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Borders>
          <w:insideV w:val="none" w:sz="0" w:space="0" w:color="auto"/>
        </w:tblBorders>
        <w:tblLook w:val="04A0" w:firstRow="1" w:lastRow="0" w:firstColumn="1" w:lastColumn="0" w:noHBand="0" w:noVBand="1"/>
      </w:tblPr>
      <w:tblGrid>
        <w:gridCol w:w="9356"/>
      </w:tblGrid>
      <w:tr w:rsidR="00790CF7" w:rsidRPr="00790CF7" w14:paraId="6BFB3CF8" w14:textId="77777777" w:rsidTr="00790CF7">
        <w:tc>
          <w:tcPr>
            <w:tcW w:w="8363" w:type="dxa"/>
          </w:tcPr>
          <w:p w14:paraId="50A2CAB7" w14:textId="77777777" w:rsidR="00790CF7" w:rsidRPr="00790CF7" w:rsidRDefault="00790CF7" w:rsidP="00790CF7">
            <w:pPr>
              <w:rPr>
                <w:sz w:val="22"/>
              </w:rPr>
            </w:pPr>
            <w:r w:rsidRPr="00790CF7">
              <w:rPr>
                <w:sz w:val="22"/>
              </w:rPr>
              <w:t>Prezentul document conține informațiile aprobate referitoare la produs pentru Eliquis, cu evidențierea modificărilor aduse de la procedura anterioară care au afectat informațiile referitoare la produs (EMA/VR/0000334799).</w:t>
            </w:r>
          </w:p>
          <w:p w14:paraId="10479C2F" w14:textId="77777777" w:rsidR="00790CF7" w:rsidRPr="00790CF7" w:rsidRDefault="00790CF7" w:rsidP="00790CF7">
            <w:pPr>
              <w:rPr>
                <w:sz w:val="22"/>
              </w:rPr>
            </w:pPr>
          </w:p>
          <w:p w14:paraId="263F786A" w14:textId="77777777" w:rsidR="00790CF7" w:rsidRPr="00790CF7" w:rsidRDefault="00790CF7" w:rsidP="00790CF7">
            <w:pPr>
              <w:rPr>
                <w:sz w:val="22"/>
                <w:lang w:val="bg-BG"/>
              </w:rPr>
            </w:pPr>
            <w:r w:rsidRPr="00790CF7">
              <w:rPr>
                <w:sz w:val="22"/>
              </w:rPr>
              <w:t xml:space="preserve">Mai multe informații se pot găsi pe site-ul Agenției Europene pentru Medicamente: </w:t>
            </w:r>
            <w:hyperlink r:id="rId11" w:history="1">
              <w:r w:rsidRPr="00790CF7">
                <w:rPr>
                  <w:rStyle w:val="Hyperlink"/>
                  <w:sz w:val="22"/>
                </w:rPr>
                <w:t>https://www.ema.europa.eu/en/medicines/human/epar/eliquis</w:t>
              </w:r>
            </w:hyperlink>
          </w:p>
        </w:tc>
      </w:tr>
    </w:tbl>
    <w:p w14:paraId="340678D6" w14:textId="77777777" w:rsidR="001900C7" w:rsidRPr="008D5BD7" w:rsidRDefault="001900C7" w:rsidP="00EA644E">
      <w:pPr>
        <w:pStyle w:val="EMEABodyText"/>
        <w:jc w:val="center"/>
        <w:rPr>
          <w:color w:val="000000" w:themeColor="text1"/>
          <w:lang w:val="ro-RO"/>
        </w:rPr>
      </w:pPr>
    </w:p>
    <w:p w14:paraId="77567737" w14:textId="77777777" w:rsidR="001900C7" w:rsidRPr="008D5BD7" w:rsidRDefault="001900C7" w:rsidP="00EA644E">
      <w:pPr>
        <w:pStyle w:val="EMEABodyText"/>
        <w:jc w:val="center"/>
        <w:rPr>
          <w:color w:val="000000" w:themeColor="text1"/>
          <w:lang w:val="ro-RO"/>
        </w:rPr>
      </w:pPr>
    </w:p>
    <w:p w14:paraId="4B287224" w14:textId="77777777" w:rsidR="001900C7" w:rsidRPr="008D5BD7" w:rsidRDefault="001900C7" w:rsidP="00EA644E">
      <w:pPr>
        <w:pStyle w:val="EMEABodyText"/>
        <w:jc w:val="center"/>
        <w:rPr>
          <w:b/>
          <w:color w:val="000000" w:themeColor="text1"/>
          <w:lang w:val="ro-RO"/>
        </w:rPr>
      </w:pPr>
    </w:p>
    <w:p w14:paraId="69AF9DFA" w14:textId="77777777" w:rsidR="001900C7" w:rsidRPr="008D5BD7" w:rsidRDefault="001900C7" w:rsidP="00EA644E">
      <w:pPr>
        <w:pStyle w:val="EMEABodyText"/>
        <w:jc w:val="center"/>
        <w:rPr>
          <w:b/>
          <w:color w:val="000000" w:themeColor="text1"/>
          <w:lang w:val="ro-RO"/>
        </w:rPr>
      </w:pPr>
    </w:p>
    <w:p w14:paraId="114C63ED" w14:textId="77777777" w:rsidR="001900C7" w:rsidRPr="008D5BD7" w:rsidRDefault="001900C7" w:rsidP="00EA644E">
      <w:pPr>
        <w:pStyle w:val="EMEABodyText"/>
        <w:jc w:val="center"/>
        <w:rPr>
          <w:b/>
          <w:color w:val="000000" w:themeColor="text1"/>
          <w:lang w:val="ro-RO"/>
        </w:rPr>
      </w:pPr>
    </w:p>
    <w:p w14:paraId="3AA24859" w14:textId="77777777" w:rsidR="001900C7" w:rsidRPr="008D5BD7" w:rsidRDefault="001900C7" w:rsidP="00EA644E">
      <w:pPr>
        <w:pStyle w:val="EMEABodyText"/>
        <w:jc w:val="center"/>
        <w:rPr>
          <w:b/>
          <w:color w:val="000000" w:themeColor="text1"/>
          <w:lang w:val="ro-RO"/>
        </w:rPr>
      </w:pPr>
    </w:p>
    <w:p w14:paraId="7EBE6295" w14:textId="77777777" w:rsidR="001900C7" w:rsidRPr="008D5BD7" w:rsidRDefault="001900C7" w:rsidP="00EA644E">
      <w:pPr>
        <w:pStyle w:val="EMEABodyText"/>
        <w:jc w:val="center"/>
        <w:rPr>
          <w:b/>
          <w:color w:val="000000" w:themeColor="text1"/>
          <w:lang w:val="ro-RO"/>
        </w:rPr>
      </w:pPr>
    </w:p>
    <w:p w14:paraId="68D8EFAE" w14:textId="77777777" w:rsidR="001900C7" w:rsidRPr="008D5BD7" w:rsidRDefault="001900C7" w:rsidP="00EA644E">
      <w:pPr>
        <w:pStyle w:val="EMEABodyText"/>
        <w:jc w:val="center"/>
        <w:rPr>
          <w:b/>
          <w:color w:val="000000" w:themeColor="text1"/>
          <w:lang w:val="ro-RO"/>
        </w:rPr>
      </w:pPr>
    </w:p>
    <w:p w14:paraId="656FC24C" w14:textId="77777777" w:rsidR="001900C7" w:rsidRPr="008D5BD7" w:rsidRDefault="001900C7" w:rsidP="00EA644E">
      <w:pPr>
        <w:pStyle w:val="EMEABodyText"/>
        <w:jc w:val="center"/>
        <w:rPr>
          <w:b/>
          <w:color w:val="000000" w:themeColor="text1"/>
          <w:lang w:val="ro-RO"/>
        </w:rPr>
      </w:pPr>
    </w:p>
    <w:p w14:paraId="0B7DC085" w14:textId="77777777" w:rsidR="001900C7" w:rsidRPr="008D5BD7" w:rsidRDefault="001900C7" w:rsidP="00EA644E">
      <w:pPr>
        <w:pStyle w:val="EMEABodyText"/>
        <w:jc w:val="center"/>
        <w:rPr>
          <w:b/>
          <w:color w:val="000000" w:themeColor="text1"/>
          <w:lang w:val="ro-RO"/>
        </w:rPr>
      </w:pPr>
    </w:p>
    <w:p w14:paraId="724F58CC" w14:textId="77777777" w:rsidR="001900C7" w:rsidRPr="008D5BD7" w:rsidRDefault="001900C7" w:rsidP="00EA644E">
      <w:pPr>
        <w:pStyle w:val="EMEABodyText"/>
        <w:jc w:val="center"/>
        <w:rPr>
          <w:b/>
          <w:color w:val="000000" w:themeColor="text1"/>
          <w:lang w:val="ro-RO"/>
        </w:rPr>
      </w:pPr>
    </w:p>
    <w:p w14:paraId="690E89EF" w14:textId="77777777" w:rsidR="007E2DF7" w:rsidRPr="008D5BD7" w:rsidRDefault="007E2DF7" w:rsidP="00EA644E">
      <w:pPr>
        <w:pStyle w:val="EMEABodyText"/>
        <w:jc w:val="center"/>
        <w:rPr>
          <w:b/>
          <w:color w:val="000000" w:themeColor="text1"/>
          <w:lang w:val="ro-RO"/>
        </w:rPr>
      </w:pPr>
    </w:p>
    <w:p w14:paraId="6DCE9187" w14:textId="77777777" w:rsidR="001900C7" w:rsidRPr="008D5BD7" w:rsidRDefault="001900C7" w:rsidP="00EA644E">
      <w:pPr>
        <w:pStyle w:val="EMEABodyText"/>
        <w:jc w:val="center"/>
        <w:rPr>
          <w:b/>
          <w:color w:val="000000" w:themeColor="text1"/>
          <w:lang w:val="ro-RO"/>
        </w:rPr>
      </w:pPr>
    </w:p>
    <w:p w14:paraId="28B1E3FA" w14:textId="77777777" w:rsidR="00073489" w:rsidRPr="008D5BD7" w:rsidRDefault="00073489" w:rsidP="00EA644E">
      <w:pPr>
        <w:pStyle w:val="EMEABodyText"/>
        <w:jc w:val="center"/>
        <w:rPr>
          <w:b/>
          <w:color w:val="000000" w:themeColor="text1"/>
          <w:lang w:val="ro-RO"/>
        </w:rPr>
      </w:pPr>
    </w:p>
    <w:p w14:paraId="4B83B214" w14:textId="77777777" w:rsidR="001900C7" w:rsidRPr="008D5BD7" w:rsidRDefault="001900C7" w:rsidP="00EA644E">
      <w:pPr>
        <w:pStyle w:val="EMEABodyText"/>
        <w:jc w:val="center"/>
        <w:rPr>
          <w:b/>
          <w:color w:val="000000" w:themeColor="text1"/>
          <w:lang w:val="ro-RO"/>
        </w:rPr>
      </w:pPr>
    </w:p>
    <w:p w14:paraId="16539551" w14:textId="77777777" w:rsidR="001900C7" w:rsidRPr="008D5BD7" w:rsidRDefault="001900C7" w:rsidP="00EA644E">
      <w:pPr>
        <w:pStyle w:val="EMEABodyText"/>
        <w:jc w:val="center"/>
        <w:rPr>
          <w:b/>
          <w:color w:val="000000" w:themeColor="text1"/>
          <w:lang w:val="ro-RO"/>
        </w:rPr>
      </w:pPr>
    </w:p>
    <w:p w14:paraId="1F93F50E" w14:textId="77777777" w:rsidR="001900C7" w:rsidRPr="008D5BD7" w:rsidRDefault="001900C7" w:rsidP="00EA644E">
      <w:pPr>
        <w:pStyle w:val="EMEABodyText"/>
        <w:jc w:val="center"/>
        <w:rPr>
          <w:b/>
          <w:color w:val="000000" w:themeColor="text1"/>
          <w:lang w:val="ro-RO"/>
        </w:rPr>
      </w:pPr>
    </w:p>
    <w:p w14:paraId="6F58C1AE" w14:textId="77777777" w:rsidR="001900C7" w:rsidRPr="008D5BD7" w:rsidRDefault="001900C7" w:rsidP="00C018CC">
      <w:pPr>
        <w:pStyle w:val="EMEATitle"/>
        <w:rPr>
          <w:color w:val="000000" w:themeColor="text1"/>
        </w:rPr>
      </w:pPr>
      <w:r w:rsidRPr="008D5BD7">
        <w:rPr>
          <w:color w:val="000000" w:themeColor="text1"/>
        </w:rPr>
        <w:t>ANEXA I</w:t>
      </w:r>
    </w:p>
    <w:p w14:paraId="3B0B271F" w14:textId="77777777" w:rsidR="001900C7" w:rsidRPr="008D5BD7" w:rsidRDefault="001900C7" w:rsidP="00C018CC">
      <w:pPr>
        <w:pStyle w:val="EMEABodyText"/>
        <w:rPr>
          <w:color w:val="000000" w:themeColor="text1"/>
          <w:lang w:val="ro-RO"/>
        </w:rPr>
      </w:pPr>
    </w:p>
    <w:p w14:paraId="35E8B44B" w14:textId="77777777" w:rsidR="001900C7" w:rsidRPr="008D5BD7" w:rsidRDefault="001900C7" w:rsidP="00E757D1">
      <w:pPr>
        <w:pStyle w:val="Heading1"/>
        <w:jc w:val="center"/>
        <w:rPr>
          <w:color w:val="000000" w:themeColor="text1"/>
          <w:lang w:val="ro-RO"/>
        </w:rPr>
      </w:pPr>
      <w:r w:rsidRPr="008D5BD7">
        <w:rPr>
          <w:color w:val="000000" w:themeColor="text1"/>
          <w:lang w:val="ro-RO"/>
        </w:rPr>
        <w:t>REZUMAT</w:t>
      </w:r>
      <w:r w:rsidR="00E757D1" w:rsidRPr="008D5BD7">
        <w:rPr>
          <w:color w:val="000000" w:themeColor="text1"/>
          <w:lang w:val="ro-RO"/>
        </w:rPr>
        <w:t>UL CARACTERISTICILOR PRODUSULUI</w:t>
      </w:r>
    </w:p>
    <w:p w14:paraId="3B596788" w14:textId="77777777" w:rsidR="001900C7" w:rsidRPr="008D5BD7" w:rsidRDefault="001900C7" w:rsidP="00E757D1">
      <w:pPr>
        <w:pStyle w:val="EMEAHeading1"/>
        <w:rPr>
          <w:color w:val="000000" w:themeColor="text1"/>
        </w:rPr>
      </w:pPr>
      <w:r w:rsidRPr="008D5BD7">
        <w:rPr>
          <w:color w:val="000000" w:themeColor="text1"/>
        </w:rPr>
        <w:br w:type="page"/>
      </w:r>
      <w:r w:rsidRPr="008D5BD7">
        <w:rPr>
          <w:color w:val="000000" w:themeColor="text1"/>
        </w:rPr>
        <w:lastRenderedPageBreak/>
        <w:t>1.</w:t>
      </w:r>
      <w:r w:rsidRPr="008D5BD7">
        <w:rPr>
          <w:color w:val="000000" w:themeColor="text1"/>
        </w:rPr>
        <w:tab/>
        <w:t>DENUMIREA COMERCIALĂ A MEDICAMENTULUI</w:t>
      </w:r>
    </w:p>
    <w:p w14:paraId="6FE58E6A" w14:textId="77777777" w:rsidR="001900C7" w:rsidRPr="008D5BD7" w:rsidRDefault="001900C7" w:rsidP="00B067B9">
      <w:pPr>
        <w:pStyle w:val="EMEABodyText"/>
        <w:rPr>
          <w:color w:val="000000" w:themeColor="text1"/>
          <w:lang w:val="ro-RO"/>
        </w:rPr>
      </w:pPr>
    </w:p>
    <w:p w14:paraId="549579AF" w14:textId="77777777" w:rsidR="001900C7" w:rsidRPr="008D5BD7" w:rsidRDefault="00142C71" w:rsidP="00B067B9">
      <w:pPr>
        <w:pStyle w:val="EMEABodyText"/>
        <w:rPr>
          <w:color w:val="000000" w:themeColor="text1"/>
          <w:lang w:val="ro-RO"/>
        </w:rPr>
      </w:pPr>
      <w:r w:rsidRPr="008D5BD7">
        <w:rPr>
          <w:color w:val="000000" w:themeColor="text1"/>
          <w:lang w:val="ro-RO"/>
        </w:rPr>
        <w:t>Eliquis</w:t>
      </w:r>
      <w:r w:rsidR="00B33E74" w:rsidRPr="008D5BD7">
        <w:rPr>
          <w:color w:val="000000" w:themeColor="text1"/>
          <w:lang w:val="ro-RO"/>
        </w:rPr>
        <w:t xml:space="preserve"> 2,5 mg comprimate filmate</w:t>
      </w:r>
    </w:p>
    <w:p w14:paraId="056A0E1D" w14:textId="77777777" w:rsidR="001900C7" w:rsidRPr="008D5BD7" w:rsidRDefault="001900C7" w:rsidP="00B067B9">
      <w:pPr>
        <w:pStyle w:val="EMEABodyText"/>
        <w:rPr>
          <w:color w:val="000000" w:themeColor="text1"/>
          <w:lang w:val="ro-RO"/>
        </w:rPr>
      </w:pPr>
    </w:p>
    <w:p w14:paraId="50AC125A" w14:textId="77777777" w:rsidR="001900C7" w:rsidRPr="008D5BD7" w:rsidRDefault="001900C7" w:rsidP="00B067B9">
      <w:pPr>
        <w:pStyle w:val="EMEABodyText"/>
        <w:rPr>
          <w:color w:val="000000" w:themeColor="text1"/>
          <w:lang w:val="ro-RO"/>
        </w:rPr>
      </w:pPr>
    </w:p>
    <w:p w14:paraId="7448D9CA" w14:textId="77777777" w:rsidR="001900C7" w:rsidRPr="008D5BD7" w:rsidRDefault="001900C7" w:rsidP="00C018CC">
      <w:pPr>
        <w:pStyle w:val="EMEAHeading1"/>
        <w:rPr>
          <w:color w:val="000000" w:themeColor="text1"/>
        </w:rPr>
      </w:pPr>
      <w:r w:rsidRPr="008D5BD7">
        <w:rPr>
          <w:color w:val="000000" w:themeColor="text1"/>
        </w:rPr>
        <w:t>2.</w:t>
      </w:r>
      <w:r w:rsidRPr="008D5BD7">
        <w:rPr>
          <w:color w:val="000000" w:themeColor="text1"/>
        </w:rPr>
        <w:tab/>
        <w:t>COMPOZIŢIA CALITATIVĂ ŞI CANTITATIVĂ</w:t>
      </w:r>
    </w:p>
    <w:p w14:paraId="29D80515" w14:textId="77777777" w:rsidR="001900C7" w:rsidRPr="008D5BD7" w:rsidRDefault="001900C7" w:rsidP="00B067B9">
      <w:pPr>
        <w:pStyle w:val="EMEABodyText"/>
        <w:rPr>
          <w:color w:val="000000" w:themeColor="text1"/>
          <w:lang w:val="ro-RO"/>
        </w:rPr>
      </w:pPr>
    </w:p>
    <w:p w14:paraId="5F47C347" w14:textId="77777777" w:rsidR="001900C7" w:rsidRPr="008D5BD7" w:rsidRDefault="00E05179" w:rsidP="00B067B9">
      <w:pPr>
        <w:pStyle w:val="EMEABodyText"/>
        <w:rPr>
          <w:color w:val="000000" w:themeColor="text1"/>
          <w:lang w:val="ro-RO"/>
        </w:rPr>
      </w:pPr>
      <w:r w:rsidRPr="008D5BD7">
        <w:rPr>
          <w:color w:val="000000" w:themeColor="text1"/>
          <w:lang w:val="ro-RO"/>
        </w:rPr>
        <w:t>Fiecare comprimat film</w:t>
      </w:r>
      <w:r w:rsidR="004054E8" w:rsidRPr="008D5BD7">
        <w:rPr>
          <w:color w:val="000000" w:themeColor="text1"/>
          <w:lang w:val="ro-RO"/>
        </w:rPr>
        <w:t>a</w:t>
      </w:r>
      <w:r w:rsidRPr="008D5BD7">
        <w:rPr>
          <w:color w:val="000000" w:themeColor="text1"/>
          <w:lang w:val="ro-RO"/>
        </w:rPr>
        <w:t>t conţine apixaban 2,5 mg.</w:t>
      </w:r>
    </w:p>
    <w:p w14:paraId="5F1B7406" w14:textId="77777777" w:rsidR="00E05179" w:rsidRPr="008D5BD7" w:rsidRDefault="00E05179" w:rsidP="00B067B9">
      <w:pPr>
        <w:pStyle w:val="EMEABodyText"/>
        <w:rPr>
          <w:color w:val="000000" w:themeColor="text1"/>
          <w:lang w:val="ro-RO"/>
        </w:rPr>
      </w:pPr>
    </w:p>
    <w:p w14:paraId="3B3F0656" w14:textId="77777777" w:rsidR="001900C7" w:rsidRPr="008D5BD7" w:rsidRDefault="001900C7" w:rsidP="006C658C">
      <w:pPr>
        <w:pStyle w:val="EMEABodyText"/>
        <w:rPr>
          <w:color w:val="000000" w:themeColor="text1"/>
          <w:u w:val="single"/>
          <w:lang w:val="ro-RO"/>
        </w:rPr>
      </w:pPr>
      <w:r w:rsidRPr="008D5BD7">
        <w:rPr>
          <w:color w:val="000000" w:themeColor="text1"/>
          <w:u w:val="single"/>
          <w:lang w:val="ro-RO"/>
        </w:rPr>
        <w:t>Excipien</w:t>
      </w:r>
      <w:r w:rsidR="00B012CD" w:rsidRPr="008D5BD7">
        <w:rPr>
          <w:color w:val="000000" w:themeColor="text1"/>
          <w:u w:val="single"/>
          <w:lang w:val="ro-RO"/>
        </w:rPr>
        <w:t>t(</w:t>
      </w:r>
      <w:r w:rsidRPr="008D5BD7">
        <w:rPr>
          <w:color w:val="000000" w:themeColor="text1"/>
          <w:u w:val="single"/>
          <w:lang w:val="ro-RO"/>
        </w:rPr>
        <w:t>ţi</w:t>
      </w:r>
      <w:r w:rsidR="00B012CD" w:rsidRPr="008D5BD7">
        <w:rPr>
          <w:color w:val="000000" w:themeColor="text1"/>
          <w:u w:val="single"/>
          <w:lang w:val="ro-RO"/>
        </w:rPr>
        <w:t>)</w:t>
      </w:r>
      <w:r w:rsidR="00501E5F" w:rsidRPr="008D5BD7">
        <w:rPr>
          <w:color w:val="000000" w:themeColor="text1"/>
          <w:u w:val="single"/>
          <w:lang w:val="ro-RO"/>
        </w:rPr>
        <w:t xml:space="preserve"> cu efect cunoscut</w:t>
      </w:r>
    </w:p>
    <w:p w14:paraId="7BE2EA41" w14:textId="77777777" w:rsidR="00B012CD" w:rsidRPr="008D5BD7" w:rsidRDefault="00B012CD" w:rsidP="006C658C">
      <w:pPr>
        <w:pStyle w:val="EMEABodyText"/>
        <w:rPr>
          <w:color w:val="000000" w:themeColor="text1"/>
          <w:lang w:val="ro-RO"/>
        </w:rPr>
      </w:pPr>
    </w:p>
    <w:p w14:paraId="4B41B7B9" w14:textId="77777777" w:rsidR="001900C7" w:rsidRPr="008D5BD7" w:rsidRDefault="00E05179" w:rsidP="006C658C">
      <w:pPr>
        <w:pStyle w:val="EMEABodyText"/>
        <w:rPr>
          <w:color w:val="000000" w:themeColor="text1"/>
          <w:lang w:val="ro-RO"/>
        </w:rPr>
      </w:pPr>
      <w:r w:rsidRPr="008D5BD7">
        <w:rPr>
          <w:color w:val="000000" w:themeColor="text1"/>
          <w:lang w:val="ro-RO"/>
        </w:rPr>
        <w:t xml:space="preserve">Fiecare comprimat filmat </w:t>
      </w:r>
      <w:r w:rsidR="00501E5F" w:rsidRPr="008D5BD7">
        <w:rPr>
          <w:color w:val="000000" w:themeColor="text1"/>
          <w:lang w:val="ro-RO"/>
        </w:rPr>
        <w:t xml:space="preserve">a 2,5 mg </w:t>
      </w:r>
      <w:r w:rsidRPr="008D5BD7">
        <w:rPr>
          <w:color w:val="000000" w:themeColor="text1"/>
          <w:lang w:val="ro-RO"/>
        </w:rPr>
        <w:t>conţine lactoză 51 mg</w:t>
      </w:r>
      <w:r w:rsidR="00126013" w:rsidRPr="008D5BD7">
        <w:rPr>
          <w:color w:val="000000" w:themeColor="text1"/>
          <w:lang w:val="ro-RO"/>
        </w:rPr>
        <w:t xml:space="preserve"> (vezi pct.</w:t>
      </w:r>
      <w:r w:rsidR="00F7422A" w:rsidRPr="008D5BD7">
        <w:rPr>
          <w:color w:val="000000" w:themeColor="text1"/>
          <w:lang w:val="ro-RO"/>
        </w:rPr>
        <w:t> </w:t>
      </w:r>
      <w:r w:rsidR="00126013" w:rsidRPr="008D5BD7">
        <w:rPr>
          <w:color w:val="000000" w:themeColor="text1"/>
          <w:lang w:val="ro-RO"/>
        </w:rPr>
        <w:t>4.4)</w:t>
      </w:r>
      <w:r w:rsidRPr="008D5BD7">
        <w:rPr>
          <w:color w:val="000000" w:themeColor="text1"/>
          <w:lang w:val="ro-RO"/>
        </w:rPr>
        <w:t>.</w:t>
      </w:r>
    </w:p>
    <w:p w14:paraId="333214A4" w14:textId="77777777" w:rsidR="00E05179" w:rsidRPr="008D5BD7" w:rsidRDefault="00E05179" w:rsidP="006C658C">
      <w:pPr>
        <w:pStyle w:val="EMEABodyText"/>
        <w:rPr>
          <w:color w:val="000000" w:themeColor="text1"/>
          <w:lang w:val="ro-RO"/>
        </w:rPr>
      </w:pPr>
    </w:p>
    <w:p w14:paraId="234EA8A7" w14:textId="77777777" w:rsidR="00EE56F7" w:rsidRPr="008D5BD7" w:rsidRDefault="00EE56F7" w:rsidP="006C658C">
      <w:pPr>
        <w:pStyle w:val="EMEABodyText"/>
        <w:rPr>
          <w:color w:val="000000" w:themeColor="text1"/>
          <w:lang w:val="ro-RO"/>
        </w:rPr>
      </w:pPr>
    </w:p>
    <w:p w14:paraId="1BA8D6AD" w14:textId="77777777" w:rsidR="001900C7" w:rsidRPr="008D5BD7" w:rsidRDefault="001900C7" w:rsidP="006C658C">
      <w:pPr>
        <w:pStyle w:val="EMEABodyText"/>
        <w:rPr>
          <w:color w:val="000000" w:themeColor="text1"/>
          <w:lang w:val="ro-RO"/>
        </w:rPr>
      </w:pPr>
      <w:r w:rsidRPr="008D5BD7">
        <w:rPr>
          <w:color w:val="000000" w:themeColor="text1"/>
          <w:lang w:val="ro-RO"/>
        </w:rPr>
        <w:t>Pentru lista tuturor excipienţilor, vezi pct.</w:t>
      </w:r>
      <w:r w:rsidR="001B7B1E" w:rsidRPr="008D5BD7">
        <w:rPr>
          <w:color w:val="000000" w:themeColor="text1"/>
          <w:lang w:val="ro-RO"/>
        </w:rPr>
        <w:t> </w:t>
      </w:r>
      <w:r w:rsidRPr="008D5BD7">
        <w:rPr>
          <w:color w:val="000000" w:themeColor="text1"/>
          <w:lang w:val="ro-RO"/>
        </w:rPr>
        <w:t>6.1.</w:t>
      </w:r>
    </w:p>
    <w:p w14:paraId="374073AE" w14:textId="77777777" w:rsidR="001900C7" w:rsidRPr="008D5BD7" w:rsidRDefault="001900C7" w:rsidP="006C658C">
      <w:pPr>
        <w:pStyle w:val="EMEABodyText"/>
        <w:rPr>
          <w:color w:val="000000" w:themeColor="text1"/>
          <w:lang w:val="ro-RO"/>
        </w:rPr>
      </w:pPr>
    </w:p>
    <w:p w14:paraId="3EA2A2F7" w14:textId="77777777" w:rsidR="001900C7" w:rsidRPr="008D5BD7" w:rsidRDefault="001900C7" w:rsidP="006C658C">
      <w:pPr>
        <w:pStyle w:val="EMEABodyText"/>
        <w:rPr>
          <w:color w:val="000000" w:themeColor="text1"/>
          <w:lang w:val="ro-RO"/>
        </w:rPr>
      </w:pPr>
    </w:p>
    <w:p w14:paraId="0052C5E3" w14:textId="77777777" w:rsidR="001900C7" w:rsidRPr="008D5BD7" w:rsidRDefault="001900C7" w:rsidP="00B067B9">
      <w:pPr>
        <w:pStyle w:val="EMEAHeading1"/>
        <w:rPr>
          <w:color w:val="000000" w:themeColor="text1"/>
        </w:rPr>
      </w:pPr>
      <w:r w:rsidRPr="008D5BD7">
        <w:rPr>
          <w:color w:val="000000" w:themeColor="text1"/>
        </w:rPr>
        <w:t>3.</w:t>
      </w:r>
      <w:r w:rsidRPr="008D5BD7">
        <w:rPr>
          <w:color w:val="000000" w:themeColor="text1"/>
        </w:rPr>
        <w:tab/>
        <w:t>FORMA FARMACEUTICĂ</w:t>
      </w:r>
    </w:p>
    <w:p w14:paraId="027E3504" w14:textId="77777777" w:rsidR="001900C7" w:rsidRPr="008D5BD7" w:rsidRDefault="001900C7" w:rsidP="006C658C">
      <w:pPr>
        <w:pStyle w:val="EMEABodyText"/>
        <w:rPr>
          <w:color w:val="000000" w:themeColor="text1"/>
          <w:lang w:val="ro-RO"/>
        </w:rPr>
      </w:pPr>
    </w:p>
    <w:p w14:paraId="3EC479A0" w14:textId="77777777" w:rsidR="00E05179" w:rsidRPr="008D5BD7" w:rsidRDefault="00E05179" w:rsidP="006C658C">
      <w:pPr>
        <w:pStyle w:val="EMEABodyText"/>
        <w:rPr>
          <w:color w:val="000000" w:themeColor="text1"/>
          <w:lang w:val="ro-RO"/>
        </w:rPr>
      </w:pPr>
      <w:r w:rsidRPr="008D5BD7">
        <w:rPr>
          <w:color w:val="000000" w:themeColor="text1"/>
          <w:lang w:val="ro-RO"/>
        </w:rPr>
        <w:t>Comprimat filmat</w:t>
      </w:r>
      <w:r w:rsidR="00F651F2" w:rsidRPr="008D5BD7">
        <w:rPr>
          <w:color w:val="000000" w:themeColor="text1"/>
          <w:lang w:val="ro-RO"/>
        </w:rPr>
        <w:t xml:space="preserve"> (comprimat)</w:t>
      </w:r>
    </w:p>
    <w:p w14:paraId="127AC68F" w14:textId="77777777" w:rsidR="001900C7" w:rsidRPr="008D5BD7" w:rsidRDefault="00AB0C6B" w:rsidP="006C658C">
      <w:pPr>
        <w:pStyle w:val="EMEABodyText"/>
        <w:rPr>
          <w:color w:val="000000" w:themeColor="text1"/>
          <w:lang w:val="ro-RO"/>
        </w:rPr>
      </w:pPr>
      <w:r w:rsidRPr="008D5BD7">
        <w:rPr>
          <w:color w:val="000000" w:themeColor="text1"/>
          <w:lang w:val="ro-RO"/>
        </w:rPr>
        <w:t>Comprimate rotunde</w:t>
      </w:r>
      <w:r w:rsidR="00B012CD" w:rsidRPr="008D5BD7">
        <w:rPr>
          <w:color w:val="000000" w:themeColor="text1"/>
          <w:lang w:val="ro-RO"/>
        </w:rPr>
        <w:t xml:space="preserve"> (diametrul de </w:t>
      </w:r>
      <w:r w:rsidR="00555CC3" w:rsidRPr="008D5BD7">
        <w:rPr>
          <w:color w:val="000000" w:themeColor="text1"/>
          <w:lang w:val="ro-RO"/>
        </w:rPr>
        <w:t>6</w:t>
      </w:r>
      <w:r w:rsidR="00B012CD" w:rsidRPr="008D5BD7">
        <w:rPr>
          <w:color w:val="000000" w:themeColor="text1"/>
          <w:lang w:val="ro-RO"/>
        </w:rPr>
        <w:t xml:space="preserve"> mm)</w:t>
      </w:r>
      <w:r w:rsidR="004E4750" w:rsidRPr="008D5BD7">
        <w:rPr>
          <w:color w:val="000000" w:themeColor="text1"/>
          <w:lang w:val="ro-RO"/>
        </w:rPr>
        <w:t>,</w:t>
      </w:r>
      <w:r w:rsidRPr="008D5BD7">
        <w:rPr>
          <w:color w:val="000000" w:themeColor="text1"/>
          <w:lang w:val="ro-RO"/>
        </w:rPr>
        <w:t xml:space="preserve"> de culoare galbenă, </w:t>
      </w:r>
      <w:r w:rsidR="00681EA2" w:rsidRPr="008D5BD7">
        <w:rPr>
          <w:color w:val="000000" w:themeColor="text1"/>
          <w:lang w:val="ro-RO"/>
        </w:rPr>
        <w:t>marcate</w:t>
      </w:r>
      <w:r w:rsidRPr="008D5BD7">
        <w:rPr>
          <w:color w:val="000000" w:themeColor="text1"/>
          <w:lang w:val="ro-RO"/>
        </w:rPr>
        <w:t xml:space="preserve"> cu 893 pe o parte şi cu 2½ pe cealaltă parte.</w:t>
      </w:r>
    </w:p>
    <w:p w14:paraId="0B200E88" w14:textId="77777777" w:rsidR="001900C7" w:rsidRPr="008D5BD7" w:rsidRDefault="001900C7" w:rsidP="006C658C">
      <w:pPr>
        <w:pStyle w:val="EMEABodyText"/>
        <w:rPr>
          <w:color w:val="000000" w:themeColor="text1"/>
          <w:lang w:val="ro-RO"/>
        </w:rPr>
      </w:pPr>
    </w:p>
    <w:p w14:paraId="67DA1BD2" w14:textId="77777777" w:rsidR="001900C7" w:rsidRPr="008D5BD7" w:rsidRDefault="001900C7" w:rsidP="006C658C">
      <w:pPr>
        <w:pStyle w:val="EMEABodyText"/>
        <w:rPr>
          <w:color w:val="000000" w:themeColor="text1"/>
          <w:lang w:val="ro-RO"/>
        </w:rPr>
      </w:pPr>
    </w:p>
    <w:p w14:paraId="356A2BC5" w14:textId="77777777" w:rsidR="001900C7" w:rsidRPr="008D5BD7" w:rsidRDefault="001900C7" w:rsidP="00B067B9">
      <w:pPr>
        <w:pStyle w:val="EMEAHeading1"/>
        <w:rPr>
          <w:color w:val="000000" w:themeColor="text1"/>
        </w:rPr>
      </w:pPr>
      <w:r w:rsidRPr="008D5BD7">
        <w:rPr>
          <w:color w:val="000000" w:themeColor="text1"/>
        </w:rPr>
        <w:t>4.</w:t>
      </w:r>
      <w:r w:rsidRPr="008D5BD7">
        <w:rPr>
          <w:color w:val="000000" w:themeColor="text1"/>
        </w:rPr>
        <w:tab/>
        <w:t>DATE CLINICE</w:t>
      </w:r>
    </w:p>
    <w:p w14:paraId="451DEE4C" w14:textId="77777777" w:rsidR="001900C7" w:rsidRPr="008D5BD7" w:rsidRDefault="001900C7" w:rsidP="006C658C">
      <w:pPr>
        <w:pStyle w:val="EMEABodyText"/>
        <w:rPr>
          <w:color w:val="000000" w:themeColor="text1"/>
          <w:lang w:val="ro-RO"/>
        </w:rPr>
      </w:pPr>
    </w:p>
    <w:p w14:paraId="284BA943" w14:textId="77777777" w:rsidR="001900C7" w:rsidRPr="008D5BD7" w:rsidRDefault="001900C7" w:rsidP="00B067B9">
      <w:pPr>
        <w:pStyle w:val="EMEAHeading2"/>
        <w:rPr>
          <w:color w:val="000000" w:themeColor="text1"/>
        </w:rPr>
      </w:pPr>
      <w:r w:rsidRPr="008D5BD7">
        <w:rPr>
          <w:color w:val="000000" w:themeColor="text1"/>
        </w:rPr>
        <w:t>4.1</w:t>
      </w:r>
      <w:r w:rsidRPr="008D5BD7">
        <w:rPr>
          <w:color w:val="000000" w:themeColor="text1"/>
        </w:rPr>
        <w:tab/>
        <w:t>Indicaţii terapeutice</w:t>
      </w:r>
    </w:p>
    <w:p w14:paraId="79A92609" w14:textId="77777777" w:rsidR="001900C7" w:rsidRPr="008D5BD7" w:rsidRDefault="001900C7" w:rsidP="006C658C">
      <w:pPr>
        <w:pStyle w:val="EMEABodyText"/>
        <w:rPr>
          <w:color w:val="000000" w:themeColor="text1"/>
          <w:lang w:val="ro-RO"/>
        </w:rPr>
      </w:pPr>
    </w:p>
    <w:p w14:paraId="69251809" w14:textId="77777777" w:rsidR="008E6D8A" w:rsidRPr="008D5BD7" w:rsidRDefault="008E6D8A" w:rsidP="006C658C">
      <w:pPr>
        <w:pStyle w:val="EMEABodyText"/>
        <w:rPr>
          <w:color w:val="000000" w:themeColor="text1"/>
          <w:u w:val="single"/>
          <w:lang w:val="ro-RO"/>
        </w:rPr>
      </w:pPr>
      <w:r w:rsidRPr="008D5BD7">
        <w:rPr>
          <w:color w:val="000000" w:themeColor="text1"/>
          <w:u w:val="single"/>
          <w:lang w:val="ro-RO"/>
        </w:rPr>
        <w:t>Adulți</w:t>
      </w:r>
    </w:p>
    <w:p w14:paraId="4F17F958" w14:textId="77777777" w:rsidR="00EE56F7" w:rsidRPr="008D5BD7" w:rsidRDefault="00EE56F7" w:rsidP="006C658C">
      <w:pPr>
        <w:pStyle w:val="EMEABodyText"/>
        <w:rPr>
          <w:color w:val="000000" w:themeColor="text1"/>
          <w:u w:val="single"/>
          <w:lang w:val="ro-RO"/>
        </w:rPr>
      </w:pPr>
    </w:p>
    <w:p w14:paraId="65C58A45" w14:textId="77777777" w:rsidR="001900C7" w:rsidRPr="008D5BD7" w:rsidRDefault="004B0792" w:rsidP="006C658C">
      <w:pPr>
        <w:pStyle w:val="EMEABodyText"/>
        <w:rPr>
          <w:color w:val="000000" w:themeColor="text1"/>
          <w:lang w:val="ro-RO"/>
        </w:rPr>
      </w:pPr>
      <w:r w:rsidRPr="008D5BD7">
        <w:rPr>
          <w:color w:val="000000" w:themeColor="text1"/>
          <w:lang w:val="ro-RO"/>
        </w:rPr>
        <w:t xml:space="preserve">Prevenirea </w:t>
      </w:r>
      <w:r w:rsidR="00680502" w:rsidRPr="008D5BD7">
        <w:rPr>
          <w:color w:val="000000" w:themeColor="text1"/>
          <w:lang w:val="ro-RO"/>
        </w:rPr>
        <w:t>evenimentelor tromboembolice</w:t>
      </w:r>
      <w:r w:rsidRPr="008D5BD7">
        <w:rPr>
          <w:color w:val="000000" w:themeColor="text1"/>
          <w:lang w:val="ro-RO"/>
        </w:rPr>
        <w:t xml:space="preserve"> venoase (</w:t>
      </w:r>
      <w:r w:rsidR="00680502" w:rsidRPr="008D5BD7">
        <w:rPr>
          <w:color w:val="000000" w:themeColor="text1"/>
          <w:lang w:val="ro-RO"/>
        </w:rPr>
        <w:t>ETV</w:t>
      </w:r>
      <w:r w:rsidRPr="008D5BD7">
        <w:rPr>
          <w:color w:val="000000" w:themeColor="text1"/>
          <w:lang w:val="ro-RO"/>
        </w:rPr>
        <w:t xml:space="preserve">) la pacienţii adulţi care sunt supuşi unei intervenţii chirurgicale de </w:t>
      </w:r>
      <w:r w:rsidR="002726FA" w:rsidRPr="008D5BD7">
        <w:rPr>
          <w:color w:val="000000" w:themeColor="text1"/>
          <w:lang w:val="ro-RO"/>
        </w:rPr>
        <w:t>artroplastie a</w:t>
      </w:r>
      <w:r w:rsidRPr="008D5BD7">
        <w:rPr>
          <w:color w:val="000000" w:themeColor="text1"/>
          <w:lang w:val="ro-RO"/>
        </w:rPr>
        <w:t xml:space="preserve"> şoldului sau genunchiului.</w:t>
      </w:r>
    </w:p>
    <w:p w14:paraId="66566915" w14:textId="77777777" w:rsidR="00501E5F" w:rsidRPr="008D5BD7" w:rsidRDefault="00501E5F" w:rsidP="006C658C">
      <w:pPr>
        <w:pStyle w:val="EMEABodyText"/>
        <w:rPr>
          <w:color w:val="000000" w:themeColor="text1"/>
          <w:szCs w:val="22"/>
          <w:lang w:val="ro-RO"/>
        </w:rPr>
      </w:pPr>
    </w:p>
    <w:p w14:paraId="1C0A39AD" w14:textId="77777777" w:rsidR="00501E5F" w:rsidRPr="008D5BD7" w:rsidRDefault="00501E5F" w:rsidP="00B1301B">
      <w:pPr>
        <w:pStyle w:val="EMEABodyText"/>
        <w:rPr>
          <w:color w:val="000000" w:themeColor="text1"/>
          <w:lang w:val="ro-RO"/>
        </w:rPr>
      </w:pPr>
      <w:r w:rsidRPr="008D5BD7">
        <w:rPr>
          <w:color w:val="000000" w:themeColor="text1"/>
          <w:lang w:val="ro-RO"/>
        </w:rPr>
        <w:t>Prevenirea accidentului vascular cerebral şi a embolie</w:t>
      </w:r>
      <w:r w:rsidR="00712089" w:rsidRPr="008D5BD7">
        <w:rPr>
          <w:color w:val="000000" w:themeColor="text1"/>
          <w:lang w:val="ro-RO"/>
        </w:rPr>
        <w:t>i sistemice la pacienţ</w:t>
      </w:r>
      <w:r w:rsidRPr="008D5BD7">
        <w:rPr>
          <w:color w:val="000000" w:themeColor="text1"/>
          <w:lang w:val="ro-RO"/>
        </w:rPr>
        <w:t>i adulţi cu fibrilaţie atrială non-valvulară (FANV) cu unul sau mai mulţi factori de risc</w:t>
      </w:r>
      <w:r w:rsidR="004D3C38" w:rsidRPr="008D5BD7">
        <w:rPr>
          <w:color w:val="000000" w:themeColor="text1"/>
          <w:lang w:val="ro-RO"/>
        </w:rPr>
        <w:t>, cum sunt accident vascular cerebral</w:t>
      </w:r>
      <w:r w:rsidRPr="008D5BD7">
        <w:rPr>
          <w:color w:val="000000" w:themeColor="text1"/>
          <w:lang w:val="ro-RO"/>
        </w:rPr>
        <w:t xml:space="preserve"> </w:t>
      </w:r>
      <w:r w:rsidR="004D3C38" w:rsidRPr="008D5BD7">
        <w:rPr>
          <w:color w:val="000000" w:themeColor="text1"/>
          <w:lang w:val="ro-RO"/>
        </w:rPr>
        <w:t>sau accident ischemic tranzitor (AIT) în antecedente; vârstă ≥ 75 ani; hipertensiune arterială; diabet zaharat; insuficienţă cardiacă simptomatică (clasa NYHA ≥ II)</w:t>
      </w:r>
      <w:r w:rsidRPr="008D5BD7">
        <w:rPr>
          <w:color w:val="000000" w:themeColor="text1"/>
          <w:lang w:val="ro-RO"/>
        </w:rPr>
        <w:t>.</w:t>
      </w:r>
    </w:p>
    <w:p w14:paraId="4F535CAA" w14:textId="77777777" w:rsidR="006827DD" w:rsidRPr="008D5BD7" w:rsidRDefault="006827DD" w:rsidP="00B1301B">
      <w:pPr>
        <w:pStyle w:val="EMEABodyText"/>
        <w:rPr>
          <w:color w:val="000000" w:themeColor="text1"/>
          <w:lang w:val="ro-RO"/>
        </w:rPr>
      </w:pPr>
    </w:p>
    <w:p w14:paraId="4C16D626" w14:textId="77777777" w:rsidR="006827DD" w:rsidRPr="008D5BD7" w:rsidRDefault="006827DD" w:rsidP="00B1301B">
      <w:pPr>
        <w:pStyle w:val="EMEABodyText"/>
        <w:rPr>
          <w:color w:val="000000" w:themeColor="text1"/>
          <w:lang w:val="ro-RO"/>
        </w:rPr>
      </w:pPr>
      <w:r w:rsidRPr="008D5BD7">
        <w:rPr>
          <w:color w:val="000000" w:themeColor="text1"/>
          <w:lang w:val="ro-RO"/>
        </w:rPr>
        <w:t>Tratamentul trombozei venoase profunde (TVP) și al emboliei pulmonare (EP)</w:t>
      </w:r>
      <w:r w:rsidR="00D2436A" w:rsidRPr="008D5BD7">
        <w:rPr>
          <w:color w:val="000000" w:themeColor="text1"/>
          <w:lang w:val="ro-RO"/>
        </w:rPr>
        <w:t>,</w:t>
      </w:r>
      <w:r w:rsidRPr="008D5BD7">
        <w:rPr>
          <w:color w:val="000000" w:themeColor="text1"/>
          <w:lang w:val="ro-RO"/>
        </w:rPr>
        <w:t xml:space="preserve"> preven</w:t>
      </w:r>
      <w:r w:rsidR="002856DA" w:rsidRPr="008D5BD7">
        <w:rPr>
          <w:color w:val="000000" w:themeColor="text1"/>
          <w:lang w:val="ro-RO"/>
        </w:rPr>
        <w:t>ire</w:t>
      </w:r>
      <w:r w:rsidRPr="008D5BD7">
        <w:rPr>
          <w:color w:val="000000" w:themeColor="text1"/>
          <w:lang w:val="ro-RO"/>
        </w:rPr>
        <w:t xml:space="preserve">a </w:t>
      </w:r>
      <w:r w:rsidR="00822150" w:rsidRPr="008D5BD7">
        <w:rPr>
          <w:color w:val="000000" w:themeColor="text1"/>
          <w:lang w:val="ro-RO"/>
        </w:rPr>
        <w:t xml:space="preserve">TVP şi </w:t>
      </w:r>
      <w:r w:rsidR="002F633E" w:rsidRPr="008D5BD7">
        <w:rPr>
          <w:color w:val="000000" w:themeColor="text1"/>
          <w:lang w:val="ro-RO"/>
        </w:rPr>
        <w:t xml:space="preserve">a </w:t>
      </w:r>
      <w:r w:rsidR="00822150" w:rsidRPr="008D5BD7">
        <w:rPr>
          <w:color w:val="000000" w:themeColor="text1"/>
          <w:lang w:val="ro-RO"/>
        </w:rPr>
        <w:t>EP recurente</w:t>
      </w:r>
      <w:r w:rsidRPr="008D5BD7">
        <w:rPr>
          <w:color w:val="000000" w:themeColor="text1"/>
          <w:lang w:val="ro-RO"/>
        </w:rPr>
        <w:t xml:space="preserve"> la adulţi (vezi pct.</w:t>
      </w:r>
      <w:r w:rsidR="00C11BE0" w:rsidRPr="008D5BD7">
        <w:rPr>
          <w:color w:val="000000" w:themeColor="text1"/>
          <w:lang w:val="ro-RO"/>
        </w:rPr>
        <w:t> </w:t>
      </w:r>
      <w:r w:rsidRPr="008D5BD7">
        <w:rPr>
          <w:color w:val="000000" w:themeColor="text1"/>
          <w:lang w:val="ro-RO"/>
        </w:rPr>
        <w:t>4.4 pentru informaţii referitoare la pacienţii cu EP instabili din punct de vedere hemodinamic).</w:t>
      </w:r>
    </w:p>
    <w:p w14:paraId="23225B54" w14:textId="77777777" w:rsidR="006F282B" w:rsidRPr="008D5BD7" w:rsidRDefault="006F282B" w:rsidP="00B1301B">
      <w:pPr>
        <w:pStyle w:val="EMEABodyText"/>
        <w:rPr>
          <w:color w:val="000000" w:themeColor="text1"/>
          <w:lang w:val="ro-RO"/>
        </w:rPr>
      </w:pPr>
    </w:p>
    <w:p w14:paraId="78167217" w14:textId="77777777" w:rsidR="006F282B" w:rsidRPr="008D5BD7" w:rsidRDefault="006F282B" w:rsidP="00B1301B">
      <w:pPr>
        <w:pStyle w:val="EMEABodyText"/>
        <w:rPr>
          <w:color w:val="000000" w:themeColor="text1"/>
          <w:u w:val="single"/>
          <w:lang w:val="ro-RO"/>
        </w:rPr>
      </w:pPr>
      <w:r w:rsidRPr="008D5BD7">
        <w:rPr>
          <w:color w:val="000000" w:themeColor="text1"/>
          <w:u w:val="single"/>
          <w:lang w:val="ro-RO"/>
        </w:rPr>
        <w:t>Copii și adolescenți</w:t>
      </w:r>
    </w:p>
    <w:p w14:paraId="1023CEA0" w14:textId="77777777" w:rsidR="002E5511" w:rsidRPr="008D5BD7" w:rsidRDefault="002E5511" w:rsidP="00B1301B">
      <w:pPr>
        <w:pStyle w:val="EMEABodyText"/>
        <w:rPr>
          <w:color w:val="000000" w:themeColor="text1"/>
          <w:u w:val="single"/>
          <w:lang w:val="ro-RO"/>
        </w:rPr>
      </w:pPr>
    </w:p>
    <w:p w14:paraId="48BA83C0" w14:textId="77777777" w:rsidR="006F282B" w:rsidRPr="008D5BD7" w:rsidRDefault="006F282B" w:rsidP="00B1301B">
      <w:pPr>
        <w:pStyle w:val="EMEABodyText"/>
        <w:rPr>
          <w:color w:val="000000" w:themeColor="text1"/>
          <w:lang w:val="ro-RO"/>
        </w:rPr>
      </w:pPr>
      <w:r w:rsidRPr="008D5BD7">
        <w:rPr>
          <w:color w:val="000000" w:themeColor="text1"/>
          <w:lang w:val="ro-RO"/>
        </w:rPr>
        <w:t>Tratamentul tromboembolismului venos (TEV) și prevenirea TEV recurent la copii și adolescenți cu vârsta cuprinsă între 28 zile și mai puțin de 18 ani</w:t>
      </w:r>
      <w:r w:rsidR="00A66B94" w:rsidRPr="008D5BD7">
        <w:rPr>
          <w:color w:val="000000" w:themeColor="text1"/>
          <w:lang w:val="ro-RO"/>
        </w:rPr>
        <w:t>.</w:t>
      </w:r>
      <w:r w:rsidR="00151BDE" w:rsidRPr="008D5BD7">
        <w:rPr>
          <w:color w:val="000000" w:themeColor="text1"/>
          <w:lang w:val="ro-RO"/>
        </w:rPr>
        <w:t xml:space="preserve"> </w:t>
      </w:r>
    </w:p>
    <w:p w14:paraId="365D3C5C" w14:textId="77777777" w:rsidR="001900C7" w:rsidRPr="008D5BD7" w:rsidRDefault="001900C7" w:rsidP="006C658C">
      <w:pPr>
        <w:pStyle w:val="EMEABodyText"/>
        <w:rPr>
          <w:color w:val="000000" w:themeColor="text1"/>
          <w:lang w:val="ro-RO"/>
        </w:rPr>
      </w:pPr>
    </w:p>
    <w:p w14:paraId="31E16692" w14:textId="77777777" w:rsidR="001900C7" w:rsidRPr="008D5BD7" w:rsidRDefault="001900C7" w:rsidP="0065688F">
      <w:pPr>
        <w:pStyle w:val="EMEAHeading2"/>
        <w:rPr>
          <w:color w:val="000000" w:themeColor="text1"/>
        </w:rPr>
      </w:pPr>
      <w:r w:rsidRPr="008D5BD7">
        <w:rPr>
          <w:color w:val="000000" w:themeColor="text1"/>
        </w:rPr>
        <w:t>4.2</w:t>
      </w:r>
      <w:r w:rsidRPr="008D5BD7">
        <w:rPr>
          <w:color w:val="000000" w:themeColor="text1"/>
        </w:rPr>
        <w:tab/>
        <w:t>Doze şi mod de administrare</w:t>
      </w:r>
    </w:p>
    <w:p w14:paraId="2F28BE04" w14:textId="77777777" w:rsidR="001900C7" w:rsidRPr="008D5BD7" w:rsidRDefault="001900C7" w:rsidP="004720CA">
      <w:pPr>
        <w:pStyle w:val="EMEABodyText"/>
        <w:rPr>
          <w:color w:val="000000" w:themeColor="text1"/>
          <w:lang w:val="ro-RO"/>
        </w:rPr>
      </w:pPr>
    </w:p>
    <w:p w14:paraId="490E642A" w14:textId="77777777" w:rsidR="001900C7" w:rsidRPr="008D5BD7" w:rsidRDefault="001900C7" w:rsidP="0096311B">
      <w:pPr>
        <w:pStyle w:val="EMEABodyText"/>
        <w:rPr>
          <w:color w:val="000000" w:themeColor="text1"/>
          <w:u w:val="single"/>
          <w:lang w:val="ro-RO"/>
        </w:rPr>
      </w:pPr>
      <w:r w:rsidRPr="008D5BD7">
        <w:rPr>
          <w:color w:val="000000" w:themeColor="text1"/>
          <w:u w:val="single"/>
          <w:lang w:val="ro-RO"/>
        </w:rPr>
        <w:t>Doze</w:t>
      </w:r>
    </w:p>
    <w:p w14:paraId="48256863" w14:textId="77777777" w:rsidR="00513F8A" w:rsidRPr="008D5BD7" w:rsidRDefault="00513F8A" w:rsidP="0096311B">
      <w:pPr>
        <w:pStyle w:val="EMEABodyText"/>
        <w:rPr>
          <w:color w:val="000000" w:themeColor="text1"/>
          <w:lang w:val="ro-RO"/>
        </w:rPr>
      </w:pPr>
    </w:p>
    <w:p w14:paraId="5E228298" w14:textId="77777777" w:rsidR="00B9523D" w:rsidRPr="008D5BD7" w:rsidRDefault="00B9523D" w:rsidP="004720CA">
      <w:pPr>
        <w:pStyle w:val="EMEABodyText"/>
        <w:rPr>
          <w:i/>
          <w:color w:val="000000" w:themeColor="text1"/>
          <w:u w:val="single"/>
          <w:lang w:val="ro-RO"/>
        </w:rPr>
      </w:pPr>
      <w:r w:rsidRPr="008D5BD7">
        <w:rPr>
          <w:i/>
          <w:color w:val="000000" w:themeColor="text1"/>
          <w:u w:val="single"/>
          <w:lang w:val="ro-RO"/>
        </w:rPr>
        <w:t>Prevenirea ETV (pETV): intervenţia chirurgicală de artroplastie a şoldului sau genunchiului</w:t>
      </w:r>
      <w:r w:rsidR="004D175C" w:rsidRPr="008D5BD7">
        <w:rPr>
          <w:i/>
          <w:color w:val="000000" w:themeColor="text1"/>
          <w:u w:val="single"/>
          <w:lang w:val="ro-RO"/>
        </w:rPr>
        <w:t xml:space="preserve"> la adulți</w:t>
      </w:r>
    </w:p>
    <w:p w14:paraId="6CF8D8E2" w14:textId="77777777" w:rsidR="001900C7" w:rsidRPr="008D5BD7" w:rsidRDefault="00B15D9C" w:rsidP="004720CA">
      <w:pPr>
        <w:pStyle w:val="EMEABodyText"/>
        <w:rPr>
          <w:color w:val="000000" w:themeColor="text1"/>
          <w:lang w:val="ro-RO"/>
        </w:rPr>
      </w:pPr>
      <w:r w:rsidRPr="008D5BD7">
        <w:rPr>
          <w:color w:val="000000" w:themeColor="text1"/>
          <w:lang w:val="ro-RO"/>
        </w:rPr>
        <w:t xml:space="preserve">Doza recomandată de </w:t>
      </w:r>
      <w:r w:rsidR="00D94250" w:rsidRPr="008D5BD7">
        <w:rPr>
          <w:color w:val="000000" w:themeColor="text1"/>
          <w:lang w:val="ro-RO"/>
        </w:rPr>
        <w:t>apixaban</w:t>
      </w:r>
      <w:r w:rsidR="00DC1F94" w:rsidRPr="008D5BD7">
        <w:rPr>
          <w:color w:val="000000" w:themeColor="text1"/>
          <w:lang w:val="ro-RO"/>
        </w:rPr>
        <w:t xml:space="preserve"> </w:t>
      </w:r>
      <w:r w:rsidRPr="008D5BD7">
        <w:rPr>
          <w:color w:val="000000" w:themeColor="text1"/>
          <w:lang w:val="ro-RO"/>
        </w:rPr>
        <w:t>este de 2,5 mg</w:t>
      </w:r>
      <w:r w:rsidR="00567C88" w:rsidRPr="008D5BD7">
        <w:rPr>
          <w:color w:val="000000" w:themeColor="text1"/>
          <w:lang w:val="ro-RO"/>
        </w:rPr>
        <w:t>,</w:t>
      </w:r>
      <w:r w:rsidRPr="008D5BD7">
        <w:rPr>
          <w:color w:val="000000" w:themeColor="text1"/>
          <w:lang w:val="ro-RO"/>
        </w:rPr>
        <w:t xml:space="preserve"> admin</w:t>
      </w:r>
      <w:r w:rsidR="00844F5A" w:rsidRPr="008D5BD7">
        <w:rPr>
          <w:color w:val="000000" w:themeColor="text1"/>
          <w:lang w:val="ro-RO"/>
        </w:rPr>
        <w:t>i</w:t>
      </w:r>
      <w:r w:rsidRPr="008D5BD7">
        <w:rPr>
          <w:color w:val="000000" w:themeColor="text1"/>
          <w:lang w:val="ro-RO"/>
        </w:rPr>
        <w:t>strată oral de două ori pe zi. Doza iniţială trebuie administrată la 12 până la 24 ore după intervenţia chirurgicală.</w:t>
      </w:r>
    </w:p>
    <w:p w14:paraId="21A543E0" w14:textId="77777777" w:rsidR="00B15D9C" w:rsidRPr="008D5BD7" w:rsidRDefault="00B15D9C" w:rsidP="004720CA">
      <w:pPr>
        <w:pStyle w:val="EMEABodyText"/>
        <w:rPr>
          <w:color w:val="000000" w:themeColor="text1"/>
          <w:lang w:val="ro-RO"/>
        </w:rPr>
      </w:pPr>
    </w:p>
    <w:p w14:paraId="5C299FE5" w14:textId="77777777" w:rsidR="001B551C" w:rsidRPr="008D5BD7" w:rsidRDefault="000C024C" w:rsidP="001B551C">
      <w:pPr>
        <w:pStyle w:val="EMEABodyText"/>
        <w:rPr>
          <w:color w:val="000000" w:themeColor="text1"/>
          <w:szCs w:val="22"/>
          <w:lang w:val="ro-RO" w:eastAsia="en-GB"/>
        </w:rPr>
      </w:pPr>
      <w:r w:rsidRPr="008D5BD7">
        <w:rPr>
          <w:color w:val="000000" w:themeColor="text1"/>
          <w:szCs w:val="22"/>
          <w:lang w:val="ro-RO" w:eastAsia="en-GB"/>
        </w:rPr>
        <w:t xml:space="preserve">Medicii </w:t>
      </w:r>
      <w:r w:rsidR="00C81519" w:rsidRPr="008D5BD7">
        <w:rPr>
          <w:color w:val="000000" w:themeColor="text1"/>
          <w:szCs w:val="22"/>
          <w:lang w:val="ro-RO" w:eastAsia="en-GB"/>
        </w:rPr>
        <w:t>trebuie să aibă în vedere</w:t>
      </w:r>
      <w:r w:rsidRPr="008D5BD7">
        <w:rPr>
          <w:color w:val="000000" w:themeColor="text1"/>
          <w:szCs w:val="22"/>
          <w:lang w:val="ro-RO" w:eastAsia="en-GB"/>
        </w:rPr>
        <w:t xml:space="preserve"> beneficiile potenţiale ale anticoagulării </w:t>
      </w:r>
      <w:r w:rsidR="00567C88" w:rsidRPr="008D5BD7">
        <w:rPr>
          <w:color w:val="000000" w:themeColor="text1"/>
          <w:szCs w:val="22"/>
          <w:lang w:val="ro-RO" w:eastAsia="en-GB"/>
        </w:rPr>
        <w:t xml:space="preserve">precoce </w:t>
      </w:r>
      <w:r w:rsidRPr="008D5BD7">
        <w:rPr>
          <w:color w:val="000000" w:themeColor="text1"/>
          <w:szCs w:val="22"/>
          <w:lang w:val="ro-RO" w:eastAsia="en-GB"/>
        </w:rPr>
        <w:t>pentru profilaxia ETV</w:t>
      </w:r>
      <w:r w:rsidR="002158A9" w:rsidRPr="008D5BD7">
        <w:rPr>
          <w:color w:val="000000" w:themeColor="text1"/>
          <w:szCs w:val="22"/>
          <w:lang w:val="ro-RO" w:eastAsia="en-GB"/>
        </w:rPr>
        <w:t>,</w:t>
      </w:r>
      <w:r w:rsidRPr="008D5BD7">
        <w:rPr>
          <w:color w:val="000000" w:themeColor="text1"/>
          <w:szCs w:val="22"/>
          <w:lang w:val="ro-RO" w:eastAsia="en-GB"/>
        </w:rPr>
        <w:t xml:space="preserve"> </w:t>
      </w:r>
      <w:r w:rsidR="002158A9" w:rsidRPr="008D5BD7">
        <w:rPr>
          <w:color w:val="000000" w:themeColor="text1"/>
          <w:szCs w:val="22"/>
          <w:lang w:val="ro-RO" w:eastAsia="en-GB"/>
        </w:rPr>
        <w:t>dar</w:t>
      </w:r>
      <w:r w:rsidRPr="008D5BD7">
        <w:rPr>
          <w:color w:val="000000" w:themeColor="text1"/>
          <w:szCs w:val="22"/>
          <w:lang w:val="ro-RO" w:eastAsia="en-GB"/>
        </w:rPr>
        <w:t xml:space="preserve"> şi riscul </w:t>
      </w:r>
      <w:r w:rsidR="002158A9" w:rsidRPr="008D5BD7">
        <w:rPr>
          <w:color w:val="000000" w:themeColor="text1"/>
          <w:szCs w:val="22"/>
          <w:lang w:val="ro-RO" w:eastAsia="en-GB"/>
        </w:rPr>
        <w:t xml:space="preserve">de </w:t>
      </w:r>
      <w:r w:rsidR="00A81322" w:rsidRPr="008D5BD7">
        <w:rPr>
          <w:color w:val="000000" w:themeColor="text1"/>
          <w:szCs w:val="22"/>
          <w:lang w:val="ro-RO" w:eastAsia="en-GB"/>
        </w:rPr>
        <w:t>sângerare</w:t>
      </w:r>
      <w:r w:rsidRPr="008D5BD7">
        <w:rPr>
          <w:color w:val="000000" w:themeColor="text1"/>
          <w:szCs w:val="22"/>
          <w:lang w:val="ro-RO" w:eastAsia="en-GB"/>
        </w:rPr>
        <w:t xml:space="preserve"> post</w:t>
      </w:r>
      <w:r w:rsidR="0001581E" w:rsidRPr="008D5BD7">
        <w:rPr>
          <w:color w:val="000000" w:themeColor="text1"/>
          <w:szCs w:val="22"/>
          <w:lang w:val="ro-RO" w:eastAsia="en-GB"/>
        </w:rPr>
        <w:t>operatorie</w:t>
      </w:r>
      <w:r w:rsidRPr="008D5BD7">
        <w:rPr>
          <w:color w:val="000000" w:themeColor="text1"/>
          <w:szCs w:val="22"/>
          <w:lang w:val="ro-RO" w:eastAsia="en-GB"/>
        </w:rPr>
        <w:t xml:space="preserve"> </w:t>
      </w:r>
      <w:r w:rsidR="002C67D4" w:rsidRPr="008D5BD7">
        <w:rPr>
          <w:color w:val="000000" w:themeColor="text1"/>
          <w:szCs w:val="22"/>
          <w:lang w:val="ro-RO" w:eastAsia="en-GB"/>
        </w:rPr>
        <w:t>atunci când se ia decizia</w:t>
      </w:r>
      <w:r w:rsidRPr="008D5BD7">
        <w:rPr>
          <w:color w:val="000000" w:themeColor="text1"/>
          <w:szCs w:val="22"/>
          <w:lang w:val="ro-RO" w:eastAsia="en-GB"/>
        </w:rPr>
        <w:t xml:space="preserve"> asupra momentului de administrare </w:t>
      </w:r>
      <w:r w:rsidR="00734767" w:rsidRPr="008D5BD7">
        <w:rPr>
          <w:color w:val="000000" w:themeColor="text1"/>
          <w:szCs w:val="22"/>
          <w:lang w:val="ro-RO" w:eastAsia="en-GB"/>
        </w:rPr>
        <w:t xml:space="preserve">a medicamentului </w:t>
      </w:r>
      <w:r w:rsidRPr="008D5BD7">
        <w:rPr>
          <w:color w:val="000000" w:themeColor="text1"/>
          <w:szCs w:val="22"/>
          <w:lang w:val="ro-RO" w:eastAsia="en-GB"/>
        </w:rPr>
        <w:t>în cadrul acest</w:t>
      </w:r>
      <w:r w:rsidR="00DD4665" w:rsidRPr="008D5BD7">
        <w:rPr>
          <w:color w:val="000000" w:themeColor="text1"/>
          <w:szCs w:val="22"/>
          <w:lang w:val="ro-RO" w:eastAsia="en-GB"/>
        </w:rPr>
        <w:t>ui interval de timp</w:t>
      </w:r>
      <w:r w:rsidR="001B551C" w:rsidRPr="008D5BD7">
        <w:rPr>
          <w:color w:val="000000" w:themeColor="text1"/>
          <w:szCs w:val="22"/>
          <w:lang w:val="ro-RO" w:eastAsia="en-GB"/>
        </w:rPr>
        <w:t>.</w:t>
      </w:r>
    </w:p>
    <w:p w14:paraId="43E804E2" w14:textId="77777777" w:rsidR="001B551C" w:rsidRPr="008D5BD7" w:rsidRDefault="001B551C" w:rsidP="004720CA">
      <w:pPr>
        <w:pStyle w:val="EMEABodyText"/>
        <w:rPr>
          <w:color w:val="000000" w:themeColor="text1"/>
          <w:lang w:val="ro-RO"/>
        </w:rPr>
      </w:pPr>
    </w:p>
    <w:p w14:paraId="37103322" w14:textId="77777777" w:rsidR="00B15D9C" w:rsidRPr="008D5BD7" w:rsidRDefault="00B15D9C" w:rsidP="004720CA">
      <w:pPr>
        <w:pStyle w:val="EMEABodyText"/>
        <w:rPr>
          <w:i/>
          <w:color w:val="000000" w:themeColor="text1"/>
          <w:u w:val="single"/>
          <w:lang w:val="ro-RO"/>
        </w:rPr>
      </w:pPr>
      <w:r w:rsidRPr="008D5BD7">
        <w:rPr>
          <w:i/>
          <w:color w:val="000000" w:themeColor="text1"/>
          <w:u w:val="single"/>
          <w:lang w:val="ro-RO"/>
        </w:rPr>
        <w:t xml:space="preserve">Pacienţi </w:t>
      </w:r>
      <w:r w:rsidR="002158A9" w:rsidRPr="008D5BD7">
        <w:rPr>
          <w:i/>
          <w:color w:val="000000" w:themeColor="text1"/>
          <w:u w:val="single"/>
          <w:lang w:val="ro-RO"/>
        </w:rPr>
        <w:t>supuşi unei intervenţii chirurgicale de artroplastie a şoldului</w:t>
      </w:r>
    </w:p>
    <w:p w14:paraId="038681D0" w14:textId="77777777" w:rsidR="00B15D9C" w:rsidRPr="008D5BD7" w:rsidRDefault="00B15D9C" w:rsidP="0096311B">
      <w:pPr>
        <w:pStyle w:val="EMEABodyText"/>
        <w:rPr>
          <w:color w:val="000000" w:themeColor="text1"/>
          <w:lang w:val="ro-RO"/>
        </w:rPr>
      </w:pPr>
      <w:r w:rsidRPr="008D5BD7">
        <w:rPr>
          <w:color w:val="000000" w:themeColor="text1"/>
          <w:lang w:val="ro-RO"/>
        </w:rPr>
        <w:t>Durata recomandată a tratamentului este de 32 până la 38 zile.</w:t>
      </w:r>
    </w:p>
    <w:p w14:paraId="5A2EAF99" w14:textId="77777777" w:rsidR="00B15D9C" w:rsidRPr="008D5BD7" w:rsidRDefault="00B15D9C" w:rsidP="0096311B">
      <w:pPr>
        <w:pStyle w:val="EMEABodyText"/>
        <w:rPr>
          <w:color w:val="000000" w:themeColor="text1"/>
          <w:lang w:val="ro-RO"/>
        </w:rPr>
      </w:pPr>
    </w:p>
    <w:p w14:paraId="4C1372C6" w14:textId="77777777" w:rsidR="00B15D9C" w:rsidRPr="008D5BD7" w:rsidRDefault="00B15D9C" w:rsidP="0096311B">
      <w:pPr>
        <w:pStyle w:val="EMEABodyText"/>
        <w:rPr>
          <w:i/>
          <w:color w:val="000000" w:themeColor="text1"/>
          <w:u w:val="single"/>
          <w:lang w:val="ro-RO"/>
        </w:rPr>
      </w:pPr>
      <w:r w:rsidRPr="008D5BD7">
        <w:rPr>
          <w:i/>
          <w:color w:val="000000" w:themeColor="text1"/>
          <w:u w:val="single"/>
          <w:lang w:val="ro-RO"/>
        </w:rPr>
        <w:t xml:space="preserve">Pacienţi </w:t>
      </w:r>
      <w:r w:rsidR="000F3E24" w:rsidRPr="008D5BD7">
        <w:rPr>
          <w:i/>
          <w:color w:val="000000" w:themeColor="text1"/>
          <w:u w:val="single"/>
          <w:lang w:val="ro-RO"/>
        </w:rPr>
        <w:t>supuşi unei</w:t>
      </w:r>
      <w:r w:rsidRPr="008D5BD7">
        <w:rPr>
          <w:i/>
          <w:color w:val="000000" w:themeColor="text1"/>
          <w:u w:val="single"/>
          <w:lang w:val="ro-RO"/>
        </w:rPr>
        <w:t xml:space="preserve"> intervenţi</w:t>
      </w:r>
      <w:r w:rsidR="000F3E24" w:rsidRPr="008D5BD7">
        <w:rPr>
          <w:i/>
          <w:color w:val="000000" w:themeColor="text1"/>
          <w:u w:val="single"/>
          <w:lang w:val="ro-RO"/>
        </w:rPr>
        <w:t>i</w:t>
      </w:r>
      <w:r w:rsidRPr="008D5BD7">
        <w:rPr>
          <w:i/>
          <w:color w:val="000000" w:themeColor="text1"/>
          <w:u w:val="single"/>
          <w:lang w:val="ro-RO"/>
        </w:rPr>
        <w:t xml:space="preserve"> chirurgical</w:t>
      </w:r>
      <w:r w:rsidR="000F3E24" w:rsidRPr="008D5BD7">
        <w:rPr>
          <w:i/>
          <w:color w:val="000000" w:themeColor="text1"/>
          <w:u w:val="single"/>
          <w:lang w:val="ro-RO"/>
        </w:rPr>
        <w:t>e</w:t>
      </w:r>
      <w:r w:rsidRPr="008D5BD7">
        <w:rPr>
          <w:i/>
          <w:color w:val="000000" w:themeColor="text1"/>
          <w:u w:val="single"/>
          <w:lang w:val="ro-RO"/>
        </w:rPr>
        <w:t xml:space="preserve"> </w:t>
      </w:r>
      <w:r w:rsidR="000E1C5E" w:rsidRPr="008D5BD7">
        <w:rPr>
          <w:i/>
          <w:color w:val="000000" w:themeColor="text1"/>
          <w:u w:val="single"/>
          <w:lang w:val="ro-RO"/>
        </w:rPr>
        <w:t xml:space="preserve">de </w:t>
      </w:r>
      <w:r w:rsidR="000F3E24" w:rsidRPr="008D5BD7">
        <w:rPr>
          <w:i/>
          <w:color w:val="000000" w:themeColor="text1"/>
          <w:u w:val="single"/>
          <w:lang w:val="ro-RO"/>
        </w:rPr>
        <w:t>artroplastie</w:t>
      </w:r>
      <w:r w:rsidRPr="008D5BD7">
        <w:rPr>
          <w:i/>
          <w:color w:val="000000" w:themeColor="text1"/>
          <w:u w:val="single"/>
          <w:lang w:val="ro-RO"/>
        </w:rPr>
        <w:t xml:space="preserve"> a genunchiului</w:t>
      </w:r>
    </w:p>
    <w:p w14:paraId="2126E8E1" w14:textId="77777777" w:rsidR="00B15D9C" w:rsidRPr="008D5BD7" w:rsidRDefault="00B15D9C" w:rsidP="0096311B">
      <w:pPr>
        <w:pStyle w:val="EMEABodyText"/>
        <w:rPr>
          <w:color w:val="000000" w:themeColor="text1"/>
          <w:lang w:val="ro-RO"/>
        </w:rPr>
      </w:pPr>
      <w:r w:rsidRPr="008D5BD7">
        <w:rPr>
          <w:color w:val="000000" w:themeColor="text1"/>
          <w:lang w:val="ro-RO"/>
        </w:rPr>
        <w:t>Durata recomandată a tratamentului este de 10 până la 14 zile.</w:t>
      </w:r>
    </w:p>
    <w:p w14:paraId="6CC0B622" w14:textId="77777777" w:rsidR="00B15D9C" w:rsidRPr="008D5BD7" w:rsidRDefault="00B15D9C" w:rsidP="0096311B">
      <w:pPr>
        <w:pStyle w:val="EMEABodyText"/>
        <w:rPr>
          <w:color w:val="000000" w:themeColor="text1"/>
          <w:lang w:val="ro-RO"/>
        </w:rPr>
      </w:pPr>
    </w:p>
    <w:p w14:paraId="3818319C" w14:textId="77777777" w:rsidR="00B9523D" w:rsidRPr="008D5BD7" w:rsidRDefault="00B9523D" w:rsidP="00E11992">
      <w:pPr>
        <w:pStyle w:val="EMEABodyText"/>
        <w:keepNext/>
        <w:keepLines/>
        <w:rPr>
          <w:i/>
          <w:color w:val="000000" w:themeColor="text1"/>
          <w:u w:val="single"/>
          <w:lang w:val="ro-RO"/>
        </w:rPr>
      </w:pPr>
      <w:r w:rsidRPr="008D5BD7">
        <w:rPr>
          <w:i/>
          <w:color w:val="000000" w:themeColor="text1"/>
          <w:u w:val="single"/>
          <w:lang w:val="ro-RO"/>
        </w:rPr>
        <w:t xml:space="preserve">Prevenirea accidentului vascular cerebral şi a emboliei sistemice la pacienţi </w:t>
      </w:r>
      <w:r w:rsidR="00E81E9C" w:rsidRPr="008D5BD7">
        <w:rPr>
          <w:i/>
          <w:color w:val="000000" w:themeColor="text1"/>
          <w:u w:val="single"/>
          <w:lang w:val="ro-RO"/>
        </w:rPr>
        <w:t xml:space="preserve">adulți </w:t>
      </w:r>
      <w:r w:rsidRPr="008D5BD7">
        <w:rPr>
          <w:i/>
          <w:color w:val="000000" w:themeColor="text1"/>
          <w:u w:val="single"/>
          <w:lang w:val="ro-RO"/>
        </w:rPr>
        <w:t>cu fibrilaţie atrială non-valvulară (FANV)</w:t>
      </w:r>
    </w:p>
    <w:p w14:paraId="1333FFDF" w14:textId="77777777" w:rsidR="00B9523D" w:rsidRPr="008D5BD7" w:rsidRDefault="00B9523D" w:rsidP="0096311B">
      <w:pPr>
        <w:pStyle w:val="EMEABodyText"/>
        <w:rPr>
          <w:color w:val="000000" w:themeColor="text1"/>
          <w:lang w:val="ro-RO"/>
        </w:rPr>
      </w:pPr>
      <w:r w:rsidRPr="008D5BD7">
        <w:rPr>
          <w:color w:val="000000" w:themeColor="text1"/>
          <w:lang w:val="ro-RO"/>
        </w:rPr>
        <w:t xml:space="preserve">Doza recomandată de </w:t>
      </w:r>
      <w:r w:rsidR="00CF25B5" w:rsidRPr="008D5BD7">
        <w:rPr>
          <w:color w:val="000000" w:themeColor="text1"/>
          <w:lang w:val="ro-RO"/>
        </w:rPr>
        <w:t>apixaban</w:t>
      </w:r>
      <w:r w:rsidR="00DC1F94" w:rsidRPr="008D5BD7">
        <w:rPr>
          <w:color w:val="000000" w:themeColor="text1"/>
          <w:lang w:val="ro-RO"/>
        </w:rPr>
        <w:t xml:space="preserve"> </w:t>
      </w:r>
      <w:r w:rsidR="00673FBF" w:rsidRPr="008D5BD7">
        <w:rPr>
          <w:color w:val="000000" w:themeColor="text1"/>
          <w:lang w:val="ro-RO"/>
        </w:rPr>
        <w:t>este de 5 </w:t>
      </w:r>
      <w:r w:rsidRPr="008D5BD7">
        <w:rPr>
          <w:color w:val="000000" w:themeColor="text1"/>
          <w:lang w:val="ro-RO"/>
        </w:rPr>
        <w:t>mg</w:t>
      </w:r>
      <w:r w:rsidR="00567C88" w:rsidRPr="008D5BD7">
        <w:rPr>
          <w:color w:val="000000" w:themeColor="text1"/>
          <w:lang w:val="ro-RO"/>
        </w:rPr>
        <w:t>,</w:t>
      </w:r>
      <w:r w:rsidRPr="008D5BD7">
        <w:rPr>
          <w:color w:val="000000" w:themeColor="text1"/>
          <w:lang w:val="ro-RO"/>
        </w:rPr>
        <w:t xml:space="preserve"> administrată oral de două ori pe zi.</w:t>
      </w:r>
    </w:p>
    <w:p w14:paraId="4CEBCB74" w14:textId="77777777" w:rsidR="00EC46C7" w:rsidRPr="008D5BD7" w:rsidRDefault="00EC46C7" w:rsidP="0096311B">
      <w:pPr>
        <w:pStyle w:val="EMEABodyText"/>
        <w:rPr>
          <w:color w:val="000000" w:themeColor="text1"/>
          <w:lang w:val="ro-RO"/>
        </w:rPr>
      </w:pPr>
    </w:p>
    <w:p w14:paraId="0CE8F8E3" w14:textId="77777777" w:rsidR="00B9523D" w:rsidRPr="008D5BD7" w:rsidRDefault="00B9523D" w:rsidP="00716A95">
      <w:pPr>
        <w:pStyle w:val="EMEABodyText"/>
        <w:keepNext/>
        <w:keepLines/>
        <w:rPr>
          <w:i/>
          <w:color w:val="000000" w:themeColor="text1"/>
          <w:lang w:val="ro-RO"/>
        </w:rPr>
      </w:pPr>
      <w:r w:rsidRPr="008D5BD7">
        <w:rPr>
          <w:i/>
          <w:color w:val="000000" w:themeColor="text1"/>
          <w:lang w:val="ro-RO"/>
        </w:rPr>
        <w:t>Reducerea dozei</w:t>
      </w:r>
    </w:p>
    <w:p w14:paraId="60A0C47A" w14:textId="77777777" w:rsidR="00B9523D" w:rsidRPr="008D5BD7" w:rsidRDefault="00B9523D" w:rsidP="00716A95">
      <w:pPr>
        <w:pStyle w:val="EMEABodyText"/>
        <w:keepNext/>
        <w:keepLines/>
        <w:rPr>
          <w:color w:val="000000" w:themeColor="text1"/>
          <w:lang w:val="ro-RO"/>
        </w:rPr>
      </w:pPr>
      <w:r w:rsidRPr="008D5BD7">
        <w:rPr>
          <w:color w:val="000000" w:themeColor="text1"/>
          <w:lang w:val="ro-RO"/>
        </w:rPr>
        <w:t xml:space="preserve">Doza recomandată de </w:t>
      </w:r>
      <w:r w:rsidR="00CF25B5" w:rsidRPr="008D5BD7">
        <w:rPr>
          <w:color w:val="000000" w:themeColor="text1"/>
          <w:lang w:val="ro-RO"/>
        </w:rPr>
        <w:t>apixaban</w:t>
      </w:r>
      <w:r w:rsidR="00DC1F94" w:rsidRPr="008D5BD7">
        <w:rPr>
          <w:color w:val="000000" w:themeColor="text1"/>
          <w:lang w:val="ro-RO"/>
        </w:rPr>
        <w:t xml:space="preserve"> </w:t>
      </w:r>
      <w:r w:rsidR="00673FBF" w:rsidRPr="008D5BD7">
        <w:rPr>
          <w:color w:val="000000" w:themeColor="text1"/>
          <w:lang w:val="ro-RO"/>
        </w:rPr>
        <w:t>este de 2,5 </w:t>
      </w:r>
      <w:r w:rsidRPr="008D5BD7">
        <w:rPr>
          <w:color w:val="000000" w:themeColor="text1"/>
          <w:lang w:val="ro-RO"/>
        </w:rPr>
        <w:t>mg</w:t>
      </w:r>
      <w:r w:rsidR="00567C88" w:rsidRPr="008D5BD7">
        <w:rPr>
          <w:color w:val="000000" w:themeColor="text1"/>
          <w:lang w:val="ro-RO"/>
        </w:rPr>
        <w:t>,</w:t>
      </w:r>
      <w:r w:rsidRPr="008D5BD7">
        <w:rPr>
          <w:color w:val="000000" w:themeColor="text1"/>
          <w:lang w:val="ro-RO"/>
        </w:rPr>
        <w:t xml:space="preserve"> administrată oral de două ori pe zi la pacienţii cu FANV şi cu cel puţin două din următoarele caracteristici: vârsta ≥80 ani, greutatea corporală ≤ 60 kg sau creatinina serică ≥ 1,5 mg/dl (133 micromoli/l).</w:t>
      </w:r>
    </w:p>
    <w:p w14:paraId="129E5603" w14:textId="77777777" w:rsidR="00B9523D" w:rsidRPr="008D5BD7" w:rsidRDefault="00B9523D" w:rsidP="0096311B">
      <w:pPr>
        <w:pStyle w:val="EMEABodyText"/>
        <w:rPr>
          <w:color w:val="000000" w:themeColor="text1"/>
          <w:lang w:val="ro-RO"/>
        </w:rPr>
      </w:pPr>
    </w:p>
    <w:p w14:paraId="5F5674D3" w14:textId="77777777" w:rsidR="00B9523D" w:rsidRPr="008D5BD7" w:rsidRDefault="00B9523D" w:rsidP="0096311B">
      <w:pPr>
        <w:pStyle w:val="EMEABodyText"/>
        <w:rPr>
          <w:color w:val="000000" w:themeColor="text1"/>
          <w:lang w:val="ro-RO"/>
        </w:rPr>
      </w:pPr>
      <w:r w:rsidRPr="008D5BD7">
        <w:rPr>
          <w:color w:val="000000" w:themeColor="text1"/>
          <w:lang w:val="ro-RO"/>
        </w:rPr>
        <w:t xml:space="preserve">Tratamentul trebuie continuat pe termen </w:t>
      </w:r>
      <w:r w:rsidR="00CE3212" w:rsidRPr="008D5BD7">
        <w:rPr>
          <w:color w:val="000000" w:themeColor="text1"/>
          <w:lang w:val="ro-RO"/>
        </w:rPr>
        <w:t>îndelungat</w:t>
      </w:r>
      <w:r w:rsidRPr="008D5BD7">
        <w:rPr>
          <w:color w:val="000000" w:themeColor="text1"/>
          <w:lang w:val="ro-RO"/>
        </w:rPr>
        <w:t>.</w:t>
      </w:r>
    </w:p>
    <w:p w14:paraId="12CCA449" w14:textId="77777777" w:rsidR="00B9523D" w:rsidRPr="008D5BD7" w:rsidRDefault="00B9523D" w:rsidP="0096311B">
      <w:pPr>
        <w:pStyle w:val="EMEABodyText"/>
        <w:rPr>
          <w:color w:val="000000" w:themeColor="text1"/>
          <w:lang w:val="ro-RO"/>
        </w:rPr>
      </w:pPr>
    </w:p>
    <w:p w14:paraId="4FC751FF" w14:textId="77777777" w:rsidR="0057030F" w:rsidRPr="008D5BD7" w:rsidRDefault="0057030F" w:rsidP="0057030F">
      <w:pPr>
        <w:pStyle w:val="EMEABodyText"/>
        <w:rPr>
          <w:color w:val="000000" w:themeColor="text1"/>
          <w:u w:val="single"/>
          <w:lang w:val="ro-RO"/>
        </w:rPr>
      </w:pPr>
      <w:r w:rsidRPr="008D5BD7">
        <w:rPr>
          <w:i/>
          <w:iCs/>
          <w:color w:val="000000" w:themeColor="text1"/>
          <w:u w:val="single"/>
          <w:lang w:val="ro-RO"/>
        </w:rPr>
        <w:t xml:space="preserve">Tratamentul TVP, tratamentul EP şi </w:t>
      </w:r>
      <w:r w:rsidR="00DE7D6C" w:rsidRPr="008D5BD7">
        <w:rPr>
          <w:i/>
          <w:iCs/>
          <w:color w:val="000000" w:themeColor="text1"/>
          <w:u w:val="single"/>
          <w:lang w:val="ro-RO"/>
        </w:rPr>
        <w:t>prevenire</w:t>
      </w:r>
      <w:r w:rsidRPr="008D5BD7">
        <w:rPr>
          <w:i/>
          <w:iCs/>
          <w:color w:val="000000" w:themeColor="text1"/>
          <w:u w:val="single"/>
          <w:lang w:val="ro-RO"/>
        </w:rPr>
        <w:t xml:space="preserve">a </w:t>
      </w:r>
      <w:r w:rsidR="00C96140" w:rsidRPr="008D5BD7">
        <w:rPr>
          <w:color w:val="000000" w:themeColor="text1"/>
          <w:u w:val="single"/>
          <w:lang w:val="ro-RO"/>
        </w:rPr>
        <w:t xml:space="preserve">TVP şi </w:t>
      </w:r>
      <w:r w:rsidR="002F633E" w:rsidRPr="008D5BD7">
        <w:rPr>
          <w:color w:val="000000" w:themeColor="text1"/>
          <w:u w:val="single"/>
          <w:lang w:val="ro-RO"/>
        </w:rPr>
        <w:t xml:space="preserve">a </w:t>
      </w:r>
      <w:r w:rsidR="00C96140" w:rsidRPr="008D5BD7">
        <w:rPr>
          <w:color w:val="000000" w:themeColor="text1"/>
          <w:u w:val="single"/>
          <w:lang w:val="ro-RO"/>
        </w:rPr>
        <w:t>EP recurente</w:t>
      </w:r>
      <w:r w:rsidR="00C96140" w:rsidRPr="008D5BD7">
        <w:rPr>
          <w:color w:val="000000" w:themeColor="text1"/>
          <w:lang w:val="ro-RO"/>
        </w:rPr>
        <w:t xml:space="preserve"> </w:t>
      </w:r>
      <w:r w:rsidRPr="008D5BD7">
        <w:rPr>
          <w:i/>
          <w:iCs/>
          <w:color w:val="000000" w:themeColor="text1"/>
          <w:u w:val="single"/>
          <w:lang w:val="ro-RO"/>
        </w:rPr>
        <w:t>(t</w:t>
      </w:r>
      <w:r w:rsidR="00A571E4" w:rsidRPr="008D5BD7">
        <w:rPr>
          <w:i/>
          <w:iCs/>
          <w:color w:val="000000" w:themeColor="text1"/>
          <w:u w:val="single"/>
          <w:lang w:val="ro-RO"/>
        </w:rPr>
        <w:t>ETV</w:t>
      </w:r>
      <w:r w:rsidRPr="008D5BD7">
        <w:rPr>
          <w:i/>
          <w:iCs/>
          <w:color w:val="000000" w:themeColor="text1"/>
          <w:u w:val="single"/>
          <w:lang w:val="ro-RO"/>
        </w:rPr>
        <w:t>)</w:t>
      </w:r>
      <w:r w:rsidR="00E81E9C" w:rsidRPr="008D5BD7">
        <w:rPr>
          <w:i/>
          <w:iCs/>
          <w:color w:val="000000" w:themeColor="text1"/>
          <w:u w:val="single"/>
          <w:lang w:val="ro-RO"/>
        </w:rPr>
        <w:t xml:space="preserve"> la adulți</w:t>
      </w:r>
    </w:p>
    <w:p w14:paraId="2CA1766F" w14:textId="77777777" w:rsidR="0057030F" w:rsidRPr="008D5BD7" w:rsidRDefault="00ED0508" w:rsidP="0057030F">
      <w:pPr>
        <w:pStyle w:val="EMEABodyText"/>
        <w:rPr>
          <w:color w:val="000000" w:themeColor="text1"/>
          <w:lang w:val="ro-RO"/>
        </w:rPr>
      </w:pPr>
      <w:r w:rsidRPr="008D5BD7">
        <w:rPr>
          <w:color w:val="000000" w:themeColor="text1"/>
          <w:lang w:val="ro-RO"/>
        </w:rPr>
        <w:t xml:space="preserve">Doza recomandată de </w:t>
      </w:r>
      <w:r w:rsidR="00CF25B5" w:rsidRPr="008D5BD7">
        <w:rPr>
          <w:color w:val="000000" w:themeColor="text1"/>
          <w:lang w:val="ro-RO"/>
        </w:rPr>
        <w:t>apixaban</w:t>
      </w:r>
      <w:r w:rsidR="00DC1F94" w:rsidRPr="008D5BD7">
        <w:rPr>
          <w:color w:val="000000" w:themeColor="text1"/>
          <w:lang w:val="ro-RO"/>
        </w:rPr>
        <w:t xml:space="preserve"> </w:t>
      </w:r>
      <w:r w:rsidR="004A2E45" w:rsidRPr="008D5BD7">
        <w:rPr>
          <w:color w:val="000000" w:themeColor="text1"/>
          <w:lang w:val="ro-RO"/>
        </w:rPr>
        <w:t>pentru</w:t>
      </w:r>
      <w:r w:rsidRPr="008D5BD7">
        <w:rPr>
          <w:color w:val="000000" w:themeColor="text1"/>
          <w:lang w:val="ro-RO"/>
        </w:rPr>
        <w:t xml:space="preserve"> tratamentul TVP </w:t>
      </w:r>
      <w:r w:rsidR="0057030F" w:rsidRPr="008D5BD7">
        <w:rPr>
          <w:color w:val="000000" w:themeColor="text1"/>
          <w:lang w:val="ro-RO"/>
        </w:rPr>
        <w:t xml:space="preserve">acute </w:t>
      </w:r>
      <w:r w:rsidRPr="008D5BD7">
        <w:rPr>
          <w:color w:val="000000" w:themeColor="text1"/>
          <w:lang w:val="ro-RO"/>
        </w:rPr>
        <w:t xml:space="preserve">şi </w:t>
      </w:r>
      <w:r w:rsidR="00E13E08" w:rsidRPr="008D5BD7">
        <w:rPr>
          <w:color w:val="000000" w:themeColor="text1"/>
          <w:lang w:val="ro-RO"/>
        </w:rPr>
        <w:t>tratamentul</w:t>
      </w:r>
      <w:r w:rsidRPr="008D5BD7">
        <w:rPr>
          <w:color w:val="000000" w:themeColor="text1"/>
          <w:lang w:val="ro-RO"/>
        </w:rPr>
        <w:t xml:space="preserve"> </w:t>
      </w:r>
      <w:r w:rsidR="0057030F" w:rsidRPr="008D5BD7">
        <w:rPr>
          <w:color w:val="000000" w:themeColor="text1"/>
          <w:lang w:val="ro-RO"/>
        </w:rPr>
        <w:t>E</w:t>
      </w:r>
      <w:r w:rsidRPr="008D5BD7">
        <w:rPr>
          <w:color w:val="000000" w:themeColor="text1"/>
          <w:lang w:val="ro-RO"/>
        </w:rPr>
        <w:t xml:space="preserve">P este de </w:t>
      </w:r>
      <w:r w:rsidR="0057030F" w:rsidRPr="008D5BD7">
        <w:rPr>
          <w:color w:val="000000" w:themeColor="text1"/>
          <w:lang w:val="ro-RO"/>
        </w:rPr>
        <w:t>10</w:t>
      </w:r>
      <w:r w:rsidR="004A2E45" w:rsidRPr="008D5BD7">
        <w:rPr>
          <w:color w:val="000000" w:themeColor="text1"/>
          <w:lang w:val="ro-RO"/>
        </w:rPr>
        <w:t> </w:t>
      </w:r>
      <w:r w:rsidR="0057030F" w:rsidRPr="008D5BD7">
        <w:rPr>
          <w:color w:val="000000" w:themeColor="text1"/>
          <w:lang w:val="ro-RO"/>
        </w:rPr>
        <w:t>mg</w:t>
      </w:r>
      <w:r w:rsidR="00567C88" w:rsidRPr="008D5BD7">
        <w:rPr>
          <w:color w:val="000000" w:themeColor="text1"/>
          <w:lang w:val="ro-RO"/>
        </w:rPr>
        <w:t>,</w:t>
      </w:r>
      <w:r w:rsidR="0057030F" w:rsidRPr="008D5BD7">
        <w:rPr>
          <w:color w:val="000000" w:themeColor="text1"/>
          <w:lang w:val="ro-RO"/>
        </w:rPr>
        <w:t xml:space="preserve"> </w:t>
      </w:r>
      <w:r w:rsidR="00DE1535" w:rsidRPr="008D5BD7">
        <w:rPr>
          <w:color w:val="000000" w:themeColor="text1"/>
          <w:lang w:val="ro-RO"/>
        </w:rPr>
        <w:t>administrată pe cale</w:t>
      </w:r>
      <w:r w:rsidRPr="008D5BD7">
        <w:rPr>
          <w:color w:val="000000" w:themeColor="text1"/>
          <w:lang w:val="ro-RO"/>
        </w:rPr>
        <w:t xml:space="preserve"> oral</w:t>
      </w:r>
      <w:r w:rsidR="00DE1535" w:rsidRPr="008D5BD7">
        <w:rPr>
          <w:color w:val="000000" w:themeColor="text1"/>
          <w:lang w:val="ro-RO"/>
        </w:rPr>
        <w:t>ă</w:t>
      </w:r>
      <w:r w:rsidRPr="008D5BD7">
        <w:rPr>
          <w:color w:val="000000" w:themeColor="text1"/>
          <w:lang w:val="ro-RO"/>
        </w:rPr>
        <w:t xml:space="preserve"> de două ori pe zi în primele </w:t>
      </w:r>
      <w:r w:rsidR="0057030F" w:rsidRPr="008D5BD7">
        <w:rPr>
          <w:color w:val="000000" w:themeColor="text1"/>
          <w:lang w:val="ro-RO"/>
        </w:rPr>
        <w:t>7</w:t>
      </w:r>
      <w:r w:rsidR="004A2E45" w:rsidRPr="008D5BD7">
        <w:rPr>
          <w:color w:val="000000" w:themeColor="text1"/>
          <w:lang w:val="ro-RO"/>
        </w:rPr>
        <w:t> </w:t>
      </w:r>
      <w:r w:rsidRPr="008D5BD7">
        <w:rPr>
          <w:color w:val="000000" w:themeColor="text1"/>
          <w:lang w:val="ro-RO"/>
        </w:rPr>
        <w:t>zile</w:t>
      </w:r>
      <w:r w:rsidR="00D2436A" w:rsidRPr="008D5BD7">
        <w:rPr>
          <w:color w:val="000000" w:themeColor="text1"/>
          <w:lang w:val="ro-RO"/>
        </w:rPr>
        <w:t>,</w:t>
      </w:r>
      <w:r w:rsidRPr="008D5BD7">
        <w:rPr>
          <w:color w:val="000000" w:themeColor="text1"/>
          <w:lang w:val="ro-RO"/>
        </w:rPr>
        <w:t xml:space="preserve"> urmat</w:t>
      </w:r>
      <w:r w:rsidR="00DE1535" w:rsidRPr="008D5BD7">
        <w:rPr>
          <w:color w:val="000000" w:themeColor="text1"/>
          <w:lang w:val="ro-RO"/>
        </w:rPr>
        <w:t>ă</w:t>
      </w:r>
      <w:r w:rsidRPr="008D5BD7">
        <w:rPr>
          <w:color w:val="000000" w:themeColor="text1"/>
          <w:lang w:val="ro-RO"/>
        </w:rPr>
        <w:t xml:space="preserve"> de </w:t>
      </w:r>
      <w:r w:rsidR="0057030F" w:rsidRPr="008D5BD7">
        <w:rPr>
          <w:color w:val="000000" w:themeColor="text1"/>
          <w:lang w:val="ro-RO"/>
        </w:rPr>
        <w:t>5</w:t>
      </w:r>
      <w:r w:rsidR="004A2E45" w:rsidRPr="008D5BD7">
        <w:rPr>
          <w:color w:val="000000" w:themeColor="text1"/>
          <w:lang w:val="ro-RO"/>
        </w:rPr>
        <w:t> </w:t>
      </w:r>
      <w:r w:rsidR="0057030F" w:rsidRPr="008D5BD7">
        <w:rPr>
          <w:color w:val="000000" w:themeColor="text1"/>
          <w:lang w:val="ro-RO"/>
        </w:rPr>
        <w:t xml:space="preserve">mg </w:t>
      </w:r>
      <w:r w:rsidR="004135CE" w:rsidRPr="008D5BD7">
        <w:rPr>
          <w:color w:val="000000" w:themeColor="text1"/>
          <w:lang w:val="ro-RO"/>
        </w:rPr>
        <w:t>pe cale orală de două ori pe zi</w:t>
      </w:r>
      <w:r w:rsidR="0057030F" w:rsidRPr="008D5BD7">
        <w:rPr>
          <w:color w:val="000000" w:themeColor="text1"/>
          <w:lang w:val="ro-RO"/>
        </w:rPr>
        <w:t xml:space="preserve">. </w:t>
      </w:r>
      <w:r w:rsidR="004135CE" w:rsidRPr="008D5BD7">
        <w:rPr>
          <w:color w:val="000000" w:themeColor="text1"/>
          <w:lang w:val="ro-RO"/>
        </w:rPr>
        <w:t xml:space="preserve">Conform ghidurilor </w:t>
      </w:r>
      <w:r w:rsidR="004A2E45" w:rsidRPr="008D5BD7">
        <w:rPr>
          <w:color w:val="000000" w:themeColor="text1"/>
          <w:lang w:val="ro-RO"/>
        </w:rPr>
        <w:t>medicale</w:t>
      </w:r>
      <w:r w:rsidR="004135CE" w:rsidRPr="008D5BD7">
        <w:rPr>
          <w:color w:val="000000" w:themeColor="text1"/>
          <w:lang w:val="ro-RO"/>
        </w:rPr>
        <w:t xml:space="preserve"> </w:t>
      </w:r>
      <w:r w:rsidR="002856DA" w:rsidRPr="008D5BD7">
        <w:rPr>
          <w:color w:val="000000" w:themeColor="text1"/>
          <w:lang w:val="ro-RO"/>
        </w:rPr>
        <w:t>în vigoare</w:t>
      </w:r>
      <w:r w:rsidR="0057030F" w:rsidRPr="008D5BD7">
        <w:rPr>
          <w:color w:val="000000" w:themeColor="text1"/>
          <w:lang w:val="ro-RO"/>
        </w:rPr>
        <w:t xml:space="preserve">, </w:t>
      </w:r>
      <w:r w:rsidR="004135CE" w:rsidRPr="008D5BD7">
        <w:rPr>
          <w:color w:val="000000" w:themeColor="text1"/>
          <w:lang w:val="ro-RO"/>
        </w:rPr>
        <w:t>tratamentul de scurtă durată</w:t>
      </w:r>
      <w:r w:rsidR="00581FC9" w:rsidRPr="008D5BD7">
        <w:rPr>
          <w:color w:val="000000" w:themeColor="text1"/>
          <w:lang w:val="ro-RO"/>
        </w:rPr>
        <w:t xml:space="preserve"> </w:t>
      </w:r>
      <w:r w:rsidR="0057030F" w:rsidRPr="008D5BD7">
        <w:rPr>
          <w:color w:val="000000" w:themeColor="text1"/>
          <w:lang w:val="ro-RO"/>
        </w:rPr>
        <w:t>(</w:t>
      </w:r>
      <w:r w:rsidR="004135CE" w:rsidRPr="008D5BD7">
        <w:rPr>
          <w:color w:val="000000" w:themeColor="text1"/>
          <w:lang w:val="ro-RO"/>
        </w:rPr>
        <w:t xml:space="preserve">cel puţin </w:t>
      </w:r>
      <w:r w:rsidR="0057030F" w:rsidRPr="008D5BD7">
        <w:rPr>
          <w:color w:val="000000" w:themeColor="text1"/>
          <w:lang w:val="ro-RO"/>
        </w:rPr>
        <w:t>3</w:t>
      </w:r>
      <w:r w:rsidR="004A2E45" w:rsidRPr="008D5BD7">
        <w:rPr>
          <w:color w:val="000000" w:themeColor="text1"/>
          <w:lang w:val="ro-RO"/>
        </w:rPr>
        <w:t> </w:t>
      </w:r>
      <w:r w:rsidR="004135CE" w:rsidRPr="008D5BD7">
        <w:rPr>
          <w:color w:val="000000" w:themeColor="text1"/>
          <w:lang w:val="ro-RO"/>
        </w:rPr>
        <w:t>luni</w:t>
      </w:r>
      <w:r w:rsidR="0057030F" w:rsidRPr="008D5BD7">
        <w:rPr>
          <w:color w:val="000000" w:themeColor="text1"/>
          <w:lang w:val="ro-RO"/>
        </w:rPr>
        <w:t xml:space="preserve">) </w:t>
      </w:r>
      <w:r w:rsidR="004135CE" w:rsidRPr="008D5BD7">
        <w:rPr>
          <w:color w:val="000000" w:themeColor="text1"/>
          <w:lang w:val="ro-RO"/>
        </w:rPr>
        <w:t xml:space="preserve">trebuie să </w:t>
      </w:r>
      <w:r w:rsidR="00D2436A" w:rsidRPr="008D5BD7">
        <w:rPr>
          <w:color w:val="000000" w:themeColor="text1"/>
          <w:lang w:val="ro-RO"/>
        </w:rPr>
        <w:t>aibă în vedere</w:t>
      </w:r>
      <w:r w:rsidR="004135CE" w:rsidRPr="008D5BD7">
        <w:rPr>
          <w:color w:val="000000" w:themeColor="text1"/>
          <w:lang w:val="ro-RO"/>
        </w:rPr>
        <w:t xml:space="preserve"> </w:t>
      </w:r>
      <w:r w:rsidR="004E15FD" w:rsidRPr="008D5BD7">
        <w:rPr>
          <w:color w:val="000000" w:themeColor="text1"/>
          <w:lang w:val="ro-RO"/>
        </w:rPr>
        <w:t xml:space="preserve">factorii de risc temporari </w:t>
      </w:r>
      <w:r w:rsidR="0057030F" w:rsidRPr="008D5BD7">
        <w:rPr>
          <w:color w:val="000000" w:themeColor="text1"/>
          <w:lang w:val="ro-RO"/>
        </w:rPr>
        <w:t>(</w:t>
      </w:r>
      <w:r w:rsidR="004E15FD" w:rsidRPr="008D5BD7">
        <w:rPr>
          <w:color w:val="000000" w:themeColor="text1"/>
          <w:lang w:val="ro-RO"/>
        </w:rPr>
        <w:t xml:space="preserve">cum </w:t>
      </w:r>
      <w:r w:rsidR="00DB2260" w:rsidRPr="008D5BD7">
        <w:rPr>
          <w:color w:val="000000" w:themeColor="text1"/>
          <w:lang w:val="ro-RO"/>
        </w:rPr>
        <w:t>sunt</w:t>
      </w:r>
      <w:r w:rsidR="004E15FD" w:rsidRPr="008D5BD7">
        <w:rPr>
          <w:color w:val="000000" w:themeColor="text1"/>
          <w:lang w:val="ro-RO"/>
        </w:rPr>
        <w:t xml:space="preserve"> intervenţii chirurgicale recente</w:t>
      </w:r>
      <w:r w:rsidR="0057030F" w:rsidRPr="008D5BD7">
        <w:rPr>
          <w:color w:val="000000" w:themeColor="text1"/>
          <w:lang w:val="ro-RO"/>
        </w:rPr>
        <w:t>, trauma</w:t>
      </w:r>
      <w:r w:rsidR="004E15FD" w:rsidRPr="008D5BD7">
        <w:rPr>
          <w:color w:val="000000" w:themeColor="text1"/>
          <w:lang w:val="ro-RO"/>
        </w:rPr>
        <w:t>tisme, imobilizare</w:t>
      </w:r>
      <w:r w:rsidR="0057030F" w:rsidRPr="008D5BD7">
        <w:rPr>
          <w:color w:val="000000" w:themeColor="text1"/>
          <w:lang w:val="ro-RO"/>
        </w:rPr>
        <w:t>).</w:t>
      </w:r>
    </w:p>
    <w:p w14:paraId="49494F26" w14:textId="77777777" w:rsidR="0057030F" w:rsidRPr="008D5BD7" w:rsidRDefault="0057030F" w:rsidP="0057030F">
      <w:pPr>
        <w:pStyle w:val="EMEABodyText"/>
        <w:rPr>
          <w:color w:val="000000" w:themeColor="text1"/>
          <w:lang w:val="ro-RO"/>
        </w:rPr>
      </w:pPr>
    </w:p>
    <w:p w14:paraId="1C6E41F1" w14:textId="77777777" w:rsidR="0057030F" w:rsidRPr="008D5BD7" w:rsidRDefault="004E15FD" w:rsidP="0057030F">
      <w:pPr>
        <w:pStyle w:val="EMEABodyText"/>
        <w:rPr>
          <w:color w:val="000000" w:themeColor="text1"/>
          <w:lang w:val="ro-RO"/>
        </w:rPr>
      </w:pPr>
      <w:r w:rsidRPr="008D5BD7">
        <w:rPr>
          <w:color w:val="000000" w:themeColor="text1"/>
          <w:lang w:val="ro-RO"/>
        </w:rPr>
        <w:t>Doza recomandată</w:t>
      </w:r>
      <w:r w:rsidR="00C70FEE" w:rsidRPr="008D5BD7">
        <w:rPr>
          <w:color w:val="000000" w:themeColor="text1"/>
          <w:lang w:val="ro-RO"/>
        </w:rPr>
        <w:t xml:space="preserve"> de </w:t>
      </w:r>
      <w:r w:rsidR="00CF25B5" w:rsidRPr="008D5BD7">
        <w:rPr>
          <w:color w:val="000000" w:themeColor="text1"/>
          <w:lang w:val="ro-RO"/>
        </w:rPr>
        <w:t>apixaban</w:t>
      </w:r>
      <w:r w:rsidR="00DC1F94" w:rsidRPr="008D5BD7">
        <w:rPr>
          <w:color w:val="000000" w:themeColor="text1"/>
          <w:lang w:val="ro-RO"/>
        </w:rPr>
        <w:t xml:space="preserve"> </w:t>
      </w:r>
      <w:r w:rsidR="00C70FEE" w:rsidRPr="008D5BD7">
        <w:rPr>
          <w:color w:val="000000" w:themeColor="text1"/>
          <w:lang w:val="ro-RO"/>
        </w:rPr>
        <w:t>pentru preveni</w:t>
      </w:r>
      <w:r w:rsidR="0020687A" w:rsidRPr="008D5BD7">
        <w:rPr>
          <w:color w:val="000000" w:themeColor="text1"/>
          <w:lang w:val="ro-RO"/>
        </w:rPr>
        <w:t>re</w:t>
      </w:r>
      <w:r w:rsidR="00C70FEE" w:rsidRPr="008D5BD7">
        <w:rPr>
          <w:color w:val="000000" w:themeColor="text1"/>
          <w:lang w:val="ro-RO"/>
        </w:rPr>
        <w:t xml:space="preserve">a TVP </w:t>
      </w:r>
      <w:r w:rsidR="00805221" w:rsidRPr="008D5BD7">
        <w:rPr>
          <w:color w:val="000000" w:themeColor="text1"/>
          <w:lang w:val="ro-RO"/>
        </w:rPr>
        <w:t xml:space="preserve">şi a EP </w:t>
      </w:r>
      <w:r w:rsidR="00D2436A" w:rsidRPr="008D5BD7">
        <w:rPr>
          <w:color w:val="000000" w:themeColor="text1"/>
          <w:lang w:val="ro-RO"/>
        </w:rPr>
        <w:t xml:space="preserve">recurente </w:t>
      </w:r>
      <w:r w:rsidR="00805221" w:rsidRPr="008D5BD7">
        <w:rPr>
          <w:color w:val="000000" w:themeColor="text1"/>
          <w:lang w:val="ro-RO"/>
        </w:rPr>
        <w:t xml:space="preserve">este de </w:t>
      </w:r>
      <w:r w:rsidR="0057030F" w:rsidRPr="008D5BD7">
        <w:rPr>
          <w:color w:val="000000" w:themeColor="text1"/>
          <w:lang w:val="ro-RO"/>
        </w:rPr>
        <w:t>2</w:t>
      </w:r>
      <w:r w:rsidR="00805221" w:rsidRPr="008D5BD7">
        <w:rPr>
          <w:color w:val="000000" w:themeColor="text1"/>
          <w:lang w:val="ro-RO"/>
        </w:rPr>
        <w:t>,</w:t>
      </w:r>
      <w:r w:rsidR="0057030F" w:rsidRPr="008D5BD7">
        <w:rPr>
          <w:color w:val="000000" w:themeColor="text1"/>
          <w:lang w:val="ro-RO"/>
        </w:rPr>
        <w:t>5</w:t>
      </w:r>
      <w:r w:rsidR="00C17598" w:rsidRPr="008D5BD7">
        <w:rPr>
          <w:color w:val="000000" w:themeColor="text1"/>
          <w:lang w:val="ro-RO"/>
        </w:rPr>
        <w:t> </w:t>
      </w:r>
      <w:r w:rsidR="0057030F" w:rsidRPr="008D5BD7">
        <w:rPr>
          <w:color w:val="000000" w:themeColor="text1"/>
          <w:lang w:val="ro-RO"/>
        </w:rPr>
        <w:t>mg</w:t>
      </w:r>
      <w:r w:rsidR="00567C88" w:rsidRPr="008D5BD7">
        <w:rPr>
          <w:color w:val="000000" w:themeColor="text1"/>
          <w:lang w:val="ro-RO"/>
        </w:rPr>
        <w:t>,</w:t>
      </w:r>
      <w:r w:rsidR="0057030F" w:rsidRPr="008D5BD7">
        <w:rPr>
          <w:color w:val="000000" w:themeColor="text1"/>
          <w:lang w:val="ro-RO"/>
        </w:rPr>
        <w:t xml:space="preserve"> </w:t>
      </w:r>
      <w:r w:rsidR="00805221" w:rsidRPr="008D5BD7">
        <w:rPr>
          <w:color w:val="000000" w:themeColor="text1"/>
          <w:lang w:val="ro-RO"/>
        </w:rPr>
        <w:t>administrat</w:t>
      </w:r>
      <w:r w:rsidR="006C3229" w:rsidRPr="008D5BD7">
        <w:rPr>
          <w:color w:val="000000" w:themeColor="text1"/>
          <w:lang w:val="ro-RO"/>
        </w:rPr>
        <w:t>ă</w:t>
      </w:r>
      <w:r w:rsidR="00805221" w:rsidRPr="008D5BD7">
        <w:rPr>
          <w:color w:val="000000" w:themeColor="text1"/>
          <w:lang w:val="ro-RO"/>
        </w:rPr>
        <w:t xml:space="preserve"> oral de două ori pe zi</w:t>
      </w:r>
      <w:r w:rsidR="0057030F" w:rsidRPr="008D5BD7">
        <w:rPr>
          <w:color w:val="000000" w:themeColor="text1"/>
          <w:lang w:val="ro-RO"/>
        </w:rPr>
        <w:t xml:space="preserve">. </w:t>
      </w:r>
      <w:r w:rsidR="00805221" w:rsidRPr="008D5BD7">
        <w:rPr>
          <w:color w:val="000000" w:themeColor="text1"/>
          <w:lang w:val="ro-RO"/>
        </w:rPr>
        <w:t xml:space="preserve">În cazul în care este indicată </w:t>
      </w:r>
      <w:r w:rsidR="00DE7D6C" w:rsidRPr="008D5BD7">
        <w:rPr>
          <w:color w:val="000000" w:themeColor="text1"/>
          <w:lang w:val="ro-RO"/>
        </w:rPr>
        <w:t>prevenire</w:t>
      </w:r>
      <w:r w:rsidR="00805221" w:rsidRPr="008D5BD7">
        <w:rPr>
          <w:color w:val="000000" w:themeColor="text1"/>
          <w:lang w:val="ro-RO"/>
        </w:rPr>
        <w:t>a TVP şi a EP</w:t>
      </w:r>
      <w:r w:rsidR="00D2436A" w:rsidRPr="008D5BD7">
        <w:rPr>
          <w:color w:val="000000" w:themeColor="text1"/>
          <w:lang w:val="ro-RO"/>
        </w:rPr>
        <w:t xml:space="preserve"> recurente</w:t>
      </w:r>
      <w:r w:rsidR="0057030F" w:rsidRPr="008D5BD7">
        <w:rPr>
          <w:color w:val="000000" w:themeColor="text1"/>
          <w:lang w:val="ro-RO"/>
        </w:rPr>
        <w:t xml:space="preserve">, </w:t>
      </w:r>
      <w:r w:rsidR="006664B8" w:rsidRPr="008D5BD7">
        <w:rPr>
          <w:color w:val="000000" w:themeColor="text1"/>
          <w:lang w:val="ro-RO"/>
        </w:rPr>
        <w:t>administrarea dozei de</w:t>
      </w:r>
      <w:r w:rsidR="00805221" w:rsidRPr="008D5BD7">
        <w:rPr>
          <w:color w:val="000000" w:themeColor="text1"/>
          <w:lang w:val="ro-RO"/>
        </w:rPr>
        <w:t xml:space="preserve"> </w:t>
      </w:r>
      <w:r w:rsidR="006664B8" w:rsidRPr="008D5BD7">
        <w:rPr>
          <w:color w:val="000000" w:themeColor="text1"/>
          <w:lang w:val="ro-RO"/>
        </w:rPr>
        <w:t>2,</w:t>
      </w:r>
      <w:r w:rsidR="0057030F" w:rsidRPr="008D5BD7">
        <w:rPr>
          <w:color w:val="000000" w:themeColor="text1"/>
          <w:lang w:val="ro-RO"/>
        </w:rPr>
        <w:t>5</w:t>
      </w:r>
      <w:r w:rsidR="00C17598" w:rsidRPr="008D5BD7">
        <w:rPr>
          <w:color w:val="000000" w:themeColor="text1"/>
          <w:lang w:val="ro-RO"/>
        </w:rPr>
        <w:t> </w:t>
      </w:r>
      <w:r w:rsidR="0057030F" w:rsidRPr="008D5BD7">
        <w:rPr>
          <w:color w:val="000000" w:themeColor="text1"/>
          <w:lang w:val="ro-RO"/>
        </w:rPr>
        <w:t xml:space="preserve">mg </w:t>
      </w:r>
      <w:r w:rsidR="00996752" w:rsidRPr="008D5BD7">
        <w:rPr>
          <w:color w:val="000000" w:themeColor="text1"/>
          <w:lang w:val="ro-RO"/>
        </w:rPr>
        <w:t xml:space="preserve">de două ori pe zi trebuie începută după </w:t>
      </w:r>
      <w:r w:rsidR="002D2303" w:rsidRPr="008D5BD7">
        <w:rPr>
          <w:color w:val="000000" w:themeColor="text1"/>
          <w:lang w:val="ro-RO"/>
        </w:rPr>
        <w:t xml:space="preserve">finalizarea </w:t>
      </w:r>
      <w:r w:rsidR="00996752" w:rsidRPr="008D5BD7">
        <w:rPr>
          <w:color w:val="000000" w:themeColor="text1"/>
          <w:lang w:val="ro-RO"/>
        </w:rPr>
        <w:t>perioad</w:t>
      </w:r>
      <w:r w:rsidR="002D2303" w:rsidRPr="008D5BD7">
        <w:rPr>
          <w:color w:val="000000" w:themeColor="text1"/>
          <w:lang w:val="ro-RO"/>
        </w:rPr>
        <w:t>ei</w:t>
      </w:r>
      <w:r w:rsidR="00996752" w:rsidRPr="008D5BD7">
        <w:rPr>
          <w:color w:val="000000" w:themeColor="text1"/>
          <w:lang w:val="ro-RO"/>
        </w:rPr>
        <w:t xml:space="preserve"> de tratament de </w:t>
      </w:r>
      <w:r w:rsidR="0057030F" w:rsidRPr="008D5BD7">
        <w:rPr>
          <w:color w:val="000000" w:themeColor="text1"/>
          <w:lang w:val="ro-RO"/>
        </w:rPr>
        <w:t>6</w:t>
      </w:r>
      <w:r w:rsidR="007C606C" w:rsidRPr="008D5BD7">
        <w:rPr>
          <w:color w:val="000000" w:themeColor="text1"/>
          <w:lang w:val="ro-RO"/>
        </w:rPr>
        <w:t> </w:t>
      </w:r>
      <w:r w:rsidR="00996752" w:rsidRPr="008D5BD7">
        <w:rPr>
          <w:color w:val="000000" w:themeColor="text1"/>
          <w:lang w:val="ro-RO"/>
        </w:rPr>
        <w:t xml:space="preserve">luni cu </w:t>
      </w:r>
      <w:r w:rsidR="00CF25B5" w:rsidRPr="008D5BD7">
        <w:rPr>
          <w:color w:val="000000" w:themeColor="text1"/>
          <w:lang w:val="ro-RO"/>
        </w:rPr>
        <w:t>apixaban</w:t>
      </w:r>
      <w:r w:rsidR="00DC1F94" w:rsidRPr="008D5BD7">
        <w:rPr>
          <w:color w:val="000000" w:themeColor="text1"/>
          <w:lang w:val="ro-RO"/>
        </w:rPr>
        <w:t xml:space="preserve"> </w:t>
      </w:r>
      <w:r w:rsidR="0057030F" w:rsidRPr="008D5BD7">
        <w:rPr>
          <w:color w:val="000000" w:themeColor="text1"/>
          <w:lang w:val="ro-RO"/>
        </w:rPr>
        <w:t>5</w:t>
      </w:r>
      <w:r w:rsidR="007C606C" w:rsidRPr="008D5BD7">
        <w:rPr>
          <w:color w:val="000000" w:themeColor="text1"/>
          <w:lang w:val="ro-RO"/>
        </w:rPr>
        <w:t> </w:t>
      </w:r>
      <w:r w:rsidR="0057030F" w:rsidRPr="008D5BD7">
        <w:rPr>
          <w:color w:val="000000" w:themeColor="text1"/>
          <w:lang w:val="ro-RO"/>
        </w:rPr>
        <w:t xml:space="preserve">mg </w:t>
      </w:r>
      <w:r w:rsidR="00996752" w:rsidRPr="008D5BD7">
        <w:rPr>
          <w:color w:val="000000" w:themeColor="text1"/>
          <w:lang w:val="ro-RO"/>
        </w:rPr>
        <w:t xml:space="preserve">de două ori pe zi sau cu </w:t>
      </w:r>
      <w:r w:rsidR="002D2303" w:rsidRPr="008D5BD7">
        <w:rPr>
          <w:color w:val="000000" w:themeColor="text1"/>
          <w:lang w:val="ro-RO"/>
        </w:rPr>
        <w:t xml:space="preserve">un </w:t>
      </w:r>
      <w:r w:rsidR="00996752" w:rsidRPr="008D5BD7">
        <w:rPr>
          <w:color w:val="000000" w:themeColor="text1"/>
          <w:lang w:val="ro-RO"/>
        </w:rPr>
        <w:t xml:space="preserve">alt </w:t>
      </w:r>
      <w:r w:rsidR="0057030F" w:rsidRPr="008D5BD7">
        <w:rPr>
          <w:color w:val="000000" w:themeColor="text1"/>
          <w:lang w:val="ro-RO"/>
        </w:rPr>
        <w:t xml:space="preserve">anticoagulant, </w:t>
      </w:r>
      <w:r w:rsidR="00996752" w:rsidRPr="008D5BD7">
        <w:rPr>
          <w:color w:val="000000" w:themeColor="text1"/>
          <w:lang w:val="ro-RO"/>
        </w:rPr>
        <w:t xml:space="preserve">aşa cum se indică în </w:t>
      </w:r>
      <w:r w:rsidR="008C7F0B" w:rsidRPr="008D5BD7">
        <w:rPr>
          <w:color w:val="000000" w:themeColor="text1"/>
          <w:lang w:val="ro-RO"/>
        </w:rPr>
        <w:t>t</w:t>
      </w:r>
      <w:r w:rsidR="00996752" w:rsidRPr="008D5BD7">
        <w:rPr>
          <w:color w:val="000000" w:themeColor="text1"/>
          <w:lang w:val="ro-RO"/>
        </w:rPr>
        <w:t>abelul</w:t>
      </w:r>
      <w:r w:rsidR="007C606C" w:rsidRPr="008D5BD7">
        <w:rPr>
          <w:color w:val="000000" w:themeColor="text1"/>
          <w:lang w:val="ro-RO"/>
        </w:rPr>
        <w:t> </w:t>
      </w:r>
      <w:r w:rsidR="0057030F" w:rsidRPr="008D5BD7">
        <w:rPr>
          <w:color w:val="000000" w:themeColor="text1"/>
          <w:lang w:val="ro-RO"/>
        </w:rPr>
        <w:t>1</w:t>
      </w:r>
      <w:r w:rsidR="000F0528" w:rsidRPr="008D5BD7">
        <w:rPr>
          <w:color w:val="000000" w:themeColor="text1"/>
          <w:lang w:val="ro-RO"/>
        </w:rPr>
        <w:t xml:space="preserve"> de mai jos</w:t>
      </w:r>
      <w:r w:rsidR="0057030F" w:rsidRPr="008D5BD7">
        <w:rPr>
          <w:color w:val="000000" w:themeColor="text1"/>
          <w:lang w:val="ro-RO"/>
        </w:rPr>
        <w:t xml:space="preserve"> (</w:t>
      </w:r>
      <w:r w:rsidR="00996752" w:rsidRPr="008D5BD7">
        <w:rPr>
          <w:color w:val="000000" w:themeColor="text1"/>
          <w:lang w:val="ro-RO"/>
        </w:rPr>
        <w:t>vezi şi pct.</w:t>
      </w:r>
      <w:r w:rsidR="007C606C" w:rsidRPr="008D5BD7">
        <w:rPr>
          <w:color w:val="000000" w:themeColor="text1"/>
          <w:lang w:val="ro-RO"/>
        </w:rPr>
        <w:t> </w:t>
      </w:r>
      <w:r w:rsidR="0057030F" w:rsidRPr="008D5BD7">
        <w:rPr>
          <w:color w:val="000000" w:themeColor="text1"/>
          <w:lang w:val="ro-RO"/>
        </w:rPr>
        <w:t>5.1).</w:t>
      </w:r>
    </w:p>
    <w:p w14:paraId="4CE48BEC" w14:textId="77777777" w:rsidR="0057030F" w:rsidRPr="008D5BD7" w:rsidRDefault="0057030F" w:rsidP="0057030F">
      <w:pPr>
        <w:pStyle w:val="EMEABodyText"/>
        <w:rPr>
          <w:color w:val="000000" w:themeColor="text1"/>
          <w:lang w:val="ro-RO"/>
        </w:rPr>
      </w:pPr>
    </w:p>
    <w:p w14:paraId="76D8C09C" w14:textId="77777777" w:rsidR="0057030F" w:rsidRPr="008D5BD7" w:rsidRDefault="0057030F" w:rsidP="0057030F">
      <w:pPr>
        <w:pStyle w:val="EMEABodyText"/>
        <w:rPr>
          <w:b/>
          <w:color w:val="000000" w:themeColor="text1"/>
          <w:lang w:val="ro-RO"/>
        </w:rPr>
      </w:pPr>
      <w:r w:rsidRPr="008D5BD7">
        <w:rPr>
          <w:b/>
          <w:color w:val="000000" w:themeColor="text1"/>
          <w:lang w:val="ro-RO"/>
        </w:rPr>
        <w:t>Tab</w:t>
      </w:r>
      <w:r w:rsidR="00805221" w:rsidRPr="008D5BD7">
        <w:rPr>
          <w:b/>
          <w:color w:val="000000" w:themeColor="text1"/>
          <w:lang w:val="ro-RO"/>
        </w:rPr>
        <w:t>elul</w:t>
      </w:r>
      <w:r w:rsidR="001B7B1E" w:rsidRPr="008D5BD7">
        <w:rPr>
          <w:b/>
          <w:color w:val="000000" w:themeColor="text1"/>
          <w:lang w:val="ro-RO"/>
        </w:rPr>
        <w:t> </w:t>
      </w:r>
      <w:r w:rsidRPr="008D5BD7">
        <w:rPr>
          <w:b/>
          <w:color w:val="000000" w:themeColor="text1"/>
          <w:lang w:val="ro-RO"/>
        </w:rPr>
        <w:t>1:</w:t>
      </w:r>
      <w:r w:rsidR="00B012CD" w:rsidRPr="008D5BD7">
        <w:rPr>
          <w:b/>
          <w:color w:val="000000" w:themeColor="text1"/>
          <w:lang w:val="ro-RO"/>
        </w:rPr>
        <w:t xml:space="preserve"> </w:t>
      </w:r>
      <w:r w:rsidR="00567C88" w:rsidRPr="008D5BD7">
        <w:rPr>
          <w:b/>
          <w:color w:val="000000" w:themeColor="text1"/>
          <w:lang w:val="ro-RO"/>
        </w:rPr>
        <w:t>S</w:t>
      </w:r>
      <w:r w:rsidR="003B0FF3" w:rsidRPr="008D5BD7">
        <w:rPr>
          <w:b/>
          <w:color w:val="000000" w:themeColor="text1"/>
          <w:lang w:val="ro-RO"/>
        </w:rPr>
        <w:t>c</w:t>
      </w:r>
      <w:r w:rsidR="00567C88" w:rsidRPr="008D5BD7">
        <w:rPr>
          <w:b/>
          <w:color w:val="000000" w:themeColor="text1"/>
          <w:lang w:val="ro-RO"/>
        </w:rPr>
        <w:t>hemă terapeutică recomandată</w:t>
      </w:r>
      <w:r w:rsidR="00B012CD" w:rsidRPr="008D5BD7">
        <w:rPr>
          <w:b/>
          <w:color w:val="000000" w:themeColor="text1"/>
          <w:lang w:val="ro-RO"/>
        </w:rPr>
        <w:t xml:space="preserve"> (tETV)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3511"/>
        <w:gridCol w:w="2318"/>
      </w:tblGrid>
      <w:tr w:rsidR="0057030F" w:rsidRPr="004215BF" w14:paraId="34CA1D1A" w14:textId="77777777">
        <w:trPr>
          <w:trHeight w:val="413"/>
        </w:trPr>
        <w:tc>
          <w:tcPr>
            <w:tcW w:w="3312" w:type="dxa"/>
          </w:tcPr>
          <w:p w14:paraId="746225BE" w14:textId="77777777" w:rsidR="0057030F" w:rsidRPr="008D5BD7" w:rsidRDefault="0057030F" w:rsidP="0057030F">
            <w:pPr>
              <w:pStyle w:val="EMEABodyText"/>
              <w:rPr>
                <w:color w:val="000000" w:themeColor="text1"/>
                <w:lang w:val="ro-RO"/>
              </w:rPr>
            </w:pPr>
          </w:p>
        </w:tc>
        <w:tc>
          <w:tcPr>
            <w:tcW w:w="3600" w:type="dxa"/>
          </w:tcPr>
          <w:p w14:paraId="744EDAA3" w14:textId="77777777" w:rsidR="0057030F" w:rsidRPr="008D5BD7" w:rsidRDefault="00DE7D6C" w:rsidP="0057030F">
            <w:pPr>
              <w:pStyle w:val="EMEABodyText"/>
              <w:rPr>
                <w:color w:val="000000" w:themeColor="text1"/>
                <w:lang w:val="ro-RO"/>
              </w:rPr>
            </w:pPr>
            <w:r w:rsidRPr="008D5BD7">
              <w:rPr>
                <w:color w:val="000000" w:themeColor="text1"/>
                <w:lang w:val="ro-RO"/>
              </w:rPr>
              <w:t>Mod de administrare</w:t>
            </w:r>
          </w:p>
        </w:tc>
        <w:tc>
          <w:tcPr>
            <w:tcW w:w="2375" w:type="dxa"/>
          </w:tcPr>
          <w:p w14:paraId="10269FB8" w14:textId="77777777" w:rsidR="0057030F" w:rsidRPr="008D5BD7" w:rsidRDefault="00CC5620" w:rsidP="00CC5620">
            <w:pPr>
              <w:pStyle w:val="EMEABodyText"/>
              <w:rPr>
                <w:color w:val="000000" w:themeColor="text1"/>
                <w:lang w:val="ro-RO"/>
              </w:rPr>
            </w:pPr>
            <w:r w:rsidRPr="008D5BD7">
              <w:rPr>
                <w:color w:val="000000" w:themeColor="text1"/>
                <w:lang w:val="ro-RO"/>
              </w:rPr>
              <w:t>Doza zilnică maximă</w:t>
            </w:r>
          </w:p>
        </w:tc>
      </w:tr>
      <w:tr w:rsidR="0057030F" w:rsidRPr="004215BF" w14:paraId="5C24020E" w14:textId="77777777">
        <w:trPr>
          <w:trHeight w:val="413"/>
        </w:trPr>
        <w:tc>
          <w:tcPr>
            <w:tcW w:w="3312" w:type="dxa"/>
            <w:vMerge w:val="restart"/>
          </w:tcPr>
          <w:p w14:paraId="48CB3E52" w14:textId="77777777" w:rsidR="0057030F" w:rsidRPr="008D5BD7" w:rsidRDefault="00996752" w:rsidP="0020687A">
            <w:pPr>
              <w:pStyle w:val="EMEABodyText"/>
              <w:rPr>
                <w:color w:val="000000" w:themeColor="text1"/>
                <w:lang w:val="ro-RO"/>
              </w:rPr>
            </w:pPr>
            <w:r w:rsidRPr="008D5BD7">
              <w:rPr>
                <w:color w:val="000000" w:themeColor="text1"/>
                <w:lang w:val="ro-RO"/>
              </w:rPr>
              <w:t xml:space="preserve">Tratamentul TVP </w:t>
            </w:r>
            <w:r w:rsidR="0020687A" w:rsidRPr="008D5BD7">
              <w:rPr>
                <w:color w:val="000000" w:themeColor="text1"/>
                <w:lang w:val="ro-RO"/>
              </w:rPr>
              <w:t>sau</w:t>
            </w:r>
            <w:r w:rsidRPr="008D5BD7">
              <w:rPr>
                <w:color w:val="000000" w:themeColor="text1"/>
                <w:lang w:val="ro-RO"/>
              </w:rPr>
              <w:t xml:space="preserve"> al EP</w:t>
            </w:r>
            <w:r w:rsidR="0057030F" w:rsidRPr="008D5BD7">
              <w:rPr>
                <w:color w:val="000000" w:themeColor="text1"/>
                <w:lang w:val="ro-RO"/>
              </w:rPr>
              <w:tab/>
            </w:r>
          </w:p>
        </w:tc>
        <w:tc>
          <w:tcPr>
            <w:tcW w:w="3600" w:type="dxa"/>
          </w:tcPr>
          <w:p w14:paraId="38229B64" w14:textId="77777777" w:rsidR="0057030F" w:rsidRPr="008D5BD7" w:rsidRDefault="00F31BE6" w:rsidP="0057030F">
            <w:pPr>
              <w:pStyle w:val="EMEABodyText"/>
              <w:rPr>
                <w:color w:val="000000" w:themeColor="text1"/>
                <w:lang w:val="ro-RO"/>
              </w:rPr>
            </w:pPr>
            <w:r w:rsidRPr="008D5BD7">
              <w:rPr>
                <w:color w:val="000000" w:themeColor="text1"/>
                <w:lang w:val="ro-RO"/>
              </w:rPr>
              <w:t>1</w:t>
            </w:r>
            <w:r w:rsidR="0057030F" w:rsidRPr="008D5BD7">
              <w:rPr>
                <w:color w:val="000000" w:themeColor="text1"/>
                <w:lang w:val="ro-RO"/>
              </w:rPr>
              <w:t>0</w:t>
            </w:r>
            <w:r w:rsidR="001B7B1E" w:rsidRPr="008D5BD7">
              <w:rPr>
                <w:color w:val="000000" w:themeColor="text1"/>
                <w:lang w:val="ro-RO"/>
              </w:rPr>
              <w:t> </w:t>
            </w:r>
            <w:r w:rsidR="0057030F" w:rsidRPr="008D5BD7">
              <w:rPr>
                <w:color w:val="000000" w:themeColor="text1"/>
                <w:lang w:val="ro-RO"/>
              </w:rPr>
              <w:t xml:space="preserve">mg </w:t>
            </w:r>
            <w:r w:rsidR="00996752" w:rsidRPr="008D5BD7">
              <w:rPr>
                <w:color w:val="000000" w:themeColor="text1"/>
                <w:lang w:val="ro-RO"/>
              </w:rPr>
              <w:t xml:space="preserve">de două ori pe zi în primele </w:t>
            </w:r>
            <w:r w:rsidR="0057030F" w:rsidRPr="008D5BD7">
              <w:rPr>
                <w:color w:val="000000" w:themeColor="text1"/>
                <w:lang w:val="ro-RO"/>
              </w:rPr>
              <w:t>7</w:t>
            </w:r>
            <w:r w:rsidR="0059624E" w:rsidRPr="008D5BD7">
              <w:rPr>
                <w:color w:val="000000" w:themeColor="text1"/>
                <w:lang w:val="ro-RO"/>
              </w:rPr>
              <w:t> </w:t>
            </w:r>
            <w:r w:rsidR="00996752" w:rsidRPr="008D5BD7">
              <w:rPr>
                <w:color w:val="000000" w:themeColor="text1"/>
                <w:lang w:val="ro-RO"/>
              </w:rPr>
              <w:t>zile</w:t>
            </w:r>
          </w:p>
        </w:tc>
        <w:tc>
          <w:tcPr>
            <w:tcW w:w="2375" w:type="dxa"/>
          </w:tcPr>
          <w:p w14:paraId="22B02FBC" w14:textId="77777777" w:rsidR="0057030F" w:rsidRPr="008D5BD7" w:rsidRDefault="0057030F" w:rsidP="0057030F">
            <w:pPr>
              <w:pStyle w:val="EMEABodyText"/>
              <w:rPr>
                <w:color w:val="000000" w:themeColor="text1"/>
                <w:lang w:val="ro-RO"/>
              </w:rPr>
            </w:pPr>
            <w:r w:rsidRPr="008D5BD7">
              <w:rPr>
                <w:color w:val="000000" w:themeColor="text1"/>
                <w:lang w:val="ro-RO"/>
              </w:rPr>
              <w:t>20</w:t>
            </w:r>
            <w:r w:rsidR="001B7B1E" w:rsidRPr="008D5BD7">
              <w:rPr>
                <w:color w:val="000000" w:themeColor="text1"/>
                <w:lang w:val="ro-RO"/>
              </w:rPr>
              <w:t> </w:t>
            </w:r>
            <w:r w:rsidRPr="008D5BD7">
              <w:rPr>
                <w:color w:val="000000" w:themeColor="text1"/>
                <w:lang w:val="ro-RO"/>
              </w:rPr>
              <w:t>mg</w:t>
            </w:r>
          </w:p>
        </w:tc>
      </w:tr>
      <w:tr w:rsidR="0057030F" w:rsidRPr="004215BF" w14:paraId="6449AB7D" w14:textId="77777777">
        <w:trPr>
          <w:trHeight w:val="431"/>
        </w:trPr>
        <w:tc>
          <w:tcPr>
            <w:tcW w:w="3312" w:type="dxa"/>
            <w:vMerge/>
          </w:tcPr>
          <w:p w14:paraId="6C6FCD37" w14:textId="77777777" w:rsidR="0057030F" w:rsidRPr="008D5BD7" w:rsidRDefault="0057030F" w:rsidP="0057030F">
            <w:pPr>
              <w:pStyle w:val="EMEABodyText"/>
              <w:rPr>
                <w:color w:val="000000" w:themeColor="text1"/>
                <w:lang w:val="ro-RO"/>
              </w:rPr>
            </w:pPr>
          </w:p>
        </w:tc>
        <w:tc>
          <w:tcPr>
            <w:tcW w:w="3600" w:type="dxa"/>
          </w:tcPr>
          <w:p w14:paraId="1820BA08" w14:textId="77777777" w:rsidR="0057030F" w:rsidRPr="008D5BD7" w:rsidRDefault="00567C88" w:rsidP="0057030F">
            <w:pPr>
              <w:pStyle w:val="EMEABodyText"/>
              <w:rPr>
                <w:color w:val="000000" w:themeColor="text1"/>
                <w:lang w:val="ro-RO"/>
              </w:rPr>
            </w:pPr>
            <w:r w:rsidRPr="008D5BD7">
              <w:rPr>
                <w:color w:val="000000" w:themeColor="text1"/>
                <w:lang w:val="ro-RO"/>
              </w:rPr>
              <w:t>ulterior</w:t>
            </w:r>
            <w:r w:rsidR="00CC5620" w:rsidRPr="008D5BD7">
              <w:rPr>
                <w:color w:val="000000" w:themeColor="text1"/>
                <w:lang w:val="ro-RO"/>
              </w:rPr>
              <w:t xml:space="preserve"> </w:t>
            </w:r>
            <w:r w:rsidR="0057030F" w:rsidRPr="008D5BD7">
              <w:rPr>
                <w:color w:val="000000" w:themeColor="text1"/>
                <w:lang w:val="ro-RO"/>
              </w:rPr>
              <w:t>5</w:t>
            </w:r>
            <w:r w:rsidR="001B7B1E" w:rsidRPr="008D5BD7">
              <w:rPr>
                <w:color w:val="000000" w:themeColor="text1"/>
                <w:lang w:val="ro-RO"/>
              </w:rPr>
              <w:t> </w:t>
            </w:r>
            <w:r w:rsidR="0057030F" w:rsidRPr="008D5BD7">
              <w:rPr>
                <w:color w:val="000000" w:themeColor="text1"/>
                <w:lang w:val="ro-RO"/>
              </w:rPr>
              <w:t xml:space="preserve">mg </w:t>
            </w:r>
            <w:r w:rsidR="00CC5620" w:rsidRPr="008D5BD7">
              <w:rPr>
                <w:color w:val="000000" w:themeColor="text1"/>
                <w:lang w:val="ro-RO"/>
              </w:rPr>
              <w:t xml:space="preserve">de două ori pe zi </w:t>
            </w:r>
          </w:p>
        </w:tc>
        <w:tc>
          <w:tcPr>
            <w:tcW w:w="2375" w:type="dxa"/>
          </w:tcPr>
          <w:p w14:paraId="3A8D92E8" w14:textId="77777777" w:rsidR="0057030F" w:rsidRPr="008D5BD7" w:rsidRDefault="0057030F" w:rsidP="001B7B1E">
            <w:pPr>
              <w:pStyle w:val="EMEABodyText"/>
              <w:rPr>
                <w:color w:val="000000" w:themeColor="text1"/>
                <w:lang w:val="ro-RO"/>
              </w:rPr>
            </w:pPr>
            <w:r w:rsidRPr="008D5BD7">
              <w:rPr>
                <w:color w:val="000000" w:themeColor="text1"/>
                <w:lang w:val="ro-RO"/>
              </w:rPr>
              <w:t>10</w:t>
            </w:r>
            <w:r w:rsidR="001B7B1E" w:rsidRPr="008D5BD7">
              <w:rPr>
                <w:color w:val="000000" w:themeColor="text1"/>
                <w:lang w:val="ro-RO"/>
              </w:rPr>
              <w:t> </w:t>
            </w:r>
            <w:r w:rsidRPr="008D5BD7">
              <w:rPr>
                <w:color w:val="000000" w:themeColor="text1"/>
                <w:lang w:val="ro-RO"/>
              </w:rPr>
              <w:t>mg</w:t>
            </w:r>
          </w:p>
        </w:tc>
      </w:tr>
      <w:tr w:rsidR="0057030F" w:rsidRPr="004215BF" w14:paraId="079BF46E" w14:textId="77777777">
        <w:tc>
          <w:tcPr>
            <w:tcW w:w="3312" w:type="dxa"/>
          </w:tcPr>
          <w:p w14:paraId="7944D91C" w14:textId="77777777" w:rsidR="0057030F" w:rsidRPr="008D5BD7" w:rsidRDefault="0057030F" w:rsidP="00D2436A">
            <w:pPr>
              <w:pStyle w:val="EMEABodyText"/>
              <w:rPr>
                <w:color w:val="000000" w:themeColor="text1"/>
                <w:lang w:val="ro-RO"/>
              </w:rPr>
            </w:pPr>
            <w:r w:rsidRPr="008D5BD7">
              <w:rPr>
                <w:color w:val="000000" w:themeColor="text1"/>
                <w:lang w:val="ro-RO"/>
              </w:rPr>
              <w:t>P</w:t>
            </w:r>
            <w:r w:rsidR="00DE7D6C" w:rsidRPr="008D5BD7">
              <w:rPr>
                <w:color w:val="000000" w:themeColor="text1"/>
                <w:lang w:val="ro-RO"/>
              </w:rPr>
              <w:t>revenire</w:t>
            </w:r>
            <w:r w:rsidR="00CC5620" w:rsidRPr="008D5BD7">
              <w:rPr>
                <w:color w:val="000000" w:themeColor="text1"/>
                <w:lang w:val="ro-RO"/>
              </w:rPr>
              <w:t xml:space="preserve">a TVP şi/sau a EP </w:t>
            </w:r>
            <w:r w:rsidR="00D2436A" w:rsidRPr="008D5BD7">
              <w:rPr>
                <w:color w:val="000000" w:themeColor="text1"/>
                <w:lang w:val="ro-RO"/>
              </w:rPr>
              <w:t xml:space="preserve">recurente </w:t>
            </w:r>
            <w:r w:rsidR="00CC5620" w:rsidRPr="008D5BD7">
              <w:rPr>
                <w:color w:val="000000" w:themeColor="text1"/>
                <w:lang w:val="ro-RO"/>
              </w:rPr>
              <w:t xml:space="preserve">după </w:t>
            </w:r>
            <w:r w:rsidR="0059624E" w:rsidRPr="008D5BD7">
              <w:rPr>
                <w:color w:val="000000" w:themeColor="text1"/>
                <w:lang w:val="ro-RO"/>
              </w:rPr>
              <w:t>finalizarea perioadei de tratament de 6 luni pentru</w:t>
            </w:r>
            <w:r w:rsidR="00CC5620" w:rsidRPr="008D5BD7">
              <w:rPr>
                <w:color w:val="000000" w:themeColor="text1"/>
                <w:lang w:val="ro-RO"/>
              </w:rPr>
              <w:t xml:space="preserve"> TVP sau EP</w:t>
            </w:r>
          </w:p>
        </w:tc>
        <w:tc>
          <w:tcPr>
            <w:tcW w:w="3600" w:type="dxa"/>
          </w:tcPr>
          <w:p w14:paraId="614A0D4B" w14:textId="77777777" w:rsidR="0057030F" w:rsidRPr="008D5BD7" w:rsidRDefault="0057030F" w:rsidP="0057030F">
            <w:pPr>
              <w:pStyle w:val="EMEABodyText"/>
              <w:rPr>
                <w:color w:val="000000" w:themeColor="text1"/>
                <w:lang w:val="ro-RO"/>
              </w:rPr>
            </w:pPr>
            <w:r w:rsidRPr="008D5BD7">
              <w:rPr>
                <w:color w:val="000000" w:themeColor="text1"/>
                <w:lang w:val="ro-RO"/>
              </w:rPr>
              <w:t>2</w:t>
            </w:r>
            <w:r w:rsidR="00CC5620" w:rsidRPr="008D5BD7">
              <w:rPr>
                <w:color w:val="000000" w:themeColor="text1"/>
                <w:lang w:val="ro-RO"/>
              </w:rPr>
              <w:t>,</w:t>
            </w:r>
            <w:r w:rsidRPr="008D5BD7">
              <w:rPr>
                <w:color w:val="000000" w:themeColor="text1"/>
                <w:lang w:val="ro-RO"/>
              </w:rPr>
              <w:t>5</w:t>
            </w:r>
            <w:r w:rsidR="001B7B1E" w:rsidRPr="008D5BD7">
              <w:rPr>
                <w:color w:val="000000" w:themeColor="text1"/>
                <w:lang w:val="ro-RO"/>
              </w:rPr>
              <w:t> </w:t>
            </w:r>
            <w:r w:rsidRPr="008D5BD7">
              <w:rPr>
                <w:color w:val="000000" w:themeColor="text1"/>
                <w:lang w:val="ro-RO"/>
              </w:rPr>
              <w:t xml:space="preserve">mg </w:t>
            </w:r>
            <w:r w:rsidR="00CC5620" w:rsidRPr="008D5BD7">
              <w:rPr>
                <w:color w:val="000000" w:themeColor="text1"/>
                <w:lang w:val="ro-RO"/>
              </w:rPr>
              <w:t xml:space="preserve">de două ori pe zi </w:t>
            </w:r>
          </w:p>
          <w:p w14:paraId="70ECD57A" w14:textId="77777777" w:rsidR="0057030F" w:rsidRPr="008D5BD7" w:rsidRDefault="0057030F" w:rsidP="0057030F">
            <w:pPr>
              <w:pStyle w:val="EMEABodyText"/>
              <w:rPr>
                <w:color w:val="000000" w:themeColor="text1"/>
                <w:lang w:val="ro-RO"/>
              </w:rPr>
            </w:pPr>
          </w:p>
        </w:tc>
        <w:tc>
          <w:tcPr>
            <w:tcW w:w="2375" w:type="dxa"/>
          </w:tcPr>
          <w:p w14:paraId="48C6A45A" w14:textId="77777777" w:rsidR="0057030F" w:rsidRPr="008D5BD7" w:rsidRDefault="0057030F" w:rsidP="0057030F">
            <w:pPr>
              <w:pStyle w:val="EMEABodyText"/>
              <w:rPr>
                <w:color w:val="000000" w:themeColor="text1"/>
                <w:lang w:val="ro-RO"/>
              </w:rPr>
            </w:pPr>
            <w:r w:rsidRPr="008D5BD7">
              <w:rPr>
                <w:color w:val="000000" w:themeColor="text1"/>
                <w:lang w:val="ro-RO"/>
              </w:rPr>
              <w:t>5</w:t>
            </w:r>
            <w:r w:rsidR="001B7B1E" w:rsidRPr="008D5BD7">
              <w:rPr>
                <w:color w:val="000000" w:themeColor="text1"/>
                <w:lang w:val="ro-RO"/>
              </w:rPr>
              <w:t> </w:t>
            </w:r>
            <w:r w:rsidRPr="008D5BD7">
              <w:rPr>
                <w:color w:val="000000" w:themeColor="text1"/>
                <w:lang w:val="ro-RO"/>
              </w:rPr>
              <w:t>mg</w:t>
            </w:r>
          </w:p>
        </w:tc>
      </w:tr>
    </w:tbl>
    <w:p w14:paraId="04FCCA60" w14:textId="77777777" w:rsidR="0057030F" w:rsidRPr="008D5BD7" w:rsidRDefault="0057030F" w:rsidP="0057030F">
      <w:pPr>
        <w:pStyle w:val="EMEABodyText"/>
        <w:rPr>
          <w:color w:val="000000" w:themeColor="text1"/>
          <w:lang w:val="ro-RO"/>
        </w:rPr>
      </w:pPr>
    </w:p>
    <w:p w14:paraId="70EC7101" w14:textId="77777777" w:rsidR="0057030F" w:rsidRPr="008D5BD7" w:rsidRDefault="00CC5620" w:rsidP="0057030F">
      <w:pPr>
        <w:pStyle w:val="EMEABodyText"/>
        <w:rPr>
          <w:color w:val="000000" w:themeColor="text1"/>
          <w:lang w:val="ro-RO"/>
        </w:rPr>
      </w:pPr>
      <w:r w:rsidRPr="008D5BD7">
        <w:rPr>
          <w:color w:val="000000" w:themeColor="text1"/>
          <w:lang w:val="ro-RO"/>
        </w:rPr>
        <w:t>Durata întregului tratament trebuie individualizată după evaluarea atentă a beneficiului t</w:t>
      </w:r>
      <w:r w:rsidR="0078377B" w:rsidRPr="008D5BD7">
        <w:rPr>
          <w:color w:val="000000" w:themeColor="text1"/>
          <w:lang w:val="ro-RO"/>
        </w:rPr>
        <w:t>ratamentulu</w:t>
      </w:r>
      <w:r w:rsidRPr="008D5BD7">
        <w:rPr>
          <w:color w:val="000000" w:themeColor="text1"/>
          <w:lang w:val="ro-RO"/>
        </w:rPr>
        <w:t xml:space="preserve">i raportat la riscul de sângerare </w:t>
      </w:r>
      <w:r w:rsidR="0057030F" w:rsidRPr="008D5BD7">
        <w:rPr>
          <w:color w:val="000000" w:themeColor="text1"/>
          <w:lang w:val="ro-RO"/>
        </w:rPr>
        <w:t>(</w:t>
      </w:r>
      <w:r w:rsidRPr="008D5BD7">
        <w:rPr>
          <w:color w:val="000000" w:themeColor="text1"/>
          <w:lang w:val="ro-RO"/>
        </w:rPr>
        <w:t>vezi pct.</w:t>
      </w:r>
      <w:r w:rsidR="0078377B" w:rsidRPr="008D5BD7">
        <w:rPr>
          <w:color w:val="000000" w:themeColor="text1"/>
          <w:lang w:val="ro-RO"/>
        </w:rPr>
        <w:t> </w:t>
      </w:r>
      <w:r w:rsidR="0057030F" w:rsidRPr="008D5BD7">
        <w:rPr>
          <w:color w:val="000000" w:themeColor="text1"/>
          <w:lang w:val="ro-RO"/>
        </w:rPr>
        <w:t>4.4).</w:t>
      </w:r>
    </w:p>
    <w:p w14:paraId="39B8330B" w14:textId="77777777" w:rsidR="0027239A" w:rsidRPr="008D5BD7" w:rsidRDefault="0027239A" w:rsidP="0057030F">
      <w:pPr>
        <w:pStyle w:val="EMEABodyText"/>
        <w:rPr>
          <w:color w:val="000000" w:themeColor="text1"/>
          <w:lang w:val="ro-RO"/>
        </w:rPr>
      </w:pPr>
    </w:p>
    <w:p w14:paraId="6A8AF440" w14:textId="77777777" w:rsidR="006079D8" w:rsidRPr="008D5BD7" w:rsidRDefault="0029229D" w:rsidP="004748E1">
      <w:pPr>
        <w:autoSpaceDE w:val="0"/>
        <w:autoSpaceDN w:val="0"/>
        <w:adjustRightInd w:val="0"/>
        <w:rPr>
          <w:i/>
          <w:iCs/>
          <w:color w:val="000000" w:themeColor="text1"/>
          <w:sz w:val="22"/>
          <w:szCs w:val="24"/>
          <w:u w:val="single"/>
        </w:rPr>
      </w:pPr>
      <w:r w:rsidRPr="008D5BD7">
        <w:rPr>
          <w:i/>
          <w:iCs/>
          <w:color w:val="000000" w:themeColor="text1"/>
          <w:sz w:val="22"/>
          <w:szCs w:val="24"/>
          <w:u w:val="single"/>
        </w:rPr>
        <w:t>Tratamentul TEV și prevenirea TEV recurent la copii și adolescenți</w:t>
      </w:r>
    </w:p>
    <w:p w14:paraId="6FC9317C" w14:textId="77777777" w:rsidR="00166BDC" w:rsidRPr="008D5BD7" w:rsidRDefault="00EE3481" w:rsidP="00D41AFF">
      <w:pPr>
        <w:autoSpaceDE w:val="0"/>
        <w:autoSpaceDN w:val="0"/>
        <w:adjustRightInd w:val="0"/>
        <w:rPr>
          <w:color w:val="000000" w:themeColor="text1"/>
          <w:sz w:val="22"/>
          <w:szCs w:val="24"/>
          <w:lang w:eastAsia="en-GB"/>
        </w:rPr>
      </w:pPr>
      <w:r w:rsidRPr="008D5BD7">
        <w:rPr>
          <w:color w:val="000000" w:themeColor="text1"/>
          <w:sz w:val="22"/>
          <w:szCs w:val="22"/>
          <w:shd w:val="clear" w:color="auto" w:fill="FFFFFF"/>
          <w:lang w:eastAsia="en-GB"/>
        </w:rPr>
        <w:t xml:space="preserve">Tratamentul cu apixaban pentru </w:t>
      </w:r>
      <w:r w:rsidRPr="008D5BD7">
        <w:rPr>
          <w:iCs/>
          <w:color w:val="000000" w:themeColor="text1"/>
          <w:sz w:val="22"/>
          <w:szCs w:val="22"/>
          <w:shd w:val="clear" w:color="auto" w:fill="FFFFFF"/>
          <w:lang w:eastAsia="en-GB"/>
        </w:rPr>
        <w:t>copii și adolescenți</w:t>
      </w:r>
      <w:r w:rsidRPr="008D5BD7">
        <w:rPr>
          <w:color w:val="000000" w:themeColor="text1"/>
          <w:sz w:val="22"/>
          <w:szCs w:val="22"/>
          <w:shd w:val="clear" w:color="auto" w:fill="FFFFFF"/>
          <w:lang w:eastAsia="en-GB"/>
        </w:rPr>
        <w:t xml:space="preserve"> de la vârsta de 28 de zile până la mai puțin de 18 ani</w:t>
      </w:r>
      <w:r w:rsidRPr="008D5BD7">
        <w:rPr>
          <w:color w:val="000000" w:themeColor="text1"/>
          <w:sz w:val="22"/>
          <w:szCs w:val="24"/>
          <w:lang w:eastAsia="en-GB"/>
        </w:rPr>
        <w:t xml:space="preserve"> trebuie inițiat după cel puțin 5 zile de </w:t>
      </w:r>
      <w:r w:rsidR="004A0F6A" w:rsidRPr="008D5BD7">
        <w:rPr>
          <w:color w:val="000000" w:themeColor="text1"/>
          <w:sz w:val="22"/>
          <w:szCs w:val="24"/>
          <w:lang w:eastAsia="en-GB"/>
        </w:rPr>
        <w:t>tratament anticoagula</w:t>
      </w:r>
      <w:r w:rsidR="00C8358A" w:rsidRPr="008D5BD7">
        <w:rPr>
          <w:color w:val="000000" w:themeColor="text1"/>
          <w:sz w:val="22"/>
          <w:szCs w:val="24"/>
          <w:lang w:eastAsia="en-GB"/>
        </w:rPr>
        <w:t>n</w:t>
      </w:r>
      <w:r w:rsidR="004A0F6A" w:rsidRPr="008D5BD7">
        <w:rPr>
          <w:color w:val="000000" w:themeColor="text1"/>
          <w:sz w:val="22"/>
          <w:szCs w:val="24"/>
          <w:lang w:eastAsia="en-GB"/>
        </w:rPr>
        <w:t>t</w:t>
      </w:r>
      <w:r w:rsidR="000F50BB" w:rsidRPr="008D5BD7">
        <w:rPr>
          <w:color w:val="000000" w:themeColor="text1"/>
          <w:sz w:val="22"/>
          <w:szCs w:val="24"/>
          <w:lang w:eastAsia="en-GB"/>
        </w:rPr>
        <w:t xml:space="preserve"> parenteral</w:t>
      </w:r>
      <w:r w:rsidR="004A0F6A" w:rsidRPr="008D5BD7">
        <w:rPr>
          <w:color w:val="000000" w:themeColor="text1"/>
          <w:sz w:val="22"/>
          <w:szCs w:val="24"/>
          <w:lang w:eastAsia="en-GB"/>
        </w:rPr>
        <w:t xml:space="preserve"> inițial</w:t>
      </w:r>
      <w:r w:rsidR="00166BDC" w:rsidRPr="008D5BD7">
        <w:rPr>
          <w:color w:val="000000" w:themeColor="text1"/>
          <w:sz w:val="22"/>
          <w:szCs w:val="24"/>
          <w:lang w:eastAsia="en-GB"/>
        </w:rPr>
        <w:t xml:space="preserve"> (vezi pct. 5.1)</w:t>
      </w:r>
      <w:r w:rsidRPr="008D5BD7">
        <w:rPr>
          <w:color w:val="000000" w:themeColor="text1"/>
          <w:sz w:val="22"/>
          <w:szCs w:val="24"/>
          <w:lang w:eastAsia="en-GB"/>
        </w:rPr>
        <w:t xml:space="preserve">. </w:t>
      </w:r>
    </w:p>
    <w:p w14:paraId="147C5404" w14:textId="77777777" w:rsidR="00166BDC" w:rsidRPr="008D5BD7" w:rsidRDefault="00166BDC" w:rsidP="00EE3481">
      <w:pPr>
        <w:keepNext/>
        <w:autoSpaceDE w:val="0"/>
        <w:autoSpaceDN w:val="0"/>
        <w:adjustRightInd w:val="0"/>
        <w:rPr>
          <w:color w:val="000000" w:themeColor="text1"/>
          <w:sz w:val="22"/>
          <w:szCs w:val="24"/>
          <w:lang w:eastAsia="en-GB"/>
        </w:rPr>
      </w:pPr>
    </w:p>
    <w:p w14:paraId="00AFDB93" w14:textId="77777777" w:rsidR="00EE3481" w:rsidRPr="008D5BD7" w:rsidRDefault="00EE3481" w:rsidP="00EE3481">
      <w:pPr>
        <w:autoSpaceDE w:val="0"/>
        <w:autoSpaceDN w:val="0"/>
        <w:adjustRightInd w:val="0"/>
        <w:rPr>
          <w:color w:val="000000" w:themeColor="text1"/>
          <w:sz w:val="22"/>
          <w:szCs w:val="24"/>
          <w:lang w:eastAsia="en-GB"/>
        </w:rPr>
      </w:pPr>
      <w:r w:rsidRPr="008D5BD7">
        <w:rPr>
          <w:color w:val="000000" w:themeColor="text1"/>
          <w:sz w:val="22"/>
          <w:szCs w:val="22"/>
          <w:shd w:val="clear" w:color="auto" w:fill="FFFFFF"/>
          <w:lang w:eastAsia="en-GB"/>
        </w:rPr>
        <w:t xml:space="preserve">Tratamentul cu apixaban pentru </w:t>
      </w:r>
      <w:r w:rsidRPr="008D5BD7">
        <w:rPr>
          <w:iCs/>
          <w:color w:val="000000" w:themeColor="text1"/>
          <w:sz w:val="22"/>
          <w:szCs w:val="22"/>
          <w:shd w:val="clear" w:color="auto" w:fill="FFFFFF"/>
          <w:lang w:eastAsia="en-GB"/>
        </w:rPr>
        <w:t xml:space="preserve">copii și adolescenți se bazează pe o dozare </w:t>
      </w:r>
      <w:r w:rsidR="009117D3" w:rsidRPr="008D5BD7">
        <w:rPr>
          <w:iCs/>
          <w:color w:val="000000" w:themeColor="text1"/>
          <w:sz w:val="22"/>
          <w:szCs w:val="22"/>
          <w:shd w:val="clear" w:color="auto" w:fill="FFFFFF"/>
          <w:lang w:eastAsia="en-GB"/>
        </w:rPr>
        <w:t>în trepte</w:t>
      </w:r>
      <w:r w:rsidRPr="008D5BD7">
        <w:rPr>
          <w:iCs/>
          <w:color w:val="000000" w:themeColor="text1"/>
          <w:sz w:val="22"/>
          <w:szCs w:val="22"/>
          <w:shd w:val="clear" w:color="auto" w:fill="FFFFFF"/>
          <w:lang w:eastAsia="en-GB"/>
        </w:rPr>
        <w:t xml:space="preserve"> în funcție de greutatea corporală</w:t>
      </w:r>
      <w:r w:rsidRPr="008D5BD7">
        <w:rPr>
          <w:color w:val="000000" w:themeColor="text1"/>
          <w:sz w:val="22"/>
          <w:szCs w:val="22"/>
          <w:lang w:eastAsia="en-GB"/>
        </w:rPr>
        <w:t>. Doza recomandată de apixaban la copiii și adolescenții cu greutatea ≥</w:t>
      </w:r>
      <w:r w:rsidR="004A0F6A" w:rsidRPr="008D5BD7">
        <w:rPr>
          <w:color w:val="000000" w:themeColor="text1"/>
          <w:sz w:val="22"/>
          <w:szCs w:val="22"/>
          <w:lang w:eastAsia="en-GB"/>
        </w:rPr>
        <w:t> </w:t>
      </w:r>
      <w:r w:rsidRPr="008D5BD7">
        <w:rPr>
          <w:color w:val="000000" w:themeColor="text1"/>
          <w:sz w:val="22"/>
          <w:szCs w:val="22"/>
          <w:lang w:eastAsia="en-GB"/>
        </w:rPr>
        <w:t>35 kilograme (kg) este prezentată în Tabelul 2.</w:t>
      </w:r>
    </w:p>
    <w:p w14:paraId="758739C4" w14:textId="77777777" w:rsidR="004748E1" w:rsidRPr="008D5BD7" w:rsidRDefault="004748E1" w:rsidP="004748E1">
      <w:pPr>
        <w:autoSpaceDE w:val="0"/>
        <w:autoSpaceDN w:val="0"/>
        <w:adjustRightInd w:val="0"/>
        <w:rPr>
          <w:color w:val="000000" w:themeColor="text1"/>
          <w:sz w:val="22"/>
          <w:szCs w:val="24"/>
        </w:rPr>
      </w:pPr>
    </w:p>
    <w:p w14:paraId="5FC00A37" w14:textId="77777777" w:rsidR="004748E1" w:rsidRPr="008D5BD7" w:rsidRDefault="00D6555B" w:rsidP="00D5734B">
      <w:pPr>
        <w:keepNext/>
        <w:autoSpaceDE w:val="0"/>
        <w:autoSpaceDN w:val="0"/>
        <w:adjustRightInd w:val="0"/>
        <w:rPr>
          <w:color w:val="000000" w:themeColor="text1"/>
          <w:sz w:val="22"/>
          <w:szCs w:val="22"/>
        </w:rPr>
      </w:pPr>
      <w:r w:rsidRPr="008D5BD7">
        <w:rPr>
          <w:b/>
          <w:bCs/>
          <w:color w:val="000000" w:themeColor="text1"/>
          <w:sz w:val="22"/>
          <w:szCs w:val="24"/>
        </w:rPr>
        <w:t>Tabelul</w:t>
      </w:r>
      <w:r w:rsidR="004748E1" w:rsidRPr="008D5BD7">
        <w:rPr>
          <w:b/>
          <w:bCs/>
          <w:color w:val="000000" w:themeColor="text1"/>
          <w:sz w:val="22"/>
          <w:szCs w:val="24"/>
        </w:rPr>
        <w:t xml:space="preserve"> 2: </w:t>
      </w:r>
      <w:r w:rsidR="003D21E3" w:rsidRPr="008D5BD7">
        <w:rPr>
          <w:b/>
          <w:bCs/>
          <w:color w:val="000000" w:themeColor="text1"/>
          <w:sz w:val="22"/>
          <w:szCs w:val="24"/>
        </w:rPr>
        <w:t xml:space="preserve">Recomandare privind dozele pentru tratamentul TEV și prevenirea TEV recurent la copii și adolescenți </w:t>
      </w:r>
      <w:r w:rsidRPr="008D5BD7">
        <w:rPr>
          <w:b/>
          <w:bCs/>
          <w:color w:val="000000" w:themeColor="text1"/>
          <w:sz w:val="22"/>
          <w:szCs w:val="24"/>
        </w:rPr>
        <w:t>cu greutatea</w:t>
      </w:r>
      <w:r w:rsidR="004748E1" w:rsidRPr="008D5BD7">
        <w:rPr>
          <w:color w:val="000000" w:themeColor="text1"/>
          <w:sz w:val="22"/>
          <w:szCs w:val="24"/>
        </w:rPr>
        <w:t xml:space="preserve"> </w:t>
      </w:r>
      <w:r w:rsidR="004748E1" w:rsidRPr="008D5BD7">
        <w:rPr>
          <w:color w:val="000000" w:themeColor="text1"/>
          <w:sz w:val="22"/>
          <w:szCs w:val="22"/>
        </w:rPr>
        <w:t>≥</w:t>
      </w:r>
      <w:r w:rsidR="004748E1" w:rsidRPr="008D5BD7">
        <w:rPr>
          <w:b/>
          <w:bCs/>
          <w:color w:val="000000" w:themeColor="text1"/>
          <w:sz w:val="22"/>
          <w:szCs w:val="24"/>
        </w:rPr>
        <w:t>35</w:t>
      </w:r>
      <w:r w:rsidR="004748E1" w:rsidRPr="008D5BD7">
        <w:rPr>
          <w:color w:val="000000" w:themeColor="text1"/>
          <w:sz w:val="22"/>
          <w:szCs w:val="22"/>
        </w:rPr>
        <w:t> </w:t>
      </w:r>
      <w:r w:rsidR="004748E1" w:rsidRPr="008D5BD7">
        <w:rPr>
          <w:b/>
          <w:bCs/>
          <w:color w:val="000000" w:themeColor="text1"/>
          <w:sz w:val="22"/>
          <w:szCs w:val="24"/>
        </w:rPr>
        <w:t>kg</w:t>
      </w:r>
      <w:r w:rsidR="007D044E" w:rsidRPr="008D5BD7">
        <w:rPr>
          <w:b/>
          <w:bCs/>
          <w:color w:val="000000" w:themeColor="text1"/>
          <w:sz w:val="22"/>
          <w:szCs w:val="24"/>
        </w:rPr>
        <w:t xml:space="preserve"> (după tratamentul anticoagulant parenteral inițial)</w:t>
      </w:r>
    </w:p>
    <w:tbl>
      <w:tblPr>
        <w:tblW w:w="9060" w:type="dxa"/>
        <w:tblLayout w:type="fixed"/>
        <w:tblLook w:val="04A0" w:firstRow="1" w:lastRow="0" w:firstColumn="1" w:lastColumn="0" w:noHBand="0" w:noVBand="1"/>
      </w:tblPr>
      <w:tblGrid>
        <w:gridCol w:w="1725"/>
        <w:gridCol w:w="1950"/>
        <w:gridCol w:w="1755"/>
        <w:gridCol w:w="1875"/>
        <w:gridCol w:w="1755"/>
      </w:tblGrid>
      <w:tr w:rsidR="004748E1" w:rsidRPr="004215BF" w14:paraId="0F1CF4DB" w14:textId="77777777" w:rsidTr="003D21E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554C8A7" w14:textId="77777777" w:rsidR="004748E1" w:rsidRPr="008D5BD7" w:rsidRDefault="004748E1" w:rsidP="00D5734B">
            <w:pPr>
              <w:keepNext/>
              <w:spacing w:line="252" w:lineRule="auto"/>
              <w:jc w:val="center"/>
              <w:rPr>
                <w:color w:val="000000" w:themeColor="text1"/>
                <w:sz w:val="22"/>
                <w:szCs w:val="24"/>
              </w:rPr>
            </w:pPr>
            <w:r w:rsidRPr="008D5BD7">
              <w:rPr>
                <w:color w:val="000000" w:themeColor="text1"/>
                <w:sz w:val="22"/>
                <w:szCs w:val="24"/>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0A2A55C" w14:textId="77777777" w:rsidR="004748E1" w:rsidRPr="008D5BD7" w:rsidRDefault="003D21E3" w:rsidP="00D5734B">
            <w:pPr>
              <w:keepNext/>
              <w:spacing w:line="252" w:lineRule="auto"/>
              <w:jc w:val="center"/>
              <w:rPr>
                <w:color w:val="000000" w:themeColor="text1"/>
                <w:sz w:val="22"/>
                <w:szCs w:val="24"/>
              </w:rPr>
            </w:pPr>
            <w:r w:rsidRPr="008D5BD7">
              <w:rPr>
                <w:color w:val="000000" w:themeColor="text1"/>
                <w:sz w:val="22"/>
                <w:szCs w:val="24"/>
              </w:rPr>
              <w:t>Zilele</w:t>
            </w:r>
            <w:r w:rsidR="004748E1" w:rsidRPr="008D5BD7">
              <w:rPr>
                <w:color w:val="000000" w:themeColor="text1"/>
                <w:sz w:val="22"/>
                <w:szCs w:val="24"/>
              </w:rPr>
              <w:t xml:space="preserve"> 1-7</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7AAE631B" w14:textId="77777777" w:rsidR="004748E1" w:rsidRPr="008D5BD7" w:rsidRDefault="003D21E3" w:rsidP="00E60F39">
            <w:pPr>
              <w:spacing w:line="252" w:lineRule="auto"/>
              <w:jc w:val="center"/>
              <w:rPr>
                <w:color w:val="000000" w:themeColor="text1"/>
                <w:sz w:val="22"/>
                <w:szCs w:val="24"/>
              </w:rPr>
            </w:pPr>
            <w:r w:rsidRPr="008D5BD7">
              <w:rPr>
                <w:color w:val="000000" w:themeColor="text1"/>
                <w:sz w:val="22"/>
                <w:szCs w:val="24"/>
              </w:rPr>
              <w:t>Ziua 8 și următoarele</w:t>
            </w:r>
            <w:r w:rsidR="004748E1" w:rsidRPr="008D5BD7">
              <w:rPr>
                <w:color w:val="000000" w:themeColor="text1"/>
                <w:sz w:val="22"/>
                <w:szCs w:val="24"/>
              </w:rPr>
              <w:t xml:space="preserve"> </w:t>
            </w:r>
          </w:p>
        </w:tc>
      </w:tr>
      <w:tr w:rsidR="003D21E3" w:rsidRPr="004215BF" w14:paraId="5BDC25F0" w14:textId="77777777" w:rsidTr="003D21E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64EA1FBE" w14:textId="77777777" w:rsidR="003D21E3" w:rsidRPr="008D5BD7" w:rsidRDefault="003D21E3" w:rsidP="003D21E3">
            <w:pPr>
              <w:spacing w:line="252" w:lineRule="auto"/>
              <w:jc w:val="center"/>
              <w:rPr>
                <w:color w:val="000000" w:themeColor="text1"/>
                <w:sz w:val="22"/>
                <w:szCs w:val="24"/>
              </w:rPr>
            </w:pPr>
            <w:r w:rsidRPr="008D5BD7">
              <w:rPr>
                <w:color w:val="000000" w:themeColor="text1"/>
                <w:sz w:val="22"/>
                <w:szCs w:val="24"/>
              </w:rPr>
              <w:t>Greutatea corporală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04D09FFB" w14:textId="77777777" w:rsidR="003D21E3" w:rsidRPr="008D5BD7" w:rsidRDefault="003D21E3" w:rsidP="003D21E3">
            <w:pPr>
              <w:spacing w:line="252" w:lineRule="auto"/>
              <w:jc w:val="center"/>
              <w:rPr>
                <w:color w:val="000000" w:themeColor="text1"/>
                <w:sz w:val="22"/>
                <w:szCs w:val="24"/>
              </w:rPr>
            </w:pPr>
            <w:r w:rsidRPr="008D5BD7">
              <w:rPr>
                <w:color w:val="000000" w:themeColor="text1"/>
                <w:sz w:val="22"/>
                <w:szCs w:val="24"/>
              </w:rPr>
              <w:t xml:space="preserve">Schema de </w:t>
            </w:r>
            <w:r w:rsidR="00D95FAB" w:rsidRPr="008D5BD7">
              <w:rPr>
                <w:color w:val="000000" w:themeColor="text1"/>
                <w:sz w:val="22"/>
                <w:szCs w:val="24"/>
              </w:rPr>
              <w:t>administrare</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52961F7F" w14:textId="77777777" w:rsidR="003D21E3" w:rsidRPr="008D5BD7" w:rsidRDefault="003D21E3" w:rsidP="003D21E3">
            <w:pPr>
              <w:spacing w:line="252" w:lineRule="auto"/>
              <w:jc w:val="center"/>
              <w:rPr>
                <w:color w:val="000000" w:themeColor="text1"/>
                <w:sz w:val="22"/>
                <w:szCs w:val="24"/>
              </w:rPr>
            </w:pPr>
            <w:r w:rsidRPr="008D5BD7">
              <w:rPr>
                <w:color w:val="000000" w:themeColor="text1"/>
                <w:sz w:val="22"/>
                <w:szCs w:val="24"/>
              </w:rPr>
              <w:t>Doza zilnică maximă</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644337A2" w14:textId="77777777" w:rsidR="003D21E3" w:rsidRPr="008D5BD7" w:rsidRDefault="003D21E3" w:rsidP="003D21E3">
            <w:pPr>
              <w:spacing w:line="252" w:lineRule="auto"/>
              <w:jc w:val="center"/>
              <w:rPr>
                <w:color w:val="000000" w:themeColor="text1"/>
                <w:sz w:val="22"/>
                <w:szCs w:val="24"/>
              </w:rPr>
            </w:pPr>
            <w:r w:rsidRPr="008D5BD7">
              <w:rPr>
                <w:color w:val="000000" w:themeColor="text1"/>
                <w:sz w:val="22"/>
                <w:szCs w:val="24"/>
              </w:rPr>
              <w:t xml:space="preserve">Schema de </w:t>
            </w:r>
            <w:r w:rsidR="00D95FAB" w:rsidRPr="008D5BD7">
              <w:rPr>
                <w:color w:val="000000" w:themeColor="text1"/>
                <w:sz w:val="22"/>
                <w:szCs w:val="24"/>
              </w:rPr>
              <w:t>administrare</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01BA1C4B" w14:textId="77777777" w:rsidR="003D21E3" w:rsidRPr="008D5BD7" w:rsidRDefault="003D21E3" w:rsidP="003D21E3">
            <w:pPr>
              <w:spacing w:line="252" w:lineRule="auto"/>
              <w:jc w:val="center"/>
              <w:rPr>
                <w:color w:val="000000" w:themeColor="text1"/>
                <w:sz w:val="22"/>
                <w:szCs w:val="24"/>
              </w:rPr>
            </w:pPr>
            <w:r w:rsidRPr="008D5BD7">
              <w:rPr>
                <w:color w:val="000000" w:themeColor="text1"/>
                <w:sz w:val="22"/>
                <w:szCs w:val="24"/>
              </w:rPr>
              <w:t>Doza zilnică maximă</w:t>
            </w:r>
          </w:p>
        </w:tc>
      </w:tr>
      <w:tr w:rsidR="004748E1" w:rsidRPr="004215BF" w14:paraId="462C9360" w14:textId="77777777" w:rsidTr="003D21E3">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27A846FA" w14:textId="77777777" w:rsidR="004748E1" w:rsidRPr="008D5BD7" w:rsidRDefault="004748E1" w:rsidP="00E60F39">
            <w:pPr>
              <w:spacing w:line="252" w:lineRule="auto"/>
              <w:jc w:val="center"/>
              <w:rPr>
                <w:color w:val="000000" w:themeColor="text1"/>
                <w:sz w:val="22"/>
                <w:szCs w:val="24"/>
              </w:rPr>
            </w:pPr>
            <w:r w:rsidRPr="008D5BD7">
              <w:rPr>
                <w:color w:val="000000" w:themeColor="text1"/>
                <w:sz w:val="22"/>
                <w:szCs w:val="24"/>
              </w:rPr>
              <w:t>≥35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DB7A6AE" w14:textId="77777777" w:rsidR="004748E1" w:rsidRPr="008D5BD7" w:rsidRDefault="004748E1" w:rsidP="00E60F39">
            <w:pPr>
              <w:spacing w:line="252" w:lineRule="auto"/>
              <w:jc w:val="center"/>
              <w:rPr>
                <w:color w:val="000000" w:themeColor="text1"/>
                <w:sz w:val="22"/>
                <w:szCs w:val="24"/>
              </w:rPr>
            </w:pPr>
            <w:r w:rsidRPr="008D5BD7">
              <w:rPr>
                <w:color w:val="000000" w:themeColor="text1"/>
                <w:sz w:val="22"/>
                <w:szCs w:val="24"/>
              </w:rPr>
              <w:t>10</w:t>
            </w:r>
            <w:r w:rsidRPr="008D5BD7">
              <w:rPr>
                <w:color w:val="000000" w:themeColor="text1"/>
                <w:sz w:val="22"/>
                <w:szCs w:val="22"/>
              </w:rPr>
              <w:t> </w:t>
            </w:r>
            <w:r w:rsidRPr="008D5BD7">
              <w:rPr>
                <w:color w:val="000000" w:themeColor="text1"/>
                <w:sz w:val="22"/>
                <w:szCs w:val="24"/>
              </w:rPr>
              <w:t xml:space="preserve">mg </w:t>
            </w:r>
            <w:r w:rsidR="003D21E3" w:rsidRPr="008D5BD7">
              <w:rPr>
                <w:color w:val="000000" w:themeColor="text1"/>
                <w:sz w:val="22"/>
                <w:szCs w:val="24"/>
              </w:rPr>
              <w:t>de două ori pe zi</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09825474" w14:textId="77777777" w:rsidR="004748E1" w:rsidRPr="008D5BD7" w:rsidRDefault="004748E1" w:rsidP="00E60F39">
            <w:pPr>
              <w:spacing w:line="252" w:lineRule="auto"/>
              <w:jc w:val="center"/>
              <w:rPr>
                <w:color w:val="000000" w:themeColor="text1"/>
                <w:sz w:val="22"/>
                <w:szCs w:val="24"/>
              </w:rPr>
            </w:pPr>
            <w:r w:rsidRPr="008D5BD7">
              <w:rPr>
                <w:color w:val="000000" w:themeColor="text1"/>
                <w:sz w:val="22"/>
                <w:szCs w:val="24"/>
              </w:rPr>
              <w:t>20</w:t>
            </w:r>
            <w:r w:rsidRPr="008D5BD7">
              <w:rPr>
                <w:color w:val="000000" w:themeColor="text1"/>
                <w:sz w:val="22"/>
                <w:szCs w:val="22"/>
              </w:rPr>
              <w:t> </w:t>
            </w:r>
            <w:r w:rsidRPr="008D5BD7">
              <w:rPr>
                <w:color w:val="000000" w:themeColor="text1"/>
                <w:sz w:val="22"/>
                <w:szCs w:val="24"/>
              </w:rPr>
              <w:t>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67EEA7B3" w14:textId="77777777" w:rsidR="004748E1" w:rsidRPr="008D5BD7" w:rsidRDefault="004748E1" w:rsidP="00E60F39">
            <w:pPr>
              <w:spacing w:line="252" w:lineRule="auto"/>
              <w:jc w:val="center"/>
              <w:rPr>
                <w:color w:val="000000" w:themeColor="text1"/>
                <w:sz w:val="22"/>
                <w:szCs w:val="24"/>
              </w:rPr>
            </w:pPr>
            <w:r w:rsidRPr="008D5BD7">
              <w:rPr>
                <w:color w:val="000000" w:themeColor="text1"/>
                <w:sz w:val="22"/>
                <w:szCs w:val="24"/>
              </w:rPr>
              <w:t>5</w:t>
            </w:r>
            <w:r w:rsidRPr="008D5BD7">
              <w:rPr>
                <w:color w:val="000000" w:themeColor="text1"/>
                <w:sz w:val="22"/>
                <w:szCs w:val="22"/>
              </w:rPr>
              <w:t> </w:t>
            </w:r>
            <w:r w:rsidRPr="008D5BD7">
              <w:rPr>
                <w:color w:val="000000" w:themeColor="text1"/>
                <w:sz w:val="22"/>
                <w:szCs w:val="24"/>
              </w:rPr>
              <w:t xml:space="preserve">mg </w:t>
            </w:r>
            <w:r w:rsidR="003D21E3" w:rsidRPr="008D5BD7">
              <w:rPr>
                <w:color w:val="000000" w:themeColor="text1"/>
                <w:sz w:val="22"/>
                <w:szCs w:val="24"/>
              </w:rPr>
              <w:t>de două ori pe zi</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49A47BC2" w14:textId="77777777" w:rsidR="004748E1" w:rsidRPr="008D5BD7" w:rsidRDefault="004748E1" w:rsidP="00E60F39">
            <w:pPr>
              <w:spacing w:line="252" w:lineRule="auto"/>
              <w:jc w:val="center"/>
              <w:rPr>
                <w:color w:val="000000" w:themeColor="text1"/>
                <w:sz w:val="22"/>
                <w:szCs w:val="24"/>
              </w:rPr>
            </w:pPr>
            <w:r w:rsidRPr="008D5BD7">
              <w:rPr>
                <w:color w:val="000000" w:themeColor="text1"/>
                <w:sz w:val="22"/>
                <w:szCs w:val="24"/>
              </w:rPr>
              <w:t>10</w:t>
            </w:r>
            <w:r w:rsidRPr="008D5BD7">
              <w:rPr>
                <w:color w:val="000000" w:themeColor="text1"/>
                <w:sz w:val="22"/>
                <w:szCs w:val="22"/>
              </w:rPr>
              <w:t> </w:t>
            </w:r>
            <w:r w:rsidRPr="008D5BD7">
              <w:rPr>
                <w:color w:val="000000" w:themeColor="text1"/>
                <w:sz w:val="22"/>
                <w:szCs w:val="24"/>
              </w:rPr>
              <w:t>mg</w:t>
            </w:r>
          </w:p>
        </w:tc>
      </w:tr>
    </w:tbl>
    <w:p w14:paraId="371E91CF" w14:textId="77777777" w:rsidR="0057030F" w:rsidRPr="008D5BD7" w:rsidRDefault="0057030F" w:rsidP="0096311B">
      <w:pPr>
        <w:pStyle w:val="EMEABodyText"/>
        <w:rPr>
          <w:color w:val="000000" w:themeColor="text1"/>
          <w:lang w:val="ro-RO"/>
        </w:rPr>
      </w:pPr>
    </w:p>
    <w:p w14:paraId="2ACC7410" w14:textId="77777777" w:rsidR="00EE3481" w:rsidRPr="008D5BD7" w:rsidRDefault="00EE3481" w:rsidP="00EE3481">
      <w:pPr>
        <w:autoSpaceDE w:val="0"/>
        <w:autoSpaceDN w:val="0"/>
        <w:adjustRightInd w:val="0"/>
        <w:rPr>
          <w:color w:val="000000" w:themeColor="text1"/>
          <w:sz w:val="22"/>
          <w:szCs w:val="22"/>
          <w:lang w:eastAsia="en-GB"/>
        </w:rPr>
      </w:pPr>
      <w:r w:rsidRPr="008D5BD7">
        <w:rPr>
          <w:color w:val="000000" w:themeColor="text1"/>
          <w:sz w:val="22"/>
          <w:szCs w:val="22"/>
          <w:lang w:eastAsia="en-GB"/>
        </w:rPr>
        <w:t>Pentru copiii şi adolescenții cu greutatea &lt;</w:t>
      </w:r>
      <w:r w:rsidR="007E6B7D" w:rsidRPr="008D5BD7">
        <w:rPr>
          <w:color w:val="000000" w:themeColor="text1"/>
          <w:sz w:val="22"/>
          <w:szCs w:val="22"/>
          <w:lang w:eastAsia="en-GB"/>
        </w:rPr>
        <w:t> </w:t>
      </w:r>
      <w:r w:rsidRPr="008D5BD7">
        <w:rPr>
          <w:color w:val="000000" w:themeColor="text1"/>
          <w:sz w:val="22"/>
          <w:szCs w:val="22"/>
          <w:lang w:eastAsia="en-GB"/>
        </w:rPr>
        <w:t xml:space="preserve">35 kg, consultaţi Rezumatul caracteristicilor produsului pentru Eliquis </w:t>
      </w:r>
      <w:r w:rsidR="003B0FF3" w:rsidRPr="008D5BD7">
        <w:rPr>
          <w:color w:val="000000" w:themeColor="text1"/>
          <w:sz w:val="22"/>
          <w:szCs w:val="22"/>
          <w:lang w:eastAsia="en-GB"/>
        </w:rPr>
        <w:t xml:space="preserve">granule ambalate în capsule care trebuie deschise </w:t>
      </w:r>
      <w:r w:rsidRPr="008D5BD7">
        <w:rPr>
          <w:color w:val="000000" w:themeColor="text1"/>
          <w:sz w:val="22"/>
          <w:szCs w:val="22"/>
          <w:lang w:eastAsia="en-GB"/>
        </w:rPr>
        <w:t xml:space="preserve">şi Eliquis granule </w:t>
      </w:r>
      <w:r w:rsidR="000B714B" w:rsidRPr="008D5BD7">
        <w:rPr>
          <w:color w:val="000000" w:themeColor="text1"/>
          <w:sz w:val="22"/>
          <w:szCs w:val="22"/>
          <w:lang w:eastAsia="en-GB"/>
        </w:rPr>
        <w:t>drajefiate</w:t>
      </w:r>
      <w:r w:rsidRPr="008D5BD7">
        <w:rPr>
          <w:color w:val="000000" w:themeColor="text1"/>
          <w:sz w:val="22"/>
          <w:szCs w:val="22"/>
          <w:lang w:eastAsia="en-GB"/>
        </w:rPr>
        <w:t xml:space="preserve"> în plicuri.</w:t>
      </w:r>
    </w:p>
    <w:p w14:paraId="008D56B1" w14:textId="77777777" w:rsidR="00EE3481" w:rsidRPr="008D5BD7" w:rsidRDefault="00EE3481" w:rsidP="00EE3481">
      <w:pPr>
        <w:pStyle w:val="EMEABodyText"/>
        <w:rPr>
          <w:color w:val="000000" w:themeColor="text1"/>
          <w:lang w:val="ro-RO"/>
        </w:rPr>
      </w:pPr>
    </w:p>
    <w:p w14:paraId="494385B7" w14:textId="77777777" w:rsidR="00EE3481" w:rsidRPr="008D5BD7" w:rsidRDefault="00EE3481" w:rsidP="00EE3481">
      <w:pPr>
        <w:autoSpaceDE w:val="0"/>
        <w:autoSpaceDN w:val="0"/>
        <w:adjustRightInd w:val="0"/>
        <w:rPr>
          <w:color w:val="000000" w:themeColor="text1"/>
          <w:sz w:val="22"/>
          <w:szCs w:val="22"/>
          <w:lang w:eastAsia="en-GB"/>
        </w:rPr>
      </w:pPr>
      <w:r w:rsidRPr="008D5BD7">
        <w:rPr>
          <w:color w:val="000000" w:themeColor="text1"/>
          <w:sz w:val="22"/>
          <w:szCs w:val="24"/>
          <w:lang w:eastAsia="en-GB"/>
        </w:rPr>
        <w:t xml:space="preserve">Pe baza ghidurilor de tratament pentru TEV la copii şi adolescenţi, </w:t>
      </w:r>
      <w:r w:rsidR="009117D3" w:rsidRPr="008D5BD7">
        <w:rPr>
          <w:color w:val="000000" w:themeColor="text1"/>
          <w:sz w:val="22"/>
          <w:szCs w:val="24"/>
          <w:lang w:eastAsia="en-GB"/>
        </w:rPr>
        <w:t xml:space="preserve">întreaga </w:t>
      </w:r>
      <w:r w:rsidRPr="008D5BD7">
        <w:rPr>
          <w:color w:val="000000" w:themeColor="text1"/>
          <w:sz w:val="22"/>
          <w:szCs w:val="24"/>
          <w:lang w:eastAsia="en-GB"/>
        </w:rPr>
        <w:t xml:space="preserve">durată a tratamentului trebuie individualizată după o evaluare atentă a beneficiului tratamentului şi riscului de sângerare </w:t>
      </w:r>
      <w:r w:rsidRPr="008D5BD7">
        <w:rPr>
          <w:color w:val="000000" w:themeColor="text1"/>
          <w:sz w:val="22"/>
          <w:szCs w:val="22"/>
          <w:lang w:eastAsia="en-GB"/>
        </w:rPr>
        <w:t>(vezi pct.</w:t>
      </w:r>
      <w:r w:rsidR="00E44DFB" w:rsidRPr="008D5BD7">
        <w:rPr>
          <w:color w:val="000000" w:themeColor="text1"/>
          <w:sz w:val="22"/>
          <w:szCs w:val="22"/>
          <w:lang w:eastAsia="en-GB"/>
        </w:rPr>
        <w:t> </w:t>
      </w:r>
      <w:r w:rsidRPr="008D5BD7">
        <w:rPr>
          <w:color w:val="000000" w:themeColor="text1"/>
          <w:sz w:val="22"/>
          <w:szCs w:val="22"/>
          <w:lang w:eastAsia="en-GB"/>
        </w:rPr>
        <w:t>4.4).</w:t>
      </w:r>
    </w:p>
    <w:p w14:paraId="3E6D86E9" w14:textId="77777777" w:rsidR="002C52B8" w:rsidRPr="008D5BD7" w:rsidRDefault="002C52B8" w:rsidP="002C52B8">
      <w:pPr>
        <w:pStyle w:val="EMEABodyText"/>
        <w:rPr>
          <w:i/>
          <w:color w:val="000000" w:themeColor="text1"/>
          <w:u w:val="single"/>
          <w:lang w:val="ro-RO"/>
        </w:rPr>
      </w:pPr>
    </w:p>
    <w:p w14:paraId="0ADD7E40" w14:textId="77777777" w:rsidR="002C52B8" w:rsidRPr="008D5BD7" w:rsidRDefault="002C52B8" w:rsidP="002C52B8">
      <w:pPr>
        <w:pStyle w:val="EMEABodyText"/>
        <w:rPr>
          <w:i/>
          <w:color w:val="000000" w:themeColor="text1"/>
          <w:u w:val="single"/>
          <w:lang w:val="ro-RO"/>
        </w:rPr>
      </w:pPr>
      <w:r w:rsidRPr="008D5BD7">
        <w:rPr>
          <w:i/>
          <w:color w:val="000000" w:themeColor="text1"/>
          <w:u w:val="single"/>
          <w:lang w:val="ro-RO"/>
        </w:rPr>
        <w:t>Omiterea administrării unei doze la adulți și la copii și adolescenți</w:t>
      </w:r>
    </w:p>
    <w:p w14:paraId="6E411C69" w14:textId="77777777" w:rsidR="002C52B8" w:rsidRPr="008D5BD7" w:rsidRDefault="002C52B8" w:rsidP="002C52B8">
      <w:pPr>
        <w:rPr>
          <w:color w:val="000000" w:themeColor="text1"/>
          <w:sz w:val="22"/>
        </w:rPr>
      </w:pPr>
      <w:r w:rsidRPr="008D5BD7">
        <w:rPr>
          <w:color w:val="000000" w:themeColor="text1"/>
          <w:sz w:val="22"/>
          <w:szCs w:val="22"/>
        </w:rPr>
        <w:t xml:space="preserve">O </w:t>
      </w:r>
      <w:r w:rsidRPr="008D5BD7">
        <w:rPr>
          <w:color w:val="000000" w:themeColor="text1"/>
          <w:sz w:val="22"/>
        </w:rPr>
        <w:t>doză de dimineaţă omisă trebuie luată imediat ce este observată şi poate fi luată împreună cu doza de seară. O doză de seară omisă poate fi luată doar în aceeaşi seară, pacientul nu trebuie să ia două doze dimineaţa următoare. Pacientul trebuie să continue cu administrarea dozelor regulate de două ori pe zi în ziua următoare, aşa cum este recomandat.</w:t>
      </w:r>
    </w:p>
    <w:p w14:paraId="52EBED11" w14:textId="77777777" w:rsidR="008F435E" w:rsidRPr="008D5BD7" w:rsidRDefault="008F435E" w:rsidP="003D5C12">
      <w:pPr>
        <w:pStyle w:val="EMEABodyText"/>
        <w:rPr>
          <w:color w:val="000000" w:themeColor="text1"/>
          <w:lang w:val="ro-RO"/>
        </w:rPr>
      </w:pPr>
    </w:p>
    <w:p w14:paraId="3FF28802" w14:textId="77777777" w:rsidR="00B9523D" w:rsidRPr="008D5BD7" w:rsidRDefault="00B9523D" w:rsidP="003D5C12">
      <w:pPr>
        <w:pStyle w:val="EMEABodyText"/>
        <w:rPr>
          <w:i/>
          <w:color w:val="000000" w:themeColor="text1"/>
          <w:u w:val="single"/>
          <w:lang w:val="ro-RO"/>
        </w:rPr>
      </w:pPr>
      <w:r w:rsidRPr="008D5BD7">
        <w:rPr>
          <w:i/>
          <w:color w:val="000000" w:themeColor="text1"/>
          <w:u w:val="single"/>
          <w:lang w:val="ro-RO"/>
        </w:rPr>
        <w:t>Schimbarea tratamentului</w:t>
      </w:r>
    </w:p>
    <w:p w14:paraId="56587E9B" w14:textId="77777777" w:rsidR="008F435E" w:rsidRPr="008D5BD7" w:rsidRDefault="008F435E" w:rsidP="003D5C12">
      <w:pPr>
        <w:pStyle w:val="EMEABodyText"/>
        <w:rPr>
          <w:color w:val="000000" w:themeColor="text1"/>
          <w:lang w:val="ro-RO"/>
        </w:rPr>
      </w:pPr>
      <w:r w:rsidRPr="008D5BD7">
        <w:rPr>
          <w:color w:val="000000" w:themeColor="text1"/>
          <w:lang w:val="ro-RO"/>
        </w:rPr>
        <w:t>Schimbarea tratamentului de la anticoagulante</w:t>
      </w:r>
      <w:r w:rsidR="00BF6AB4" w:rsidRPr="008D5BD7">
        <w:rPr>
          <w:color w:val="000000" w:themeColor="text1"/>
          <w:lang w:val="ro-RO"/>
        </w:rPr>
        <w:t xml:space="preserve"> parenterale la </w:t>
      </w:r>
      <w:r w:rsidR="00ED5423" w:rsidRPr="008D5BD7">
        <w:rPr>
          <w:color w:val="000000" w:themeColor="text1"/>
          <w:lang w:val="ro-RO"/>
        </w:rPr>
        <w:t>Eliquis</w:t>
      </w:r>
      <w:r w:rsidR="00BF6AB4" w:rsidRPr="008D5BD7">
        <w:rPr>
          <w:color w:val="000000" w:themeColor="text1"/>
          <w:lang w:val="ro-RO"/>
        </w:rPr>
        <w:t xml:space="preserve"> (şi </w:t>
      </w:r>
      <w:r w:rsidR="00BF6AB4" w:rsidRPr="008D5BD7">
        <w:rPr>
          <w:i/>
          <w:color w:val="000000" w:themeColor="text1"/>
          <w:lang w:val="ro-RO"/>
        </w:rPr>
        <w:t>viceversa</w:t>
      </w:r>
      <w:r w:rsidR="00BF6AB4" w:rsidRPr="008D5BD7">
        <w:rPr>
          <w:color w:val="000000" w:themeColor="text1"/>
          <w:lang w:val="ro-RO"/>
        </w:rPr>
        <w:t>) poate fi făcută la momentul următoarei doze de administrat (vezi pct.</w:t>
      </w:r>
      <w:r w:rsidR="001B7B1E" w:rsidRPr="008D5BD7">
        <w:rPr>
          <w:color w:val="000000" w:themeColor="text1"/>
          <w:lang w:val="ro-RO"/>
        </w:rPr>
        <w:t> </w:t>
      </w:r>
      <w:r w:rsidR="00BF6AB4" w:rsidRPr="008D5BD7">
        <w:rPr>
          <w:color w:val="000000" w:themeColor="text1"/>
          <w:lang w:val="ro-RO"/>
        </w:rPr>
        <w:t>4.5).</w:t>
      </w:r>
      <w:r w:rsidR="00CC5620" w:rsidRPr="008D5BD7">
        <w:rPr>
          <w:color w:val="000000" w:themeColor="text1"/>
          <w:lang w:val="ro-RO"/>
        </w:rPr>
        <w:t xml:space="preserve"> Aceste medicamente nu trebuie administrate concomitent.</w:t>
      </w:r>
    </w:p>
    <w:p w14:paraId="1BFDDDE6" w14:textId="77777777" w:rsidR="00BF6AB4" w:rsidRPr="008D5BD7" w:rsidRDefault="00BF6AB4" w:rsidP="003D5C12">
      <w:pPr>
        <w:pStyle w:val="EMEABodyText"/>
        <w:rPr>
          <w:color w:val="000000" w:themeColor="text1"/>
          <w:lang w:val="ro-RO"/>
        </w:rPr>
      </w:pPr>
    </w:p>
    <w:p w14:paraId="75366F02" w14:textId="77777777" w:rsidR="00ED5423" w:rsidRPr="008D5BD7" w:rsidRDefault="00ED5423" w:rsidP="003D5C12">
      <w:pPr>
        <w:pStyle w:val="EMEABodyText"/>
        <w:rPr>
          <w:i/>
          <w:color w:val="000000" w:themeColor="text1"/>
          <w:lang w:val="ro-RO"/>
        </w:rPr>
      </w:pPr>
      <w:r w:rsidRPr="008D5BD7">
        <w:rPr>
          <w:i/>
          <w:color w:val="000000" w:themeColor="text1"/>
          <w:lang w:val="ro-RO"/>
        </w:rPr>
        <w:t>Schimbarea tratamentului de la antagonişti ai vitaminei K (AVK) la Eliquis</w:t>
      </w:r>
    </w:p>
    <w:p w14:paraId="444D913E" w14:textId="77777777" w:rsidR="00ED5423" w:rsidRPr="008D5BD7" w:rsidRDefault="00ED5423" w:rsidP="003D5C12">
      <w:pPr>
        <w:pStyle w:val="EMEABodyText"/>
        <w:rPr>
          <w:color w:val="000000" w:themeColor="text1"/>
          <w:lang w:val="ro-RO"/>
        </w:rPr>
      </w:pPr>
      <w:r w:rsidRPr="008D5BD7">
        <w:rPr>
          <w:color w:val="000000" w:themeColor="text1"/>
          <w:lang w:val="ro-RO"/>
        </w:rPr>
        <w:t xml:space="preserve">La trecerea pacienţilor de la tratamentul cu antagonişti ai vitaminei K (AVK) la Eliquis, </w:t>
      </w:r>
      <w:r w:rsidR="00DC1F94" w:rsidRPr="008D5BD7">
        <w:rPr>
          <w:color w:val="000000" w:themeColor="text1"/>
          <w:lang w:val="ro-RO"/>
        </w:rPr>
        <w:t xml:space="preserve">trebuie </w:t>
      </w:r>
      <w:r w:rsidR="00CF25B5" w:rsidRPr="008D5BD7">
        <w:rPr>
          <w:color w:val="000000" w:themeColor="text1"/>
          <w:lang w:val="ro-RO"/>
        </w:rPr>
        <w:t>oprit</w:t>
      </w:r>
      <w:r w:rsidRPr="008D5BD7">
        <w:rPr>
          <w:color w:val="000000" w:themeColor="text1"/>
          <w:lang w:val="ro-RO"/>
        </w:rPr>
        <w:t xml:space="preserve"> tratamentul cu warfarină sau cu un alt AVK şi </w:t>
      </w:r>
      <w:r w:rsidR="00DC1F94" w:rsidRPr="008D5BD7">
        <w:rPr>
          <w:color w:val="000000" w:themeColor="text1"/>
          <w:lang w:val="ro-RO"/>
        </w:rPr>
        <w:t>inițiat</w:t>
      </w:r>
      <w:r w:rsidRPr="008D5BD7">
        <w:rPr>
          <w:color w:val="000000" w:themeColor="text1"/>
          <w:lang w:val="ro-RO"/>
        </w:rPr>
        <w:t xml:space="preserve"> tratamentul cu Eliquis atunci când valoarea INR (international normalized ratio) este</w:t>
      </w:r>
      <w:r w:rsidR="006061A2" w:rsidRPr="008D5BD7">
        <w:rPr>
          <w:color w:val="000000" w:themeColor="text1"/>
          <w:lang w:val="ro-RO"/>
        </w:rPr>
        <w:t> </w:t>
      </w:r>
      <w:r w:rsidRPr="008D5BD7">
        <w:rPr>
          <w:color w:val="000000" w:themeColor="text1"/>
          <w:lang w:val="ro-RO"/>
        </w:rPr>
        <w:t>&lt;</w:t>
      </w:r>
      <w:r w:rsidR="00D86FF5" w:rsidRPr="008D5BD7">
        <w:rPr>
          <w:color w:val="000000" w:themeColor="text1"/>
          <w:lang w:val="ro-RO"/>
        </w:rPr>
        <w:t> </w:t>
      </w:r>
      <w:r w:rsidRPr="008D5BD7">
        <w:rPr>
          <w:color w:val="000000" w:themeColor="text1"/>
          <w:lang w:val="ro-RO"/>
        </w:rPr>
        <w:t>2.</w:t>
      </w:r>
    </w:p>
    <w:p w14:paraId="6EC9D88E" w14:textId="77777777" w:rsidR="00ED5423" w:rsidRPr="008D5BD7" w:rsidRDefault="00ED5423" w:rsidP="003D5C12">
      <w:pPr>
        <w:pStyle w:val="EMEABodyText"/>
        <w:rPr>
          <w:color w:val="000000" w:themeColor="text1"/>
          <w:lang w:val="ro-RO"/>
        </w:rPr>
      </w:pPr>
    </w:p>
    <w:p w14:paraId="5085A20B" w14:textId="77777777" w:rsidR="00ED5423" w:rsidRPr="008D5BD7" w:rsidRDefault="00ED5423" w:rsidP="00706539">
      <w:pPr>
        <w:pStyle w:val="EMEABodyText"/>
        <w:keepNext/>
        <w:rPr>
          <w:i/>
          <w:color w:val="000000" w:themeColor="text1"/>
          <w:lang w:val="ro-RO"/>
        </w:rPr>
      </w:pPr>
      <w:r w:rsidRPr="008D5BD7">
        <w:rPr>
          <w:i/>
          <w:color w:val="000000" w:themeColor="text1"/>
          <w:lang w:val="ro-RO"/>
        </w:rPr>
        <w:t xml:space="preserve">Schimbarea tratamentului de la </w:t>
      </w:r>
      <w:r w:rsidR="00313923" w:rsidRPr="008D5BD7">
        <w:rPr>
          <w:i/>
          <w:color w:val="000000" w:themeColor="text1"/>
          <w:lang w:val="ro-RO"/>
        </w:rPr>
        <w:t>Eliquis</w:t>
      </w:r>
      <w:r w:rsidRPr="008D5BD7">
        <w:rPr>
          <w:i/>
          <w:color w:val="000000" w:themeColor="text1"/>
          <w:lang w:val="ro-RO"/>
        </w:rPr>
        <w:t xml:space="preserve"> la AVK</w:t>
      </w:r>
    </w:p>
    <w:p w14:paraId="31A64D8C" w14:textId="77777777" w:rsidR="00ED5423" w:rsidRPr="008D5BD7" w:rsidRDefault="00ED5423" w:rsidP="00706539">
      <w:pPr>
        <w:pStyle w:val="EMEABodyText"/>
        <w:keepNext/>
        <w:rPr>
          <w:color w:val="000000" w:themeColor="text1"/>
          <w:lang w:val="ro-RO"/>
        </w:rPr>
      </w:pPr>
      <w:r w:rsidRPr="008D5BD7">
        <w:rPr>
          <w:color w:val="000000" w:themeColor="text1"/>
          <w:lang w:val="ro-RO"/>
        </w:rPr>
        <w:t xml:space="preserve">La trecerea pacienţilor de la tratamentul cu Eliquis la tratamentul cu AVK, administrarea Eliquis </w:t>
      </w:r>
      <w:r w:rsidR="00EF4861" w:rsidRPr="008D5BD7">
        <w:rPr>
          <w:color w:val="000000" w:themeColor="text1"/>
          <w:lang w:val="ro-RO"/>
        </w:rPr>
        <w:t xml:space="preserve">trebuie continuată </w:t>
      </w:r>
      <w:r w:rsidRPr="008D5BD7">
        <w:rPr>
          <w:color w:val="000000" w:themeColor="text1"/>
          <w:lang w:val="ro-RO"/>
        </w:rPr>
        <w:t xml:space="preserve">pe o perioadă de cel puţin 2 zile după iniţierea tratamentului cu AVK. După 2 zile de administrare concomitentă a tratamentului cu Eliquis şi cu AVK, </w:t>
      </w:r>
      <w:r w:rsidR="009A7108" w:rsidRPr="008D5BD7">
        <w:rPr>
          <w:color w:val="000000" w:themeColor="text1"/>
          <w:lang w:val="ro-RO"/>
        </w:rPr>
        <w:t>trebuie măsurată</w:t>
      </w:r>
      <w:r w:rsidRPr="008D5BD7">
        <w:rPr>
          <w:color w:val="000000" w:themeColor="text1"/>
          <w:lang w:val="ro-RO"/>
        </w:rPr>
        <w:t xml:space="preserve"> valoarea INR înainte de următoarea doză programată de Eliquis. </w:t>
      </w:r>
      <w:r w:rsidR="009A7108" w:rsidRPr="008D5BD7">
        <w:rPr>
          <w:color w:val="000000" w:themeColor="text1"/>
          <w:lang w:val="ro-RO"/>
        </w:rPr>
        <w:t>A</w:t>
      </w:r>
      <w:r w:rsidRPr="008D5BD7">
        <w:rPr>
          <w:color w:val="000000" w:themeColor="text1"/>
          <w:lang w:val="ro-RO"/>
        </w:rPr>
        <w:t xml:space="preserve">dministrarea concomitentă a tratamentului cu Eliquis şi cu AVK </w:t>
      </w:r>
      <w:r w:rsidR="009A7108" w:rsidRPr="008D5BD7">
        <w:rPr>
          <w:color w:val="000000" w:themeColor="text1"/>
          <w:lang w:val="ro-RO"/>
        </w:rPr>
        <w:t xml:space="preserve">trebuie continuată </w:t>
      </w:r>
      <w:r w:rsidRPr="008D5BD7">
        <w:rPr>
          <w:color w:val="000000" w:themeColor="text1"/>
          <w:lang w:val="ro-RO"/>
        </w:rPr>
        <w:t>până când valoarea INR este ≥</w:t>
      </w:r>
      <w:r w:rsidR="00D86FF5" w:rsidRPr="008D5BD7">
        <w:rPr>
          <w:color w:val="000000" w:themeColor="text1"/>
          <w:lang w:val="ro-RO"/>
        </w:rPr>
        <w:t> </w:t>
      </w:r>
      <w:r w:rsidRPr="008D5BD7">
        <w:rPr>
          <w:color w:val="000000" w:themeColor="text1"/>
          <w:lang w:val="ro-RO"/>
        </w:rPr>
        <w:t>2.</w:t>
      </w:r>
    </w:p>
    <w:p w14:paraId="53F9CD9F" w14:textId="77777777" w:rsidR="00ED5423" w:rsidRPr="008D5BD7" w:rsidRDefault="00ED5423" w:rsidP="003D5C12">
      <w:pPr>
        <w:pStyle w:val="EMEABodyText"/>
        <w:rPr>
          <w:color w:val="000000" w:themeColor="text1"/>
          <w:lang w:val="ro-RO"/>
        </w:rPr>
      </w:pPr>
    </w:p>
    <w:p w14:paraId="31523DD4" w14:textId="77777777" w:rsidR="007D044E" w:rsidRPr="008D5BD7" w:rsidRDefault="007D044E" w:rsidP="003D5C12">
      <w:pPr>
        <w:pStyle w:val="EMEABodyText"/>
        <w:rPr>
          <w:color w:val="000000" w:themeColor="text1"/>
          <w:lang w:val="ro-RO"/>
        </w:rPr>
      </w:pPr>
      <w:r w:rsidRPr="008D5BD7">
        <w:rPr>
          <w:color w:val="000000" w:themeColor="text1"/>
          <w:lang w:val="ro-RO"/>
        </w:rPr>
        <w:t>Nu sunt disponibile date pentru pacienții copii și adolescenți.</w:t>
      </w:r>
    </w:p>
    <w:p w14:paraId="3B1ACB87" w14:textId="77777777" w:rsidR="007D044E" w:rsidRPr="008D5BD7" w:rsidRDefault="007D044E" w:rsidP="003D5C12">
      <w:pPr>
        <w:pStyle w:val="EMEABodyText"/>
        <w:rPr>
          <w:color w:val="000000" w:themeColor="text1"/>
          <w:lang w:val="ro-RO"/>
        </w:rPr>
      </w:pPr>
    </w:p>
    <w:p w14:paraId="0DFEC7E6" w14:textId="77777777" w:rsidR="00B012CD" w:rsidRPr="008D5BD7" w:rsidRDefault="00B012CD" w:rsidP="00B012CD">
      <w:pPr>
        <w:keepNext/>
        <w:rPr>
          <w:i/>
          <w:color w:val="000000" w:themeColor="text1"/>
          <w:sz w:val="22"/>
          <w:szCs w:val="22"/>
          <w:u w:val="single"/>
        </w:rPr>
      </w:pPr>
      <w:r w:rsidRPr="008D5BD7">
        <w:rPr>
          <w:i/>
          <w:color w:val="000000" w:themeColor="text1"/>
          <w:sz w:val="22"/>
          <w:szCs w:val="22"/>
          <w:u w:val="single"/>
        </w:rPr>
        <w:t>Vârstnici</w:t>
      </w:r>
    </w:p>
    <w:p w14:paraId="02476B78" w14:textId="77777777" w:rsidR="00B012CD" w:rsidRPr="008D5BD7" w:rsidRDefault="00B012CD" w:rsidP="00B012CD">
      <w:pPr>
        <w:keepNext/>
        <w:rPr>
          <w:color w:val="000000" w:themeColor="text1"/>
          <w:sz w:val="22"/>
          <w:szCs w:val="22"/>
        </w:rPr>
      </w:pPr>
      <w:r w:rsidRPr="008D5BD7">
        <w:rPr>
          <w:color w:val="000000" w:themeColor="text1"/>
          <w:sz w:val="22"/>
        </w:rPr>
        <w:t>pETV şi tETV – Nu este necesară ajustarea dozelor (vezi pct. 4.4 şi 5.2).</w:t>
      </w:r>
    </w:p>
    <w:p w14:paraId="08F294D1" w14:textId="77777777" w:rsidR="00B012CD" w:rsidRPr="008D5BD7" w:rsidRDefault="00B012CD" w:rsidP="00B012CD">
      <w:pPr>
        <w:keepNext/>
        <w:rPr>
          <w:color w:val="000000" w:themeColor="text1"/>
          <w:sz w:val="22"/>
          <w:szCs w:val="22"/>
          <w:lang w:eastAsia="en-GB"/>
        </w:rPr>
      </w:pPr>
    </w:p>
    <w:p w14:paraId="5D43CE93" w14:textId="77777777" w:rsidR="00B012CD" w:rsidRPr="008D5BD7" w:rsidRDefault="00B012CD" w:rsidP="00B012CD">
      <w:pPr>
        <w:keepNext/>
        <w:keepLines/>
        <w:autoSpaceDE w:val="0"/>
        <w:autoSpaceDN w:val="0"/>
        <w:adjustRightInd w:val="0"/>
        <w:rPr>
          <w:color w:val="000000" w:themeColor="text1"/>
          <w:sz w:val="22"/>
          <w:szCs w:val="24"/>
          <w:lang w:eastAsia="en-GB"/>
        </w:rPr>
      </w:pPr>
      <w:r w:rsidRPr="008D5BD7">
        <w:rPr>
          <w:color w:val="000000" w:themeColor="text1"/>
          <w:sz w:val="22"/>
          <w:szCs w:val="24"/>
          <w:lang w:eastAsia="en-GB"/>
        </w:rPr>
        <w:t xml:space="preserve">FANV – </w:t>
      </w:r>
      <w:r w:rsidRPr="008D5BD7">
        <w:rPr>
          <w:color w:val="000000" w:themeColor="text1"/>
          <w:sz w:val="22"/>
        </w:rPr>
        <w:t>Nu este necesară ajustarea dozelor</w:t>
      </w:r>
      <w:r w:rsidRPr="008D5BD7">
        <w:rPr>
          <w:color w:val="000000" w:themeColor="text1"/>
          <w:sz w:val="22"/>
          <w:szCs w:val="24"/>
          <w:lang w:eastAsia="en-GB"/>
        </w:rPr>
        <w:t xml:space="preserve">, </w:t>
      </w:r>
      <w:r w:rsidR="009C1C8D" w:rsidRPr="008D5BD7">
        <w:rPr>
          <w:color w:val="000000" w:themeColor="text1"/>
          <w:sz w:val="22"/>
          <w:szCs w:val="24"/>
          <w:lang w:eastAsia="en-GB"/>
        </w:rPr>
        <w:t xml:space="preserve">cu excepţia cazului în care sunt îndeplinite criteriile pentru reducerea dozei </w:t>
      </w:r>
      <w:r w:rsidRPr="008D5BD7">
        <w:rPr>
          <w:color w:val="000000" w:themeColor="text1"/>
          <w:sz w:val="22"/>
          <w:szCs w:val="24"/>
          <w:lang w:eastAsia="en-GB"/>
        </w:rPr>
        <w:t xml:space="preserve">(vezi </w:t>
      </w:r>
      <w:r w:rsidRPr="008D5BD7">
        <w:rPr>
          <w:i/>
          <w:color w:val="000000" w:themeColor="text1"/>
          <w:sz w:val="22"/>
          <w:szCs w:val="22"/>
          <w:lang w:eastAsia="en-GB"/>
        </w:rPr>
        <w:t xml:space="preserve">Reducerea dozei </w:t>
      </w:r>
      <w:r w:rsidRPr="008D5BD7">
        <w:rPr>
          <w:color w:val="000000" w:themeColor="text1"/>
          <w:sz w:val="22"/>
          <w:szCs w:val="24"/>
          <w:lang w:eastAsia="en-GB"/>
        </w:rPr>
        <w:t>la începutul pct. 4.2).</w:t>
      </w:r>
    </w:p>
    <w:p w14:paraId="0D58B42A" w14:textId="77777777" w:rsidR="00B012CD" w:rsidRPr="008D5BD7" w:rsidRDefault="00B012CD" w:rsidP="002A1631">
      <w:pPr>
        <w:autoSpaceDE w:val="0"/>
        <w:autoSpaceDN w:val="0"/>
        <w:adjustRightInd w:val="0"/>
        <w:rPr>
          <w:color w:val="000000" w:themeColor="text1"/>
          <w:sz w:val="22"/>
          <w:szCs w:val="24"/>
          <w:lang w:eastAsia="en-GB"/>
        </w:rPr>
      </w:pPr>
    </w:p>
    <w:p w14:paraId="1F04607D" w14:textId="77777777" w:rsidR="0074076B" w:rsidRPr="008D5BD7" w:rsidRDefault="001B7B1E" w:rsidP="003D5C12">
      <w:pPr>
        <w:pStyle w:val="EMEABodyText"/>
        <w:rPr>
          <w:color w:val="000000" w:themeColor="text1"/>
          <w:lang w:val="ro-RO"/>
        </w:rPr>
      </w:pPr>
      <w:r w:rsidRPr="008D5BD7">
        <w:rPr>
          <w:i/>
          <w:color w:val="000000" w:themeColor="text1"/>
          <w:u w:val="single"/>
          <w:lang w:val="ro-RO"/>
        </w:rPr>
        <w:t>I</w:t>
      </w:r>
      <w:r w:rsidR="00EB49B1" w:rsidRPr="008D5BD7">
        <w:rPr>
          <w:i/>
          <w:color w:val="000000" w:themeColor="text1"/>
          <w:u w:val="single"/>
          <w:lang w:val="ro-RO"/>
        </w:rPr>
        <w:t>nsuficienţă renală</w:t>
      </w:r>
    </w:p>
    <w:p w14:paraId="05F65BDA" w14:textId="77777777" w:rsidR="006061A2" w:rsidRPr="008D5BD7" w:rsidRDefault="006061A2" w:rsidP="003D5C12">
      <w:pPr>
        <w:pStyle w:val="EMEABodyText"/>
        <w:rPr>
          <w:color w:val="000000" w:themeColor="text1"/>
          <w:lang w:val="ro-RO"/>
        </w:rPr>
      </w:pPr>
    </w:p>
    <w:p w14:paraId="572E75C3" w14:textId="77777777" w:rsidR="006061A2" w:rsidRPr="008D5BD7" w:rsidRDefault="006061A2" w:rsidP="006061A2">
      <w:pPr>
        <w:pStyle w:val="EMEABodyText"/>
        <w:rPr>
          <w:color w:val="000000" w:themeColor="text1"/>
          <w:lang w:val="ro-RO"/>
        </w:rPr>
      </w:pPr>
      <w:r w:rsidRPr="008D5BD7">
        <w:rPr>
          <w:i/>
          <w:color w:val="000000" w:themeColor="text1"/>
          <w:lang w:val="ro-RO"/>
        </w:rPr>
        <w:t>Pacienți adulți</w:t>
      </w:r>
    </w:p>
    <w:p w14:paraId="2C68A331" w14:textId="77777777" w:rsidR="009A2D16" w:rsidRPr="008D5BD7" w:rsidRDefault="009A2D16" w:rsidP="009A2D16">
      <w:pPr>
        <w:pStyle w:val="EMEABodyText"/>
        <w:rPr>
          <w:color w:val="000000" w:themeColor="text1"/>
          <w:lang w:val="ro-RO"/>
        </w:rPr>
      </w:pPr>
      <w:r w:rsidRPr="008D5BD7">
        <w:rPr>
          <w:color w:val="000000" w:themeColor="text1"/>
          <w:lang w:val="ro-RO"/>
        </w:rPr>
        <w:t>L</w:t>
      </w:r>
      <w:r w:rsidR="00ED5423" w:rsidRPr="008D5BD7">
        <w:rPr>
          <w:color w:val="000000" w:themeColor="text1"/>
          <w:lang w:val="ro-RO"/>
        </w:rPr>
        <w:t xml:space="preserve">a pacienţii </w:t>
      </w:r>
      <w:r w:rsidR="0074076B" w:rsidRPr="008D5BD7">
        <w:rPr>
          <w:color w:val="000000" w:themeColor="text1"/>
          <w:lang w:val="ro-RO"/>
        </w:rPr>
        <w:t xml:space="preserve">adulți </w:t>
      </w:r>
      <w:r w:rsidR="00ED5423" w:rsidRPr="008D5BD7">
        <w:rPr>
          <w:color w:val="000000" w:themeColor="text1"/>
          <w:lang w:val="ro-RO"/>
        </w:rPr>
        <w:t>cu insuficienţă renală</w:t>
      </w:r>
      <w:r w:rsidR="00D33183" w:rsidRPr="008D5BD7">
        <w:rPr>
          <w:color w:val="000000" w:themeColor="text1"/>
          <w:lang w:val="ro-RO"/>
        </w:rPr>
        <w:t xml:space="preserve"> uşoară sau moderată </w:t>
      </w:r>
      <w:r w:rsidRPr="008D5BD7">
        <w:rPr>
          <w:color w:val="000000" w:themeColor="text1"/>
          <w:lang w:val="ro-RO"/>
        </w:rPr>
        <w:t>se aplică următoarele recomandări:</w:t>
      </w:r>
    </w:p>
    <w:p w14:paraId="4549511D" w14:textId="77777777" w:rsidR="009A2D16" w:rsidRPr="004215BF" w:rsidRDefault="009A2D16" w:rsidP="009A2D16">
      <w:pPr>
        <w:keepNext/>
        <w:keepLines/>
        <w:outlineLvl w:val="0"/>
        <w:rPr>
          <w:color w:val="000000" w:themeColor="text1"/>
          <w:szCs w:val="22"/>
        </w:rPr>
      </w:pPr>
    </w:p>
    <w:p w14:paraId="28B995DC" w14:textId="77777777" w:rsidR="00ED5423" w:rsidRPr="008D5BD7" w:rsidRDefault="009A2D16" w:rsidP="009A2D16">
      <w:pPr>
        <w:pStyle w:val="EMEABodyText"/>
        <w:rPr>
          <w:color w:val="000000" w:themeColor="text1"/>
          <w:lang w:val="ro-RO"/>
        </w:rPr>
      </w:pPr>
      <w:r w:rsidRPr="008D5BD7">
        <w:rPr>
          <w:color w:val="000000" w:themeColor="text1"/>
          <w:szCs w:val="22"/>
          <w:lang w:val="ro-RO"/>
        </w:rPr>
        <w:t xml:space="preserve">- </w:t>
      </w:r>
      <w:r w:rsidR="009D1C38" w:rsidRPr="008D5BD7">
        <w:rPr>
          <w:color w:val="000000" w:themeColor="text1"/>
          <w:szCs w:val="22"/>
          <w:lang w:val="ro-RO"/>
        </w:rPr>
        <w:tab/>
      </w:r>
      <w:r w:rsidRPr="008D5BD7">
        <w:rPr>
          <w:color w:val="000000" w:themeColor="text1"/>
          <w:lang w:val="ro-RO"/>
        </w:rPr>
        <w:t>pentru prevenirea ETV la pacienţi cu intervenţie chirurgicală de artroplastie a şoldului sau genunchiului (pETV), pentru tratamentul TVP, tratamentul EP şi prevenirea TVP şi a EP recurente (tETV)</w:t>
      </w:r>
      <w:r w:rsidRPr="008D5BD7">
        <w:rPr>
          <w:color w:val="000000" w:themeColor="text1"/>
          <w:szCs w:val="22"/>
          <w:lang w:val="ro-RO"/>
        </w:rPr>
        <w:t>, nu este necesară ajustarea dozelor</w:t>
      </w:r>
      <w:r w:rsidRPr="008D5BD7">
        <w:rPr>
          <w:color w:val="000000" w:themeColor="text1"/>
          <w:lang w:val="ro-RO"/>
        </w:rPr>
        <w:t xml:space="preserve"> </w:t>
      </w:r>
      <w:r w:rsidR="00D33183" w:rsidRPr="008D5BD7">
        <w:rPr>
          <w:color w:val="000000" w:themeColor="text1"/>
          <w:lang w:val="ro-RO"/>
        </w:rPr>
        <w:t>(vezi pct. </w:t>
      </w:r>
      <w:r w:rsidR="00ED5423" w:rsidRPr="008D5BD7">
        <w:rPr>
          <w:color w:val="000000" w:themeColor="text1"/>
          <w:lang w:val="ro-RO"/>
        </w:rPr>
        <w:t>5.2).</w:t>
      </w:r>
    </w:p>
    <w:p w14:paraId="72B6E7F8" w14:textId="77777777" w:rsidR="009A2D16" w:rsidRPr="008D5BD7" w:rsidRDefault="009A2D16" w:rsidP="009A2D16">
      <w:pPr>
        <w:pStyle w:val="EMEABodyText"/>
        <w:rPr>
          <w:color w:val="000000" w:themeColor="text1"/>
          <w:lang w:val="ro-RO"/>
        </w:rPr>
      </w:pPr>
    </w:p>
    <w:p w14:paraId="6DEE0722" w14:textId="77777777" w:rsidR="009A2D16" w:rsidRPr="008D5BD7" w:rsidRDefault="009A2D16" w:rsidP="009A2D16">
      <w:pPr>
        <w:keepNext/>
        <w:keepLines/>
        <w:outlineLvl w:val="0"/>
        <w:rPr>
          <w:color w:val="000000" w:themeColor="text1"/>
          <w:sz w:val="22"/>
          <w:szCs w:val="22"/>
        </w:rPr>
      </w:pPr>
      <w:r w:rsidRPr="008D5BD7">
        <w:rPr>
          <w:color w:val="000000" w:themeColor="text1"/>
          <w:sz w:val="22"/>
          <w:szCs w:val="22"/>
        </w:rPr>
        <w:t xml:space="preserve">- </w:t>
      </w:r>
      <w:r w:rsidR="009D1C38" w:rsidRPr="008D5BD7">
        <w:rPr>
          <w:color w:val="000000" w:themeColor="text1"/>
          <w:sz w:val="22"/>
          <w:szCs w:val="22"/>
        </w:rPr>
        <w:tab/>
      </w:r>
      <w:r w:rsidRPr="008D5BD7">
        <w:rPr>
          <w:color w:val="000000" w:themeColor="text1"/>
          <w:sz w:val="22"/>
          <w:szCs w:val="22"/>
        </w:rPr>
        <w:t>pentru prevenirea accidentului vascular cerebral şi a emboliei sistemice la pacienţi cu FANV şi cu creatinina serică ≥ 1,5 mg/dl (133 micromoli/l) asociată cu vârsta ≥ 80 ani sau cu greutatea corporală ≤ 60 kg, este necesară o reducere a dozelor</w:t>
      </w:r>
      <w:r w:rsidR="00946059" w:rsidRPr="008D5BD7">
        <w:rPr>
          <w:color w:val="000000" w:themeColor="text1"/>
          <w:sz w:val="22"/>
          <w:szCs w:val="22"/>
        </w:rPr>
        <w:t xml:space="preserve"> (vezi mai sus subtitlul referitor la Reducerea dozelor).</w:t>
      </w:r>
      <w:r w:rsidRPr="008D5BD7">
        <w:rPr>
          <w:color w:val="000000" w:themeColor="text1"/>
          <w:sz w:val="22"/>
          <w:szCs w:val="22"/>
        </w:rPr>
        <w:t xml:space="preserve"> În lipsa altor criterii pentru reducerea dozelor (vârstă, greutate corporală), nu este necesară ajustarea dozelor (vezi pct. 5.2).</w:t>
      </w:r>
    </w:p>
    <w:p w14:paraId="5F948EDF" w14:textId="77777777" w:rsidR="005D6960" w:rsidRPr="008D5BD7" w:rsidRDefault="005D6960" w:rsidP="003D5C12">
      <w:pPr>
        <w:pStyle w:val="EMEABodyText"/>
        <w:rPr>
          <w:color w:val="000000" w:themeColor="text1"/>
          <w:lang w:val="ro-RO"/>
        </w:rPr>
      </w:pPr>
    </w:p>
    <w:p w14:paraId="6139F406" w14:textId="77777777" w:rsidR="00DE7D6C" w:rsidRPr="008D5BD7" w:rsidRDefault="00DE7D6C" w:rsidP="00DE7D6C">
      <w:pPr>
        <w:pStyle w:val="EMEABodyText"/>
        <w:rPr>
          <w:color w:val="000000" w:themeColor="text1"/>
          <w:lang w:val="ro-RO"/>
        </w:rPr>
      </w:pPr>
      <w:r w:rsidRPr="008D5BD7">
        <w:rPr>
          <w:color w:val="000000" w:themeColor="text1"/>
          <w:lang w:val="ro-RO"/>
        </w:rPr>
        <w:t xml:space="preserve">La pacienţii </w:t>
      </w:r>
      <w:r w:rsidR="0074076B" w:rsidRPr="008D5BD7">
        <w:rPr>
          <w:color w:val="000000" w:themeColor="text1"/>
          <w:lang w:val="ro-RO"/>
        </w:rPr>
        <w:t xml:space="preserve">adulți </w:t>
      </w:r>
      <w:r w:rsidRPr="008D5BD7">
        <w:rPr>
          <w:color w:val="000000" w:themeColor="text1"/>
          <w:lang w:val="ro-RO"/>
        </w:rPr>
        <w:t>cu insuficienţă renală severă (clearance</w:t>
      </w:r>
      <w:r w:rsidR="00AC0196" w:rsidRPr="008D5BD7">
        <w:rPr>
          <w:color w:val="000000" w:themeColor="text1"/>
          <w:lang w:val="ro-RO"/>
        </w:rPr>
        <w:t xml:space="preserve"> a</w:t>
      </w:r>
      <w:r w:rsidRPr="008D5BD7">
        <w:rPr>
          <w:color w:val="000000" w:themeColor="text1"/>
          <w:lang w:val="ro-RO"/>
        </w:rPr>
        <w:t>l creatininei 15</w:t>
      </w:r>
      <w:r w:rsidR="00CD1B61" w:rsidRPr="008D5BD7">
        <w:rPr>
          <w:color w:val="000000" w:themeColor="text1"/>
          <w:lang w:val="ro-RO"/>
        </w:rPr>
        <w:noBreakHyphen/>
      </w:r>
      <w:r w:rsidRPr="008D5BD7">
        <w:rPr>
          <w:color w:val="000000" w:themeColor="text1"/>
          <w:lang w:val="ro-RO"/>
        </w:rPr>
        <w:t>29</w:t>
      </w:r>
      <w:r w:rsidR="00CD1B61" w:rsidRPr="008D5BD7">
        <w:rPr>
          <w:color w:val="000000" w:themeColor="text1"/>
          <w:lang w:val="ro-RO"/>
        </w:rPr>
        <w:t> </w:t>
      </w:r>
      <w:r w:rsidRPr="008D5BD7">
        <w:rPr>
          <w:color w:val="000000" w:themeColor="text1"/>
          <w:lang w:val="ro-RO"/>
        </w:rPr>
        <w:t>ml/min) se aplică următoarele recomandări (vezi pct.</w:t>
      </w:r>
      <w:r w:rsidR="00193B51" w:rsidRPr="008D5BD7">
        <w:rPr>
          <w:color w:val="000000" w:themeColor="text1"/>
          <w:lang w:val="ro-RO"/>
        </w:rPr>
        <w:t> </w:t>
      </w:r>
      <w:r w:rsidRPr="008D5BD7">
        <w:rPr>
          <w:color w:val="000000" w:themeColor="text1"/>
          <w:lang w:val="ro-RO"/>
        </w:rPr>
        <w:t>4.4 şi 5.2):</w:t>
      </w:r>
    </w:p>
    <w:p w14:paraId="0753836B" w14:textId="77777777" w:rsidR="001B7B1E" w:rsidRPr="008D5BD7" w:rsidRDefault="001B7B1E" w:rsidP="00DE7D6C">
      <w:pPr>
        <w:pStyle w:val="EMEABodyText"/>
        <w:rPr>
          <w:color w:val="000000" w:themeColor="text1"/>
          <w:lang w:val="ro-RO"/>
        </w:rPr>
      </w:pPr>
    </w:p>
    <w:p w14:paraId="29E54F4D" w14:textId="77777777" w:rsidR="00DE7D6C" w:rsidRPr="008D5BD7" w:rsidRDefault="00DE7D6C" w:rsidP="00DE7D6C">
      <w:pPr>
        <w:pStyle w:val="EMEABodyText"/>
        <w:rPr>
          <w:color w:val="000000" w:themeColor="text1"/>
          <w:lang w:val="ro-RO"/>
        </w:rPr>
      </w:pPr>
      <w:r w:rsidRPr="008D5BD7">
        <w:rPr>
          <w:color w:val="000000" w:themeColor="text1"/>
          <w:lang w:val="ro-RO"/>
        </w:rPr>
        <w:t xml:space="preserve">- </w:t>
      </w:r>
      <w:r w:rsidR="009D1C38" w:rsidRPr="008D5BD7">
        <w:rPr>
          <w:color w:val="000000" w:themeColor="text1"/>
          <w:lang w:val="ro-RO"/>
        </w:rPr>
        <w:tab/>
      </w:r>
      <w:r w:rsidRPr="008D5BD7">
        <w:rPr>
          <w:color w:val="000000" w:themeColor="text1"/>
          <w:lang w:val="ro-RO"/>
        </w:rPr>
        <w:t>pentru prevenirea ET</w:t>
      </w:r>
      <w:r w:rsidR="00533C29" w:rsidRPr="008D5BD7">
        <w:rPr>
          <w:color w:val="000000" w:themeColor="text1"/>
          <w:lang w:val="ro-RO"/>
        </w:rPr>
        <w:t>V</w:t>
      </w:r>
      <w:r w:rsidRPr="008D5BD7">
        <w:rPr>
          <w:color w:val="000000" w:themeColor="text1"/>
          <w:lang w:val="ro-RO"/>
        </w:rPr>
        <w:t xml:space="preserve"> la pacienţi cu intervenţie chirurgicală de artroplastie a şoldului sau genunchiului (p</w:t>
      </w:r>
      <w:r w:rsidR="00533C29" w:rsidRPr="008D5BD7">
        <w:rPr>
          <w:color w:val="000000" w:themeColor="text1"/>
          <w:lang w:val="ro-RO"/>
        </w:rPr>
        <w:t>ETV</w:t>
      </w:r>
      <w:r w:rsidRPr="008D5BD7">
        <w:rPr>
          <w:color w:val="000000" w:themeColor="text1"/>
          <w:lang w:val="ro-RO"/>
        </w:rPr>
        <w:t xml:space="preserve">), </w:t>
      </w:r>
      <w:r w:rsidR="00533C29" w:rsidRPr="008D5BD7">
        <w:rPr>
          <w:color w:val="000000" w:themeColor="text1"/>
          <w:lang w:val="ro-RO"/>
        </w:rPr>
        <w:t>pentru tratamentul TVP, tr</w:t>
      </w:r>
      <w:r w:rsidRPr="008D5BD7">
        <w:rPr>
          <w:color w:val="000000" w:themeColor="text1"/>
          <w:lang w:val="ro-RO"/>
        </w:rPr>
        <w:t>at</w:t>
      </w:r>
      <w:r w:rsidR="00533C29" w:rsidRPr="008D5BD7">
        <w:rPr>
          <w:color w:val="000000" w:themeColor="text1"/>
          <w:lang w:val="ro-RO"/>
        </w:rPr>
        <w:t>a</w:t>
      </w:r>
      <w:r w:rsidRPr="008D5BD7">
        <w:rPr>
          <w:color w:val="000000" w:themeColor="text1"/>
          <w:lang w:val="ro-RO"/>
        </w:rPr>
        <w:t>ment</w:t>
      </w:r>
      <w:r w:rsidR="00533C29" w:rsidRPr="008D5BD7">
        <w:rPr>
          <w:color w:val="000000" w:themeColor="text1"/>
          <w:lang w:val="ro-RO"/>
        </w:rPr>
        <w:t xml:space="preserve">ul EP şi prevenirea TVP şi a EP </w:t>
      </w:r>
      <w:r w:rsidR="00D2436A" w:rsidRPr="008D5BD7">
        <w:rPr>
          <w:color w:val="000000" w:themeColor="text1"/>
          <w:lang w:val="ro-RO"/>
        </w:rPr>
        <w:t xml:space="preserve">recurente </w:t>
      </w:r>
      <w:r w:rsidRPr="008D5BD7">
        <w:rPr>
          <w:color w:val="000000" w:themeColor="text1"/>
          <w:lang w:val="ro-RO"/>
        </w:rPr>
        <w:t>(</w:t>
      </w:r>
      <w:r w:rsidR="00533C29" w:rsidRPr="008D5BD7">
        <w:rPr>
          <w:color w:val="000000" w:themeColor="text1"/>
          <w:lang w:val="ro-RO"/>
        </w:rPr>
        <w:t>tETV</w:t>
      </w:r>
      <w:r w:rsidRPr="008D5BD7">
        <w:rPr>
          <w:color w:val="000000" w:themeColor="text1"/>
          <w:lang w:val="ro-RO"/>
        </w:rPr>
        <w:t>)</w:t>
      </w:r>
      <w:r w:rsidR="006E79B4" w:rsidRPr="008D5BD7">
        <w:rPr>
          <w:color w:val="000000" w:themeColor="text1"/>
          <w:lang w:val="ro-RO"/>
        </w:rPr>
        <w:t>,</w:t>
      </w:r>
      <w:r w:rsidRPr="008D5BD7">
        <w:rPr>
          <w:color w:val="000000" w:themeColor="text1"/>
          <w:lang w:val="ro-RO"/>
        </w:rPr>
        <w:t xml:space="preserve"> apixaban </w:t>
      </w:r>
      <w:r w:rsidR="00533C29" w:rsidRPr="008D5BD7">
        <w:rPr>
          <w:color w:val="000000" w:themeColor="text1"/>
          <w:lang w:val="ro-RO"/>
        </w:rPr>
        <w:t>trebuie utilizat cu precauţie</w:t>
      </w:r>
      <w:r w:rsidRPr="008D5BD7">
        <w:rPr>
          <w:color w:val="000000" w:themeColor="text1"/>
          <w:lang w:val="ro-RO"/>
        </w:rPr>
        <w:t>;</w:t>
      </w:r>
    </w:p>
    <w:p w14:paraId="5D2015FC" w14:textId="77777777" w:rsidR="00DE7D6C" w:rsidRPr="008D5BD7" w:rsidRDefault="00DE7D6C" w:rsidP="00DE7D6C">
      <w:pPr>
        <w:pStyle w:val="EMEABodyText"/>
        <w:rPr>
          <w:color w:val="000000" w:themeColor="text1"/>
          <w:lang w:val="ro-RO"/>
        </w:rPr>
      </w:pPr>
    </w:p>
    <w:p w14:paraId="32F85CA8" w14:textId="77777777" w:rsidR="00DE7D6C" w:rsidRPr="008D5BD7" w:rsidRDefault="00DE7D6C" w:rsidP="00A139D0">
      <w:pPr>
        <w:pStyle w:val="EMEABodyText"/>
        <w:rPr>
          <w:color w:val="000000" w:themeColor="text1"/>
          <w:lang w:val="ro-RO"/>
        </w:rPr>
      </w:pPr>
      <w:r w:rsidRPr="008D5BD7">
        <w:rPr>
          <w:color w:val="000000" w:themeColor="text1"/>
          <w:lang w:val="ro-RO"/>
        </w:rPr>
        <w:t xml:space="preserve">- </w:t>
      </w:r>
      <w:r w:rsidR="009D1C38" w:rsidRPr="008D5BD7">
        <w:rPr>
          <w:color w:val="000000" w:themeColor="text1"/>
          <w:lang w:val="ro-RO"/>
        </w:rPr>
        <w:tab/>
      </w:r>
      <w:r w:rsidR="00533C29" w:rsidRPr="008D5BD7">
        <w:rPr>
          <w:color w:val="000000" w:themeColor="text1"/>
          <w:lang w:val="ro-RO"/>
        </w:rPr>
        <w:t>pentru prevenirea accidentului vascular cerebral şi a emboliei si</w:t>
      </w:r>
      <w:r w:rsidRPr="008D5BD7">
        <w:rPr>
          <w:color w:val="000000" w:themeColor="text1"/>
          <w:lang w:val="ro-RO"/>
        </w:rPr>
        <w:t>stemic</w:t>
      </w:r>
      <w:r w:rsidR="00533C29" w:rsidRPr="008D5BD7">
        <w:rPr>
          <w:color w:val="000000" w:themeColor="text1"/>
          <w:lang w:val="ro-RO"/>
        </w:rPr>
        <w:t>e la pacienţi cu</w:t>
      </w:r>
      <w:r w:rsidR="00C703DD" w:rsidRPr="008D5BD7">
        <w:rPr>
          <w:color w:val="000000" w:themeColor="text1"/>
          <w:lang w:val="ro-RO"/>
        </w:rPr>
        <w:t xml:space="preserve"> FANV</w:t>
      </w:r>
      <w:r w:rsidR="009A2D16" w:rsidRPr="008D5BD7">
        <w:rPr>
          <w:color w:val="000000" w:themeColor="text1"/>
          <w:lang w:val="ro-RO"/>
        </w:rPr>
        <w:t xml:space="preserve">, </w:t>
      </w:r>
      <w:r w:rsidR="00C703DD" w:rsidRPr="008D5BD7">
        <w:rPr>
          <w:color w:val="000000" w:themeColor="text1"/>
          <w:lang w:val="ro-RO"/>
        </w:rPr>
        <w:t>pacienţii trebuie să primească doza mai mică de apixaban</w:t>
      </w:r>
      <w:r w:rsidR="002E48FC" w:rsidRPr="008D5BD7">
        <w:rPr>
          <w:color w:val="000000" w:themeColor="text1"/>
          <w:lang w:val="ro-RO"/>
        </w:rPr>
        <w:t>, de</w:t>
      </w:r>
      <w:r w:rsidR="00C703DD" w:rsidRPr="008D5BD7">
        <w:rPr>
          <w:color w:val="000000" w:themeColor="text1"/>
          <w:lang w:val="ro-RO"/>
        </w:rPr>
        <w:t xml:space="preserve"> 2,</w:t>
      </w:r>
      <w:r w:rsidRPr="008D5BD7">
        <w:rPr>
          <w:color w:val="000000" w:themeColor="text1"/>
          <w:lang w:val="ro-RO"/>
        </w:rPr>
        <w:t>5</w:t>
      </w:r>
      <w:r w:rsidR="00B20C4E" w:rsidRPr="008D5BD7">
        <w:rPr>
          <w:color w:val="000000" w:themeColor="text1"/>
          <w:lang w:val="ro-RO"/>
        </w:rPr>
        <w:t> </w:t>
      </w:r>
      <w:r w:rsidRPr="008D5BD7">
        <w:rPr>
          <w:color w:val="000000" w:themeColor="text1"/>
          <w:lang w:val="ro-RO"/>
        </w:rPr>
        <w:t xml:space="preserve">mg </w:t>
      </w:r>
      <w:r w:rsidR="00C703DD" w:rsidRPr="008D5BD7">
        <w:rPr>
          <w:color w:val="000000" w:themeColor="text1"/>
          <w:lang w:val="ro-RO"/>
        </w:rPr>
        <w:t>de două ori pe zi</w:t>
      </w:r>
      <w:r w:rsidRPr="008D5BD7">
        <w:rPr>
          <w:color w:val="000000" w:themeColor="text1"/>
          <w:lang w:val="ro-RO"/>
        </w:rPr>
        <w:t>.</w:t>
      </w:r>
    </w:p>
    <w:p w14:paraId="7D077963" w14:textId="77777777" w:rsidR="00DE7D6C" w:rsidRPr="008D5BD7" w:rsidRDefault="00DE7D6C" w:rsidP="00DE7D6C">
      <w:pPr>
        <w:pStyle w:val="EMEABodyText"/>
        <w:rPr>
          <w:color w:val="000000" w:themeColor="text1"/>
          <w:lang w:val="ro-RO"/>
        </w:rPr>
      </w:pPr>
    </w:p>
    <w:p w14:paraId="22C8BB6F" w14:textId="77777777" w:rsidR="00DE7D6C" w:rsidRPr="008D5BD7" w:rsidRDefault="00D874CA" w:rsidP="00DE7D6C">
      <w:pPr>
        <w:pStyle w:val="EMEABodyText"/>
        <w:rPr>
          <w:color w:val="000000" w:themeColor="text1"/>
          <w:lang w:val="ro-RO"/>
        </w:rPr>
      </w:pPr>
      <w:r w:rsidRPr="008D5BD7">
        <w:rPr>
          <w:color w:val="000000" w:themeColor="text1"/>
          <w:szCs w:val="22"/>
          <w:lang w:val="ro-RO"/>
        </w:rPr>
        <w:t>Deoarece nu există experienţă clinică la pacienţii cu clearance al creatininei &lt;</w:t>
      </w:r>
      <w:r w:rsidR="00A0259E" w:rsidRPr="008D5BD7">
        <w:rPr>
          <w:color w:val="000000" w:themeColor="text1"/>
          <w:szCs w:val="22"/>
          <w:lang w:val="ro-RO"/>
        </w:rPr>
        <w:t> </w:t>
      </w:r>
      <w:r w:rsidRPr="008D5BD7">
        <w:rPr>
          <w:color w:val="000000" w:themeColor="text1"/>
          <w:szCs w:val="22"/>
          <w:lang w:val="ro-RO"/>
        </w:rPr>
        <w:t>15</w:t>
      </w:r>
      <w:r w:rsidR="00A0259E" w:rsidRPr="008D5BD7">
        <w:rPr>
          <w:color w:val="000000" w:themeColor="text1"/>
          <w:szCs w:val="22"/>
          <w:lang w:val="ro-RO"/>
        </w:rPr>
        <w:t> </w:t>
      </w:r>
      <w:r w:rsidRPr="008D5BD7">
        <w:rPr>
          <w:color w:val="000000" w:themeColor="text1"/>
          <w:szCs w:val="22"/>
          <w:lang w:val="ro-RO"/>
        </w:rPr>
        <w:t xml:space="preserve">ml/min sau la pacienţii </w:t>
      </w:r>
      <w:r w:rsidR="00A36B79" w:rsidRPr="008D5BD7">
        <w:rPr>
          <w:color w:val="000000" w:themeColor="text1"/>
          <w:szCs w:val="22"/>
          <w:lang w:val="ro-RO"/>
        </w:rPr>
        <w:t xml:space="preserve">care efectuează şedinţe de </w:t>
      </w:r>
      <w:r w:rsidRPr="008D5BD7">
        <w:rPr>
          <w:color w:val="000000" w:themeColor="text1"/>
          <w:szCs w:val="22"/>
          <w:lang w:val="ro-RO"/>
        </w:rPr>
        <w:t>dializ</w:t>
      </w:r>
      <w:r w:rsidR="00A36B79" w:rsidRPr="008D5BD7">
        <w:rPr>
          <w:color w:val="000000" w:themeColor="text1"/>
          <w:szCs w:val="22"/>
          <w:lang w:val="ro-RO"/>
        </w:rPr>
        <w:t>ă</w:t>
      </w:r>
      <w:r w:rsidRPr="008D5BD7">
        <w:rPr>
          <w:color w:val="000000" w:themeColor="text1"/>
          <w:szCs w:val="22"/>
          <w:lang w:val="ro-RO"/>
        </w:rPr>
        <w:t>, apixaban nu este recomandat la aceşti pacienţi</w:t>
      </w:r>
      <w:r w:rsidR="00DE7D6C" w:rsidRPr="008D5BD7">
        <w:rPr>
          <w:color w:val="000000" w:themeColor="text1"/>
          <w:lang w:val="ro-RO"/>
        </w:rPr>
        <w:t xml:space="preserve"> (</w:t>
      </w:r>
      <w:r w:rsidR="00C703DD" w:rsidRPr="008D5BD7">
        <w:rPr>
          <w:color w:val="000000" w:themeColor="text1"/>
          <w:lang w:val="ro-RO"/>
        </w:rPr>
        <w:t>vezi pct.</w:t>
      </w:r>
      <w:r w:rsidR="00B20C4E" w:rsidRPr="008D5BD7">
        <w:rPr>
          <w:color w:val="000000" w:themeColor="text1"/>
          <w:lang w:val="ro-RO"/>
        </w:rPr>
        <w:t> </w:t>
      </w:r>
      <w:r w:rsidR="00DE7D6C" w:rsidRPr="008D5BD7">
        <w:rPr>
          <w:color w:val="000000" w:themeColor="text1"/>
          <w:lang w:val="ro-RO"/>
        </w:rPr>
        <w:t xml:space="preserve">4.4 </w:t>
      </w:r>
      <w:r w:rsidR="00C703DD" w:rsidRPr="008D5BD7">
        <w:rPr>
          <w:color w:val="000000" w:themeColor="text1"/>
          <w:lang w:val="ro-RO"/>
        </w:rPr>
        <w:t xml:space="preserve">şi </w:t>
      </w:r>
      <w:r w:rsidR="00DE7D6C" w:rsidRPr="008D5BD7">
        <w:rPr>
          <w:color w:val="000000" w:themeColor="text1"/>
          <w:lang w:val="ro-RO"/>
        </w:rPr>
        <w:t>5.2).</w:t>
      </w:r>
    </w:p>
    <w:p w14:paraId="09CB5D88" w14:textId="77777777" w:rsidR="00CE329B" w:rsidRPr="008D5BD7" w:rsidRDefault="00CE329B" w:rsidP="00CE329B">
      <w:pPr>
        <w:spacing w:before="100" w:beforeAutospacing="1" w:after="100" w:afterAutospacing="1"/>
        <w:contextualSpacing/>
        <w:rPr>
          <w:i/>
          <w:color w:val="000000" w:themeColor="text1"/>
          <w:sz w:val="22"/>
          <w:szCs w:val="24"/>
        </w:rPr>
      </w:pPr>
      <w:r w:rsidRPr="008D5BD7">
        <w:rPr>
          <w:i/>
          <w:color w:val="000000" w:themeColor="text1"/>
          <w:sz w:val="22"/>
          <w:szCs w:val="24"/>
        </w:rPr>
        <w:t>Copii și adolescenți</w:t>
      </w:r>
    </w:p>
    <w:p w14:paraId="59CFD377" w14:textId="77777777" w:rsidR="00CE329B" w:rsidRPr="008D5BD7" w:rsidRDefault="00B16D0D" w:rsidP="00CE329B">
      <w:pPr>
        <w:rPr>
          <w:color w:val="000000" w:themeColor="text1"/>
          <w:sz w:val="22"/>
          <w:szCs w:val="22"/>
        </w:rPr>
      </w:pPr>
      <w:r w:rsidRPr="008D5BD7">
        <w:rPr>
          <w:color w:val="000000" w:themeColor="text1"/>
          <w:sz w:val="22"/>
          <w:szCs w:val="22"/>
        </w:rPr>
        <w:t>Pe baza datelor de la adulți și datelor limitate de la pacienți copii și adolescenți (vezi pct.</w:t>
      </w:r>
      <w:r w:rsidR="00CE329B" w:rsidRPr="008D5BD7">
        <w:rPr>
          <w:color w:val="000000" w:themeColor="text1"/>
          <w:sz w:val="22"/>
          <w:szCs w:val="24"/>
          <w:lang w:eastAsia="en-GB"/>
        </w:rPr>
        <w:t> </w:t>
      </w:r>
      <w:r w:rsidR="00CE329B" w:rsidRPr="008D5BD7">
        <w:rPr>
          <w:color w:val="000000" w:themeColor="text1"/>
          <w:sz w:val="22"/>
          <w:szCs w:val="22"/>
        </w:rPr>
        <w:t xml:space="preserve">5.2), </w:t>
      </w:r>
      <w:r w:rsidRPr="008D5BD7">
        <w:rPr>
          <w:color w:val="000000" w:themeColor="text1"/>
          <w:sz w:val="22"/>
          <w:szCs w:val="22"/>
        </w:rPr>
        <w:t xml:space="preserve">nu este necesară ajustarea dozei la pacienții copii și adolescenți cu insuficiență renală ușoară până la moderată. Apixaban nu se recomandă pacienților copii și adolescenți cu insuficiență renală severă </w:t>
      </w:r>
      <w:r w:rsidR="00CE329B" w:rsidRPr="008D5BD7">
        <w:rPr>
          <w:color w:val="000000" w:themeColor="text1"/>
          <w:sz w:val="22"/>
          <w:szCs w:val="22"/>
        </w:rPr>
        <w:t>(</w:t>
      </w:r>
      <w:r w:rsidRPr="008D5BD7">
        <w:rPr>
          <w:color w:val="000000" w:themeColor="text1"/>
          <w:sz w:val="22"/>
          <w:szCs w:val="22"/>
        </w:rPr>
        <w:t>vezi pct.</w:t>
      </w:r>
      <w:r w:rsidR="00CE329B" w:rsidRPr="008D5BD7">
        <w:rPr>
          <w:color w:val="000000" w:themeColor="text1"/>
          <w:sz w:val="22"/>
          <w:szCs w:val="24"/>
          <w:lang w:eastAsia="en-GB"/>
        </w:rPr>
        <w:t> </w:t>
      </w:r>
      <w:r w:rsidR="00CE329B" w:rsidRPr="008D5BD7">
        <w:rPr>
          <w:color w:val="000000" w:themeColor="text1"/>
          <w:sz w:val="22"/>
          <w:szCs w:val="22"/>
        </w:rPr>
        <w:t>4.4).</w:t>
      </w:r>
    </w:p>
    <w:p w14:paraId="14F06AC1" w14:textId="77777777" w:rsidR="00CE329B" w:rsidRPr="008D5BD7" w:rsidRDefault="00CE329B" w:rsidP="00D86FF5">
      <w:pPr>
        <w:pStyle w:val="EMEABodyText"/>
        <w:keepNext/>
        <w:rPr>
          <w:i/>
          <w:color w:val="000000" w:themeColor="text1"/>
          <w:u w:val="single"/>
          <w:lang w:val="ro-RO"/>
        </w:rPr>
      </w:pPr>
    </w:p>
    <w:p w14:paraId="663C1E84" w14:textId="77777777" w:rsidR="00DF2507" w:rsidRPr="008D5BD7" w:rsidRDefault="001B7B1E" w:rsidP="00D86FF5">
      <w:pPr>
        <w:pStyle w:val="EMEABodyText"/>
        <w:keepNext/>
        <w:rPr>
          <w:i/>
          <w:color w:val="000000" w:themeColor="text1"/>
          <w:u w:val="single"/>
          <w:lang w:val="ro-RO"/>
        </w:rPr>
      </w:pPr>
      <w:r w:rsidRPr="008D5BD7">
        <w:rPr>
          <w:i/>
          <w:color w:val="000000" w:themeColor="text1"/>
          <w:u w:val="single"/>
          <w:lang w:val="ro-RO"/>
        </w:rPr>
        <w:t>I</w:t>
      </w:r>
      <w:r w:rsidR="008C1070" w:rsidRPr="008D5BD7">
        <w:rPr>
          <w:i/>
          <w:color w:val="000000" w:themeColor="text1"/>
          <w:u w:val="single"/>
          <w:lang w:val="ro-RO"/>
        </w:rPr>
        <w:t>nsuficienţă hepatică</w:t>
      </w:r>
    </w:p>
    <w:p w14:paraId="2B6B94D5" w14:textId="77777777" w:rsidR="008C1070" w:rsidRPr="008D5BD7" w:rsidRDefault="00142C71" w:rsidP="00D86FF5">
      <w:pPr>
        <w:pStyle w:val="EMEABodyText"/>
        <w:keepNext/>
        <w:rPr>
          <w:color w:val="000000" w:themeColor="text1"/>
          <w:lang w:val="ro-RO"/>
        </w:rPr>
      </w:pPr>
      <w:r w:rsidRPr="008D5BD7">
        <w:rPr>
          <w:color w:val="000000" w:themeColor="text1"/>
          <w:lang w:val="ro-RO"/>
        </w:rPr>
        <w:t>Eliquis</w:t>
      </w:r>
      <w:r w:rsidR="008C1070" w:rsidRPr="008D5BD7">
        <w:rPr>
          <w:color w:val="000000" w:themeColor="text1"/>
          <w:lang w:val="ro-RO"/>
        </w:rPr>
        <w:t xml:space="preserve"> este contraindicat la pacienţii </w:t>
      </w:r>
      <w:r w:rsidR="00DF2507" w:rsidRPr="008D5BD7">
        <w:rPr>
          <w:color w:val="000000" w:themeColor="text1"/>
          <w:lang w:val="ro-RO"/>
        </w:rPr>
        <w:t xml:space="preserve">adulți </w:t>
      </w:r>
      <w:r w:rsidR="008C1070" w:rsidRPr="008D5BD7">
        <w:rPr>
          <w:color w:val="000000" w:themeColor="text1"/>
          <w:lang w:val="ro-RO"/>
        </w:rPr>
        <w:t>cu boală hepatică asociată cu o coagulopatie şi risc clinic relevant de sângerare (vezi pct.</w:t>
      </w:r>
      <w:r w:rsidR="001B7B1E" w:rsidRPr="008D5BD7">
        <w:rPr>
          <w:color w:val="000000" w:themeColor="text1"/>
          <w:lang w:val="ro-RO"/>
        </w:rPr>
        <w:t> </w:t>
      </w:r>
      <w:r w:rsidR="008C1070" w:rsidRPr="008D5BD7">
        <w:rPr>
          <w:color w:val="000000" w:themeColor="text1"/>
          <w:lang w:val="ro-RO"/>
        </w:rPr>
        <w:t>4.3).</w:t>
      </w:r>
    </w:p>
    <w:p w14:paraId="593971EA" w14:textId="77777777" w:rsidR="008C1070" w:rsidRPr="008D5BD7" w:rsidRDefault="008C1070" w:rsidP="003D5C12">
      <w:pPr>
        <w:pStyle w:val="EMEABodyText"/>
        <w:rPr>
          <w:color w:val="000000" w:themeColor="text1"/>
          <w:lang w:val="ro-RO"/>
        </w:rPr>
      </w:pPr>
    </w:p>
    <w:p w14:paraId="0BD4033D" w14:textId="77777777" w:rsidR="008C1070" w:rsidRPr="008D5BD7" w:rsidRDefault="004D20DE" w:rsidP="003D5C12">
      <w:pPr>
        <w:pStyle w:val="EMEABodyText"/>
        <w:rPr>
          <w:color w:val="000000" w:themeColor="text1"/>
          <w:lang w:val="ro-RO"/>
        </w:rPr>
      </w:pPr>
      <w:r w:rsidRPr="008D5BD7">
        <w:rPr>
          <w:color w:val="000000" w:themeColor="text1"/>
          <w:lang w:val="ro-RO"/>
        </w:rPr>
        <w:t>Nu este recomandat paci</w:t>
      </w:r>
      <w:r w:rsidR="004B6C33" w:rsidRPr="008D5BD7">
        <w:rPr>
          <w:color w:val="000000" w:themeColor="text1"/>
          <w:lang w:val="ro-RO"/>
        </w:rPr>
        <w:t>enţilor cu insuficienţă hepatic</w:t>
      </w:r>
      <w:r w:rsidRPr="008D5BD7">
        <w:rPr>
          <w:color w:val="000000" w:themeColor="text1"/>
          <w:lang w:val="ro-RO"/>
        </w:rPr>
        <w:t>ă severă (vezi pct.</w:t>
      </w:r>
      <w:r w:rsidR="000C434E" w:rsidRPr="008D5BD7">
        <w:rPr>
          <w:color w:val="000000" w:themeColor="text1"/>
          <w:lang w:val="ro-RO"/>
        </w:rPr>
        <w:t> </w:t>
      </w:r>
      <w:r w:rsidRPr="008D5BD7">
        <w:rPr>
          <w:color w:val="000000" w:themeColor="text1"/>
          <w:lang w:val="ro-RO"/>
        </w:rPr>
        <w:t>4.4 şi 5.2).</w:t>
      </w:r>
    </w:p>
    <w:p w14:paraId="5F8CFDD8" w14:textId="77777777" w:rsidR="004D20DE" w:rsidRPr="008D5BD7" w:rsidRDefault="004D20DE" w:rsidP="003D5C12">
      <w:pPr>
        <w:pStyle w:val="EMEABodyText"/>
        <w:rPr>
          <w:color w:val="000000" w:themeColor="text1"/>
          <w:lang w:val="ro-RO"/>
        </w:rPr>
      </w:pPr>
    </w:p>
    <w:p w14:paraId="3EF33AA2" w14:textId="77777777" w:rsidR="004D20DE" w:rsidRPr="008D5BD7" w:rsidRDefault="004D20DE" w:rsidP="003D5C12">
      <w:pPr>
        <w:pStyle w:val="EMEABodyText"/>
        <w:rPr>
          <w:color w:val="000000" w:themeColor="text1"/>
          <w:lang w:val="ro-RO"/>
        </w:rPr>
      </w:pPr>
      <w:r w:rsidRPr="008D5BD7">
        <w:rPr>
          <w:color w:val="000000" w:themeColor="text1"/>
          <w:lang w:val="ro-RO"/>
        </w:rPr>
        <w:t>Va fi utilizat cu precauţie la pacienţii cu insuficienţă hepatică uşoară sau moderată</w:t>
      </w:r>
      <w:r w:rsidR="004E58AC" w:rsidRPr="008D5BD7">
        <w:rPr>
          <w:color w:val="000000" w:themeColor="text1"/>
          <w:lang w:val="ro-RO"/>
        </w:rPr>
        <w:t xml:space="preserve"> (clasa Child-Pugh A sau B). La pacienţii cu insuficienţă hepatică uşoară sau moderată nu sunt necesare ajustări ale dozelor (vezi pct.</w:t>
      </w:r>
      <w:r w:rsidR="001B7B1E" w:rsidRPr="008D5BD7">
        <w:rPr>
          <w:color w:val="000000" w:themeColor="text1"/>
          <w:lang w:val="ro-RO"/>
        </w:rPr>
        <w:t> </w:t>
      </w:r>
      <w:r w:rsidR="004E58AC" w:rsidRPr="008D5BD7">
        <w:rPr>
          <w:color w:val="000000" w:themeColor="text1"/>
          <w:lang w:val="ro-RO"/>
        </w:rPr>
        <w:t>4.4 şi 5.2).</w:t>
      </w:r>
    </w:p>
    <w:p w14:paraId="141D39A9" w14:textId="77777777" w:rsidR="004E58AC" w:rsidRPr="008D5BD7" w:rsidRDefault="004E58AC" w:rsidP="003D5C12">
      <w:pPr>
        <w:pStyle w:val="EMEABodyText"/>
        <w:rPr>
          <w:color w:val="000000" w:themeColor="text1"/>
          <w:lang w:val="ro-RO"/>
        </w:rPr>
      </w:pPr>
    </w:p>
    <w:p w14:paraId="4039D5F2" w14:textId="77777777" w:rsidR="004E58AC" w:rsidRPr="008D5BD7" w:rsidRDefault="004E58AC" w:rsidP="003D5C12">
      <w:pPr>
        <w:pStyle w:val="EMEABodyText"/>
        <w:rPr>
          <w:color w:val="000000" w:themeColor="text1"/>
          <w:lang w:val="ro-RO"/>
        </w:rPr>
      </w:pPr>
      <w:r w:rsidRPr="008D5BD7">
        <w:rPr>
          <w:color w:val="000000" w:themeColor="text1"/>
          <w:lang w:val="ro-RO"/>
        </w:rPr>
        <w:t xml:space="preserve">Pacienţii cu valori crescute ale enzimelor hepatice </w:t>
      </w:r>
      <w:r w:rsidR="001B7B1E" w:rsidRPr="008D5BD7">
        <w:rPr>
          <w:color w:val="000000" w:themeColor="text1"/>
          <w:lang w:val="ro-RO"/>
        </w:rPr>
        <w:t xml:space="preserve">alanin aminotransferază </w:t>
      </w:r>
      <w:r w:rsidRPr="008D5BD7">
        <w:rPr>
          <w:color w:val="000000" w:themeColor="text1"/>
          <w:lang w:val="ro-RO"/>
        </w:rPr>
        <w:t>(ALT</w:t>
      </w:r>
      <w:r w:rsidR="001B7B1E" w:rsidRPr="008D5BD7">
        <w:rPr>
          <w:color w:val="000000" w:themeColor="text1"/>
          <w:lang w:val="ro-RO"/>
        </w:rPr>
        <w:t>)</w:t>
      </w:r>
      <w:r w:rsidRPr="008D5BD7">
        <w:rPr>
          <w:color w:val="000000" w:themeColor="text1"/>
          <w:lang w:val="ro-RO"/>
        </w:rPr>
        <w:t>/</w:t>
      </w:r>
      <w:r w:rsidR="001B7B1E" w:rsidRPr="008D5BD7">
        <w:rPr>
          <w:color w:val="000000" w:themeColor="text1"/>
          <w:lang w:val="ro-RO"/>
        </w:rPr>
        <w:t>aspartat aminotransferază (</w:t>
      </w:r>
      <w:r w:rsidRPr="008D5BD7">
        <w:rPr>
          <w:color w:val="000000" w:themeColor="text1"/>
          <w:lang w:val="ro-RO"/>
        </w:rPr>
        <w:t>AST</w:t>
      </w:r>
      <w:r w:rsidR="001B7B1E" w:rsidRPr="008D5BD7">
        <w:rPr>
          <w:color w:val="000000" w:themeColor="text1"/>
          <w:lang w:val="ro-RO"/>
        </w:rPr>
        <w:t>)</w:t>
      </w:r>
      <w:r w:rsidRPr="008D5BD7">
        <w:rPr>
          <w:color w:val="000000" w:themeColor="text1"/>
          <w:lang w:val="ro-RO"/>
        </w:rPr>
        <w:t> &gt;2 x </w:t>
      </w:r>
      <w:r w:rsidR="00AD3B90" w:rsidRPr="008D5BD7">
        <w:rPr>
          <w:color w:val="000000" w:themeColor="text1"/>
          <w:lang w:val="ro-RO"/>
        </w:rPr>
        <w:t>LSVN</w:t>
      </w:r>
      <w:r w:rsidRPr="008D5BD7">
        <w:rPr>
          <w:color w:val="000000" w:themeColor="text1"/>
          <w:lang w:val="ro-RO"/>
        </w:rPr>
        <w:t xml:space="preserve"> sau cu </w:t>
      </w:r>
      <w:r w:rsidR="004263CB" w:rsidRPr="008D5BD7">
        <w:rPr>
          <w:color w:val="000000" w:themeColor="text1"/>
          <w:lang w:val="ro-RO"/>
        </w:rPr>
        <w:t xml:space="preserve">valori ale </w:t>
      </w:r>
      <w:r w:rsidRPr="008D5BD7">
        <w:rPr>
          <w:color w:val="000000" w:themeColor="text1"/>
          <w:lang w:val="ro-RO"/>
        </w:rPr>
        <w:t>bilirubin</w:t>
      </w:r>
      <w:r w:rsidR="004263CB" w:rsidRPr="008D5BD7">
        <w:rPr>
          <w:color w:val="000000" w:themeColor="text1"/>
          <w:lang w:val="ro-RO"/>
        </w:rPr>
        <w:t>ei</w:t>
      </w:r>
      <w:r w:rsidRPr="008D5BD7">
        <w:rPr>
          <w:color w:val="000000" w:themeColor="text1"/>
          <w:lang w:val="ro-RO"/>
        </w:rPr>
        <w:t xml:space="preserve"> total</w:t>
      </w:r>
      <w:r w:rsidR="004263CB" w:rsidRPr="008D5BD7">
        <w:rPr>
          <w:color w:val="000000" w:themeColor="text1"/>
          <w:lang w:val="ro-RO"/>
        </w:rPr>
        <w:t>e</w:t>
      </w:r>
      <w:r w:rsidRPr="008D5BD7">
        <w:rPr>
          <w:color w:val="000000" w:themeColor="text1"/>
          <w:lang w:val="ro-RO"/>
        </w:rPr>
        <w:t> ≥1,5 x </w:t>
      </w:r>
      <w:r w:rsidR="00AD3B90" w:rsidRPr="008D5BD7">
        <w:rPr>
          <w:color w:val="000000" w:themeColor="text1"/>
          <w:lang w:val="ro-RO"/>
        </w:rPr>
        <w:t>LSVN</w:t>
      </w:r>
      <w:r w:rsidRPr="008D5BD7">
        <w:rPr>
          <w:color w:val="000000" w:themeColor="text1"/>
          <w:lang w:val="ro-RO"/>
        </w:rPr>
        <w:t xml:space="preserve"> au fost excluşi din studiile clinice. Ca urmare, </w:t>
      </w:r>
      <w:r w:rsidR="00142C71" w:rsidRPr="008D5BD7">
        <w:rPr>
          <w:color w:val="000000" w:themeColor="text1"/>
          <w:lang w:val="ro-RO"/>
        </w:rPr>
        <w:t>Eliquis</w:t>
      </w:r>
      <w:r w:rsidRPr="008D5BD7">
        <w:rPr>
          <w:color w:val="000000" w:themeColor="text1"/>
          <w:lang w:val="ro-RO"/>
        </w:rPr>
        <w:t xml:space="preserve"> trebuie utilizat cu prudenţă la această </w:t>
      </w:r>
      <w:r w:rsidR="00DF623B" w:rsidRPr="008D5BD7">
        <w:rPr>
          <w:color w:val="000000" w:themeColor="text1"/>
          <w:lang w:val="ro-RO"/>
        </w:rPr>
        <w:t xml:space="preserve">categorie de </w:t>
      </w:r>
      <w:r w:rsidR="007B6637" w:rsidRPr="008D5BD7">
        <w:rPr>
          <w:color w:val="000000" w:themeColor="text1"/>
          <w:lang w:val="ro-RO"/>
        </w:rPr>
        <w:t xml:space="preserve">pacienţi </w:t>
      </w:r>
      <w:r w:rsidRPr="008D5BD7">
        <w:rPr>
          <w:color w:val="000000" w:themeColor="text1"/>
          <w:lang w:val="ro-RO"/>
        </w:rPr>
        <w:t>(vezi pct.</w:t>
      </w:r>
      <w:r w:rsidR="001B7B1E" w:rsidRPr="008D5BD7">
        <w:rPr>
          <w:color w:val="000000" w:themeColor="text1"/>
          <w:lang w:val="ro-RO"/>
        </w:rPr>
        <w:t> </w:t>
      </w:r>
      <w:r w:rsidRPr="008D5BD7">
        <w:rPr>
          <w:color w:val="000000" w:themeColor="text1"/>
          <w:lang w:val="ro-RO"/>
        </w:rPr>
        <w:t xml:space="preserve">4.4 şi 5.2). </w:t>
      </w:r>
      <w:r w:rsidR="007020E1" w:rsidRPr="008D5BD7">
        <w:rPr>
          <w:color w:val="000000" w:themeColor="text1"/>
          <w:lang w:val="ro-RO"/>
        </w:rPr>
        <w:t>Înainte de iniţierea tratamentului cu Eliquis, trebuie efectuate testele funcţiei hepatice</w:t>
      </w:r>
      <w:r w:rsidRPr="008D5BD7">
        <w:rPr>
          <w:color w:val="000000" w:themeColor="text1"/>
          <w:lang w:val="ro-RO"/>
        </w:rPr>
        <w:t>.</w:t>
      </w:r>
    </w:p>
    <w:p w14:paraId="05D17EAF" w14:textId="77777777" w:rsidR="002C52B8" w:rsidRPr="008D5BD7" w:rsidRDefault="002C52B8" w:rsidP="002C52B8">
      <w:pPr>
        <w:pStyle w:val="EMEABodyText"/>
        <w:keepNext/>
        <w:rPr>
          <w:color w:val="000000" w:themeColor="text1"/>
          <w:lang w:val="ro-RO"/>
        </w:rPr>
      </w:pPr>
    </w:p>
    <w:p w14:paraId="50F5A3EA" w14:textId="77777777" w:rsidR="002C52B8" w:rsidRPr="008D5BD7" w:rsidRDefault="002C52B8" w:rsidP="002C52B8">
      <w:pPr>
        <w:pStyle w:val="EMEABodyText"/>
        <w:keepNext/>
        <w:rPr>
          <w:color w:val="000000" w:themeColor="text1"/>
          <w:lang w:val="ro-RO"/>
        </w:rPr>
      </w:pPr>
      <w:r w:rsidRPr="008D5BD7">
        <w:rPr>
          <w:color w:val="000000" w:themeColor="text1"/>
          <w:lang w:val="ro-RO"/>
        </w:rPr>
        <w:t xml:space="preserve">Apixaban nu a fost studiat la copii şi </w:t>
      </w:r>
      <w:r w:rsidRPr="008D5BD7">
        <w:rPr>
          <w:color w:val="000000" w:themeColor="text1"/>
          <w:szCs w:val="24"/>
          <w:lang w:val="ro-RO"/>
        </w:rPr>
        <w:t xml:space="preserve">adolescenţi </w:t>
      </w:r>
      <w:r w:rsidRPr="008D5BD7">
        <w:rPr>
          <w:color w:val="000000" w:themeColor="text1"/>
          <w:lang w:val="ro-RO"/>
        </w:rPr>
        <w:t>cu insuficienţă hepatică.</w:t>
      </w:r>
    </w:p>
    <w:p w14:paraId="7A9E2584" w14:textId="77777777" w:rsidR="004E58AC" w:rsidRPr="008D5BD7" w:rsidRDefault="004E58AC" w:rsidP="003D5C12">
      <w:pPr>
        <w:pStyle w:val="EMEABodyText"/>
        <w:rPr>
          <w:color w:val="000000" w:themeColor="text1"/>
          <w:lang w:val="ro-RO"/>
        </w:rPr>
      </w:pPr>
    </w:p>
    <w:p w14:paraId="20122D2B" w14:textId="77777777" w:rsidR="004E58AC" w:rsidRPr="008D5BD7" w:rsidRDefault="00062F0F" w:rsidP="003D5C12">
      <w:pPr>
        <w:pStyle w:val="EMEABodyText"/>
        <w:rPr>
          <w:i/>
          <w:color w:val="000000" w:themeColor="text1"/>
          <w:u w:val="single"/>
          <w:lang w:val="ro-RO"/>
        </w:rPr>
      </w:pPr>
      <w:r w:rsidRPr="008D5BD7">
        <w:rPr>
          <w:i/>
          <w:color w:val="000000" w:themeColor="text1"/>
          <w:u w:val="single"/>
          <w:lang w:val="ro-RO"/>
        </w:rPr>
        <w:t>Greutate corporală</w:t>
      </w:r>
    </w:p>
    <w:p w14:paraId="745B99F8" w14:textId="77777777" w:rsidR="00062F0F" w:rsidRPr="008D5BD7" w:rsidRDefault="000E5339" w:rsidP="003D5C12">
      <w:pPr>
        <w:pStyle w:val="EMEABodyText"/>
        <w:rPr>
          <w:color w:val="000000" w:themeColor="text1"/>
          <w:lang w:val="ro-RO"/>
        </w:rPr>
      </w:pPr>
      <w:r w:rsidRPr="008D5BD7">
        <w:rPr>
          <w:color w:val="000000" w:themeColor="text1"/>
          <w:lang w:val="ro-RO"/>
        </w:rPr>
        <w:t xml:space="preserve">pETV </w:t>
      </w:r>
      <w:r w:rsidR="00C703DD" w:rsidRPr="008D5BD7">
        <w:rPr>
          <w:color w:val="000000" w:themeColor="text1"/>
          <w:lang w:val="ro-RO"/>
        </w:rPr>
        <w:t>şi tETV</w:t>
      </w:r>
      <w:r w:rsidR="00D22C77" w:rsidRPr="008D5BD7">
        <w:rPr>
          <w:color w:val="000000" w:themeColor="text1"/>
          <w:lang w:val="ro-RO"/>
        </w:rPr>
        <w:t xml:space="preserve"> </w:t>
      </w:r>
      <w:r w:rsidRPr="008D5BD7">
        <w:rPr>
          <w:color w:val="000000" w:themeColor="text1"/>
          <w:lang w:val="ro-RO"/>
        </w:rPr>
        <w:t xml:space="preserve">– </w:t>
      </w:r>
      <w:r w:rsidR="00062F0F" w:rsidRPr="008D5BD7">
        <w:rPr>
          <w:color w:val="000000" w:themeColor="text1"/>
          <w:lang w:val="ro-RO"/>
        </w:rPr>
        <w:t>Nu este necesară ajustarea dozelor</w:t>
      </w:r>
      <w:r w:rsidR="00C4558A" w:rsidRPr="008D5BD7">
        <w:rPr>
          <w:color w:val="000000" w:themeColor="text1"/>
          <w:lang w:val="ro-RO"/>
        </w:rPr>
        <w:t xml:space="preserve"> la adulți</w:t>
      </w:r>
      <w:r w:rsidR="00062F0F" w:rsidRPr="008D5BD7">
        <w:rPr>
          <w:color w:val="000000" w:themeColor="text1"/>
          <w:lang w:val="ro-RO"/>
        </w:rPr>
        <w:t xml:space="preserve"> (vezi pct.</w:t>
      </w:r>
      <w:r w:rsidR="00F34093" w:rsidRPr="008D5BD7">
        <w:rPr>
          <w:color w:val="000000" w:themeColor="text1"/>
          <w:lang w:val="ro-RO"/>
        </w:rPr>
        <w:t> </w:t>
      </w:r>
      <w:r w:rsidR="00FB571F" w:rsidRPr="008D5BD7">
        <w:rPr>
          <w:color w:val="000000" w:themeColor="text1"/>
          <w:lang w:val="ro-RO"/>
        </w:rPr>
        <w:t xml:space="preserve">4.4 şi </w:t>
      </w:r>
      <w:r w:rsidR="00062F0F" w:rsidRPr="008D5BD7">
        <w:rPr>
          <w:color w:val="000000" w:themeColor="text1"/>
          <w:lang w:val="ro-RO"/>
        </w:rPr>
        <w:t>5.2).</w:t>
      </w:r>
    </w:p>
    <w:p w14:paraId="792EA6A4" w14:textId="77777777" w:rsidR="001B7B1E" w:rsidRPr="008D5BD7" w:rsidRDefault="001B7B1E" w:rsidP="003D5C12">
      <w:pPr>
        <w:pStyle w:val="EMEABodyText"/>
        <w:rPr>
          <w:color w:val="000000" w:themeColor="text1"/>
          <w:lang w:val="ro-RO"/>
        </w:rPr>
      </w:pPr>
    </w:p>
    <w:p w14:paraId="0DBBE2FC" w14:textId="77777777" w:rsidR="000E5339" w:rsidRPr="008D5BD7" w:rsidRDefault="000E5339" w:rsidP="003D5C12">
      <w:pPr>
        <w:pStyle w:val="EMEABodyText"/>
        <w:rPr>
          <w:color w:val="000000" w:themeColor="text1"/>
          <w:lang w:val="ro-RO"/>
        </w:rPr>
      </w:pPr>
      <w:r w:rsidRPr="008D5BD7">
        <w:rPr>
          <w:color w:val="000000" w:themeColor="text1"/>
          <w:lang w:val="ro-RO"/>
        </w:rPr>
        <w:t xml:space="preserve">FANV – Nu este necesară ajustarea dozelor, cu excepţia cazului în care sunt îndeplinite criteriile pentru reducerea dozei (vezi </w:t>
      </w:r>
      <w:r w:rsidRPr="008D5BD7">
        <w:rPr>
          <w:i/>
          <w:color w:val="000000" w:themeColor="text1"/>
          <w:lang w:val="ro-RO"/>
        </w:rPr>
        <w:t>Reducerea dozei</w:t>
      </w:r>
      <w:r w:rsidRPr="008D5BD7">
        <w:rPr>
          <w:color w:val="000000" w:themeColor="text1"/>
          <w:lang w:val="ro-RO"/>
        </w:rPr>
        <w:t xml:space="preserve"> la începutul pct. 4.2).</w:t>
      </w:r>
    </w:p>
    <w:p w14:paraId="7BFF8555" w14:textId="77777777" w:rsidR="00D33ECE" w:rsidRPr="008D5BD7" w:rsidRDefault="00D33ECE" w:rsidP="003D5C12">
      <w:pPr>
        <w:pStyle w:val="EMEABodyText"/>
        <w:rPr>
          <w:color w:val="000000" w:themeColor="text1"/>
          <w:lang w:val="ro-RO"/>
        </w:rPr>
      </w:pPr>
    </w:p>
    <w:p w14:paraId="14AAF908" w14:textId="77777777" w:rsidR="00D33ECE" w:rsidRPr="008D5BD7" w:rsidRDefault="00D33ECE" w:rsidP="003D5C12">
      <w:pPr>
        <w:pStyle w:val="EMEABodyText"/>
        <w:rPr>
          <w:color w:val="000000" w:themeColor="text1"/>
          <w:lang w:val="ro-RO"/>
        </w:rPr>
      </w:pPr>
      <w:r w:rsidRPr="008D5BD7">
        <w:rPr>
          <w:color w:val="000000" w:themeColor="text1"/>
          <w:lang w:val="ro-RO"/>
        </w:rPr>
        <w:t xml:space="preserve">Administrarea apixaban la copii și adolescenți se bazează pe un regim cu doză fixă, </w:t>
      </w:r>
      <w:r w:rsidR="009117D3" w:rsidRPr="008D5BD7">
        <w:rPr>
          <w:color w:val="000000" w:themeColor="text1"/>
          <w:lang w:val="ro-RO"/>
        </w:rPr>
        <w:t xml:space="preserve">cu creștere în trepte </w:t>
      </w:r>
      <w:r w:rsidRPr="008D5BD7">
        <w:rPr>
          <w:color w:val="000000" w:themeColor="text1"/>
          <w:lang w:val="ro-RO"/>
        </w:rPr>
        <w:t>în funcție de greutatea corporală</w:t>
      </w:r>
      <w:r w:rsidR="00D662AE" w:rsidRPr="008D5BD7">
        <w:rPr>
          <w:color w:val="000000" w:themeColor="text1"/>
          <w:lang w:val="ro-RO"/>
        </w:rPr>
        <w:t xml:space="preserve"> (vezi pct. 4.2</w:t>
      </w:r>
      <w:r w:rsidR="00C35A20" w:rsidRPr="008D5BD7">
        <w:rPr>
          <w:color w:val="000000" w:themeColor="text1"/>
          <w:lang w:val="ro-RO"/>
        </w:rPr>
        <w:t>)</w:t>
      </w:r>
      <w:r w:rsidRPr="008D5BD7">
        <w:rPr>
          <w:color w:val="000000" w:themeColor="text1"/>
          <w:lang w:val="ro-RO"/>
        </w:rPr>
        <w:t>.</w:t>
      </w:r>
    </w:p>
    <w:p w14:paraId="7E2051CA" w14:textId="77777777" w:rsidR="00062F0F" w:rsidRPr="008D5BD7" w:rsidRDefault="00062F0F" w:rsidP="003D5C12">
      <w:pPr>
        <w:pStyle w:val="EMEABodyText"/>
        <w:rPr>
          <w:color w:val="000000" w:themeColor="text1"/>
          <w:lang w:val="ro-RO"/>
        </w:rPr>
      </w:pPr>
    </w:p>
    <w:p w14:paraId="38EEA0D4" w14:textId="77777777" w:rsidR="00062F0F" w:rsidRPr="008D5BD7" w:rsidRDefault="00062F0F" w:rsidP="003D5C12">
      <w:pPr>
        <w:pStyle w:val="EMEABodyText"/>
        <w:rPr>
          <w:i/>
          <w:color w:val="000000" w:themeColor="text1"/>
          <w:u w:val="single"/>
          <w:lang w:val="ro-RO"/>
        </w:rPr>
      </w:pPr>
      <w:r w:rsidRPr="008D5BD7">
        <w:rPr>
          <w:i/>
          <w:color w:val="000000" w:themeColor="text1"/>
          <w:u w:val="single"/>
          <w:lang w:val="ro-RO"/>
        </w:rPr>
        <w:t>Sex</w:t>
      </w:r>
    </w:p>
    <w:p w14:paraId="359CB4F7" w14:textId="77777777" w:rsidR="00062F0F" w:rsidRPr="008D5BD7" w:rsidRDefault="00062F0F" w:rsidP="003D5C12">
      <w:pPr>
        <w:pStyle w:val="EMEABodyText"/>
        <w:rPr>
          <w:color w:val="000000" w:themeColor="text1"/>
          <w:lang w:val="ro-RO"/>
        </w:rPr>
      </w:pPr>
      <w:r w:rsidRPr="008D5BD7">
        <w:rPr>
          <w:color w:val="000000" w:themeColor="text1"/>
          <w:lang w:val="ro-RO"/>
        </w:rPr>
        <w:t>Nu este necesară ajustarea dozelor (vezi pct.</w:t>
      </w:r>
      <w:r w:rsidR="005E41B7" w:rsidRPr="008D5BD7">
        <w:rPr>
          <w:color w:val="000000" w:themeColor="text1"/>
          <w:lang w:val="ro-RO"/>
        </w:rPr>
        <w:t> </w:t>
      </w:r>
      <w:r w:rsidRPr="008D5BD7">
        <w:rPr>
          <w:color w:val="000000" w:themeColor="text1"/>
          <w:lang w:val="ro-RO"/>
        </w:rPr>
        <w:t>5.2).</w:t>
      </w:r>
    </w:p>
    <w:p w14:paraId="57D73A4D" w14:textId="77777777" w:rsidR="001900C7" w:rsidRPr="008D5BD7" w:rsidRDefault="001900C7" w:rsidP="003D5C12">
      <w:pPr>
        <w:pStyle w:val="EMEABodyText"/>
        <w:rPr>
          <w:color w:val="000000" w:themeColor="text1"/>
          <w:lang w:val="ro-RO"/>
        </w:rPr>
      </w:pPr>
    </w:p>
    <w:p w14:paraId="76E47C41" w14:textId="77777777" w:rsidR="0053105B" w:rsidRPr="008D5BD7" w:rsidRDefault="0053105B" w:rsidP="00CE3289">
      <w:pPr>
        <w:pStyle w:val="EMEABodyText"/>
        <w:keepNext/>
        <w:keepLines/>
        <w:rPr>
          <w:i/>
          <w:color w:val="000000" w:themeColor="text1"/>
          <w:u w:val="single"/>
          <w:lang w:val="ro-RO"/>
        </w:rPr>
      </w:pPr>
      <w:r w:rsidRPr="008D5BD7">
        <w:rPr>
          <w:i/>
          <w:color w:val="000000" w:themeColor="text1"/>
          <w:u w:val="single"/>
          <w:lang w:val="ro-RO"/>
        </w:rPr>
        <w:t xml:space="preserve">Pacienţi supuşi ablaţiei </w:t>
      </w:r>
      <w:r w:rsidR="007F4E78" w:rsidRPr="008D5BD7">
        <w:rPr>
          <w:i/>
          <w:color w:val="000000" w:themeColor="text1"/>
          <w:u w:val="single"/>
          <w:lang w:val="ro-RO"/>
        </w:rPr>
        <w:t>prin</w:t>
      </w:r>
      <w:r w:rsidRPr="008D5BD7">
        <w:rPr>
          <w:i/>
          <w:color w:val="000000" w:themeColor="text1"/>
          <w:u w:val="single"/>
          <w:lang w:val="ro-RO"/>
        </w:rPr>
        <w:t xml:space="preserve"> cateter (</w:t>
      </w:r>
      <w:r w:rsidR="00DD1036" w:rsidRPr="008D5BD7">
        <w:rPr>
          <w:i/>
          <w:color w:val="000000" w:themeColor="text1"/>
          <w:u w:val="single"/>
          <w:lang w:val="ro-RO"/>
        </w:rPr>
        <w:t>FANV</w:t>
      </w:r>
      <w:r w:rsidRPr="008D5BD7">
        <w:rPr>
          <w:i/>
          <w:color w:val="000000" w:themeColor="text1"/>
          <w:u w:val="single"/>
          <w:lang w:val="ro-RO"/>
        </w:rPr>
        <w:t>)</w:t>
      </w:r>
    </w:p>
    <w:p w14:paraId="367FB31D" w14:textId="77777777" w:rsidR="0053105B" w:rsidRPr="008D5BD7" w:rsidRDefault="0053105B" w:rsidP="0053105B">
      <w:pPr>
        <w:pStyle w:val="EMEABodyText"/>
        <w:rPr>
          <w:color w:val="000000" w:themeColor="text1"/>
          <w:lang w:val="ro-RO"/>
        </w:rPr>
      </w:pPr>
      <w:r w:rsidRPr="008D5BD7">
        <w:rPr>
          <w:color w:val="000000" w:themeColor="text1"/>
          <w:lang w:val="ro-RO"/>
        </w:rPr>
        <w:t xml:space="preserve">Pacienţii pot continua tratamentul cu apixaban în timp ce sunt supuşi ablaţiei </w:t>
      </w:r>
      <w:r w:rsidR="007F4E78" w:rsidRPr="008D5BD7">
        <w:rPr>
          <w:color w:val="000000" w:themeColor="text1"/>
          <w:lang w:val="ro-RO"/>
        </w:rPr>
        <w:t>prin</w:t>
      </w:r>
      <w:r w:rsidRPr="008D5BD7">
        <w:rPr>
          <w:color w:val="000000" w:themeColor="text1"/>
          <w:lang w:val="ro-RO"/>
        </w:rPr>
        <w:t xml:space="preserve"> cateter (vezi pct. 4.3, 4.4 şi 4.5).</w:t>
      </w:r>
    </w:p>
    <w:p w14:paraId="5C072FC8" w14:textId="77777777" w:rsidR="0053105B" w:rsidRPr="008D5BD7" w:rsidRDefault="0053105B" w:rsidP="0053105B">
      <w:pPr>
        <w:pStyle w:val="EMEABodyText"/>
        <w:rPr>
          <w:color w:val="000000" w:themeColor="text1"/>
          <w:lang w:val="ro-RO"/>
        </w:rPr>
      </w:pPr>
    </w:p>
    <w:p w14:paraId="1AC0FA1A" w14:textId="77777777" w:rsidR="00806F97" w:rsidRPr="008D5BD7" w:rsidRDefault="00806F97" w:rsidP="00806F97">
      <w:pPr>
        <w:pStyle w:val="EMEABodyText"/>
        <w:rPr>
          <w:i/>
          <w:color w:val="000000" w:themeColor="text1"/>
          <w:u w:val="single"/>
          <w:lang w:val="ro-RO"/>
        </w:rPr>
      </w:pPr>
      <w:r w:rsidRPr="008D5BD7">
        <w:rPr>
          <w:i/>
          <w:color w:val="000000" w:themeColor="text1"/>
          <w:u w:val="single"/>
          <w:lang w:val="ro-RO"/>
        </w:rPr>
        <w:t>Pacienţi supuşi cardioversiei</w:t>
      </w:r>
    </w:p>
    <w:p w14:paraId="7847873E" w14:textId="77777777" w:rsidR="00806F97" w:rsidRPr="008D5BD7" w:rsidRDefault="00806F97" w:rsidP="00806F97">
      <w:pPr>
        <w:rPr>
          <w:color w:val="000000" w:themeColor="text1"/>
          <w:sz w:val="22"/>
        </w:rPr>
      </w:pPr>
      <w:r w:rsidRPr="008D5BD7">
        <w:rPr>
          <w:color w:val="000000" w:themeColor="text1"/>
          <w:sz w:val="22"/>
        </w:rPr>
        <w:t xml:space="preserve">Tratamentul cu apixaban poate fi început sau continuat la pacienţii </w:t>
      </w:r>
      <w:r w:rsidR="00CC052D" w:rsidRPr="008D5BD7">
        <w:rPr>
          <w:color w:val="000000" w:themeColor="text1"/>
          <w:sz w:val="22"/>
        </w:rPr>
        <w:t xml:space="preserve">adulți </w:t>
      </w:r>
      <w:r w:rsidRPr="008D5BD7">
        <w:rPr>
          <w:color w:val="000000" w:themeColor="text1"/>
          <w:sz w:val="22"/>
        </w:rPr>
        <w:t>cu FANV care pot necesita cardioversie.</w:t>
      </w:r>
    </w:p>
    <w:p w14:paraId="6B1C4085" w14:textId="77777777" w:rsidR="00806F97" w:rsidRPr="008D5BD7" w:rsidRDefault="00806F97" w:rsidP="00806F97">
      <w:pPr>
        <w:rPr>
          <w:color w:val="000000" w:themeColor="text1"/>
          <w:sz w:val="22"/>
        </w:rPr>
      </w:pPr>
    </w:p>
    <w:p w14:paraId="35E416D8" w14:textId="77777777" w:rsidR="005B2489" w:rsidRPr="008D5BD7" w:rsidRDefault="00806F97" w:rsidP="00806F97">
      <w:pPr>
        <w:rPr>
          <w:color w:val="000000" w:themeColor="text1"/>
          <w:sz w:val="22"/>
        </w:rPr>
      </w:pPr>
      <w:r w:rsidRPr="008D5BD7">
        <w:rPr>
          <w:color w:val="000000" w:themeColor="text1"/>
          <w:sz w:val="22"/>
        </w:rPr>
        <w:t xml:space="preserve">Pentru pacienţii netrataţi anterior cu anticoagulante, </w:t>
      </w:r>
      <w:r w:rsidR="005B2489" w:rsidRPr="008D5BD7">
        <w:rPr>
          <w:color w:val="000000" w:themeColor="text1"/>
          <w:sz w:val="22"/>
        </w:rPr>
        <w:t>trebuie avută în vedere excluderea</w:t>
      </w:r>
      <w:r w:rsidR="00835172" w:rsidRPr="008D5BD7">
        <w:rPr>
          <w:color w:val="000000" w:themeColor="text1"/>
          <w:sz w:val="22"/>
        </w:rPr>
        <w:t xml:space="preserve"> prezen</w:t>
      </w:r>
      <w:r w:rsidR="009C0BD3" w:rsidRPr="008D5BD7">
        <w:rPr>
          <w:color w:val="000000" w:themeColor="text1"/>
          <w:sz w:val="22"/>
        </w:rPr>
        <w:t>ț</w:t>
      </w:r>
      <w:r w:rsidR="00835172" w:rsidRPr="008D5BD7">
        <w:rPr>
          <w:color w:val="000000" w:themeColor="text1"/>
          <w:sz w:val="22"/>
        </w:rPr>
        <w:t>ei</w:t>
      </w:r>
      <w:r w:rsidR="005B2489" w:rsidRPr="008D5BD7">
        <w:rPr>
          <w:color w:val="000000" w:themeColor="text1"/>
          <w:sz w:val="22"/>
        </w:rPr>
        <w:t xml:space="preserve"> unui tromb </w:t>
      </w:r>
      <w:r w:rsidR="00567C88" w:rsidRPr="008D5BD7">
        <w:rPr>
          <w:color w:val="000000" w:themeColor="text1"/>
          <w:sz w:val="22"/>
        </w:rPr>
        <w:t xml:space="preserve">la nivelul </w:t>
      </w:r>
      <w:r w:rsidR="005B2489" w:rsidRPr="008D5BD7">
        <w:rPr>
          <w:color w:val="000000" w:themeColor="text1"/>
          <w:sz w:val="22"/>
        </w:rPr>
        <w:t>atriului stâng</w:t>
      </w:r>
      <w:r w:rsidR="00567C88" w:rsidRPr="008D5BD7">
        <w:rPr>
          <w:color w:val="000000" w:themeColor="text1"/>
          <w:sz w:val="22"/>
        </w:rPr>
        <w:t>,</w:t>
      </w:r>
      <w:r w:rsidR="005B2489" w:rsidRPr="008D5BD7">
        <w:rPr>
          <w:color w:val="000000" w:themeColor="text1"/>
          <w:sz w:val="22"/>
        </w:rPr>
        <w:t xml:space="preserve"> utilizând o abordare ghidată imagistic (de exemplu, ecocardiografie transesofagiană (TEE) sau scanare prin tomografie computerizată (CT)) înainte de cardioversie, în conformitate cu ghidurile medicale stabilite.</w:t>
      </w:r>
    </w:p>
    <w:p w14:paraId="0A4D1EEF" w14:textId="77777777" w:rsidR="00D06DB3" w:rsidRPr="008D5BD7" w:rsidRDefault="00D06DB3" w:rsidP="00806F97">
      <w:pPr>
        <w:rPr>
          <w:color w:val="000000" w:themeColor="text1"/>
          <w:sz w:val="22"/>
        </w:rPr>
      </w:pPr>
    </w:p>
    <w:p w14:paraId="4BA86EB8" w14:textId="77777777" w:rsidR="00806F97" w:rsidRPr="008D5BD7" w:rsidRDefault="00754D23" w:rsidP="00806F97">
      <w:pPr>
        <w:rPr>
          <w:color w:val="000000" w:themeColor="text1"/>
          <w:sz w:val="22"/>
        </w:rPr>
      </w:pPr>
      <w:r w:rsidRPr="008D5BD7">
        <w:rPr>
          <w:color w:val="000000" w:themeColor="text1"/>
          <w:sz w:val="22"/>
        </w:rPr>
        <w:t xml:space="preserve">Pentru pacienţii care încep tratamentul cu apixaban, trebuie </w:t>
      </w:r>
      <w:r w:rsidR="00567C88" w:rsidRPr="008D5BD7">
        <w:rPr>
          <w:color w:val="000000" w:themeColor="text1"/>
          <w:sz w:val="22"/>
        </w:rPr>
        <w:t xml:space="preserve">administrată doza de </w:t>
      </w:r>
      <w:r w:rsidRPr="008D5BD7">
        <w:rPr>
          <w:color w:val="000000" w:themeColor="text1"/>
          <w:sz w:val="22"/>
        </w:rPr>
        <w:t>5</w:t>
      </w:r>
      <w:r w:rsidR="00B03B2A" w:rsidRPr="008D5BD7">
        <w:rPr>
          <w:color w:val="000000" w:themeColor="text1"/>
          <w:sz w:val="22"/>
        </w:rPr>
        <w:t> </w:t>
      </w:r>
      <w:r w:rsidRPr="008D5BD7">
        <w:rPr>
          <w:color w:val="000000" w:themeColor="text1"/>
          <w:sz w:val="22"/>
        </w:rPr>
        <w:t>mg</w:t>
      </w:r>
      <w:r w:rsidR="00567C88" w:rsidRPr="008D5BD7">
        <w:rPr>
          <w:color w:val="000000" w:themeColor="text1"/>
          <w:sz w:val="22"/>
        </w:rPr>
        <w:t>,</w:t>
      </w:r>
      <w:r w:rsidRPr="008D5BD7">
        <w:rPr>
          <w:color w:val="000000" w:themeColor="text1"/>
          <w:sz w:val="22"/>
        </w:rPr>
        <w:t xml:space="preserve"> de două ori pe zi</w:t>
      </w:r>
      <w:r w:rsidR="00567C88" w:rsidRPr="008D5BD7">
        <w:rPr>
          <w:color w:val="000000" w:themeColor="text1"/>
          <w:sz w:val="22"/>
        </w:rPr>
        <w:t>,</w:t>
      </w:r>
      <w:r w:rsidRPr="008D5BD7">
        <w:rPr>
          <w:color w:val="000000" w:themeColor="text1"/>
          <w:sz w:val="22"/>
        </w:rPr>
        <w:t xml:space="preserve"> timp de cel puţin 2,5 zile (5 doze individuale) înainte de cardioversie pentru a asigura o anticoagulare adecvată (vezi pct. 5.1). </w:t>
      </w:r>
      <w:r w:rsidR="00567C88" w:rsidRPr="008D5BD7">
        <w:rPr>
          <w:color w:val="000000" w:themeColor="text1"/>
          <w:sz w:val="22"/>
        </w:rPr>
        <w:t>Schema terapeutică</w:t>
      </w:r>
      <w:r w:rsidR="008710FC" w:rsidRPr="008D5BD7">
        <w:rPr>
          <w:color w:val="000000" w:themeColor="text1"/>
          <w:sz w:val="22"/>
        </w:rPr>
        <w:t xml:space="preserve"> trebuie redus</w:t>
      </w:r>
      <w:r w:rsidR="00567C88" w:rsidRPr="008D5BD7">
        <w:rPr>
          <w:color w:val="000000" w:themeColor="text1"/>
          <w:sz w:val="22"/>
        </w:rPr>
        <w:t>ă</w:t>
      </w:r>
      <w:r w:rsidR="008710FC" w:rsidRPr="008D5BD7">
        <w:rPr>
          <w:color w:val="000000" w:themeColor="text1"/>
          <w:sz w:val="22"/>
        </w:rPr>
        <w:t xml:space="preserve"> </w:t>
      </w:r>
      <w:r w:rsidR="00567C88" w:rsidRPr="008D5BD7">
        <w:rPr>
          <w:color w:val="000000" w:themeColor="text1"/>
          <w:sz w:val="22"/>
        </w:rPr>
        <w:t xml:space="preserve">prin administrarea dozei de </w:t>
      </w:r>
      <w:r w:rsidR="008710FC" w:rsidRPr="008D5BD7">
        <w:rPr>
          <w:color w:val="000000" w:themeColor="text1"/>
          <w:sz w:val="22"/>
        </w:rPr>
        <w:t>2,5</w:t>
      </w:r>
      <w:r w:rsidR="00660A88" w:rsidRPr="008D5BD7">
        <w:rPr>
          <w:color w:val="000000" w:themeColor="text1"/>
          <w:sz w:val="22"/>
        </w:rPr>
        <w:t> </w:t>
      </w:r>
      <w:r w:rsidR="008710FC" w:rsidRPr="008D5BD7">
        <w:rPr>
          <w:color w:val="000000" w:themeColor="text1"/>
          <w:sz w:val="22"/>
        </w:rPr>
        <w:t>mg apixaban</w:t>
      </w:r>
      <w:r w:rsidR="00567C88" w:rsidRPr="008D5BD7">
        <w:rPr>
          <w:color w:val="000000" w:themeColor="text1"/>
          <w:sz w:val="22"/>
        </w:rPr>
        <w:t>,</w:t>
      </w:r>
      <w:r w:rsidR="008710FC" w:rsidRPr="008D5BD7">
        <w:rPr>
          <w:color w:val="000000" w:themeColor="text1"/>
          <w:sz w:val="22"/>
        </w:rPr>
        <w:t xml:space="preserve"> </w:t>
      </w:r>
      <w:r w:rsidR="00660A88" w:rsidRPr="008D5BD7">
        <w:rPr>
          <w:color w:val="000000" w:themeColor="text1"/>
          <w:sz w:val="22"/>
        </w:rPr>
        <w:t xml:space="preserve">de </w:t>
      </w:r>
      <w:r w:rsidR="008710FC" w:rsidRPr="008D5BD7">
        <w:rPr>
          <w:color w:val="000000" w:themeColor="text1"/>
          <w:sz w:val="22"/>
        </w:rPr>
        <w:t>două ori pe zi</w:t>
      </w:r>
      <w:r w:rsidR="00567C88" w:rsidRPr="008D5BD7">
        <w:rPr>
          <w:color w:val="000000" w:themeColor="text1"/>
          <w:sz w:val="22"/>
        </w:rPr>
        <w:t>,</w:t>
      </w:r>
      <w:r w:rsidR="008710FC" w:rsidRPr="008D5BD7">
        <w:rPr>
          <w:color w:val="000000" w:themeColor="text1"/>
          <w:sz w:val="22"/>
        </w:rPr>
        <w:t xml:space="preserve"> timp de cel puţin 2,5 zile (5 doze individuale) dacă pacien</w:t>
      </w:r>
      <w:r w:rsidR="00660A88" w:rsidRPr="008D5BD7">
        <w:rPr>
          <w:color w:val="000000" w:themeColor="text1"/>
          <w:sz w:val="22"/>
        </w:rPr>
        <w:t>tul</w:t>
      </w:r>
      <w:r w:rsidR="008710FC" w:rsidRPr="008D5BD7">
        <w:rPr>
          <w:color w:val="000000" w:themeColor="text1"/>
          <w:sz w:val="22"/>
        </w:rPr>
        <w:t xml:space="preserve"> îndepline</w:t>
      </w:r>
      <w:r w:rsidR="00660A88" w:rsidRPr="008D5BD7">
        <w:rPr>
          <w:color w:val="000000" w:themeColor="text1"/>
          <w:sz w:val="22"/>
        </w:rPr>
        <w:t>şte</w:t>
      </w:r>
      <w:r w:rsidR="008710FC" w:rsidRPr="008D5BD7">
        <w:rPr>
          <w:color w:val="000000" w:themeColor="text1"/>
          <w:sz w:val="22"/>
        </w:rPr>
        <w:t xml:space="preserve"> criteriile pentru reducerea dozei (vezi pct. </w:t>
      </w:r>
      <w:r w:rsidR="00D50907" w:rsidRPr="008D5BD7">
        <w:rPr>
          <w:color w:val="000000" w:themeColor="text1"/>
          <w:sz w:val="22"/>
        </w:rPr>
        <w:t>d</w:t>
      </w:r>
      <w:r w:rsidR="008710FC" w:rsidRPr="008D5BD7">
        <w:rPr>
          <w:color w:val="000000" w:themeColor="text1"/>
          <w:sz w:val="22"/>
        </w:rPr>
        <w:t xml:space="preserve">e mai sus </w:t>
      </w:r>
      <w:r w:rsidR="008710FC" w:rsidRPr="008D5BD7">
        <w:rPr>
          <w:i/>
          <w:color w:val="000000" w:themeColor="text1"/>
          <w:sz w:val="22"/>
        </w:rPr>
        <w:t>Reducerea dozei</w:t>
      </w:r>
      <w:r w:rsidR="008710FC" w:rsidRPr="008D5BD7">
        <w:rPr>
          <w:color w:val="000000" w:themeColor="text1"/>
          <w:sz w:val="22"/>
        </w:rPr>
        <w:t xml:space="preserve"> şi </w:t>
      </w:r>
      <w:r w:rsidR="008710FC" w:rsidRPr="008D5BD7">
        <w:rPr>
          <w:i/>
          <w:color w:val="000000" w:themeColor="text1"/>
          <w:sz w:val="22"/>
        </w:rPr>
        <w:t>Insuficienţă renală</w:t>
      </w:r>
      <w:r w:rsidR="008710FC" w:rsidRPr="008D5BD7">
        <w:rPr>
          <w:color w:val="000000" w:themeColor="text1"/>
          <w:sz w:val="22"/>
        </w:rPr>
        <w:t>)</w:t>
      </w:r>
      <w:r w:rsidR="00271263" w:rsidRPr="008D5BD7">
        <w:rPr>
          <w:color w:val="000000" w:themeColor="text1"/>
          <w:sz w:val="22"/>
        </w:rPr>
        <w:t>.</w:t>
      </w:r>
    </w:p>
    <w:p w14:paraId="17AC7604" w14:textId="77777777" w:rsidR="00806F97" w:rsidRPr="008D5BD7" w:rsidRDefault="00806F97" w:rsidP="00806F97">
      <w:pPr>
        <w:rPr>
          <w:color w:val="000000" w:themeColor="text1"/>
          <w:sz w:val="22"/>
        </w:rPr>
      </w:pPr>
    </w:p>
    <w:p w14:paraId="4E3843E1" w14:textId="77777777" w:rsidR="00806F97" w:rsidRPr="008D5BD7" w:rsidRDefault="00806F97" w:rsidP="00806F97">
      <w:pPr>
        <w:rPr>
          <w:color w:val="000000" w:themeColor="text1"/>
          <w:sz w:val="22"/>
        </w:rPr>
      </w:pPr>
      <w:r w:rsidRPr="008D5BD7">
        <w:rPr>
          <w:color w:val="000000" w:themeColor="text1"/>
          <w:sz w:val="22"/>
        </w:rPr>
        <w:t xml:space="preserve">Dacă este necesară cardioversia înainte să poată fi administrate 5 doze de apixaban, trebuie administrată o doză de încărcare de 10 mg, urmată de </w:t>
      </w:r>
      <w:r w:rsidR="00567C88" w:rsidRPr="008D5BD7">
        <w:rPr>
          <w:color w:val="000000" w:themeColor="text1"/>
          <w:sz w:val="22"/>
        </w:rPr>
        <w:t xml:space="preserve">administrarea dozei de </w:t>
      </w:r>
      <w:r w:rsidRPr="008D5BD7">
        <w:rPr>
          <w:color w:val="000000" w:themeColor="text1"/>
          <w:sz w:val="22"/>
        </w:rPr>
        <w:t xml:space="preserve">5 mg de două ori pe zi. </w:t>
      </w:r>
      <w:r w:rsidR="00567C88" w:rsidRPr="008D5BD7">
        <w:rPr>
          <w:color w:val="000000" w:themeColor="text1"/>
          <w:sz w:val="22"/>
        </w:rPr>
        <w:t>Schema terapeutică trebuie redusă prin administrarea unei</w:t>
      </w:r>
      <w:r w:rsidRPr="008D5BD7">
        <w:rPr>
          <w:color w:val="000000" w:themeColor="text1"/>
          <w:sz w:val="22"/>
        </w:rPr>
        <w:t xml:space="preserve"> </w:t>
      </w:r>
      <w:r w:rsidR="00567C88" w:rsidRPr="008D5BD7">
        <w:rPr>
          <w:color w:val="000000" w:themeColor="text1"/>
          <w:sz w:val="22"/>
        </w:rPr>
        <w:t xml:space="preserve">doze </w:t>
      </w:r>
      <w:r w:rsidRPr="008D5BD7">
        <w:rPr>
          <w:color w:val="000000" w:themeColor="text1"/>
          <w:sz w:val="22"/>
        </w:rPr>
        <w:t xml:space="preserve">de încărcare de 5 mg, urmată de </w:t>
      </w:r>
      <w:r w:rsidR="00567C88" w:rsidRPr="008D5BD7">
        <w:rPr>
          <w:color w:val="000000" w:themeColor="text1"/>
          <w:sz w:val="22"/>
        </w:rPr>
        <w:t xml:space="preserve">administrarea dozei de </w:t>
      </w:r>
      <w:r w:rsidRPr="008D5BD7">
        <w:rPr>
          <w:color w:val="000000" w:themeColor="text1"/>
          <w:sz w:val="22"/>
        </w:rPr>
        <w:t xml:space="preserve">2,5 mg de două ori pe zi dacă pacientul îndeplineşte criteriile pentru reducerea dozei (vezi punctele de mai sus </w:t>
      </w:r>
      <w:r w:rsidRPr="008D5BD7">
        <w:rPr>
          <w:i/>
          <w:color w:val="000000" w:themeColor="text1"/>
          <w:sz w:val="22"/>
        </w:rPr>
        <w:t>Reducerea dozei</w:t>
      </w:r>
      <w:r w:rsidRPr="008D5BD7">
        <w:rPr>
          <w:color w:val="000000" w:themeColor="text1"/>
          <w:sz w:val="22"/>
        </w:rPr>
        <w:t xml:space="preserve"> şi </w:t>
      </w:r>
      <w:r w:rsidRPr="008D5BD7">
        <w:rPr>
          <w:i/>
          <w:color w:val="000000" w:themeColor="text1"/>
          <w:sz w:val="22"/>
        </w:rPr>
        <w:t>Insuficienţă renală</w:t>
      </w:r>
      <w:r w:rsidRPr="008D5BD7">
        <w:rPr>
          <w:color w:val="000000" w:themeColor="text1"/>
          <w:sz w:val="22"/>
        </w:rPr>
        <w:t>). Administrarea dozei de încărcare trebuie făcută cu cel puţin 2 ore înainte de cardioversie (vezi pct. 5.1).</w:t>
      </w:r>
    </w:p>
    <w:p w14:paraId="5F90F311" w14:textId="77777777" w:rsidR="00806F97" w:rsidRPr="008D5BD7" w:rsidRDefault="00806F97" w:rsidP="00806F97">
      <w:pPr>
        <w:rPr>
          <w:color w:val="000000" w:themeColor="text1"/>
          <w:sz w:val="22"/>
        </w:rPr>
      </w:pPr>
    </w:p>
    <w:p w14:paraId="56C9B555" w14:textId="77777777" w:rsidR="00806F97" w:rsidRPr="008D5BD7" w:rsidRDefault="00D96385" w:rsidP="00806F97">
      <w:pPr>
        <w:rPr>
          <w:color w:val="000000" w:themeColor="text1"/>
          <w:sz w:val="22"/>
        </w:rPr>
      </w:pPr>
      <w:r w:rsidRPr="008D5BD7">
        <w:rPr>
          <w:color w:val="000000" w:themeColor="text1"/>
          <w:sz w:val="22"/>
        </w:rPr>
        <w:t>Pentru toţi pacienţii supuşi cardioversiei, î</w:t>
      </w:r>
      <w:r w:rsidR="00806F97" w:rsidRPr="008D5BD7">
        <w:rPr>
          <w:color w:val="000000" w:themeColor="text1"/>
          <w:sz w:val="22"/>
        </w:rPr>
        <w:t>nainte de cardioversie trebuie căutată confirmarea faptului că pacientul a luat apixaban aşa cum a fost prescris. Deciziile despre începerea și durata tratamentului trebuie să aibă în vedere recomandările stabilite din ghidul pentru tratamentul anticoagulant la pacienţii supuşi cardioversiei.</w:t>
      </w:r>
    </w:p>
    <w:p w14:paraId="133E55C6" w14:textId="77777777" w:rsidR="00414C07" w:rsidRPr="004215BF" w:rsidRDefault="00414C07" w:rsidP="00806F97">
      <w:pPr>
        <w:rPr>
          <w:color w:val="000000" w:themeColor="text1"/>
        </w:rPr>
      </w:pPr>
    </w:p>
    <w:p w14:paraId="596D42E0" w14:textId="77777777" w:rsidR="00821C08" w:rsidRPr="008D5BD7" w:rsidRDefault="00821C08" w:rsidP="003D5C12">
      <w:pPr>
        <w:pStyle w:val="EMEABodyText"/>
        <w:rPr>
          <w:i/>
          <w:color w:val="000000" w:themeColor="text1"/>
          <w:u w:val="single"/>
          <w:lang w:val="ro-RO"/>
        </w:rPr>
      </w:pPr>
      <w:r w:rsidRPr="008D5BD7">
        <w:rPr>
          <w:i/>
          <w:color w:val="000000" w:themeColor="text1"/>
          <w:u w:val="single"/>
          <w:lang w:val="ro-RO"/>
        </w:rPr>
        <w:t>Pacienți cu FANV și sindrom coronarian acut (SCA) și/sau intervenție coronariană percutană (ICP)</w:t>
      </w:r>
    </w:p>
    <w:p w14:paraId="4FAB832F" w14:textId="77777777" w:rsidR="00821C08" w:rsidRPr="008D5BD7" w:rsidRDefault="00821C08" w:rsidP="003D5C12">
      <w:pPr>
        <w:pStyle w:val="EMEABodyText"/>
        <w:rPr>
          <w:color w:val="000000" w:themeColor="text1"/>
          <w:lang w:val="ro-RO"/>
        </w:rPr>
      </w:pPr>
      <w:r w:rsidRPr="008D5BD7">
        <w:rPr>
          <w:color w:val="000000" w:themeColor="text1"/>
          <w:lang w:val="ro-RO"/>
        </w:rPr>
        <w:t xml:space="preserve">Există o experiență limitată de tratament cu </w:t>
      </w:r>
      <w:r w:rsidRPr="008D5BD7">
        <w:rPr>
          <w:bCs/>
          <w:iCs/>
          <w:color w:val="000000" w:themeColor="text1"/>
          <w:lang w:val="ro-RO"/>
        </w:rPr>
        <w:t xml:space="preserve">apixaban în doza recomandată pentru pacienții cu FANV atunci când este utilizat în asociere cu </w:t>
      </w:r>
      <w:r w:rsidR="00C55882" w:rsidRPr="008D5BD7">
        <w:rPr>
          <w:bCs/>
          <w:iCs/>
          <w:color w:val="000000" w:themeColor="text1"/>
          <w:lang w:val="ro-RO"/>
        </w:rPr>
        <w:t>medicamente anti</w:t>
      </w:r>
      <w:r w:rsidR="00B913C0" w:rsidRPr="008D5BD7">
        <w:rPr>
          <w:bCs/>
          <w:iCs/>
          <w:color w:val="000000" w:themeColor="text1"/>
          <w:lang w:val="ro-RO"/>
        </w:rPr>
        <w:t>trombocitare</w:t>
      </w:r>
      <w:r w:rsidRPr="008D5BD7">
        <w:rPr>
          <w:bCs/>
          <w:iCs/>
          <w:color w:val="000000" w:themeColor="text1"/>
          <w:lang w:val="ro-RO"/>
        </w:rPr>
        <w:t xml:space="preserve"> </w:t>
      </w:r>
      <w:r w:rsidR="004A2398" w:rsidRPr="008D5BD7">
        <w:rPr>
          <w:bCs/>
          <w:iCs/>
          <w:color w:val="000000" w:themeColor="text1"/>
          <w:lang w:val="ro-RO"/>
        </w:rPr>
        <w:t xml:space="preserve">la pacienți </w:t>
      </w:r>
      <w:r w:rsidRPr="008D5BD7">
        <w:rPr>
          <w:bCs/>
          <w:iCs/>
          <w:color w:val="000000" w:themeColor="text1"/>
          <w:lang w:val="ro-RO"/>
        </w:rPr>
        <w:t>cu SCA și/sau supuși ICP după ce se obține hemostaza (vezi pct. 4.4</w:t>
      </w:r>
      <w:r w:rsidR="008B1DAA" w:rsidRPr="008D5BD7">
        <w:rPr>
          <w:bCs/>
          <w:iCs/>
          <w:color w:val="000000" w:themeColor="text1"/>
          <w:lang w:val="ro-RO"/>
        </w:rPr>
        <w:t xml:space="preserve"> și </w:t>
      </w:r>
      <w:r w:rsidRPr="008D5BD7">
        <w:rPr>
          <w:bCs/>
          <w:iCs/>
          <w:color w:val="000000" w:themeColor="text1"/>
          <w:lang w:val="ro-RO"/>
        </w:rPr>
        <w:t>5.1).</w:t>
      </w:r>
    </w:p>
    <w:p w14:paraId="01D48CED" w14:textId="77777777" w:rsidR="00821C08" w:rsidRPr="008D5BD7" w:rsidRDefault="00821C08" w:rsidP="003D5C12">
      <w:pPr>
        <w:pStyle w:val="EMEABodyText"/>
        <w:rPr>
          <w:i/>
          <w:color w:val="000000" w:themeColor="text1"/>
          <w:u w:val="single"/>
          <w:lang w:val="ro-RO"/>
        </w:rPr>
      </w:pPr>
    </w:p>
    <w:p w14:paraId="522F1452" w14:textId="77777777" w:rsidR="0058421D" w:rsidRPr="008D5BD7" w:rsidRDefault="0058421D" w:rsidP="00D41AFF">
      <w:pPr>
        <w:pStyle w:val="EMEABodyText"/>
        <w:keepNext/>
        <w:rPr>
          <w:i/>
          <w:color w:val="000000" w:themeColor="text1"/>
          <w:u w:val="single"/>
          <w:lang w:val="ro-RO"/>
        </w:rPr>
      </w:pPr>
      <w:r w:rsidRPr="008D5BD7">
        <w:rPr>
          <w:i/>
          <w:color w:val="000000" w:themeColor="text1"/>
          <w:u w:val="single"/>
          <w:lang w:val="ro-RO"/>
        </w:rPr>
        <w:t>Copii şi adolescenţi</w:t>
      </w:r>
    </w:p>
    <w:p w14:paraId="732B7EC8" w14:textId="77777777" w:rsidR="00D4789F" w:rsidRPr="008D5BD7" w:rsidRDefault="00D4789F" w:rsidP="003D5C12">
      <w:pPr>
        <w:pStyle w:val="EMEABodyText"/>
        <w:rPr>
          <w:color w:val="000000" w:themeColor="text1"/>
          <w:lang w:val="ro-RO"/>
        </w:rPr>
      </w:pPr>
      <w:r w:rsidRPr="008D5BD7">
        <w:rPr>
          <w:color w:val="000000" w:themeColor="text1"/>
          <w:lang w:val="ro-RO"/>
        </w:rPr>
        <w:t>Siguranța și eficacitatea Eliquis la copii și adolescenți cu vârsta între 28 de zile și sub 18 ani nu au fost stabilite în alte indicații decât tratamentul tromboembolismului venos (TEV) și prevenirea TEV recurent. Nu sunt disponibile date la nou-născuți și pentru alte indicații (vezi și pct. 5.1). Prin urmare, Eliquis nu este recomandat pentru utilizare la nou-născuți și la copii și adolescenți cu vârsta cuprinsă între 28 de zile și sub 18 ani în alte indicații decât tratamentul TEV și prevenirea TEV recurent.</w:t>
      </w:r>
    </w:p>
    <w:p w14:paraId="66ABAC33" w14:textId="77777777" w:rsidR="00D4789F" w:rsidRPr="008D5BD7" w:rsidRDefault="00D4789F" w:rsidP="003D5C12">
      <w:pPr>
        <w:pStyle w:val="EMEABodyText"/>
        <w:rPr>
          <w:i/>
          <w:color w:val="000000" w:themeColor="text1"/>
          <w:u w:val="single"/>
          <w:lang w:val="ro-RO"/>
        </w:rPr>
      </w:pPr>
    </w:p>
    <w:p w14:paraId="62FA0FF2" w14:textId="77777777" w:rsidR="00D4789F" w:rsidRPr="008D5BD7" w:rsidRDefault="0058421D" w:rsidP="003D5C12">
      <w:pPr>
        <w:pStyle w:val="EMEABodyText"/>
        <w:rPr>
          <w:color w:val="000000" w:themeColor="text1"/>
          <w:lang w:val="ro-RO"/>
        </w:rPr>
      </w:pPr>
      <w:r w:rsidRPr="008D5BD7">
        <w:rPr>
          <w:color w:val="000000" w:themeColor="text1"/>
          <w:lang w:val="ro-RO"/>
        </w:rPr>
        <w:t xml:space="preserve">Siguranţa şi eficacitatea </w:t>
      </w:r>
      <w:r w:rsidR="00142C71" w:rsidRPr="008D5BD7">
        <w:rPr>
          <w:color w:val="000000" w:themeColor="text1"/>
          <w:lang w:val="ro-RO"/>
        </w:rPr>
        <w:t>Eliquis</w:t>
      </w:r>
      <w:r w:rsidRPr="008D5BD7">
        <w:rPr>
          <w:color w:val="000000" w:themeColor="text1"/>
          <w:lang w:val="ro-RO"/>
        </w:rPr>
        <w:t xml:space="preserve"> la copii şi adolescenţi cu vârsta sub 18</w:t>
      </w:r>
      <w:r w:rsidR="00B34E39" w:rsidRPr="008D5BD7">
        <w:rPr>
          <w:color w:val="000000" w:themeColor="text1"/>
          <w:lang w:val="ro-RO"/>
        </w:rPr>
        <w:t> </w:t>
      </w:r>
      <w:r w:rsidRPr="008D5BD7">
        <w:rPr>
          <w:color w:val="000000" w:themeColor="text1"/>
          <w:lang w:val="ro-RO"/>
        </w:rPr>
        <w:t>ani nu a</w:t>
      </w:r>
      <w:r w:rsidR="006C36CA" w:rsidRPr="008D5BD7">
        <w:rPr>
          <w:color w:val="000000" w:themeColor="text1"/>
          <w:lang w:val="ro-RO"/>
        </w:rPr>
        <w:t>u</w:t>
      </w:r>
      <w:r w:rsidRPr="008D5BD7">
        <w:rPr>
          <w:color w:val="000000" w:themeColor="text1"/>
          <w:lang w:val="ro-RO"/>
        </w:rPr>
        <w:t xml:space="preserve"> fost stabilit</w:t>
      </w:r>
      <w:r w:rsidR="006C36CA" w:rsidRPr="008D5BD7">
        <w:rPr>
          <w:color w:val="000000" w:themeColor="text1"/>
          <w:lang w:val="ro-RO"/>
        </w:rPr>
        <w:t>e</w:t>
      </w:r>
      <w:r w:rsidR="00D4789F" w:rsidRPr="008D5BD7">
        <w:rPr>
          <w:color w:val="000000" w:themeColor="text1"/>
          <w:lang w:val="ro-RO"/>
        </w:rPr>
        <w:t xml:space="preserve"> pentru indicația de prevenire a tromboembolismului</w:t>
      </w:r>
      <w:r w:rsidRPr="008D5BD7">
        <w:rPr>
          <w:color w:val="000000" w:themeColor="text1"/>
          <w:lang w:val="ro-RO"/>
        </w:rPr>
        <w:t xml:space="preserve">. </w:t>
      </w:r>
      <w:r w:rsidR="00A91758" w:rsidRPr="008D5BD7">
        <w:rPr>
          <w:color w:val="000000" w:themeColor="text1"/>
          <w:lang w:val="ro-RO"/>
        </w:rPr>
        <w:t>Datele disponibile în prezent despre prevenirea tromboembolismului sunt descrise la pct. 5.1, dar nu se pot face recomandări privind doz</w:t>
      </w:r>
      <w:r w:rsidR="00335623" w:rsidRPr="008D5BD7">
        <w:rPr>
          <w:color w:val="000000" w:themeColor="text1"/>
          <w:lang w:val="ro-RO"/>
        </w:rPr>
        <w:t>ele</w:t>
      </w:r>
      <w:r w:rsidR="00A91758" w:rsidRPr="008D5BD7">
        <w:rPr>
          <w:color w:val="000000" w:themeColor="text1"/>
          <w:lang w:val="ro-RO"/>
        </w:rPr>
        <w:t>.</w:t>
      </w:r>
    </w:p>
    <w:p w14:paraId="2E429493" w14:textId="77777777" w:rsidR="001C4035" w:rsidRPr="008D5BD7" w:rsidRDefault="001C4035" w:rsidP="003D5C12">
      <w:pPr>
        <w:pStyle w:val="EMEABodyText"/>
        <w:rPr>
          <w:color w:val="000000" w:themeColor="text1"/>
          <w:lang w:val="ro-RO"/>
        </w:rPr>
      </w:pPr>
    </w:p>
    <w:p w14:paraId="4B4AA730" w14:textId="77777777" w:rsidR="001B5A3E" w:rsidRPr="008D5BD7" w:rsidRDefault="001B5A3E" w:rsidP="003D5C12">
      <w:pPr>
        <w:pStyle w:val="EMEABodyText"/>
        <w:rPr>
          <w:color w:val="000000" w:themeColor="text1"/>
          <w:u w:val="single"/>
          <w:lang w:val="ro-RO"/>
        </w:rPr>
      </w:pPr>
      <w:r w:rsidRPr="008D5BD7">
        <w:rPr>
          <w:color w:val="000000" w:themeColor="text1"/>
          <w:u w:val="single"/>
          <w:lang w:val="ro-RO"/>
        </w:rPr>
        <w:t>Mod de administrare</w:t>
      </w:r>
      <w:r w:rsidR="00D4789F" w:rsidRPr="008D5BD7">
        <w:rPr>
          <w:color w:val="000000" w:themeColor="text1"/>
          <w:u w:val="single"/>
          <w:lang w:val="ro-RO"/>
        </w:rPr>
        <w:t xml:space="preserve"> la adulți și la copii și adolescenți</w:t>
      </w:r>
    </w:p>
    <w:p w14:paraId="09FCC9D6" w14:textId="77777777" w:rsidR="00B55E35" w:rsidRPr="008D5BD7" w:rsidRDefault="00B55E35" w:rsidP="003D5C12">
      <w:pPr>
        <w:pStyle w:val="EMEABodyText"/>
        <w:rPr>
          <w:color w:val="000000" w:themeColor="text1"/>
          <w:u w:val="single"/>
          <w:lang w:val="ro-RO"/>
        </w:rPr>
      </w:pPr>
    </w:p>
    <w:p w14:paraId="41D7D1B6" w14:textId="77777777" w:rsidR="002E7C8C" w:rsidRPr="008D5BD7" w:rsidRDefault="002E7C8C" w:rsidP="00D41AFF">
      <w:pPr>
        <w:pStyle w:val="EMEABodyText"/>
        <w:keepNext/>
        <w:keepLines/>
        <w:rPr>
          <w:color w:val="000000" w:themeColor="text1"/>
          <w:lang w:val="ro-RO"/>
        </w:rPr>
      </w:pPr>
      <w:r w:rsidRPr="008D5BD7">
        <w:rPr>
          <w:color w:val="000000" w:themeColor="text1"/>
          <w:lang w:val="ro-RO"/>
        </w:rPr>
        <w:t>Administrare orală</w:t>
      </w:r>
    </w:p>
    <w:p w14:paraId="0F950B16" w14:textId="77777777" w:rsidR="001B5A3E" w:rsidRPr="008D5BD7" w:rsidRDefault="00142C71" w:rsidP="003D5C12">
      <w:pPr>
        <w:pStyle w:val="EMEABodyText"/>
        <w:rPr>
          <w:color w:val="000000" w:themeColor="text1"/>
          <w:lang w:val="ro-RO"/>
        </w:rPr>
      </w:pPr>
      <w:r w:rsidRPr="008D5BD7">
        <w:rPr>
          <w:color w:val="000000" w:themeColor="text1"/>
          <w:lang w:val="ro-RO"/>
        </w:rPr>
        <w:t>Eliquis</w:t>
      </w:r>
      <w:r w:rsidR="001B5A3E" w:rsidRPr="008D5BD7">
        <w:rPr>
          <w:color w:val="000000" w:themeColor="text1"/>
          <w:lang w:val="ro-RO"/>
        </w:rPr>
        <w:t xml:space="preserve"> </w:t>
      </w:r>
      <w:r w:rsidR="002E7C8C" w:rsidRPr="008D5BD7">
        <w:rPr>
          <w:color w:val="000000" w:themeColor="text1"/>
          <w:lang w:val="ro-RO"/>
        </w:rPr>
        <w:t xml:space="preserve">trebuie </w:t>
      </w:r>
      <w:r w:rsidR="001B5A3E" w:rsidRPr="008D5BD7">
        <w:rPr>
          <w:color w:val="000000" w:themeColor="text1"/>
          <w:lang w:val="ro-RO"/>
        </w:rPr>
        <w:t>administrat cu apă, cu sau fără alimente.</w:t>
      </w:r>
    </w:p>
    <w:p w14:paraId="63D707E8" w14:textId="77777777" w:rsidR="006B486A" w:rsidRPr="008D5BD7" w:rsidRDefault="006B486A" w:rsidP="003D5C12">
      <w:pPr>
        <w:pStyle w:val="EMEABodyText"/>
        <w:rPr>
          <w:color w:val="000000" w:themeColor="text1"/>
          <w:lang w:val="ro-RO"/>
        </w:rPr>
      </w:pPr>
    </w:p>
    <w:p w14:paraId="4B5742F8" w14:textId="77777777" w:rsidR="00B55E35" w:rsidRPr="008D5BD7" w:rsidRDefault="00B55E35" w:rsidP="003D5C12">
      <w:pPr>
        <w:pStyle w:val="EMEABodyText"/>
        <w:rPr>
          <w:color w:val="000000" w:themeColor="text1"/>
          <w:lang w:val="ro-RO"/>
        </w:rPr>
      </w:pPr>
      <w:r w:rsidRPr="008D5BD7">
        <w:rPr>
          <w:color w:val="000000" w:themeColor="text1"/>
          <w:lang w:val="ro-RO"/>
        </w:rPr>
        <w:t xml:space="preserve">În cazul pacienţilor care nu pot înghiţi comprimatele întregi, comprimatele </w:t>
      </w:r>
      <w:r w:rsidR="00FA1512" w:rsidRPr="008D5BD7">
        <w:rPr>
          <w:color w:val="000000" w:themeColor="text1"/>
          <w:lang w:val="ro-RO"/>
        </w:rPr>
        <w:t xml:space="preserve">de </w:t>
      </w:r>
      <w:r w:rsidRPr="008D5BD7">
        <w:rPr>
          <w:color w:val="000000" w:themeColor="text1"/>
          <w:lang w:val="ro-RO"/>
        </w:rPr>
        <w:t xml:space="preserve">Eliquis pot fi zdrobite şi </w:t>
      </w:r>
      <w:r w:rsidR="00E0786F" w:rsidRPr="008D5BD7">
        <w:rPr>
          <w:color w:val="000000" w:themeColor="text1"/>
          <w:lang w:val="ro-RO"/>
        </w:rPr>
        <w:t>dizolvate</w:t>
      </w:r>
      <w:r w:rsidRPr="008D5BD7">
        <w:rPr>
          <w:color w:val="000000" w:themeColor="text1"/>
          <w:lang w:val="ro-RO"/>
        </w:rPr>
        <w:t xml:space="preserve"> în apă, în soluţ</w:t>
      </w:r>
      <w:r w:rsidR="00A9658C" w:rsidRPr="008D5BD7">
        <w:rPr>
          <w:color w:val="000000" w:themeColor="text1"/>
          <w:lang w:val="ro-RO"/>
        </w:rPr>
        <w:t xml:space="preserve">ie de </w:t>
      </w:r>
      <w:r w:rsidR="00350E10" w:rsidRPr="008D5BD7">
        <w:rPr>
          <w:color w:val="000000" w:themeColor="text1"/>
          <w:lang w:val="ro-RO"/>
        </w:rPr>
        <w:t xml:space="preserve">glucoză </w:t>
      </w:r>
      <w:r w:rsidR="00A9658C" w:rsidRPr="008D5BD7">
        <w:rPr>
          <w:color w:val="000000" w:themeColor="text1"/>
          <w:lang w:val="ro-RO"/>
        </w:rPr>
        <w:t>5%</w:t>
      </w:r>
      <w:r w:rsidR="00FA1512" w:rsidRPr="008D5BD7">
        <w:rPr>
          <w:color w:val="000000" w:themeColor="text1"/>
          <w:lang w:val="ro-RO"/>
        </w:rPr>
        <w:t>,</w:t>
      </w:r>
      <w:r w:rsidRPr="008D5BD7">
        <w:rPr>
          <w:color w:val="000000" w:themeColor="text1"/>
          <w:lang w:val="ro-RO"/>
        </w:rPr>
        <w:t xml:space="preserve"> în </w:t>
      </w:r>
      <w:r w:rsidR="003E1266" w:rsidRPr="008D5BD7">
        <w:rPr>
          <w:color w:val="000000" w:themeColor="text1"/>
          <w:lang w:val="ro-RO"/>
        </w:rPr>
        <w:t>suc</w:t>
      </w:r>
      <w:r w:rsidRPr="008D5BD7">
        <w:rPr>
          <w:color w:val="000000" w:themeColor="text1"/>
          <w:lang w:val="ro-RO"/>
        </w:rPr>
        <w:t xml:space="preserve"> de mere sau amestecate cu piure de mere şi administrate imediat pe cale orală (vezi pct. 5.2). Alternativ, comprimatele </w:t>
      </w:r>
      <w:r w:rsidR="00FA1512" w:rsidRPr="008D5BD7">
        <w:rPr>
          <w:color w:val="000000" w:themeColor="text1"/>
          <w:lang w:val="ro-RO"/>
        </w:rPr>
        <w:t xml:space="preserve">de </w:t>
      </w:r>
      <w:r w:rsidRPr="008D5BD7">
        <w:rPr>
          <w:color w:val="000000" w:themeColor="text1"/>
          <w:lang w:val="ro-RO"/>
        </w:rPr>
        <w:t xml:space="preserve">Eliquis pot fi zdrobite şi </w:t>
      </w:r>
      <w:r w:rsidR="00E0786F" w:rsidRPr="008D5BD7">
        <w:rPr>
          <w:color w:val="000000" w:themeColor="text1"/>
          <w:lang w:val="ro-RO"/>
        </w:rPr>
        <w:t>dizolvate</w:t>
      </w:r>
      <w:r w:rsidRPr="008D5BD7">
        <w:rPr>
          <w:color w:val="000000" w:themeColor="text1"/>
          <w:lang w:val="ro-RO"/>
        </w:rPr>
        <w:t xml:space="preserve"> în 60 ml de apă sau </w:t>
      </w:r>
      <w:r w:rsidR="00350E10" w:rsidRPr="008D5BD7">
        <w:rPr>
          <w:color w:val="000000" w:themeColor="text1"/>
          <w:lang w:val="ro-RO"/>
        </w:rPr>
        <w:t>glucoză</w:t>
      </w:r>
      <w:r w:rsidR="00A9658C" w:rsidRPr="008D5BD7">
        <w:rPr>
          <w:color w:val="000000" w:themeColor="text1"/>
          <w:lang w:val="ro-RO"/>
        </w:rPr>
        <w:t xml:space="preserve"> 5%</w:t>
      </w:r>
      <w:r w:rsidRPr="008D5BD7">
        <w:rPr>
          <w:color w:val="000000" w:themeColor="text1"/>
          <w:lang w:val="ro-RO"/>
        </w:rPr>
        <w:t xml:space="preserve"> şi administrate imediat printr-o sondă nazogastrică (vezi pct. 5.2).</w:t>
      </w:r>
    </w:p>
    <w:p w14:paraId="6DB10F50" w14:textId="77777777" w:rsidR="00B55E35" w:rsidRPr="008D5BD7" w:rsidRDefault="00B55E35" w:rsidP="003D5C12">
      <w:pPr>
        <w:pStyle w:val="EMEABodyText"/>
        <w:rPr>
          <w:color w:val="000000" w:themeColor="text1"/>
          <w:lang w:val="ro-RO"/>
        </w:rPr>
      </w:pPr>
      <w:r w:rsidRPr="008D5BD7">
        <w:rPr>
          <w:color w:val="000000" w:themeColor="text1"/>
          <w:lang w:val="ro-RO"/>
        </w:rPr>
        <w:t xml:space="preserve">Comprimatele </w:t>
      </w:r>
      <w:r w:rsidR="00FA1512" w:rsidRPr="008D5BD7">
        <w:rPr>
          <w:color w:val="000000" w:themeColor="text1"/>
          <w:lang w:val="ro-RO"/>
        </w:rPr>
        <w:t xml:space="preserve">de </w:t>
      </w:r>
      <w:r w:rsidRPr="008D5BD7">
        <w:rPr>
          <w:color w:val="000000" w:themeColor="text1"/>
          <w:lang w:val="ro-RO"/>
        </w:rPr>
        <w:t xml:space="preserve">Eliquis zdrobite sunt stabile în apă, </w:t>
      </w:r>
      <w:r w:rsidR="00350E10" w:rsidRPr="008D5BD7">
        <w:rPr>
          <w:color w:val="000000" w:themeColor="text1"/>
          <w:lang w:val="ro-RO"/>
        </w:rPr>
        <w:t>glucoză</w:t>
      </w:r>
      <w:r w:rsidR="00A9658C" w:rsidRPr="008D5BD7">
        <w:rPr>
          <w:color w:val="000000" w:themeColor="text1"/>
          <w:lang w:val="ro-RO"/>
        </w:rPr>
        <w:t xml:space="preserve"> 5%</w:t>
      </w:r>
      <w:r w:rsidRPr="008D5BD7">
        <w:rPr>
          <w:color w:val="000000" w:themeColor="text1"/>
          <w:lang w:val="ro-RO"/>
        </w:rPr>
        <w:t>, suc de mere şi piure de mere timp de până la 4 ore.</w:t>
      </w:r>
    </w:p>
    <w:p w14:paraId="3CA56D7E" w14:textId="77777777" w:rsidR="00B55E35" w:rsidRPr="008D5BD7" w:rsidRDefault="00B55E35" w:rsidP="003D5C12">
      <w:pPr>
        <w:pStyle w:val="EMEABodyText"/>
        <w:rPr>
          <w:color w:val="000000" w:themeColor="text1"/>
          <w:lang w:val="ro-RO"/>
        </w:rPr>
      </w:pPr>
    </w:p>
    <w:p w14:paraId="31665750" w14:textId="77777777" w:rsidR="001900C7" w:rsidRPr="008D5BD7" w:rsidRDefault="001900C7" w:rsidP="00A5238D">
      <w:pPr>
        <w:pStyle w:val="EMEAHeading2"/>
        <w:rPr>
          <w:color w:val="000000" w:themeColor="text1"/>
        </w:rPr>
      </w:pPr>
      <w:r w:rsidRPr="008D5BD7">
        <w:rPr>
          <w:color w:val="000000" w:themeColor="text1"/>
        </w:rPr>
        <w:t>4.3</w:t>
      </w:r>
      <w:r w:rsidRPr="008D5BD7">
        <w:rPr>
          <w:color w:val="000000" w:themeColor="text1"/>
        </w:rPr>
        <w:tab/>
        <w:t>Contraindicaţii</w:t>
      </w:r>
    </w:p>
    <w:p w14:paraId="3E30580D" w14:textId="77777777" w:rsidR="001900C7" w:rsidRPr="008D5BD7" w:rsidRDefault="001900C7" w:rsidP="00FB1D4B">
      <w:pPr>
        <w:pStyle w:val="EMEABodyText"/>
        <w:rPr>
          <w:color w:val="000000" w:themeColor="text1"/>
          <w:lang w:val="ro-RO"/>
        </w:rPr>
      </w:pPr>
    </w:p>
    <w:p w14:paraId="5FAEC935" w14:textId="77777777" w:rsidR="001900C7" w:rsidRPr="008D5BD7" w:rsidRDefault="001900C7" w:rsidP="00FE0EA0">
      <w:pPr>
        <w:pStyle w:val="EMEABodyTextIndent"/>
        <w:tabs>
          <w:tab w:val="clear" w:pos="709"/>
          <w:tab w:val="left" w:pos="567"/>
        </w:tabs>
        <w:ind w:left="567" w:hanging="567"/>
        <w:rPr>
          <w:color w:val="000000" w:themeColor="text1"/>
          <w:lang w:val="ro-RO"/>
        </w:rPr>
      </w:pPr>
      <w:r w:rsidRPr="008D5BD7">
        <w:rPr>
          <w:color w:val="000000" w:themeColor="text1"/>
          <w:lang w:val="ro-RO"/>
        </w:rPr>
        <w:t>Hipersensibilitate la substanţa activă sau la oricare dintre excipienţi</w:t>
      </w:r>
      <w:r w:rsidR="00C42409" w:rsidRPr="008D5BD7">
        <w:rPr>
          <w:color w:val="000000" w:themeColor="text1"/>
          <w:lang w:val="ro-RO"/>
        </w:rPr>
        <w:t>i enumeraţi la pct. 6.1</w:t>
      </w:r>
      <w:r w:rsidRPr="008D5BD7">
        <w:rPr>
          <w:color w:val="000000" w:themeColor="text1"/>
          <w:lang w:val="ro-RO"/>
        </w:rPr>
        <w:t>.</w:t>
      </w:r>
    </w:p>
    <w:p w14:paraId="4F69D1F7" w14:textId="77777777" w:rsidR="00B616DA" w:rsidRPr="008D5BD7" w:rsidRDefault="00B616DA" w:rsidP="00FE0EA0">
      <w:pPr>
        <w:pStyle w:val="EMEABodyTextIndent"/>
        <w:tabs>
          <w:tab w:val="clear" w:pos="709"/>
          <w:tab w:val="left" w:pos="567"/>
        </w:tabs>
        <w:ind w:left="567" w:hanging="567"/>
        <w:rPr>
          <w:color w:val="000000" w:themeColor="text1"/>
          <w:lang w:val="ro-RO"/>
        </w:rPr>
      </w:pPr>
      <w:r w:rsidRPr="008D5BD7">
        <w:rPr>
          <w:color w:val="000000" w:themeColor="text1"/>
          <w:lang w:val="ro-RO"/>
        </w:rPr>
        <w:t>Sângerare activă semnificativă clinic.</w:t>
      </w:r>
    </w:p>
    <w:p w14:paraId="29A8D729" w14:textId="77777777" w:rsidR="00B616DA" w:rsidRPr="008D5BD7" w:rsidRDefault="00B616DA" w:rsidP="00FE0EA0">
      <w:pPr>
        <w:pStyle w:val="EMEABodyTextIndent"/>
        <w:tabs>
          <w:tab w:val="clear" w:pos="709"/>
          <w:tab w:val="left" w:pos="567"/>
        </w:tabs>
        <w:ind w:left="567" w:hanging="567"/>
        <w:rPr>
          <w:color w:val="000000" w:themeColor="text1"/>
          <w:lang w:val="ro-RO"/>
        </w:rPr>
      </w:pPr>
      <w:r w:rsidRPr="008D5BD7">
        <w:rPr>
          <w:color w:val="000000" w:themeColor="text1"/>
          <w:lang w:val="ro-RO"/>
        </w:rPr>
        <w:t>Boală hepatică asociată cu o coagulopatie şi risc clinic relevant de sângerare (vezi pct.</w:t>
      </w:r>
      <w:r w:rsidR="006517B4" w:rsidRPr="008D5BD7">
        <w:rPr>
          <w:color w:val="000000" w:themeColor="text1"/>
          <w:lang w:val="ro-RO"/>
        </w:rPr>
        <w:t> </w:t>
      </w:r>
      <w:r w:rsidRPr="008D5BD7">
        <w:rPr>
          <w:color w:val="000000" w:themeColor="text1"/>
          <w:lang w:val="ro-RO"/>
        </w:rPr>
        <w:t>5.2)</w:t>
      </w:r>
      <w:r w:rsidR="00C42409" w:rsidRPr="008D5BD7">
        <w:rPr>
          <w:color w:val="000000" w:themeColor="text1"/>
          <w:lang w:val="ro-RO"/>
        </w:rPr>
        <w:t>.</w:t>
      </w:r>
    </w:p>
    <w:p w14:paraId="4D52FEFC" w14:textId="77777777" w:rsidR="00C42409" w:rsidRPr="008D5BD7" w:rsidRDefault="00C42409" w:rsidP="00FE0EA0">
      <w:pPr>
        <w:pStyle w:val="EMEABodyTextIndent"/>
        <w:tabs>
          <w:tab w:val="clear" w:pos="709"/>
          <w:tab w:val="left" w:pos="567"/>
        </w:tabs>
        <w:ind w:left="567" w:hanging="567"/>
        <w:rPr>
          <w:color w:val="000000" w:themeColor="text1"/>
          <w:lang w:val="ro-RO"/>
        </w:rPr>
      </w:pPr>
      <w:r w:rsidRPr="008D5BD7">
        <w:rPr>
          <w:color w:val="000000" w:themeColor="text1"/>
          <w:lang w:val="ro-RO"/>
        </w:rPr>
        <w:t xml:space="preserve">Leziune sau </w:t>
      </w:r>
      <w:r w:rsidR="00D479B9" w:rsidRPr="008D5BD7">
        <w:rPr>
          <w:color w:val="000000" w:themeColor="text1"/>
          <w:lang w:val="ro-RO"/>
        </w:rPr>
        <w:t>afec</w:t>
      </w:r>
      <w:r w:rsidR="0093030E" w:rsidRPr="008D5BD7">
        <w:rPr>
          <w:color w:val="000000" w:themeColor="text1"/>
          <w:lang w:val="ro-RO"/>
        </w:rPr>
        <w:t>ţi</w:t>
      </w:r>
      <w:r w:rsidR="00D479B9" w:rsidRPr="008D5BD7">
        <w:rPr>
          <w:color w:val="000000" w:themeColor="text1"/>
          <w:lang w:val="ro-RO"/>
        </w:rPr>
        <w:t>un</w:t>
      </w:r>
      <w:r w:rsidR="0093030E" w:rsidRPr="008D5BD7">
        <w:rPr>
          <w:color w:val="000000" w:themeColor="text1"/>
          <w:lang w:val="ro-RO"/>
        </w:rPr>
        <w:t>e</w:t>
      </w:r>
      <w:r w:rsidRPr="008D5BD7">
        <w:rPr>
          <w:color w:val="000000" w:themeColor="text1"/>
          <w:lang w:val="ro-RO"/>
        </w:rPr>
        <w:t xml:space="preserve"> </w:t>
      </w:r>
      <w:r w:rsidR="0093030E" w:rsidRPr="008D5BD7">
        <w:rPr>
          <w:color w:val="000000" w:themeColor="text1"/>
          <w:lang w:val="ro-RO"/>
        </w:rPr>
        <w:t>dacă este considerată factor de</w:t>
      </w:r>
      <w:r w:rsidRPr="008D5BD7">
        <w:rPr>
          <w:color w:val="000000" w:themeColor="text1"/>
          <w:lang w:val="ro-RO"/>
        </w:rPr>
        <w:t xml:space="preserve"> risc semnificativ </w:t>
      </w:r>
      <w:r w:rsidR="0093030E" w:rsidRPr="008D5BD7">
        <w:rPr>
          <w:color w:val="000000" w:themeColor="text1"/>
          <w:lang w:val="ro-RO"/>
        </w:rPr>
        <w:t>pentru</w:t>
      </w:r>
      <w:r w:rsidRPr="008D5BD7">
        <w:rPr>
          <w:color w:val="000000" w:themeColor="text1"/>
          <w:lang w:val="ro-RO"/>
        </w:rPr>
        <w:t xml:space="preserve"> sângerare majoră</w:t>
      </w:r>
      <w:r w:rsidR="00AB2C1E" w:rsidRPr="008D5BD7">
        <w:rPr>
          <w:color w:val="000000" w:themeColor="text1"/>
          <w:lang w:val="ro-RO"/>
        </w:rPr>
        <w:t>. Aceasta poate include</w:t>
      </w:r>
      <w:r w:rsidRPr="008D5BD7">
        <w:rPr>
          <w:color w:val="000000" w:themeColor="text1"/>
          <w:lang w:val="ro-RO"/>
        </w:rPr>
        <w:t xml:space="preserve">: ulcer gastrointestinal prezent sau recent, prezenţa neoplasmelor maligne cu risc crescut de sângerare, traumatisme cerebrale sau </w:t>
      </w:r>
      <w:r w:rsidR="00F17C9D" w:rsidRPr="008D5BD7">
        <w:rPr>
          <w:color w:val="000000" w:themeColor="text1"/>
          <w:lang w:val="ro-RO"/>
        </w:rPr>
        <w:t>medulare</w:t>
      </w:r>
      <w:r w:rsidR="00567C88" w:rsidRPr="008D5BD7">
        <w:rPr>
          <w:color w:val="000000" w:themeColor="text1"/>
          <w:lang w:val="ro-RO"/>
        </w:rPr>
        <w:t xml:space="preserve"> recente</w:t>
      </w:r>
      <w:r w:rsidRPr="008D5BD7">
        <w:rPr>
          <w:color w:val="000000" w:themeColor="text1"/>
          <w:lang w:val="ro-RO"/>
        </w:rPr>
        <w:t>, intervenţie chirurgicală la nivelul creierului</w:t>
      </w:r>
      <w:r w:rsidR="00567C88" w:rsidRPr="008D5BD7">
        <w:rPr>
          <w:color w:val="000000" w:themeColor="text1"/>
          <w:lang w:val="ro-RO"/>
        </w:rPr>
        <w:t xml:space="preserve"> recentă</w:t>
      </w:r>
      <w:r w:rsidRPr="008D5BD7">
        <w:rPr>
          <w:color w:val="000000" w:themeColor="text1"/>
          <w:lang w:val="ro-RO"/>
        </w:rPr>
        <w:t>, măduvei spinării sau oftalmologică, hemoragie intracraniană recentă, varice esofagiene cunoscute sau suspectate, malformaţii arteriovenoase, anevrisme vasculare sau anomalii vasculare intramedulare sau intracerebrale</w:t>
      </w:r>
      <w:r w:rsidR="00567C88" w:rsidRPr="008D5BD7">
        <w:rPr>
          <w:color w:val="000000" w:themeColor="text1"/>
          <w:lang w:val="ro-RO"/>
        </w:rPr>
        <w:t xml:space="preserve"> majore</w:t>
      </w:r>
      <w:r w:rsidRPr="008D5BD7">
        <w:rPr>
          <w:color w:val="000000" w:themeColor="text1"/>
          <w:lang w:val="ro-RO"/>
        </w:rPr>
        <w:t>.</w:t>
      </w:r>
    </w:p>
    <w:p w14:paraId="040CE124" w14:textId="77777777" w:rsidR="00C42409" w:rsidRPr="008D5BD7" w:rsidRDefault="00C42409" w:rsidP="00FE0EA0">
      <w:pPr>
        <w:pStyle w:val="EMEABodyTextIndent"/>
        <w:tabs>
          <w:tab w:val="clear" w:pos="709"/>
          <w:tab w:val="left" w:pos="567"/>
        </w:tabs>
        <w:ind w:left="567" w:hanging="567"/>
        <w:rPr>
          <w:color w:val="000000" w:themeColor="text1"/>
          <w:lang w:val="ro-RO"/>
        </w:rPr>
      </w:pPr>
      <w:r w:rsidRPr="008D5BD7">
        <w:rPr>
          <w:color w:val="000000" w:themeColor="text1"/>
          <w:lang w:val="ro-RO"/>
        </w:rPr>
        <w:t xml:space="preserve">Tratament concomitent cu orice alt </w:t>
      </w:r>
      <w:r w:rsidR="00EF762E" w:rsidRPr="008D5BD7">
        <w:rPr>
          <w:color w:val="000000" w:themeColor="text1"/>
          <w:lang w:val="ro-RO"/>
        </w:rPr>
        <w:t>medicamen</w:t>
      </w:r>
      <w:r w:rsidRPr="008D5BD7">
        <w:rPr>
          <w:color w:val="000000" w:themeColor="text1"/>
          <w:lang w:val="ro-RO"/>
        </w:rPr>
        <w:t>t anticoagulant, de exemplu heparină nefracţionată (HNF), heparine cu greutate moleculară mică (enoxaparină, dalteparină etc.), derivate de heparină (fondaparinux</w:t>
      </w:r>
      <w:r w:rsidR="00EF762E" w:rsidRPr="008D5BD7">
        <w:rPr>
          <w:color w:val="000000" w:themeColor="text1"/>
          <w:lang w:val="ro-RO"/>
        </w:rPr>
        <w:t>,</w:t>
      </w:r>
      <w:r w:rsidRPr="008D5BD7">
        <w:rPr>
          <w:color w:val="000000" w:themeColor="text1"/>
          <w:lang w:val="ro-RO"/>
        </w:rPr>
        <w:t xml:space="preserve"> etc.), anticoagulante orale (warfarină, rivaroxaban, dabigatran</w:t>
      </w:r>
      <w:r w:rsidR="00396402" w:rsidRPr="008D5BD7">
        <w:rPr>
          <w:color w:val="000000" w:themeColor="text1"/>
          <w:lang w:val="ro-RO"/>
        </w:rPr>
        <w:t xml:space="preserve"> etexilat</w:t>
      </w:r>
      <w:r w:rsidR="00EF762E" w:rsidRPr="008D5BD7">
        <w:rPr>
          <w:color w:val="000000" w:themeColor="text1"/>
          <w:lang w:val="ro-RO"/>
        </w:rPr>
        <w:t>,</w:t>
      </w:r>
      <w:r w:rsidRPr="008D5BD7">
        <w:rPr>
          <w:color w:val="000000" w:themeColor="text1"/>
          <w:lang w:val="ro-RO"/>
        </w:rPr>
        <w:t xml:space="preserve"> etc.)</w:t>
      </w:r>
      <w:r w:rsidR="00EF762E" w:rsidRPr="008D5BD7">
        <w:rPr>
          <w:color w:val="000000" w:themeColor="text1"/>
          <w:lang w:val="ro-RO"/>
        </w:rPr>
        <w:t>,</w:t>
      </w:r>
      <w:r w:rsidRPr="008D5BD7">
        <w:rPr>
          <w:color w:val="000000" w:themeColor="text1"/>
          <w:lang w:val="ro-RO"/>
        </w:rPr>
        <w:t xml:space="preserve"> cu excepţia </w:t>
      </w:r>
      <w:r w:rsidR="00B5027B" w:rsidRPr="008D5BD7">
        <w:rPr>
          <w:color w:val="000000" w:themeColor="text1"/>
          <w:lang w:val="ro-RO"/>
        </w:rPr>
        <w:t>situaţii</w:t>
      </w:r>
      <w:r w:rsidR="007F1A53" w:rsidRPr="008D5BD7">
        <w:rPr>
          <w:color w:val="000000" w:themeColor="text1"/>
          <w:lang w:val="ro-RO"/>
        </w:rPr>
        <w:t>lor</w:t>
      </w:r>
      <w:r w:rsidR="00B5027B" w:rsidRPr="008D5BD7">
        <w:rPr>
          <w:color w:val="000000" w:themeColor="text1"/>
          <w:lang w:val="ro-RO"/>
        </w:rPr>
        <w:t xml:space="preserve"> </w:t>
      </w:r>
      <w:r w:rsidR="003A0B48" w:rsidRPr="008D5BD7">
        <w:rPr>
          <w:color w:val="000000" w:themeColor="text1"/>
          <w:lang w:val="ro-RO"/>
        </w:rPr>
        <w:t>speci</w:t>
      </w:r>
      <w:r w:rsidR="00AE76A0" w:rsidRPr="008D5BD7">
        <w:rPr>
          <w:color w:val="000000" w:themeColor="text1"/>
          <w:lang w:val="ro-RO"/>
        </w:rPr>
        <w:t>fic</w:t>
      </w:r>
      <w:r w:rsidR="00B5027B" w:rsidRPr="008D5BD7">
        <w:rPr>
          <w:color w:val="000000" w:themeColor="text1"/>
          <w:lang w:val="ro-RO"/>
        </w:rPr>
        <w:t>e</w:t>
      </w:r>
      <w:r w:rsidR="003A0B48" w:rsidRPr="008D5BD7">
        <w:rPr>
          <w:color w:val="000000" w:themeColor="text1"/>
          <w:lang w:val="ro-RO"/>
        </w:rPr>
        <w:t xml:space="preserve"> </w:t>
      </w:r>
      <w:r w:rsidRPr="008D5BD7">
        <w:rPr>
          <w:color w:val="000000" w:themeColor="text1"/>
          <w:lang w:val="ro-RO"/>
        </w:rPr>
        <w:t xml:space="preserve">în care se realizează schimbarea tratamentului </w:t>
      </w:r>
      <w:r w:rsidR="003A0B48" w:rsidRPr="008D5BD7">
        <w:rPr>
          <w:color w:val="000000" w:themeColor="text1"/>
          <w:lang w:val="ro-RO"/>
        </w:rPr>
        <w:t xml:space="preserve">anticoagulant </w:t>
      </w:r>
      <w:r w:rsidR="00EF762E" w:rsidRPr="008D5BD7">
        <w:rPr>
          <w:color w:val="000000" w:themeColor="text1"/>
          <w:lang w:val="ro-RO"/>
        </w:rPr>
        <w:t>(vezi pct. </w:t>
      </w:r>
      <w:r w:rsidRPr="008D5BD7">
        <w:rPr>
          <w:color w:val="000000" w:themeColor="text1"/>
          <w:lang w:val="ro-RO"/>
        </w:rPr>
        <w:t>4.2)</w:t>
      </w:r>
      <w:r w:rsidR="00D96385" w:rsidRPr="008D5BD7">
        <w:rPr>
          <w:color w:val="000000" w:themeColor="text1"/>
          <w:lang w:val="ro-RO"/>
        </w:rPr>
        <w:t>,</w:t>
      </w:r>
      <w:r w:rsidRPr="008D5BD7">
        <w:rPr>
          <w:color w:val="000000" w:themeColor="text1"/>
          <w:lang w:val="ro-RO"/>
        </w:rPr>
        <w:t xml:space="preserve"> în care se administrează HNF în dozele necesare </w:t>
      </w:r>
      <w:r w:rsidR="00AB2C1E" w:rsidRPr="008D5BD7">
        <w:rPr>
          <w:color w:val="000000" w:themeColor="text1"/>
          <w:lang w:val="ro-RO"/>
        </w:rPr>
        <w:t>pentru a menţine deschis un</w:t>
      </w:r>
      <w:r w:rsidRPr="008D5BD7">
        <w:rPr>
          <w:color w:val="000000" w:themeColor="text1"/>
          <w:lang w:val="ro-RO"/>
        </w:rPr>
        <w:t xml:space="preserve"> cateter central venos sau arterial</w:t>
      </w:r>
      <w:r w:rsidR="00A37CA1" w:rsidRPr="008D5BD7">
        <w:rPr>
          <w:color w:val="000000" w:themeColor="text1"/>
          <w:lang w:val="ro-RO"/>
        </w:rPr>
        <w:t xml:space="preserve"> </w:t>
      </w:r>
      <w:r w:rsidR="00D96385" w:rsidRPr="008D5BD7">
        <w:rPr>
          <w:color w:val="000000" w:themeColor="text1"/>
          <w:lang w:val="ro-RO"/>
        </w:rPr>
        <w:t xml:space="preserve">sau atunci când HNF se administrează </w:t>
      </w:r>
      <w:r w:rsidR="00623770" w:rsidRPr="008D5BD7">
        <w:rPr>
          <w:color w:val="000000" w:themeColor="text1"/>
          <w:lang w:val="ro-RO"/>
        </w:rPr>
        <w:t>î</w:t>
      </w:r>
      <w:r w:rsidR="00D96385" w:rsidRPr="008D5BD7">
        <w:rPr>
          <w:color w:val="000000" w:themeColor="text1"/>
          <w:lang w:val="ro-RO"/>
        </w:rPr>
        <w:t xml:space="preserve">n timpul ablaţiei </w:t>
      </w:r>
      <w:r w:rsidR="007F4E78" w:rsidRPr="008D5BD7">
        <w:rPr>
          <w:color w:val="000000" w:themeColor="text1"/>
          <w:lang w:val="ro-RO"/>
        </w:rPr>
        <w:t>prin</w:t>
      </w:r>
      <w:r w:rsidR="00D96385" w:rsidRPr="008D5BD7">
        <w:rPr>
          <w:color w:val="000000" w:themeColor="text1"/>
          <w:lang w:val="ro-RO"/>
        </w:rPr>
        <w:t xml:space="preserve"> c</w:t>
      </w:r>
      <w:r w:rsidR="008F4165" w:rsidRPr="008D5BD7">
        <w:rPr>
          <w:color w:val="000000" w:themeColor="text1"/>
          <w:lang w:val="ro-RO"/>
        </w:rPr>
        <w:t>a</w:t>
      </w:r>
      <w:r w:rsidR="00D96385" w:rsidRPr="008D5BD7">
        <w:rPr>
          <w:color w:val="000000" w:themeColor="text1"/>
          <w:lang w:val="ro-RO"/>
        </w:rPr>
        <w:t xml:space="preserve">teter pentru fibrilaţie atrială </w:t>
      </w:r>
      <w:r w:rsidR="00A37CA1" w:rsidRPr="008D5BD7">
        <w:rPr>
          <w:color w:val="000000" w:themeColor="text1"/>
          <w:lang w:val="ro-RO"/>
        </w:rPr>
        <w:t>(vezi pct.</w:t>
      </w:r>
      <w:r w:rsidR="00D96385" w:rsidRPr="008D5BD7">
        <w:rPr>
          <w:color w:val="000000" w:themeColor="text1"/>
          <w:lang w:val="ro-RO"/>
        </w:rPr>
        <w:t xml:space="preserve"> 4.4 şi</w:t>
      </w:r>
      <w:r w:rsidR="00A37CA1" w:rsidRPr="008D5BD7">
        <w:rPr>
          <w:color w:val="000000" w:themeColor="text1"/>
          <w:lang w:val="ro-RO"/>
        </w:rPr>
        <w:t> 4.5)</w:t>
      </w:r>
      <w:r w:rsidRPr="008D5BD7">
        <w:rPr>
          <w:color w:val="000000" w:themeColor="text1"/>
          <w:lang w:val="ro-RO"/>
        </w:rPr>
        <w:t>.</w:t>
      </w:r>
    </w:p>
    <w:p w14:paraId="7D25E283" w14:textId="77777777" w:rsidR="001900C7" w:rsidRPr="008D5BD7" w:rsidRDefault="001900C7" w:rsidP="00FB1D4B">
      <w:pPr>
        <w:pStyle w:val="EMEABodyText"/>
        <w:rPr>
          <w:color w:val="000000" w:themeColor="text1"/>
          <w:lang w:val="ro-RO"/>
        </w:rPr>
      </w:pPr>
    </w:p>
    <w:p w14:paraId="316FC3E3" w14:textId="77777777" w:rsidR="001900C7" w:rsidRPr="008D5BD7" w:rsidRDefault="001900C7" w:rsidP="00707618">
      <w:pPr>
        <w:pStyle w:val="EMEAHeading2"/>
        <w:keepNext/>
        <w:keepLines/>
        <w:rPr>
          <w:color w:val="000000" w:themeColor="text1"/>
        </w:rPr>
      </w:pPr>
      <w:r w:rsidRPr="008D5BD7">
        <w:rPr>
          <w:color w:val="000000" w:themeColor="text1"/>
        </w:rPr>
        <w:t>4.4</w:t>
      </w:r>
      <w:r w:rsidRPr="008D5BD7">
        <w:rPr>
          <w:color w:val="000000" w:themeColor="text1"/>
        </w:rPr>
        <w:tab/>
        <w:t>Atenţionări şi precauţii speciale pentru utilizare</w:t>
      </w:r>
    </w:p>
    <w:p w14:paraId="27BA9E87" w14:textId="77777777" w:rsidR="001900C7" w:rsidRPr="008D5BD7" w:rsidRDefault="001900C7" w:rsidP="00707618">
      <w:pPr>
        <w:pStyle w:val="EMEABodyText"/>
        <w:keepNext/>
        <w:keepLines/>
        <w:rPr>
          <w:color w:val="000000" w:themeColor="text1"/>
          <w:lang w:val="ro-RO"/>
        </w:rPr>
      </w:pPr>
    </w:p>
    <w:p w14:paraId="3D606A53" w14:textId="77777777" w:rsidR="001900C7" w:rsidRPr="008D5BD7" w:rsidRDefault="00B616DA" w:rsidP="00707618">
      <w:pPr>
        <w:pStyle w:val="EMEABodyText"/>
        <w:keepNext/>
        <w:keepLines/>
        <w:rPr>
          <w:color w:val="000000" w:themeColor="text1"/>
          <w:u w:val="single"/>
          <w:lang w:val="ro-RO"/>
        </w:rPr>
      </w:pPr>
      <w:r w:rsidRPr="008D5BD7">
        <w:rPr>
          <w:color w:val="000000" w:themeColor="text1"/>
          <w:u w:val="single"/>
          <w:lang w:val="ro-RO"/>
        </w:rPr>
        <w:t>Risc</w:t>
      </w:r>
      <w:r w:rsidR="004263CB" w:rsidRPr="008D5BD7">
        <w:rPr>
          <w:color w:val="000000" w:themeColor="text1"/>
          <w:u w:val="single"/>
          <w:lang w:val="ro-RO"/>
        </w:rPr>
        <w:t>ul de</w:t>
      </w:r>
      <w:r w:rsidRPr="008D5BD7">
        <w:rPr>
          <w:color w:val="000000" w:themeColor="text1"/>
          <w:u w:val="single"/>
          <w:lang w:val="ro-RO"/>
        </w:rPr>
        <w:t xml:space="preserve"> hemoragi</w:t>
      </w:r>
      <w:r w:rsidR="004263CB" w:rsidRPr="008D5BD7">
        <w:rPr>
          <w:color w:val="000000" w:themeColor="text1"/>
          <w:u w:val="single"/>
          <w:lang w:val="ro-RO"/>
        </w:rPr>
        <w:t>e</w:t>
      </w:r>
    </w:p>
    <w:p w14:paraId="36DBBE5B" w14:textId="77777777" w:rsidR="007A0673" w:rsidRPr="008D5BD7" w:rsidRDefault="007A0673" w:rsidP="00707618">
      <w:pPr>
        <w:pStyle w:val="EMEABodyText"/>
        <w:keepNext/>
        <w:keepLines/>
        <w:rPr>
          <w:color w:val="000000" w:themeColor="text1"/>
          <w:lang w:val="ro-RO"/>
        </w:rPr>
      </w:pPr>
    </w:p>
    <w:p w14:paraId="2722787C" w14:textId="77777777" w:rsidR="004563BF" w:rsidRPr="008D5BD7" w:rsidRDefault="00B616DA" w:rsidP="00707618">
      <w:pPr>
        <w:pStyle w:val="EMEABodyText"/>
        <w:keepNext/>
        <w:keepLines/>
        <w:rPr>
          <w:color w:val="000000" w:themeColor="text1"/>
          <w:lang w:val="ro-RO"/>
        </w:rPr>
      </w:pPr>
      <w:r w:rsidRPr="008D5BD7">
        <w:rPr>
          <w:color w:val="000000" w:themeColor="text1"/>
          <w:lang w:val="ro-RO"/>
        </w:rPr>
        <w:t xml:space="preserve">Ca şi în cazul altor anticoagulante, pacienţii care iau </w:t>
      </w:r>
      <w:r w:rsidR="007A0673" w:rsidRPr="008D5BD7">
        <w:rPr>
          <w:color w:val="000000" w:themeColor="text1"/>
          <w:lang w:val="ro-RO"/>
        </w:rPr>
        <w:t>apixaban</w:t>
      </w:r>
      <w:r w:rsidRPr="008D5BD7">
        <w:rPr>
          <w:color w:val="000000" w:themeColor="text1"/>
          <w:lang w:val="ro-RO"/>
        </w:rPr>
        <w:t xml:space="preserve"> trebuie monitorizaţi atent pentru apariţia semnelor de sângerare. Este recomandat să fie utilizat cu precauţie</w:t>
      </w:r>
      <w:r w:rsidR="00162E34" w:rsidRPr="008D5BD7">
        <w:rPr>
          <w:color w:val="000000" w:themeColor="text1"/>
          <w:lang w:val="ro-RO"/>
        </w:rPr>
        <w:t xml:space="preserve"> în </w:t>
      </w:r>
      <w:r w:rsidR="004263CB" w:rsidRPr="008D5BD7">
        <w:rPr>
          <w:color w:val="000000" w:themeColor="text1"/>
          <w:lang w:val="ro-RO"/>
        </w:rPr>
        <w:t>afecţiuni</w:t>
      </w:r>
      <w:r w:rsidR="00162E34" w:rsidRPr="008D5BD7">
        <w:rPr>
          <w:color w:val="000000" w:themeColor="text1"/>
          <w:lang w:val="ro-RO"/>
        </w:rPr>
        <w:t xml:space="preserve"> cu risc crescut de hemoragie</w:t>
      </w:r>
      <w:r w:rsidR="000856C0" w:rsidRPr="008D5BD7">
        <w:rPr>
          <w:color w:val="000000" w:themeColor="text1"/>
          <w:lang w:val="ro-RO"/>
        </w:rPr>
        <w:t xml:space="preserve">. Administrarea </w:t>
      </w:r>
      <w:r w:rsidR="007A0673" w:rsidRPr="008D5BD7">
        <w:rPr>
          <w:color w:val="000000" w:themeColor="text1"/>
          <w:lang w:val="ro-RO"/>
        </w:rPr>
        <w:t>apixaban</w:t>
      </w:r>
      <w:r w:rsidR="000856C0" w:rsidRPr="008D5BD7">
        <w:rPr>
          <w:color w:val="000000" w:themeColor="text1"/>
          <w:lang w:val="ro-RO"/>
        </w:rPr>
        <w:t xml:space="preserve"> trebuie întreruptă</w:t>
      </w:r>
      <w:r w:rsidR="00183AE5" w:rsidRPr="008D5BD7">
        <w:rPr>
          <w:color w:val="000000" w:themeColor="text1"/>
          <w:lang w:val="ro-RO"/>
        </w:rPr>
        <w:t xml:space="preserve"> dacă apare hemoragie severă (vezi pct.</w:t>
      </w:r>
      <w:r w:rsidR="00E55789" w:rsidRPr="008D5BD7">
        <w:rPr>
          <w:color w:val="000000" w:themeColor="text1"/>
          <w:lang w:val="ro-RO"/>
        </w:rPr>
        <w:t> </w:t>
      </w:r>
      <w:r w:rsidR="00183AE5" w:rsidRPr="008D5BD7">
        <w:rPr>
          <w:color w:val="000000" w:themeColor="text1"/>
          <w:lang w:val="ro-RO"/>
        </w:rPr>
        <w:t>4.8 şi 4.9).</w:t>
      </w:r>
    </w:p>
    <w:p w14:paraId="7074F533" w14:textId="77777777" w:rsidR="003A0B48" w:rsidRPr="008D5BD7" w:rsidRDefault="003A0B48" w:rsidP="00FB1D4B">
      <w:pPr>
        <w:pStyle w:val="EMEABodyText"/>
        <w:rPr>
          <w:color w:val="000000" w:themeColor="text1"/>
          <w:lang w:val="ro-RO"/>
        </w:rPr>
      </w:pPr>
    </w:p>
    <w:p w14:paraId="51EFA2A8" w14:textId="77777777" w:rsidR="004563BF" w:rsidRPr="008D5BD7" w:rsidRDefault="007B6637" w:rsidP="00FB1D4B">
      <w:pPr>
        <w:pStyle w:val="EMEABodyText"/>
        <w:rPr>
          <w:color w:val="000000" w:themeColor="text1"/>
          <w:lang w:val="ro-RO"/>
        </w:rPr>
      </w:pPr>
      <w:r w:rsidRPr="008D5BD7">
        <w:rPr>
          <w:color w:val="000000" w:themeColor="text1"/>
          <w:lang w:val="ro-RO"/>
        </w:rPr>
        <w:t>Cu toate că</w:t>
      </w:r>
      <w:r w:rsidR="004563BF" w:rsidRPr="008D5BD7">
        <w:rPr>
          <w:color w:val="000000" w:themeColor="text1"/>
          <w:lang w:val="ro-RO"/>
        </w:rPr>
        <w:t xml:space="preserve"> tratamentul cu apixaban nu necesită monitorizarea de rutină a expunerii, </w:t>
      </w:r>
      <w:r w:rsidR="00614F78" w:rsidRPr="008D5BD7">
        <w:rPr>
          <w:color w:val="000000" w:themeColor="text1"/>
          <w:lang w:val="ro-RO"/>
        </w:rPr>
        <w:t xml:space="preserve">un test </w:t>
      </w:r>
      <w:r w:rsidR="00D706A6" w:rsidRPr="008D5BD7">
        <w:rPr>
          <w:color w:val="000000" w:themeColor="text1"/>
          <w:lang w:val="ro-RO"/>
        </w:rPr>
        <w:t xml:space="preserve">calibrat </w:t>
      </w:r>
      <w:r w:rsidR="00614F78" w:rsidRPr="008D5BD7">
        <w:rPr>
          <w:color w:val="000000" w:themeColor="text1"/>
          <w:lang w:val="ro-RO"/>
        </w:rPr>
        <w:t xml:space="preserve">cantitativ </w:t>
      </w:r>
      <w:r w:rsidR="00844F5A" w:rsidRPr="008D5BD7">
        <w:rPr>
          <w:color w:val="000000" w:themeColor="text1"/>
          <w:lang w:val="ro-RO"/>
        </w:rPr>
        <w:t xml:space="preserve">pentru evaluarea activităţii </w:t>
      </w:r>
      <w:r w:rsidR="004563BF" w:rsidRPr="008D5BD7">
        <w:rPr>
          <w:color w:val="000000" w:themeColor="text1"/>
          <w:lang w:val="ro-RO"/>
        </w:rPr>
        <w:t>anti-</w:t>
      </w:r>
      <w:r w:rsidR="00CC762D" w:rsidRPr="008D5BD7">
        <w:rPr>
          <w:color w:val="000000" w:themeColor="text1"/>
          <w:lang w:val="ro-RO"/>
        </w:rPr>
        <w:t xml:space="preserve">factor </w:t>
      </w:r>
      <w:r w:rsidR="004563BF" w:rsidRPr="008D5BD7">
        <w:rPr>
          <w:color w:val="000000" w:themeColor="text1"/>
          <w:lang w:val="ro-RO"/>
        </w:rPr>
        <w:t>Xa poate fi util în situaţii excepţionale</w:t>
      </w:r>
      <w:r w:rsidR="004E2249" w:rsidRPr="008D5BD7">
        <w:rPr>
          <w:color w:val="000000" w:themeColor="text1"/>
          <w:lang w:val="ro-RO"/>
        </w:rPr>
        <w:t>,</w:t>
      </w:r>
      <w:r w:rsidR="004563BF" w:rsidRPr="008D5BD7">
        <w:rPr>
          <w:color w:val="000000" w:themeColor="text1"/>
          <w:lang w:val="ro-RO"/>
        </w:rPr>
        <w:t xml:space="preserve"> în care cuno</w:t>
      </w:r>
      <w:r w:rsidRPr="008D5BD7">
        <w:rPr>
          <w:color w:val="000000" w:themeColor="text1"/>
          <w:lang w:val="ro-RO"/>
        </w:rPr>
        <w:t>aşterea</w:t>
      </w:r>
      <w:r w:rsidR="004563BF" w:rsidRPr="008D5BD7">
        <w:rPr>
          <w:color w:val="000000" w:themeColor="text1"/>
          <w:lang w:val="ro-RO"/>
        </w:rPr>
        <w:t xml:space="preserve"> expuner</w:t>
      </w:r>
      <w:r w:rsidRPr="008D5BD7">
        <w:rPr>
          <w:color w:val="000000" w:themeColor="text1"/>
          <w:lang w:val="ro-RO"/>
        </w:rPr>
        <w:t>ii</w:t>
      </w:r>
      <w:r w:rsidR="004563BF" w:rsidRPr="008D5BD7">
        <w:rPr>
          <w:color w:val="000000" w:themeColor="text1"/>
          <w:lang w:val="ro-RO"/>
        </w:rPr>
        <w:t xml:space="preserve"> la apixaban po</w:t>
      </w:r>
      <w:r w:rsidRPr="008D5BD7">
        <w:rPr>
          <w:color w:val="000000" w:themeColor="text1"/>
          <w:lang w:val="ro-RO"/>
        </w:rPr>
        <w:t>a</w:t>
      </w:r>
      <w:r w:rsidR="004563BF" w:rsidRPr="008D5BD7">
        <w:rPr>
          <w:color w:val="000000" w:themeColor="text1"/>
          <w:lang w:val="ro-RO"/>
        </w:rPr>
        <w:t>t</w:t>
      </w:r>
      <w:r w:rsidRPr="008D5BD7">
        <w:rPr>
          <w:color w:val="000000" w:themeColor="text1"/>
          <w:lang w:val="ro-RO"/>
        </w:rPr>
        <w:t>e</w:t>
      </w:r>
      <w:r w:rsidR="004563BF" w:rsidRPr="008D5BD7">
        <w:rPr>
          <w:color w:val="000000" w:themeColor="text1"/>
          <w:lang w:val="ro-RO"/>
        </w:rPr>
        <w:t xml:space="preserve"> </w:t>
      </w:r>
      <w:r w:rsidRPr="008D5BD7">
        <w:rPr>
          <w:color w:val="000000" w:themeColor="text1"/>
          <w:lang w:val="ro-RO"/>
        </w:rPr>
        <w:t>influenţa</w:t>
      </w:r>
      <w:r w:rsidR="004563BF" w:rsidRPr="008D5BD7">
        <w:rPr>
          <w:color w:val="000000" w:themeColor="text1"/>
          <w:lang w:val="ro-RO"/>
        </w:rPr>
        <w:t xml:space="preserve"> decizii</w:t>
      </w:r>
      <w:r w:rsidR="0074476C" w:rsidRPr="008D5BD7">
        <w:rPr>
          <w:color w:val="000000" w:themeColor="text1"/>
          <w:lang w:val="ro-RO"/>
        </w:rPr>
        <w:t>le</w:t>
      </w:r>
      <w:r w:rsidR="004563BF" w:rsidRPr="008D5BD7">
        <w:rPr>
          <w:color w:val="000000" w:themeColor="text1"/>
          <w:lang w:val="ro-RO"/>
        </w:rPr>
        <w:t xml:space="preserve"> clinice, de exemplu în cazul supradozajului şi al intervenţiilor chirurgicale de urgenţă (vezi pct. 5.1).</w:t>
      </w:r>
    </w:p>
    <w:p w14:paraId="713FEE0E" w14:textId="77777777" w:rsidR="004563BF" w:rsidRPr="008D5BD7" w:rsidRDefault="004563BF" w:rsidP="00FB1D4B">
      <w:pPr>
        <w:pStyle w:val="EMEABodyText"/>
        <w:rPr>
          <w:color w:val="000000" w:themeColor="text1"/>
          <w:lang w:val="ro-RO"/>
        </w:rPr>
      </w:pPr>
    </w:p>
    <w:p w14:paraId="3C9C85EC" w14:textId="77777777" w:rsidR="00887C61" w:rsidRPr="008D5BD7" w:rsidRDefault="00887C61" w:rsidP="00887C61">
      <w:pPr>
        <w:rPr>
          <w:color w:val="000000" w:themeColor="text1"/>
          <w:sz w:val="22"/>
          <w:szCs w:val="24"/>
          <w:lang w:eastAsia="en-GB"/>
        </w:rPr>
      </w:pPr>
      <w:r w:rsidRPr="008D5BD7">
        <w:rPr>
          <w:color w:val="000000" w:themeColor="text1"/>
          <w:sz w:val="22"/>
          <w:szCs w:val="24"/>
          <w:lang w:eastAsia="en-GB"/>
        </w:rPr>
        <w:t>Este disponibil un agent specific pentru inversare (andexanet alfa) care antagonizează efectul farmacodinamic al apixaban pentru adulţi. Totuși, siguranţa şi eficacitatea sa nu au fost stabilite la copii (consultaţi rezumatul caracteristicilor produsului pentru andexanet alfa). Pot fi avute în vedere transfuzia de plasmă proaspătă congelată, administrarea de concentrate de complex protrombinic (PCC) sau de factor VIIa recombinant. Cu toate acestea, nu există experienţă clinică pentru utilizarea pro</w:t>
      </w:r>
      <w:r w:rsidR="00694AAC" w:rsidRPr="008D5BD7">
        <w:rPr>
          <w:color w:val="000000" w:themeColor="text1"/>
          <w:sz w:val="22"/>
          <w:szCs w:val="24"/>
          <w:lang w:eastAsia="en-GB"/>
        </w:rPr>
        <w:t>du</w:t>
      </w:r>
      <w:r w:rsidRPr="008D5BD7">
        <w:rPr>
          <w:color w:val="000000" w:themeColor="text1"/>
          <w:sz w:val="22"/>
          <w:szCs w:val="24"/>
          <w:lang w:eastAsia="en-GB"/>
        </w:rPr>
        <w:t>selor PCC cu 4 factori pentru a inversa sângerarea la pacienţii copii şi adolescenți şi adulți cărora li s-a administrat apixaban.</w:t>
      </w:r>
    </w:p>
    <w:p w14:paraId="5BCA8BDE" w14:textId="77777777" w:rsidR="002B1D22" w:rsidRPr="008D5BD7" w:rsidRDefault="002B1D22" w:rsidP="00FB1D4B">
      <w:pPr>
        <w:pStyle w:val="EMEABodyText"/>
        <w:rPr>
          <w:color w:val="000000" w:themeColor="text1"/>
          <w:lang w:val="ro-RO"/>
        </w:rPr>
      </w:pPr>
    </w:p>
    <w:p w14:paraId="0464BB63" w14:textId="77777777" w:rsidR="004563BF" w:rsidRPr="008D5BD7" w:rsidRDefault="004563BF" w:rsidP="00716A95">
      <w:pPr>
        <w:pStyle w:val="EMEABodyText"/>
        <w:keepNext/>
        <w:keepLines/>
        <w:rPr>
          <w:color w:val="000000" w:themeColor="text1"/>
          <w:u w:val="single"/>
          <w:lang w:val="ro-RO"/>
        </w:rPr>
      </w:pPr>
      <w:r w:rsidRPr="008D5BD7">
        <w:rPr>
          <w:color w:val="000000" w:themeColor="text1"/>
          <w:u w:val="single"/>
          <w:lang w:val="ro-RO"/>
        </w:rPr>
        <w:t>Interacţiunea cu alte medicamente care afectează hemostaza</w:t>
      </w:r>
    </w:p>
    <w:p w14:paraId="2775827C" w14:textId="77777777" w:rsidR="007A0673" w:rsidRPr="008D5BD7" w:rsidRDefault="007A0673" w:rsidP="00716A95">
      <w:pPr>
        <w:pStyle w:val="EMEABodyText"/>
        <w:keepNext/>
        <w:keepLines/>
        <w:rPr>
          <w:color w:val="000000" w:themeColor="text1"/>
          <w:lang w:val="ro-RO"/>
        </w:rPr>
      </w:pPr>
    </w:p>
    <w:p w14:paraId="621B8764" w14:textId="77777777" w:rsidR="004563BF" w:rsidRPr="008D5BD7" w:rsidRDefault="004563BF" w:rsidP="00716A95">
      <w:pPr>
        <w:pStyle w:val="EMEABodyText"/>
        <w:keepNext/>
        <w:keepLines/>
        <w:rPr>
          <w:color w:val="000000" w:themeColor="text1"/>
          <w:lang w:val="ro-RO"/>
        </w:rPr>
      </w:pPr>
      <w:r w:rsidRPr="008D5BD7">
        <w:rPr>
          <w:color w:val="000000" w:themeColor="text1"/>
          <w:lang w:val="ro-RO"/>
        </w:rPr>
        <w:t xml:space="preserve">Din cauza riscului crescut de sângerare, este contraindicat tratamentul concomitent cu orice alte </w:t>
      </w:r>
      <w:r w:rsidR="00DA1F93" w:rsidRPr="008D5BD7">
        <w:rPr>
          <w:color w:val="000000" w:themeColor="text1"/>
          <w:lang w:val="ro-RO"/>
        </w:rPr>
        <w:t>medicamente anticoagulante (vezi pct. </w:t>
      </w:r>
      <w:r w:rsidRPr="008D5BD7">
        <w:rPr>
          <w:color w:val="000000" w:themeColor="text1"/>
          <w:lang w:val="ro-RO"/>
        </w:rPr>
        <w:t>4.3).</w:t>
      </w:r>
    </w:p>
    <w:p w14:paraId="5525F7F2" w14:textId="77777777" w:rsidR="004563BF" w:rsidRPr="008D5BD7" w:rsidRDefault="004563BF" w:rsidP="00FB1D4B">
      <w:pPr>
        <w:pStyle w:val="EMEABodyText"/>
        <w:rPr>
          <w:color w:val="000000" w:themeColor="text1"/>
          <w:lang w:val="ro-RO"/>
        </w:rPr>
      </w:pPr>
    </w:p>
    <w:p w14:paraId="2CA5D8FB"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Utilizarea </w:t>
      </w:r>
      <w:r w:rsidR="00DA1F93" w:rsidRPr="008D5BD7">
        <w:rPr>
          <w:color w:val="000000" w:themeColor="text1"/>
          <w:lang w:val="ro-RO"/>
        </w:rPr>
        <w:t xml:space="preserve">concomitentă a </w:t>
      </w:r>
      <w:r w:rsidR="007A0673" w:rsidRPr="008D5BD7">
        <w:rPr>
          <w:color w:val="000000" w:themeColor="text1"/>
          <w:lang w:val="ro-RO"/>
        </w:rPr>
        <w:t>apixaban</w:t>
      </w:r>
      <w:r w:rsidRPr="008D5BD7">
        <w:rPr>
          <w:color w:val="000000" w:themeColor="text1"/>
          <w:lang w:val="ro-RO"/>
        </w:rPr>
        <w:t xml:space="preserve"> cu </w:t>
      </w:r>
      <w:r w:rsidR="00DA1F93" w:rsidRPr="008D5BD7">
        <w:rPr>
          <w:color w:val="000000" w:themeColor="text1"/>
          <w:lang w:val="ro-RO"/>
        </w:rPr>
        <w:t>medicamente</w:t>
      </w:r>
      <w:r w:rsidRPr="008D5BD7">
        <w:rPr>
          <w:color w:val="000000" w:themeColor="text1"/>
          <w:lang w:val="ro-RO"/>
        </w:rPr>
        <w:t xml:space="preserve"> anti</w:t>
      </w:r>
      <w:r w:rsidR="00B913C0" w:rsidRPr="008D5BD7">
        <w:rPr>
          <w:color w:val="000000" w:themeColor="text1"/>
          <w:lang w:val="ro-RO"/>
        </w:rPr>
        <w:t>trombocitare</w:t>
      </w:r>
      <w:r w:rsidRPr="008D5BD7">
        <w:rPr>
          <w:color w:val="000000" w:themeColor="text1"/>
          <w:lang w:val="ro-RO"/>
        </w:rPr>
        <w:t xml:space="preserve"> creşte riscul de sângerare (vezi pc</w:t>
      </w:r>
      <w:r w:rsidR="00DA1F93" w:rsidRPr="008D5BD7">
        <w:rPr>
          <w:color w:val="000000" w:themeColor="text1"/>
          <w:lang w:val="ro-RO"/>
        </w:rPr>
        <w:t>t. </w:t>
      </w:r>
      <w:r w:rsidRPr="008D5BD7">
        <w:rPr>
          <w:color w:val="000000" w:themeColor="text1"/>
          <w:lang w:val="ro-RO"/>
        </w:rPr>
        <w:t>4</w:t>
      </w:r>
      <w:r w:rsidR="00242F25" w:rsidRPr="008D5BD7">
        <w:rPr>
          <w:color w:val="000000" w:themeColor="text1"/>
          <w:lang w:val="ro-RO"/>
        </w:rPr>
        <w:t>.5).</w:t>
      </w:r>
    </w:p>
    <w:p w14:paraId="7181D565" w14:textId="77777777" w:rsidR="003A0B48" w:rsidRPr="008D5BD7" w:rsidRDefault="003A0B48" w:rsidP="00FB1D4B">
      <w:pPr>
        <w:pStyle w:val="EMEABodyText"/>
        <w:rPr>
          <w:color w:val="000000" w:themeColor="text1"/>
          <w:lang w:val="ro-RO"/>
        </w:rPr>
      </w:pPr>
    </w:p>
    <w:p w14:paraId="1CE47715"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Este necesară prudenţă în cazul în care pacienţii sunt trataţi concomitent cu </w:t>
      </w:r>
      <w:r w:rsidR="008849BC" w:rsidRPr="008D5BD7">
        <w:rPr>
          <w:color w:val="000000" w:themeColor="text1"/>
          <w:lang w:val="ro-RO"/>
        </w:rPr>
        <w:t xml:space="preserve">inhibitori selectivi ai recaptării serotoninei (ISRS) sau inhibitori ai recaptării serotoninei și </w:t>
      </w:r>
      <w:r w:rsidR="004C6EB0" w:rsidRPr="008D5BD7">
        <w:rPr>
          <w:color w:val="000000" w:themeColor="text1"/>
          <w:lang w:val="ro-RO"/>
        </w:rPr>
        <w:t xml:space="preserve">noradrenalinei </w:t>
      </w:r>
      <w:r w:rsidR="008849BC" w:rsidRPr="008D5BD7">
        <w:rPr>
          <w:color w:val="000000" w:themeColor="text1"/>
          <w:lang w:val="ro-RO"/>
        </w:rPr>
        <w:t>(IRSN) sau</w:t>
      </w:r>
      <w:r w:rsidR="00AD6817" w:rsidRPr="008D5BD7">
        <w:rPr>
          <w:color w:val="000000" w:themeColor="text1"/>
          <w:lang w:val="ro-RO"/>
        </w:rPr>
        <w:t xml:space="preserve"> </w:t>
      </w:r>
      <w:r w:rsidRPr="008D5BD7">
        <w:rPr>
          <w:color w:val="000000" w:themeColor="text1"/>
          <w:lang w:val="ro-RO"/>
        </w:rPr>
        <w:t>medicamente antiinflamatoare nesteroidiene (AINS), inclusiv acid acetilsalicilic.</w:t>
      </w:r>
    </w:p>
    <w:p w14:paraId="03B92FFB" w14:textId="77777777" w:rsidR="004563BF" w:rsidRPr="008D5BD7" w:rsidRDefault="004563BF" w:rsidP="00FB1D4B">
      <w:pPr>
        <w:pStyle w:val="EMEABodyText"/>
        <w:rPr>
          <w:color w:val="000000" w:themeColor="text1"/>
          <w:lang w:val="ro-RO"/>
        </w:rPr>
      </w:pPr>
    </w:p>
    <w:p w14:paraId="7272715E" w14:textId="77777777" w:rsidR="004563BF" w:rsidRPr="008D5BD7" w:rsidRDefault="004563BF" w:rsidP="00FB1D4B">
      <w:pPr>
        <w:pStyle w:val="EMEABodyText"/>
        <w:rPr>
          <w:color w:val="000000" w:themeColor="text1"/>
          <w:lang w:val="ro-RO"/>
        </w:rPr>
      </w:pPr>
      <w:r w:rsidRPr="008D5BD7">
        <w:rPr>
          <w:color w:val="000000" w:themeColor="text1"/>
          <w:lang w:val="ro-RO"/>
        </w:rPr>
        <w:t>După</w:t>
      </w:r>
      <w:r w:rsidR="00DA1F93" w:rsidRPr="008D5BD7">
        <w:rPr>
          <w:color w:val="000000" w:themeColor="text1"/>
          <w:lang w:val="ro-RO"/>
        </w:rPr>
        <w:t xml:space="preserve"> o</w:t>
      </w:r>
      <w:r w:rsidRPr="008D5BD7">
        <w:rPr>
          <w:color w:val="000000" w:themeColor="text1"/>
          <w:lang w:val="ro-RO"/>
        </w:rPr>
        <w:t xml:space="preserve"> intervenţi</w:t>
      </w:r>
      <w:r w:rsidR="00DA1F93" w:rsidRPr="008D5BD7">
        <w:rPr>
          <w:color w:val="000000" w:themeColor="text1"/>
          <w:lang w:val="ro-RO"/>
        </w:rPr>
        <w:t>e</w:t>
      </w:r>
      <w:r w:rsidRPr="008D5BD7">
        <w:rPr>
          <w:color w:val="000000" w:themeColor="text1"/>
          <w:lang w:val="ro-RO"/>
        </w:rPr>
        <w:t xml:space="preserve"> chirurgicală, nu se recomandă administrarea concomitent</w:t>
      </w:r>
      <w:r w:rsidR="00DA1F93" w:rsidRPr="008D5BD7">
        <w:rPr>
          <w:color w:val="000000" w:themeColor="text1"/>
          <w:lang w:val="ro-RO"/>
        </w:rPr>
        <w:t>ă</w:t>
      </w:r>
      <w:r w:rsidRPr="008D5BD7">
        <w:rPr>
          <w:color w:val="000000" w:themeColor="text1"/>
          <w:lang w:val="ro-RO"/>
        </w:rPr>
        <w:t xml:space="preserve"> </w:t>
      </w:r>
      <w:r w:rsidR="00B34E39" w:rsidRPr="008D5BD7">
        <w:rPr>
          <w:color w:val="000000" w:themeColor="text1"/>
          <w:lang w:val="ro-RO"/>
        </w:rPr>
        <w:t xml:space="preserve">cu </w:t>
      </w:r>
      <w:r w:rsidR="007A0673" w:rsidRPr="008D5BD7">
        <w:rPr>
          <w:color w:val="000000" w:themeColor="text1"/>
          <w:lang w:val="ro-RO"/>
        </w:rPr>
        <w:t>apixaban</w:t>
      </w:r>
      <w:r w:rsidR="00B34E39" w:rsidRPr="008D5BD7">
        <w:rPr>
          <w:color w:val="000000" w:themeColor="text1"/>
          <w:lang w:val="ro-RO"/>
        </w:rPr>
        <w:t xml:space="preserve"> </w:t>
      </w:r>
      <w:r w:rsidRPr="008D5BD7">
        <w:rPr>
          <w:color w:val="000000" w:themeColor="text1"/>
          <w:lang w:val="ro-RO"/>
        </w:rPr>
        <w:t xml:space="preserve">a altor inhibitori ai agregării </w:t>
      </w:r>
      <w:r w:rsidR="009117D3" w:rsidRPr="008D5BD7">
        <w:rPr>
          <w:color w:val="000000" w:themeColor="text1"/>
          <w:lang w:val="ro-RO"/>
        </w:rPr>
        <w:t>plachetare</w:t>
      </w:r>
      <w:r w:rsidRPr="008D5BD7">
        <w:rPr>
          <w:color w:val="000000" w:themeColor="text1"/>
          <w:lang w:val="ro-RO"/>
        </w:rPr>
        <w:t xml:space="preserve"> </w:t>
      </w:r>
      <w:r w:rsidR="00DA1F93" w:rsidRPr="008D5BD7">
        <w:rPr>
          <w:color w:val="000000" w:themeColor="text1"/>
          <w:lang w:val="ro-RO"/>
        </w:rPr>
        <w:t>(vezi pct. </w:t>
      </w:r>
      <w:r w:rsidRPr="008D5BD7">
        <w:rPr>
          <w:color w:val="000000" w:themeColor="text1"/>
          <w:lang w:val="ro-RO"/>
        </w:rPr>
        <w:t>4.5).</w:t>
      </w:r>
    </w:p>
    <w:p w14:paraId="2B742467" w14:textId="77777777" w:rsidR="004563BF" w:rsidRPr="008D5BD7" w:rsidRDefault="004563BF" w:rsidP="00FB1D4B">
      <w:pPr>
        <w:pStyle w:val="EMEABodyText"/>
        <w:rPr>
          <w:color w:val="000000" w:themeColor="text1"/>
          <w:lang w:val="ro-RO"/>
        </w:rPr>
      </w:pPr>
    </w:p>
    <w:p w14:paraId="21A543A2"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La pacienţii cu fibrilaţie atrială şi afecţiuni </w:t>
      </w:r>
      <w:r w:rsidR="00DE5807" w:rsidRPr="008D5BD7">
        <w:rPr>
          <w:color w:val="000000" w:themeColor="text1"/>
          <w:lang w:val="ro-RO"/>
        </w:rPr>
        <w:t>care necesită tratament</w:t>
      </w:r>
      <w:r w:rsidRPr="008D5BD7">
        <w:rPr>
          <w:color w:val="000000" w:themeColor="text1"/>
          <w:lang w:val="ro-RO"/>
        </w:rPr>
        <w:t xml:space="preserve"> antiplachetar unic sau </w:t>
      </w:r>
      <w:r w:rsidR="004C6EB0" w:rsidRPr="008D5BD7">
        <w:rPr>
          <w:color w:val="000000" w:themeColor="text1"/>
          <w:lang w:val="ro-RO"/>
        </w:rPr>
        <w:t>dublu</w:t>
      </w:r>
      <w:r w:rsidRPr="008D5BD7">
        <w:rPr>
          <w:color w:val="000000" w:themeColor="text1"/>
          <w:lang w:val="ro-RO"/>
        </w:rPr>
        <w:t xml:space="preserve">, trebuie efectuată o </w:t>
      </w:r>
      <w:r w:rsidR="00867D7F" w:rsidRPr="008D5BD7">
        <w:rPr>
          <w:color w:val="000000" w:themeColor="text1"/>
          <w:lang w:val="ro-RO"/>
        </w:rPr>
        <w:t>evaluare</w:t>
      </w:r>
      <w:r w:rsidRPr="008D5BD7">
        <w:rPr>
          <w:color w:val="000000" w:themeColor="text1"/>
          <w:lang w:val="ro-RO"/>
        </w:rPr>
        <w:t xml:space="preserve"> atentă a beneficiilor potenţiale</w:t>
      </w:r>
      <w:r w:rsidR="004C6EB0" w:rsidRPr="008D5BD7">
        <w:rPr>
          <w:color w:val="000000" w:themeColor="text1"/>
          <w:lang w:val="ro-RO"/>
        </w:rPr>
        <w:t>,</w:t>
      </w:r>
      <w:r w:rsidRPr="008D5BD7">
        <w:rPr>
          <w:color w:val="000000" w:themeColor="text1"/>
          <w:lang w:val="ro-RO"/>
        </w:rPr>
        <w:t xml:space="preserve"> comparativ cu riscurile potenţiale</w:t>
      </w:r>
      <w:r w:rsidR="004C6EB0" w:rsidRPr="008D5BD7">
        <w:rPr>
          <w:color w:val="000000" w:themeColor="text1"/>
          <w:lang w:val="ro-RO"/>
        </w:rPr>
        <w:t>,</w:t>
      </w:r>
      <w:r w:rsidRPr="008D5BD7">
        <w:rPr>
          <w:color w:val="000000" w:themeColor="text1"/>
          <w:lang w:val="ro-RO"/>
        </w:rPr>
        <w:t xml:space="preserve"> înainte de asocierea acest</w:t>
      </w:r>
      <w:r w:rsidR="00DE5807" w:rsidRPr="008D5BD7">
        <w:rPr>
          <w:color w:val="000000" w:themeColor="text1"/>
          <w:lang w:val="ro-RO"/>
        </w:rPr>
        <w:t>u</w:t>
      </w:r>
      <w:r w:rsidRPr="008D5BD7">
        <w:rPr>
          <w:color w:val="000000" w:themeColor="text1"/>
          <w:lang w:val="ro-RO"/>
        </w:rPr>
        <w:t>i t</w:t>
      </w:r>
      <w:r w:rsidR="00DE5807" w:rsidRPr="008D5BD7">
        <w:rPr>
          <w:color w:val="000000" w:themeColor="text1"/>
          <w:lang w:val="ro-RO"/>
        </w:rPr>
        <w:t>ratament</w:t>
      </w:r>
      <w:r w:rsidRPr="008D5BD7">
        <w:rPr>
          <w:color w:val="000000" w:themeColor="text1"/>
          <w:lang w:val="ro-RO"/>
        </w:rPr>
        <w:t xml:space="preserve"> cu </w:t>
      </w:r>
      <w:r w:rsidR="007A0673" w:rsidRPr="008D5BD7">
        <w:rPr>
          <w:color w:val="000000" w:themeColor="text1"/>
          <w:lang w:val="ro-RO"/>
        </w:rPr>
        <w:t>apixaban</w:t>
      </w:r>
      <w:r w:rsidRPr="008D5BD7">
        <w:rPr>
          <w:color w:val="000000" w:themeColor="text1"/>
          <w:lang w:val="ro-RO"/>
        </w:rPr>
        <w:t>.</w:t>
      </w:r>
    </w:p>
    <w:p w14:paraId="5C206AE0" w14:textId="77777777" w:rsidR="004563BF" w:rsidRPr="008D5BD7" w:rsidRDefault="004563BF" w:rsidP="00FB1D4B">
      <w:pPr>
        <w:pStyle w:val="EMEABodyText"/>
        <w:rPr>
          <w:color w:val="000000" w:themeColor="text1"/>
          <w:lang w:val="ro-RO"/>
        </w:rPr>
      </w:pPr>
    </w:p>
    <w:p w14:paraId="62B10916"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Într-un studiu clinic la pacienţi </w:t>
      </w:r>
      <w:r w:rsidR="005B1298" w:rsidRPr="008D5BD7">
        <w:rPr>
          <w:color w:val="000000" w:themeColor="text1"/>
          <w:lang w:val="ro-RO"/>
        </w:rPr>
        <w:t xml:space="preserve">adulți </w:t>
      </w:r>
      <w:r w:rsidRPr="008D5BD7">
        <w:rPr>
          <w:color w:val="000000" w:themeColor="text1"/>
          <w:lang w:val="ro-RO"/>
        </w:rPr>
        <w:t>cu fibrilaţie atrială, utilizarea concomitentă a acidului acetilsalicilic</w:t>
      </w:r>
      <w:r w:rsidR="008F76AC" w:rsidRPr="008D5BD7">
        <w:rPr>
          <w:color w:val="000000" w:themeColor="text1"/>
          <w:lang w:val="ro-RO"/>
        </w:rPr>
        <w:t xml:space="preserve"> </w:t>
      </w:r>
      <w:r w:rsidR="00581BB1" w:rsidRPr="008D5BD7">
        <w:rPr>
          <w:color w:val="000000" w:themeColor="text1"/>
          <w:lang w:val="ro-RO"/>
        </w:rPr>
        <w:t>(A</w:t>
      </w:r>
      <w:r w:rsidR="008F76AC" w:rsidRPr="008D5BD7">
        <w:rPr>
          <w:color w:val="000000" w:themeColor="text1"/>
          <w:lang w:val="ro-RO"/>
        </w:rPr>
        <w:t>A</w:t>
      </w:r>
      <w:r w:rsidR="00581BB1" w:rsidRPr="008D5BD7">
        <w:rPr>
          <w:color w:val="000000" w:themeColor="text1"/>
          <w:lang w:val="ro-RO"/>
        </w:rPr>
        <w:t>S</w:t>
      </w:r>
      <w:r w:rsidR="008F76AC" w:rsidRPr="008D5BD7">
        <w:rPr>
          <w:color w:val="000000" w:themeColor="text1"/>
          <w:lang w:val="ro-RO"/>
        </w:rPr>
        <w:t>)</w:t>
      </w:r>
      <w:r w:rsidRPr="008D5BD7">
        <w:rPr>
          <w:color w:val="000000" w:themeColor="text1"/>
          <w:lang w:val="ro-RO"/>
        </w:rPr>
        <w:t xml:space="preserve"> a crescut riscul de sângerare majoră </w:t>
      </w:r>
      <w:r w:rsidR="008F76AC" w:rsidRPr="008D5BD7">
        <w:rPr>
          <w:color w:val="000000" w:themeColor="text1"/>
          <w:lang w:val="ro-RO"/>
        </w:rPr>
        <w:t>la</w:t>
      </w:r>
      <w:r w:rsidRPr="008D5BD7">
        <w:rPr>
          <w:color w:val="000000" w:themeColor="text1"/>
          <w:lang w:val="ro-RO"/>
        </w:rPr>
        <w:t xml:space="preserve"> apixaban de la 1,8% pe an la 3,4% pe an şi a crescut riscul de s</w:t>
      </w:r>
      <w:r w:rsidR="008F76AC" w:rsidRPr="008D5BD7">
        <w:rPr>
          <w:color w:val="000000" w:themeColor="text1"/>
          <w:lang w:val="ro-RO"/>
        </w:rPr>
        <w:t>ângerare la</w:t>
      </w:r>
      <w:r w:rsidRPr="008D5BD7">
        <w:rPr>
          <w:color w:val="000000" w:themeColor="text1"/>
          <w:lang w:val="ro-RO"/>
        </w:rPr>
        <w:t xml:space="preserve"> warfarină de la 2,7% pe an la 4,6% pe an. În acest studiu clinic, a fost înregistrată o utilizare limitată (2,1%) a </w:t>
      </w:r>
      <w:r w:rsidR="008F76AC" w:rsidRPr="008D5BD7">
        <w:rPr>
          <w:color w:val="000000" w:themeColor="text1"/>
          <w:lang w:val="ro-RO"/>
        </w:rPr>
        <w:t>tratamentului</w:t>
      </w:r>
      <w:r w:rsidRPr="008D5BD7">
        <w:rPr>
          <w:color w:val="000000" w:themeColor="text1"/>
          <w:lang w:val="ro-RO"/>
        </w:rPr>
        <w:t xml:space="preserve"> antiplachetar </w:t>
      </w:r>
      <w:r w:rsidR="004C6EB0" w:rsidRPr="008D5BD7">
        <w:rPr>
          <w:color w:val="000000" w:themeColor="text1"/>
          <w:lang w:val="ro-RO"/>
        </w:rPr>
        <w:t xml:space="preserve">dublu </w:t>
      </w:r>
      <w:r w:rsidRPr="008D5BD7">
        <w:rPr>
          <w:color w:val="000000" w:themeColor="text1"/>
          <w:lang w:val="ro-RO"/>
        </w:rPr>
        <w:t>concomitent</w:t>
      </w:r>
      <w:r w:rsidR="00C64A78" w:rsidRPr="008D5BD7">
        <w:rPr>
          <w:color w:val="000000" w:themeColor="text1"/>
          <w:lang w:val="ro-RO"/>
        </w:rPr>
        <w:t xml:space="preserve"> (vezi pct. 5.1)</w:t>
      </w:r>
      <w:r w:rsidRPr="008D5BD7">
        <w:rPr>
          <w:color w:val="000000" w:themeColor="text1"/>
          <w:lang w:val="ro-RO"/>
        </w:rPr>
        <w:t>.</w:t>
      </w:r>
    </w:p>
    <w:p w14:paraId="3CB6788B" w14:textId="77777777" w:rsidR="00C64A78" w:rsidRPr="008D5BD7" w:rsidRDefault="00C64A78" w:rsidP="00FB1D4B">
      <w:pPr>
        <w:pStyle w:val="EMEABodyText"/>
        <w:rPr>
          <w:color w:val="000000" w:themeColor="text1"/>
          <w:lang w:val="ro-RO"/>
        </w:rPr>
      </w:pPr>
    </w:p>
    <w:p w14:paraId="3F3B4762" w14:textId="77777777" w:rsidR="00C64A78" w:rsidRPr="008D5BD7" w:rsidRDefault="00C64A78" w:rsidP="00FB1D4B">
      <w:pPr>
        <w:pStyle w:val="EMEABodyText"/>
        <w:rPr>
          <w:color w:val="000000" w:themeColor="text1"/>
          <w:lang w:val="ro-RO"/>
        </w:rPr>
      </w:pPr>
      <w:r w:rsidRPr="008D5BD7">
        <w:rPr>
          <w:color w:val="000000" w:themeColor="text1"/>
          <w:lang w:val="ro-RO"/>
        </w:rPr>
        <w:t xml:space="preserve">Un studiu clinic a înrolat pacienți cu fibrilație atrială cu SCA și/sau supuși ICP și </w:t>
      </w:r>
      <w:r w:rsidR="00722F55" w:rsidRPr="008D5BD7">
        <w:rPr>
          <w:color w:val="000000" w:themeColor="text1"/>
          <w:lang w:val="ro-RO"/>
        </w:rPr>
        <w:t xml:space="preserve">cu </w:t>
      </w:r>
      <w:r w:rsidRPr="008D5BD7">
        <w:rPr>
          <w:color w:val="000000" w:themeColor="text1"/>
          <w:lang w:val="ro-RO"/>
        </w:rPr>
        <w:t>o perio</w:t>
      </w:r>
      <w:r w:rsidR="006A3DD8" w:rsidRPr="008D5BD7">
        <w:rPr>
          <w:color w:val="000000" w:themeColor="text1"/>
          <w:lang w:val="ro-RO"/>
        </w:rPr>
        <w:t>a</w:t>
      </w:r>
      <w:r w:rsidRPr="008D5BD7">
        <w:rPr>
          <w:color w:val="000000" w:themeColor="text1"/>
          <w:lang w:val="ro-RO"/>
        </w:rPr>
        <w:t xml:space="preserve">dă planificată de tratament cu un inhibitor P2Y12, cu sau fără </w:t>
      </w:r>
      <w:r w:rsidR="004C6EB0" w:rsidRPr="008D5BD7">
        <w:rPr>
          <w:color w:val="000000" w:themeColor="text1"/>
          <w:lang w:val="ro-RO"/>
        </w:rPr>
        <w:t xml:space="preserve">terapie cu </w:t>
      </w:r>
      <w:r w:rsidRPr="008D5BD7">
        <w:rPr>
          <w:color w:val="000000" w:themeColor="text1"/>
          <w:lang w:val="ro-RO"/>
        </w:rPr>
        <w:t xml:space="preserve">AAS și anticoagulant pe cale orală (fie apixaban sau </w:t>
      </w:r>
      <w:r w:rsidR="00441AD4" w:rsidRPr="008D5BD7">
        <w:rPr>
          <w:color w:val="000000" w:themeColor="text1"/>
          <w:lang w:val="ro-RO"/>
        </w:rPr>
        <w:t>AVK</w:t>
      </w:r>
      <w:r w:rsidRPr="008D5BD7">
        <w:rPr>
          <w:color w:val="000000" w:themeColor="text1"/>
          <w:lang w:val="ro-RO"/>
        </w:rPr>
        <w:t>)</w:t>
      </w:r>
      <w:r w:rsidR="00441AD4" w:rsidRPr="008D5BD7">
        <w:rPr>
          <w:color w:val="000000" w:themeColor="text1"/>
          <w:lang w:val="ro-RO"/>
        </w:rPr>
        <w:t xml:space="preserve"> timp de 6 luni.</w:t>
      </w:r>
      <w:r w:rsidR="00057F81" w:rsidRPr="008D5BD7">
        <w:rPr>
          <w:color w:val="000000" w:themeColor="text1"/>
          <w:lang w:val="ro-RO"/>
        </w:rPr>
        <w:t xml:space="preserve"> U</w:t>
      </w:r>
      <w:r w:rsidR="006A3DD8" w:rsidRPr="008D5BD7">
        <w:rPr>
          <w:color w:val="000000" w:themeColor="text1"/>
          <w:lang w:val="ro-RO"/>
        </w:rPr>
        <w:t>t</w:t>
      </w:r>
      <w:r w:rsidR="00057F81" w:rsidRPr="008D5BD7">
        <w:rPr>
          <w:color w:val="000000" w:themeColor="text1"/>
          <w:lang w:val="ro-RO"/>
        </w:rPr>
        <w:t>ilizarea concomitentă de AAS a crescut riscul de sângerare majoră conform ISTH (International Society on Thrombosis and Haemostasis) sau CRNM (</w:t>
      </w:r>
      <w:r w:rsidR="00E712B9" w:rsidRPr="008D5BD7">
        <w:rPr>
          <w:color w:val="000000" w:themeColor="text1"/>
          <w:lang w:val="ro-RO"/>
        </w:rPr>
        <w:t xml:space="preserve">sângerare cu relevanţă clinică care nu </w:t>
      </w:r>
      <w:r w:rsidR="00722F55" w:rsidRPr="008D5BD7">
        <w:rPr>
          <w:color w:val="000000" w:themeColor="text1"/>
          <w:lang w:val="ro-RO"/>
        </w:rPr>
        <w:t>este</w:t>
      </w:r>
      <w:r w:rsidR="00E712B9" w:rsidRPr="008D5BD7">
        <w:rPr>
          <w:color w:val="000000" w:themeColor="text1"/>
          <w:lang w:val="ro-RO"/>
        </w:rPr>
        <w:t xml:space="preserve"> major</w:t>
      </w:r>
      <w:r w:rsidR="00722F55" w:rsidRPr="008D5BD7">
        <w:rPr>
          <w:color w:val="000000" w:themeColor="text1"/>
          <w:lang w:val="ro-RO"/>
        </w:rPr>
        <w:t>ă</w:t>
      </w:r>
      <w:r w:rsidR="00E712B9" w:rsidRPr="008D5BD7">
        <w:rPr>
          <w:color w:val="000000" w:themeColor="text1"/>
          <w:lang w:val="ro-RO"/>
        </w:rPr>
        <w:t xml:space="preserve"> – clinically relevant non-major</w:t>
      </w:r>
      <w:r w:rsidR="00057F81" w:rsidRPr="008D5BD7">
        <w:rPr>
          <w:color w:val="000000" w:themeColor="text1"/>
          <w:lang w:val="ro-RO"/>
        </w:rPr>
        <w:t>) la subiecții tratați cu apixaban de la</w:t>
      </w:r>
      <w:r w:rsidR="00E712B9" w:rsidRPr="008D5BD7">
        <w:rPr>
          <w:color w:val="000000" w:themeColor="text1"/>
          <w:lang w:val="ro-RO"/>
        </w:rPr>
        <w:t xml:space="preserve"> 16,</w:t>
      </w:r>
      <w:r w:rsidR="00B44B94" w:rsidRPr="008D5BD7">
        <w:rPr>
          <w:color w:val="000000" w:themeColor="text1"/>
          <w:lang w:val="ro-RO"/>
        </w:rPr>
        <w:t>4</w:t>
      </w:r>
      <w:r w:rsidR="00E712B9" w:rsidRPr="008D5BD7">
        <w:rPr>
          <w:color w:val="000000" w:themeColor="text1"/>
          <w:lang w:val="ro-RO"/>
        </w:rPr>
        <w:t>% pe an l</w:t>
      </w:r>
      <w:r w:rsidR="00057F81" w:rsidRPr="008D5BD7">
        <w:rPr>
          <w:color w:val="000000" w:themeColor="text1"/>
          <w:lang w:val="ro-RO"/>
        </w:rPr>
        <w:t>a 33,1% pe an (vezi pct. 5.1).</w:t>
      </w:r>
    </w:p>
    <w:p w14:paraId="602E611A" w14:textId="77777777" w:rsidR="004563BF" w:rsidRPr="008D5BD7" w:rsidRDefault="004563BF" w:rsidP="00FB1D4B">
      <w:pPr>
        <w:pStyle w:val="EMEABodyText"/>
        <w:rPr>
          <w:color w:val="000000" w:themeColor="text1"/>
          <w:lang w:val="ro-RO"/>
        </w:rPr>
      </w:pPr>
    </w:p>
    <w:p w14:paraId="6E500EDD"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Într-un studiu clinic la pacienţi cu risc </w:t>
      </w:r>
      <w:r w:rsidR="008F76AC" w:rsidRPr="008D5BD7">
        <w:rPr>
          <w:color w:val="000000" w:themeColor="text1"/>
          <w:lang w:val="ro-RO"/>
        </w:rPr>
        <w:t xml:space="preserve">crescut </w:t>
      </w:r>
      <w:r w:rsidRPr="008D5BD7">
        <w:rPr>
          <w:color w:val="000000" w:themeColor="text1"/>
          <w:lang w:val="ro-RO"/>
        </w:rPr>
        <w:t>post sindrom coronarian acut</w:t>
      </w:r>
      <w:r w:rsidR="00057F81" w:rsidRPr="008D5BD7">
        <w:rPr>
          <w:color w:val="000000" w:themeColor="text1"/>
          <w:lang w:val="ro-RO"/>
        </w:rPr>
        <w:t xml:space="preserve"> fără fibrilație atrială</w:t>
      </w:r>
      <w:r w:rsidRPr="008D5BD7">
        <w:rPr>
          <w:color w:val="000000" w:themeColor="text1"/>
          <w:lang w:val="ro-RO"/>
        </w:rPr>
        <w:t xml:space="preserve">, caracterizaţi prin multiple comorbidităţi cardiace şi non-cardiace, care au </w:t>
      </w:r>
      <w:r w:rsidR="008F76AC" w:rsidRPr="008D5BD7">
        <w:rPr>
          <w:color w:val="000000" w:themeColor="text1"/>
          <w:lang w:val="ro-RO"/>
        </w:rPr>
        <w:t>fost trataţi cu</w:t>
      </w:r>
      <w:r w:rsidRPr="008D5BD7">
        <w:rPr>
          <w:color w:val="000000" w:themeColor="text1"/>
          <w:lang w:val="ro-RO"/>
        </w:rPr>
        <w:t xml:space="preserve"> </w:t>
      </w:r>
      <w:r w:rsidR="00581BB1" w:rsidRPr="008D5BD7">
        <w:rPr>
          <w:color w:val="000000" w:themeColor="text1"/>
          <w:lang w:val="ro-RO"/>
        </w:rPr>
        <w:t>AAS</w:t>
      </w:r>
      <w:r w:rsidRPr="008D5BD7">
        <w:rPr>
          <w:color w:val="000000" w:themeColor="text1"/>
          <w:lang w:val="ro-RO"/>
        </w:rPr>
        <w:t xml:space="preserve"> sau o </w:t>
      </w:r>
      <w:r w:rsidR="004C6EB0" w:rsidRPr="008D5BD7">
        <w:rPr>
          <w:color w:val="000000" w:themeColor="text1"/>
          <w:lang w:val="ro-RO"/>
        </w:rPr>
        <w:t xml:space="preserve">asociere </w:t>
      </w:r>
      <w:r w:rsidRPr="008D5BD7">
        <w:rPr>
          <w:color w:val="000000" w:themeColor="text1"/>
          <w:lang w:val="ro-RO"/>
        </w:rPr>
        <w:t xml:space="preserve">de </w:t>
      </w:r>
      <w:r w:rsidR="00581BB1" w:rsidRPr="008D5BD7">
        <w:rPr>
          <w:color w:val="000000" w:themeColor="text1"/>
          <w:lang w:val="ro-RO"/>
        </w:rPr>
        <w:t>AAS</w:t>
      </w:r>
      <w:r w:rsidRPr="008D5BD7">
        <w:rPr>
          <w:color w:val="000000" w:themeColor="text1"/>
          <w:lang w:val="ro-RO"/>
        </w:rPr>
        <w:t xml:space="preserve"> </w:t>
      </w:r>
      <w:r w:rsidR="008F76AC" w:rsidRPr="008D5BD7">
        <w:rPr>
          <w:color w:val="000000" w:themeColor="text1"/>
          <w:lang w:val="ro-RO"/>
        </w:rPr>
        <w:t>şi</w:t>
      </w:r>
      <w:r w:rsidRPr="008D5BD7">
        <w:rPr>
          <w:color w:val="000000" w:themeColor="text1"/>
          <w:lang w:val="ro-RO"/>
        </w:rPr>
        <w:t xml:space="preserve"> clopidogrel, a fost raportată o creştere semnificativă a riscului de sângerare majoră conform ISTH în cazul apixaban (5,13% pe an) compa</w:t>
      </w:r>
      <w:r w:rsidR="00E5359D" w:rsidRPr="008D5BD7">
        <w:rPr>
          <w:color w:val="000000" w:themeColor="text1"/>
          <w:lang w:val="ro-RO"/>
        </w:rPr>
        <w:t>rativ cu placebo (2,04% pe an).</w:t>
      </w:r>
    </w:p>
    <w:p w14:paraId="10572E1F" w14:textId="77777777" w:rsidR="004563BF" w:rsidRPr="008D5BD7" w:rsidRDefault="004563BF" w:rsidP="00FB1D4B">
      <w:pPr>
        <w:pStyle w:val="EMEABodyText"/>
        <w:rPr>
          <w:color w:val="000000" w:themeColor="text1"/>
          <w:lang w:val="ro-RO"/>
        </w:rPr>
      </w:pPr>
    </w:p>
    <w:p w14:paraId="7B911C39" w14:textId="77777777" w:rsidR="00705F9E" w:rsidRPr="008D5BD7" w:rsidRDefault="00705F9E" w:rsidP="00705F9E">
      <w:pPr>
        <w:rPr>
          <w:iCs/>
          <w:color w:val="000000" w:themeColor="text1"/>
          <w:sz w:val="22"/>
          <w:szCs w:val="22"/>
          <w:lang w:eastAsia="en-GB"/>
        </w:rPr>
      </w:pPr>
      <w:r w:rsidRPr="008D5BD7">
        <w:rPr>
          <w:color w:val="000000" w:themeColor="text1"/>
          <w:sz w:val="22"/>
          <w:szCs w:val="24"/>
        </w:rPr>
        <w:t>În studiul CV185325, nu au fost raportate evenimente de sângerare importante clinic</w:t>
      </w:r>
      <w:r w:rsidR="0009267D" w:rsidRPr="008D5BD7">
        <w:rPr>
          <w:color w:val="000000" w:themeColor="text1"/>
          <w:sz w:val="22"/>
          <w:szCs w:val="24"/>
        </w:rPr>
        <w:t xml:space="preserve"> </w:t>
      </w:r>
      <w:r w:rsidRPr="008D5BD7">
        <w:rPr>
          <w:color w:val="000000" w:themeColor="text1"/>
          <w:sz w:val="22"/>
          <w:szCs w:val="24"/>
        </w:rPr>
        <w:t>la cei 12 pacienţi copii şi adolescenţi trataţi concomitent cu apixaban şi AAS ≤ 165 mg zilnic.</w:t>
      </w:r>
    </w:p>
    <w:p w14:paraId="08F4A30F" w14:textId="77777777" w:rsidR="00705F9E" w:rsidRPr="008D5BD7" w:rsidRDefault="00705F9E" w:rsidP="00534122">
      <w:pPr>
        <w:pStyle w:val="EMEABodyText"/>
        <w:keepNext/>
        <w:rPr>
          <w:color w:val="000000" w:themeColor="text1"/>
          <w:u w:val="single"/>
          <w:lang w:val="ro-RO"/>
        </w:rPr>
      </w:pPr>
    </w:p>
    <w:p w14:paraId="2C201CBD" w14:textId="77777777" w:rsidR="004563BF" w:rsidRPr="008D5BD7" w:rsidRDefault="004563BF" w:rsidP="00534122">
      <w:pPr>
        <w:pStyle w:val="EMEABodyText"/>
        <w:keepNext/>
        <w:rPr>
          <w:color w:val="000000" w:themeColor="text1"/>
          <w:u w:val="single"/>
          <w:lang w:val="ro-RO"/>
        </w:rPr>
      </w:pPr>
      <w:r w:rsidRPr="008D5BD7">
        <w:rPr>
          <w:color w:val="000000" w:themeColor="text1"/>
          <w:u w:val="single"/>
          <w:lang w:val="ro-RO"/>
        </w:rPr>
        <w:t xml:space="preserve">Utilizarea </w:t>
      </w:r>
      <w:r w:rsidR="004063B1" w:rsidRPr="008D5BD7">
        <w:rPr>
          <w:color w:val="000000" w:themeColor="text1"/>
          <w:u w:val="single"/>
          <w:lang w:val="ro-RO"/>
        </w:rPr>
        <w:t>medicamentelor trombolitice</w:t>
      </w:r>
      <w:r w:rsidRPr="008D5BD7">
        <w:rPr>
          <w:color w:val="000000" w:themeColor="text1"/>
          <w:u w:val="single"/>
          <w:lang w:val="ro-RO"/>
        </w:rPr>
        <w:t xml:space="preserve"> în tratamentul accidentului vascular cerebral ischemic acut</w:t>
      </w:r>
    </w:p>
    <w:p w14:paraId="66FB5187" w14:textId="77777777" w:rsidR="007A0673" w:rsidRPr="008D5BD7" w:rsidRDefault="007A0673" w:rsidP="00FB1D4B">
      <w:pPr>
        <w:pStyle w:val="EMEABodyText"/>
        <w:rPr>
          <w:color w:val="000000" w:themeColor="text1"/>
          <w:lang w:val="ro-RO"/>
        </w:rPr>
      </w:pPr>
    </w:p>
    <w:p w14:paraId="5273A433"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Există o experienţă foarte limitată </w:t>
      </w:r>
      <w:r w:rsidR="007F4D23" w:rsidRPr="008D5BD7">
        <w:rPr>
          <w:color w:val="000000" w:themeColor="text1"/>
          <w:szCs w:val="22"/>
          <w:lang w:val="ro-RO"/>
        </w:rPr>
        <w:t xml:space="preserve">legată de </w:t>
      </w:r>
      <w:r w:rsidRPr="008D5BD7">
        <w:rPr>
          <w:color w:val="000000" w:themeColor="text1"/>
          <w:lang w:val="ro-RO"/>
        </w:rPr>
        <w:t xml:space="preserve">utilizarea </w:t>
      </w:r>
      <w:r w:rsidR="00D67350" w:rsidRPr="008D5BD7">
        <w:rPr>
          <w:color w:val="000000" w:themeColor="text1"/>
          <w:lang w:val="ro-RO"/>
        </w:rPr>
        <w:t>medicamentelor</w:t>
      </w:r>
      <w:r w:rsidRPr="008D5BD7">
        <w:rPr>
          <w:color w:val="000000" w:themeColor="text1"/>
          <w:lang w:val="ro-RO"/>
        </w:rPr>
        <w:t xml:space="preserve"> trombolitic</w:t>
      </w:r>
      <w:r w:rsidR="00D67350" w:rsidRPr="008D5BD7">
        <w:rPr>
          <w:color w:val="000000" w:themeColor="text1"/>
          <w:lang w:val="ro-RO"/>
        </w:rPr>
        <w:t>e</w:t>
      </w:r>
      <w:r w:rsidRPr="008D5BD7">
        <w:rPr>
          <w:color w:val="000000" w:themeColor="text1"/>
          <w:lang w:val="ro-RO"/>
        </w:rPr>
        <w:t xml:space="preserve"> în tratamentul accidentului vascular cerebral ischemic acut la pacienţii la care s</w:t>
      </w:r>
      <w:r w:rsidR="00D67350" w:rsidRPr="008D5BD7">
        <w:rPr>
          <w:color w:val="000000" w:themeColor="text1"/>
          <w:lang w:val="ro-RO"/>
        </w:rPr>
        <w:t>-a</w:t>
      </w:r>
      <w:r w:rsidRPr="008D5BD7">
        <w:rPr>
          <w:color w:val="000000" w:themeColor="text1"/>
          <w:lang w:val="ro-RO"/>
        </w:rPr>
        <w:t xml:space="preserve"> administr</w:t>
      </w:r>
      <w:r w:rsidR="00D67350" w:rsidRPr="008D5BD7">
        <w:rPr>
          <w:color w:val="000000" w:themeColor="text1"/>
          <w:lang w:val="ro-RO"/>
        </w:rPr>
        <w:t>at</w:t>
      </w:r>
      <w:r w:rsidRPr="008D5BD7">
        <w:rPr>
          <w:color w:val="000000" w:themeColor="text1"/>
          <w:lang w:val="ro-RO"/>
        </w:rPr>
        <w:t xml:space="preserve"> apixaban</w:t>
      </w:r>
      <w:r w:rsidR="00F97049" w:rsidRPr="008D5BD7">
        <w:rPr>
          <w:color w:val="000000" w:themeColor="text1"/>
          <w:lang w:val="ro-RO"/>
        </w:rPr>
        <w:t xml:space="preserve"> (vezi pct. </w:t>
      </w:r>
      <w:r w:rsidR="00B44B94" w:rsidRPr="008D5BD7">
        <w:rPr>
          <w:color w:val="000000" w:themeColor="text1"/>
          <w:lang w:val="ro-RO"/>
        </w:rPr>
        <w:t>4.5</w:t>
      </w:r>
      <w:r w:rsidR="00F97049" w:rsidRPr="008D5BD7">
        <w:rPr>
          <w:color w:val="000000" w:themeColor="text1"/>
          <w:lang w:val="ro-RO"/>
        </w:rPr>
        <w:t>)</w:t>
      </w:r>
      <w:r w:rsidRPr="008D5BD7">
        <w:rPr>
          <w:color w:val="000000" w:themeColor="text1"/>
          <w:lang w:val="ro-RO"/>
        </w:rPr>
        <w:t>.</w:t>
      </w:r>
    </w:p>
    <w:p w14:paraId="396F118B" w14:textId="77777777" w:rsidR="004563BF" w:rsidRPr="008D5BD7" w:rsidRDefault="004563BF" w:rsidP="00FB1D4B">
      <w:pPr>
        <w:pStyle w:val="EMEABodyText"/>
        <w:rPr>
          <w:color w:val="000000" w:themeColor="text1"/>
          <w:lang w:val="ro-RO"/>
        </w:rPr>
      </w:pPr>
    </w:p>
    <w:p w14:paraId="7500D33D" w14:textId="77777777" w:rsidR="008608E8" w:rsidRPr="008D5BD7" w:rsidRDefault="008608E8" w:rsidP="00FB1D4B">
      <w:pPr>
        <w:pStyle w:val="EMEABodyText"/>
        <w:rPr>
          <w:color w:val="000000" w:themeColor="text1"/>
          <w:u w:val="single"/>
          <w:lang w:val="ro-RO"/>
        </w:rPr>
      </w:pPr>
      <w:r w:rsidRPr="008D5BD7">
        <w:rPr>
          <w:color w:val="000000" w:themeColor="text1"/>
          <w:u w:val="single"/>
          <w:lang w:val="ro-RO"/>
        </w:rPr>
        <w:t>Pacienţii cu proteze valvulare cardiace</w:t>
      </w:r>
    </w:p>
    <w:p w14:paraId="3BB4D1E2" w14:textId="77777777" w:rsidR="007A0673" w:rsidRPr="008D5BD7" w:rsidRDefault="007A0673" w:rsidP="00FB1D4B">
      <w:pPr>
        <w:pStyle w:val="EMEABodyText"/>
        <w:rPr>
          <w:color w:val="000000" w:themeColor="text1"/>
          <w:lang w:val="ro-RO"/>
        </w:rPr>
      </w:pPr>
    </w:p>
    <w:p w14:paraId="22E4955C" w14:textId="77777777" w:rsidR="008608E8" w:rsidRPr="008D5BD7" w:rsidRDefault="008608E8" w:rsidP="00FB1D4B">
      <w:pPr>
        <w:pStyle w:val="EMEABodyText"/>
        <w:rPr>
          <w:color w:val="000000" w:themeColor="text1"/>
          <w:lang w:val="ro-RO"/>
        </w:rPr>
      </w:pPr>
      <w:r w:rsidRPr="008D5BD7">
        <w:rPr>
          <w:color w:val="000000" w:themeColor="text1"/>
          <w:lang w:val="ro-RO"/>
        </w:rPr>
        <w:t xml:space="preserve">Siguranţa şi eficacitatea </w:t>
      </w:r>
      <w:r w:rsidR="007A0673" w:rsidRPr="008D5BD7">
        <w:rPr>
          <w:color w:val="000000" w:themeColor="text1"/>
          <w:lang w:val="ro-RO"/>
        </w:rPr>
        <w:t>apixaban</w:t>
      </w:r>
      <w:r w:rsidRPr="008D5BD7">
        <w:rPr>
          <w:color w:val="000000" w:themeColor="text1"/>
          <w:lang w:val="ro-RO"/>
        </w:rPr>
        <w:t xml:space="preserve"> la pacienţii cu proteze valvulare cardiace, cu sau fără fibri</w:t>
      </w:r>
      <w:r w:rsidR="00301A9A" w:rsidRPr="008D5BD7">
        <w:rPr>
          <w:color w:val="000000" w:themeColor="text1"/>
          <w:lang w:val="ro-RO"/>
        </w:rPr>
        <w:t>laţie atrială, nu au fost studi</w:t>
      </w:r>
      <w:r w:rsidRPr="008D5BD7">
        <w:rPr>
          <w:color w:val="000000" w:themeColor="text1"/>
          <w:lang w:val="ro-RO"/>
        </w:rPr>
        <w:t xml:space="preserve">ate. Prin urmare, utilizarea </w:t>
      </w:r>
      <w:r w:rsidR="007A0673" w:rsidRPr="008D5BD7">
        <w:rPr>
          <w:color w:val="000000" w:themeColor="text1"/>
          <w:lang w:val="ro-RO"/>
        </w:rPr>
        <w:t>apixaban</w:t>
      </w:r>
      <w:r w:rsidRPr="008D5BD7">
        <w:rPr>
          <w:color w:val="000000" w:themeColor="text1"/>
          <w:lang w:val="ro-RO"/>
        </w:rPr>
        <w:t xml:space="preserve"> nu este recomandată în aceste situaţii.</w:t>
      </w:r>
    </w:p>
    <w:p w14:paraId="36429E20" w14:textId="77777777" w:rsidR="00E20AC7" w:rsidRPr="008D5BD7" w:rsidRDefault="00E20AC7" w:rsidP="00E20AC7">
      <w:pPr>
        <w:pStyle w:val="EMEABodyText"/>
        <w:rPr>
          <w:color w:val="000000" w:themeColor="text1"/>
          <w:lang w:val="ro-RO"/>
        </w:rPr>
      </w:pPr>
    </w:p>
    <w:p w14:paraId="34B8F1D7" w14:textId="77777777" w:rsidR="00705F9E" w:rsidRPr="008D5BD7" w:rsidRDefault="00705F9E" w:rsidP="00705F9E">
      <w:pPr>
        <w:rPr>
          <w:color w:val="000000" w:themeColor="text1"/>
          <w:sz w:val="22"/>
          <w:szCs w:val="24"/>
          <w:lang w:eastAsia="en-GB"/>
        </w:rPr>
      </w:pPr>
      <w:r w:rsidRPr="008D5BD7">
        <w:rPr>
          <w:color w:val="000000" w:themeColor="text1"/>
          <w:sz w:val="22"/>
          <w:szCs w:val="24"/>
          <w:lang w:eastAsia="en-GB"/>
        </w:rPr>
        <w:t xml:space="preserve">Apixaban nu a fost studiat </w:t>
      </w:r>
      <w:r w:rsidR="00015C16" w:rsidRPr="008D5BD7">
        <w:rPr>
          <w:color w:val="000000" w:themeColor="text1"/>
          <w:sz w:val="22"/>
          <w:szCs w:val="24"/>
          <w:lang w:eastAsia="en-GB"/>
        </w:rPr>
        <w:t xml:space="preserve">la </w:t>
      </w:r>
      <w:r w:rsidRPr="008D5BD7">
        <w:rPr>
          <w:color w:val="000000" w:themeColor="text1"/>
          <w:sz w:val="22"/>
          <w:szCs w:val="24"/>
        </w:rPr>
        <w:t>pacienţii copii şi adolescenţi cu proteze valvulare cardiace</w:t>
      </w:r>
      <w:r w:rsidRPr="008D5BD7">
        <w:rPr>
          <w:color w:val="000000" w:themeColor="text1"/>
          <w:sz w:val="22"/>
          <w:szCs w:val="24"/>
          <w:lang w:eastAsia="en-GB"/>
        </w:rPr>
        <w:t>; prin urmare, nu se recomandă utilizarea de apixaban.</w:t>
      </w:r>
    </w:p>
    <w:p w14:paraId="36229222" w14:textId="77777777" w:rsidR="00705F9E" w:rsidRPr="008D5BD7" w:rsidRDefault="00705F9E" w:rsidP="00E20AC7">
      <w:pPr>
        <w:pStyle w:val="EMEABodyText"/>
        <w:rPr>
          <w:color w:val="000000" w:themeColor="text1"/>
          <w:u w:val="single"/>
          <w:lang w:val="ro-RO"/>
        </w:rPr>
      </w:pPr>
    </w:p>
    <w:p w14:paraId="674CF1B3" w14:textId="77777777" w:rsidR="00E20AC7" w:rsidRPr="008D5BD7" w:rsidRDefault="00E20AC7" w:rsidP="00E20AC7">
      <w:pPr>
        <w:pStyle w:val="EMEABodyText"/>
        <w:rPr>
          <w:color w:val="000000" w:themeColor="text1"/>
          <w:u w:val="single"/>
          <w:lang w:val="ro-RO"/>
        </w:rPr>
      </w:pPr>
      <w:r w:rsidRPr="008D5BD7">
        <w:rPr>
          <w:color w:val="000000" w:themeColor="text1"/>
          <w:u w:val="single"/>
          <w:lang w:val="ro-RO"/>
        </w:rPr>
        <w:t>Pacienți cu sindrom antifosfolipidic</w:t>
      </w:r>
    </w:p>
    <w:p w14:paraId="0DE14795" w14:textId="77777777" w:rsidR="007A0673" w:rsidRPr="008D5BD7" w:rsidRDefault="007A0673" w:rsidP="00E20AC7">
      <w:pPr>
        <w:pStyle w:val="EMEABodyText"/>
        <w:rPr>
          <w:color w:val="000000" w:themeColor="text1"/>
          <w:lang w:val="ro-RO"/>
        </w:rPr>
      </w:pPr>
    </w:p>
    <w:p w14:paraId="1683D3A8" w14:textId="77777777" w:rsidR="00E20AC7" w:rsidRPr="008D5BD7" w:rsidRDefault="00E20AC7" w:rsidP="00E20AC7">
      <w:pPr>
        <w:pStyle w:val="EMEABodyText"/>
        <w:rPr>
          <w:color w:val="000000" w:themeColor="text1"/>
          <w:lang w:val="ro-RO"/>
        </w:rPr>
      </w:pPr>
      <w:r w:rsidRPr="008D5BD7">
        <w:rPr>
          <w:color w:val="000000" w:themeColor="text1"/>
          <w:lang w:val="ro-RO"/>
        </w:rPr>
        <w:t>Anticoagulantele orale cu acțiune directă (AOAD), incluzând apixaban, nu sunt recomandate la pacienții cu antecedente de tromboză diagnosticați cu sindrom antifosfolipidic. În special la pacienții care sunt cu teste triplu pozitive (la anticoagulant lupic, anticorpi anticardiolipinici și anticorpi anti–beta 2-glicoproteina I), tratamentul cu AOAD poate fi asociat cu frecvențe mai mari ale evenimentelor trombotice recurente, comparativ cu terapia cu antagoniști ai vitaminei K.</w:t>
      </w:r>
    </w:p>
    <w:p w14:paraId="5A5B942B" w14:textId="77777777" w:rsidR="008608E8" w:rsidRPr="008D5BD7" w:rsidRDefault="008608E8" w:rsidP="00FB1D4B">
      <w:pPr>
        <w:pStyle w:val="EMEABodyText"/>
        <w:rPr>
          <w:color w:val="000000" w:themeColor="text1"/>
          <w:lang w:val="ro-RO"/>
        </w:rPr>
      </w:pPr>
    </w:p>
    <w:p w14:paraId="0650220C" w14:textId="77777777" w:rsidR="004563BF" w:rsidRPr="008D5BD7" w:rsidRDefault="004563BF" w:rsidP="00D41AFF">
      <w:pPr>
        <w:pStyle w:val="EMEABodyText"/>
        <w:keepNext/>
        <w:rPr>
          <w:color w:val="000000" w:themeColor="text1"/>
          <w:u w:val="single"/>
          <w:lang w:val="ro-RO"/>
        </w:rPr>
      </w:pPr>
      <w:r w:rsidRPr="008D5BD7">
        <w:rPr>
          <w:color w:val="000000" w:themeColor="text1"/>
          <w:u w:val="single"/>
          <w:lang w:val="ro-RO"/>
        </w:rPr>
        <w:t>Intervenţiile chirurgicale şi procedurile invazive</w:t>
      </w:r>
    </w:p>
    <w:p w14:paraId="4B36D377" w14:textId="77777777" w:rsidR="007A0673" w:rsidRPr="008D5BD7" w:rsidRDefault="007A0673" w:rsidP="00D41AFF">
      <w:pPr>
        <w:pStyle w:val="EMEABodyText"/>
        <w:keepNext/>
        <w:rPr>
          <w:color w:val="000000" w:themeColor="text1"/>
          <w:lang w:val="ro-RO"/>
        </w:rPr>
      </w:pPr>
    </w:p>
    <w:p w14:paraId="115B6369"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Administrarea </w:t>
      </w:r>
      <w:r w:rsidR="0059525C" w:rsidRPr="008D5BD7">
        <w:rPr>
          <w:color w:val="000000" w:themeColor="text1"/>
          <w:lang w:val="ro-RO"/>
        </w:rPr>
        <w:t xml:space="preserve">tratamentului cu </w:t>
      </w:r>
      <w:r w:rsidR="007A0673" w:rsidRPr="008D5BD7">
        <w:rPr>
          <w:color w:val="000000" w:themeColor="text1"/>
          <w:lang w:val="ro-RO"/>
        </w:rPr>
        <w:t>apixaban</w:t>
      </w:r>
      <w:r w:rsidRPr="008D5BD7">
        <w:rPr>
          <w:color w:val="000000" w:themeColor="text1"/>
          <w:lang w:val="ro-RO"/>
        </w:rPr>
        <w:t xml:space="preserve"> trebui</w:t>
      </w:r>
      <w:r w:rsidR="00CF25BA" w:rsidRPr="008D5BD7">
        <w:rPr>
          <w:color w:val="000000" w:themeColor="text1"/>
          <w:lang w:val="ro-RO"/>
        </w:rPr>
        <w:t>e întreruptă cu cel puţin 48 </w:t>
      </w:r>
      <w:r w:rsidRPr="008D5BD7">
        <w:rPr>
          <w:color w:val="000000" w:themeColor="text1"/>
          <w:lang w:val="ro-RO"/>
        </w:rPr>
        <w:t>ore înainte de</w:t>
      </w:r>
      <w:r w:rsidR="0059525C" w:rsidRPr="008D5BD7">
        <w:rPr>
          <w:color w:val="000000" w:themeColor="text1"/>
          <w:lang w:val="ro-RO"/>
        </w:rPr>
        <w:t xml:space="preserve"> o intervenţi</w:t>
      </w:r>
      <w:r w:rsidRPr="008D5BD7">
        <w:rPr>
          <w:color w:val="000000" w:themeColor="text1"/>
          <w:lang w:val="ro-RO"/>
        </w:rPr>
        <w:t>e chirurgical</w:t>
      </w:r>
      <w:r w:rsidR="0059525C" w:rsidRPr="008D5BD7">
        <w:rPr>
          <w:color w:val="000000" w:themeColor="text1"/>
          <w:lang w:val="ro-RO"/>
        </w:rPr>
        <w:t>ă</w:t>
      </w:r>
      <w:r w:rsidRPr="008D5BD7">
        <w:rPr>
          <w:color w:val="000000" w:themeColor="text1"/>
          <w:lang w:val="ro-RO"/>
        </w:rPr>
        <w:t xml:space="preserve"> electiv</w:t>
      </w:r>
      <w:r w:rsidR="0059525C" w:rsidRPr="008D5BD7">
        <w:rPr>
          <w:color w:val="000000" w:themeColor="text1"/>
          <w:lang w:val="ro-RO"/>
        </w:rPr>
        <w:t>ă</w:t>
      </w:r>
      <w:r w:rsidRPr="008D5BD7">
        <w:rPr>
          <w:color w:val="000000" w:themeColor="text1"/>
          <w:lang w:val="ro-RO"/>
        </w:rPr>
        <w:t xml:space="preserve"> sau </w:t>
      </w:r>
      <w:r w:rsidR="00916E9F" w:rsidRPr="008D5BD7">
        <w:rPr>
          <w:color w:val="000000" w:themeColor="text1"/>
          <w:lang w:val="ro-RO"/>
        </w:rPr>
        <w:t xml:space="preserve">înainte </w:t>
      </w:r>
      <w:r w:rsidRPr="008D5BD7">
        <w:rPr>
          <w:color w:val="000000" w:themeColor="text1"/>
          <w:lang w:val="ro-RO"/>
        </w:rPr>
        <w:t xml:space="preserve">de proceduri invazive cu risc de sângerare moderat sau crescut. Acestea includ intervenţiile în care nu poate fi exclusă probabilitatea unei </w:t>
      </w:r>
      <w:r w:rsidR="00F17C9D" w:rsidRPr="008D5BD7">
        <w:rPr>
          <w:color w:val="000000" w:themeColor="text1"/>
          <w:lang w:val="ro-RO"/>
        </w:rPr>
        <w:t>sângerări</w:t>
      </w:r>
      <w:r w:rsidRPr="008D5BD7">
        <w:rPr>
          <w:color w:val="000000" w:themeColor="text1"/>
          <w:lang w:val="ro-RO"/>
        </w:rPr>
        <w:t xml:space="preserve"> semnificative clinic sau în care riscul de sângerare ar fi inacceptabil.</w:t>
      </w:r>
    </w:p>
    <w:p w14:paraId="7A016B30" w14:textId="77777777" w:rsidR="004563BF" w:rsidRPr="008D5BD7" w:rsidRDefault="004563BF" w:rsidP="00FB1D4B">
      <w:pPr>
        <w:pStyle w:val="EMEABodyText"/>
        <w:rPr>
          <w:color w:val="000000" w:themeColor="text1"/>
          <w:lang w:val="ro-RO"/>
        </w:rPr>
      </w:pPr>
    </w:p>
    <w:p w14:paraId="237A0B8C"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Administrarea </w:t>
      </w:r>
      <w:r w:rsidR="0059525C" w:rsidRPr="008D5BD7">
        <w:rPr>
          <w:color w:val="000000" w:themeColor="text1"/>
          <w:lang w:val="ro-RO"/>
        </w:rPr>
        <w:t xml:space="preserve">tratamentului cu </w:t>
      </w:r>
      <w:r w:rsidR="007A0673" w:rsidRPr="008D5BD7">
        <w:rPr>
          <w:color w:val="000000" w:themeColor="text1"/>
          <w:lang w:val="ro-RO"/>
        </w:rPr>
        <w:t>apixaban</w:t>
      </w:r>
      <w:r w:rsidRPr="008D5BD7">
        <w:rPr>
          <w:color w:val="000000" w:themeColor="text1"/>
          <w:lang w:val="ro-RO"/>
        </w:rPr>
        <w:t xml:space="preserve"> tre</w:t>
      </w:r>
      <w:r w:rsidR="0059525C" w:rsidRPr="008D5BD7">
        <w:rPr>
          <w:color w:val="000000" w:themeColor="text1"/>
          <w:lang w:val="ro-RO"/>
        </w:rPr>
        <w:t>buie întreruptă cu cel puţin 24 </w:t>
      </w:r>
      <w:r w:rsidRPr="008D5BD7">
        <w:rPr>
          <w:color w:val="000000" w:themeColor="text1"/>
          <w:lang w:val="ro-RO"/>
        </w:rPr>
        <w:t xml:space="preserve">ore înainte de </w:t>
      </w:r>
      <w:r w:rsidR="0059525C" w:rsidRPr="008D5BD7">
        <w:rPr>
          <w:color w:val="000000" w:themeColor="text1"/>
          <w:lang w:val="ro-RO"/>
        </w:rPr>
        <w:t>o intervenţie chirurgicală electivă sau de proceduri</w:t>
      </w:r>
      <w:r w:rsidRPr="008D5BD7">
        <w:rPr>
          <w:color w:val="000000" w:themeColor="text1"/>
          <w:lang w:val="ro-RO"/>
        </w:rPr>
        <w:t xml:space="preserve"> invazive cu risc scăzut de sângerare. Acestea includ intervenţiile în care este de aşteptat ca orice sângerare care apare să fie minimă, să nu fie critică din punct de vedere al localizării sau să fie uşor de controlat.</w:t>
      </w:r>
    </w:p>
    <w:p w14:paraId="1C19BE1F" w14:textId="77777777" w:rsidR="004563BF" w:rsidRPr="008D5BD7" w:rsidRDefault="004563BF" w:rsidP="00FB1D4B">
      <w:pPr>
        <w:pStyle w:val="EMEABodyText"/>
        <w:rPr>
          <w:color w:val="000000" w:themeColor="text1"/>
          <w:lang w:val="ro-RO"/>
        </w:rPr>
      </w:pPr>
    </w:p>
    <w:p w14:paraId="229F70F2"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Dacă intervenţiile chirurgicale sau procedurile invazive nu pot fi amânate, trebuie luate precauţii adecvate, care să ţină cont de riscul </w:t>
      </w:r>
      <w:r w:rsidR="0001696F" w:rsidRPr="008D5BD7">
        <w:rPr>
          <w:color w:val="000000" w:themeColor="text1"/>
          <w:lang w:val="ro-RO"/>
        </w:rPr>
        <w:t xml:space="preserve">crescut </w:t>
      </w:r>
      <w:r w:rsidRPr="008D5BD7">
        <w:rPr>
          <w:color w:val="000000" w:themeColor="text1"/>
          <w:lang w:val="ro-RO"/>
        </w:rPr>
        <w:t xml:space="preserve">de sângerare. Acest risc de sângerare trebuie </w:t>
      </w:r>
      <w:r w:rsidR="007F4D23" w:rsidRPr="008D5BD7">
        <w:rPr>
          <w:color w:val="000000" w:themeColor="text1"/>
          <w:lang w:val="ro-RO"/>
        </w:rPr>
        <w:t xml:space="preserve">evaluat faţă de </w:t>
      </w:r>
      <w:r w:rsidRPr="008D5BD7">
        <w:rPr>
          <w:color w:val="000000" w:themeColor="text1"/>
          <w:lang w:val="ro-RO"/>
        </w:rPr>
        <w:t>gradul de urgenţă al intervenţiei.</w:t>
      </w:r>
    </w:p>
    <w:p w14:paraId="59BCCAE8" w14:textId="77777777" w:rsidR="004563BF" w:rsidRPr="008D5BD7" w:rsidRDefault="004563BF" w:rsidP="00FB1D4B">
      <w:pPr>
        <w:pStyle w:val="EMEABodyText"/>
        <w:rPr>
          <w:color w:val="000000" w:themeColor="text1"/>
          <w:lang w:val="ro-RO"/>
        </w:rPr>
      </w:pPr>
    </w:p>
    <w:p w14:paraId="3AC0FBB3"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Administrarea </w:t>
      </w:r>
      <w:r w:rsidR="007A0673" w:rsidRPr="008D5BD7">
        <w:rPr>
          <w:color w:val="000000" w:themeColor="text1"/>
          <w:lang w:val="ro-RO"/>
        </w:rPr>
        <w:t>apixaban</w:t>
      </w:r>
      <w:r w:rsidR="00E55789" w:rsidRPr="008D5BD7">
        <w:rPr>
          <w:color w:val="000000" w:themeColor="text1"/>
          <w:lang w:val="ro-RO"/>
        </w:rPr>
        <w:t xml:space="preserve"> </w:t>
      </w:r>
      <w:r w:rsidRPr="008D5BD7">
        <w:rPr>
          <w:color w:val="000000" w:themeColor="text1"/>
          <w:lang w:val="ro-RO"/>
        </w:rPr>
        <w:t xml:space="preserve">trebuie reluată cât mai repede </w:t>
      </w:r>
      <w:r w:rsidR="0001696F" w:rsidRPr="008D5BD7">
        <w:rPr>
          <w:color w:val="000000" w:themeColor="text1"/>
          <w:lang w:val="ro-RO"/>
        </w:rPr>
        <w:t xml:space="preserve">posibil </w:t>
      </w:r>
      <w:r w:rsidRPr="008D5BD7">
        <w:rPr>
          <w:color w:val="000000" w:themeColor="text1"/>
          <w:lang w:val="ro-RO"/>
        </w:rPr>
        <w:t>după procedur</w:t>
      </w:r>
      <w:r w:rsidR="0001696F" w:rsidRPr="008D5BD7">
        <w:rPr>
          <w:color w:val="000000" w:themeColor="text1"/>
          <w:lang w:val="ro-RO"/>
        </w:rPr>
        <w:t>a</w:t>
      </w:r>
      <w:r w:rsidR="009603CB" w:rsidRPr="008D5BD7">
        <w:rPr>
          <w:color w:val="000000" w:themeColor="text1"/>
          <w:lang w:val="ro-RO"/>
        </w:rPr>
        <w:t xml:space="preserve"> </w:t>
      </w:r>
      <w:r w:rsidRPr="008D5BD7">
        <w:rPr>
          <w:color w:val="000000" w:themeColor="text1"/>
          <w:lang w:val="ro-RO"/>
        </w:rPr>
        <w:t>invaziv</w:t>
      </w:r>
      <w:r w:rsidR="0001696F" w:rsidRPr="008D5BD7">
        <w:rPr>
          <w:color w:val="000000" w:themeColor="text1"/>
          <w:lang w:val="ro-RO"/>
        </w:rPr>
        <w:t>ă</w:t>
      </w:r>
      <w:r w:rsidRPr="008D5BD7">
        <w:rPr>
          <w:color w:val="000000" w:themeColor="text1"/>
          <w:lang w:val="ro-RO"/>
        </w:rPr>
        <w:t xml:space="preserve"> sau intervenţi</w:t>
      </w:r>
      <w:r w:rsidR="0001696F" w:rsidRPr="008D5BD7">
        <w:rPr>
          <w:color w:val="000000" w:themeColor="text1"/>
          <w:lang w:val="ro-RO"/>
        </w:rPr>
        <w:t>a</w:t>
      </w:r>
      <w:r w:rsidRPr="008D5BD7">
        <w:rPr>
          <w:color w:val="000000" w:themeColor="text1"/>
          <w:lang w:val="ro-RO"/>
        </w:rPr>
        <w:t xml:space="preserve"> chirurgical</w:t>
      </w:r>
      <w:r w:rsidR="0001696F" w:rsidRPr="008D5BD7">
        <w:rPr>
          <w:color w:val="000000" w:themeColor="text1"/>
          <w:lang w:val="ro-RO"/>
        </w:rPr>
        <w:t xml:space="preserve">ă </w:t>
      </w:r>
      <w:r w:rsidRPr="008D5BD7">
        <w:rPr>
          <w:color w:val="000000" w:themeColor="text1"/>
          <w:lang w:val="ro-RO"/>
        </w:rPr>
        <w:t>atunci când situaţia clinică permite acest</w:t>
      </w:r>
      <w:r w:rsidR="0001696F" w:rsidRPr="008D5BD7">
        <w:rPr>
          <w:color w:val="000000" w:themeColor="text1"/>
          <w:lang w:val="ro-RO"/>
        </w:rPr>
        <w:t xml:space="preserve"> lucru</w:t>
      </w:r>
      <w:r w:rsidRPr="008D5BD7">
        <w:rPr>
          <w:color w:val="000000" w:themeColor="text1"/>
          <w:lang w:val="ro-RO"/>
        </w:rPr>
        <w:t xml:space="preserve"> şi când a fost </w:t>
      </w:r>
      <w:r w:rsidR="00F303FB" w:rsidRPr="008D5BD7">
        <w:rPr>
          <w:color w:val="000000" w:themeColor="text1"/>
          <w:lang w:val="ro-RO"/>
        </w:rPr>
        <w:t>stabilită o hemostază adecvată</w:t>
      </w:r>
      <w:r w:rsidR="004B44BC" w:rsidRPr="008D5BD7">
        <w:rPr>
          <w:color w:val="000000" w:themeColor="text1"/>
          <w:lang w:val="ro-RO"/>
        </w:rPr>
        <w:t xml:space="preserve"> (pentru </w:t>
      </w:r>
      <w:r w:rsidR="00642434" w:rsidRPr="008D5BD7">
        <w:rPr>
          <w:color w:val="000000" w:themeColor="text1"/>
          <w:lang w:val="ro-RO"/>
        </w:rPr>
        <w:t>cardioversie</w:t>
      </w:r>
      <w:r w:rsidR="004B44BC" w:rsidRPr="008D5BD7">
        <w:rPr>
          <w:color w:val="000000" w:themeColor="text1"/>
          <w:lang w:val="ro-RO"/>
        </w:rPr>
        <w:t>, vezi pct. 4.2)</w:t>
      </w:r>
      <w:r w:rsidR="00F303FB" w:rsidRPr="008D5BD7">
        <w:rPr>
          <w:color w:val="000000" w:themeColor="text1"/>
          <w:lang w:val="ro-RO"/>
        </w:rPr>
        <w:t>.</w:t>
      </w:r>
    </w:p>
    <w:p w14:paraId="1884DE91" w14:textId="77777777" w:rsidR="004563BF" w:rsidRPr="008D5BD7" w:rsidRDefault="004563BF" w:rsidP="00FB1D4B">
      <w:pPr>
        <w:pStyle w:val="EMEABodyText"/>
        <w:rPr>
          <w:color w:val="000000" w:themeColor="text1"/>
          <w:lang w:val="ro-RO"/>
        </w:rPr>
      </w:pPr>
    </w:p>
    <w:p w14:paraId="3C5B20AA" w14:textId="77777777" w:rsidR="008F4165" w:rsidRPr="008D5BD7" w:rsidRDefault="008F4165" w:rsidP="00FB1D4B">
      <w:pPr>
        <w:pStyle w:val="EMEABodyText"/>
        <w:rPr>
          <w:color w:val="000000" w:themeColor="text1"/>
          <w:lang w:val="ro-RO"/>
        </w:rPr>
      </w:pPr>
      <w:r w:rsidRPr="008D5BD7">
        <w:rPr>
          <w:color w:val="000000" w:themeColor="text1"/>
          <w:lang w:val="ro-RO"/>
        </w:rPr>
        <w:t xml:space="preserve">Pentru pacienţii supuşi ablaţiei </w:t>
      </w:r>
      <w:r w:rsidR="007F4E78" w:rsidRPr="008D5BD7">
        <w:rPr>
          <w:color w:val="000000" w:themeColor="text1"/>
          <w:lang w:val="ro-RO"/>
        </w:rPr>
        <w:t>prin</w:t>
      </w:r>
      <w:r w:rsidRPr="008D5BD7">
        <w:rPr>
          <w:color w:val="000000" w:themeColor="text1"/>
          <w:lang w:val="ro-RO"/>
        </w:rPr>
        <w:t xml:space="preserve"> cateter pentru fibrilaţie atrială, tratamentul cu </w:t>
      </w:r>
      <w:r w:rsidR="00AC735F" w:rsidRPr="008D5BD7">
        <w:rPr>
          <w:color w:val="000000" w:themeColor="text1"/>
          <w:lang w:val="ro-RO"/>
        </w:rPr>
        <w:t xml:space="preserve">apixaban </w:t>
      </w:r>
      <w:r w:rsidRPr="008D5BD7">
        <w:rPr>
          <w:color w:val="000000" w:themeColor="text1"/>
          <w:lang w:val="ro-RO"/>
        </w:rPr>
        <w:t xml:space="preserve">nu trebuie să fie întrerupt (vezi pct. </w:t>
      </w:r>
      <w:r w:rsidR="00DE4B0B" w:rsidRPr="008D5BD7">
        <w:rPr>
          <w:color w:val="000000" w:themeColor="text1"/>
          <w:lang w:val="ro-RO"/>
        </w:rPr>
        <w:t xml:space="preserve">4.2, </w:t>
      </w:r>
      <w:r w:rsidRPr="008D5BD7">
        <w:rPr>
          <w:color w:val="000000" w:themeColor="text1"/>
          <w:lang w:val="ro-RO"/>
        </w:rPr>
        <w:t>4.3, şi 4.5).</w:t>
      </w:r>
    </w:p>
    <w:p w14:paraId="0F00F83F" w14:textId="77777777" w:rsidR="008F4165" w:rsidRPr="008D5BD7" w:rsidRDefault="008F4165" w:rsidP="00FB1D4B">
      <w:pPr>
        <w:pStyle w:val="EMEABodyText"/>
        <w:rPr>
          <w:color w:val="000000" w:themeColor="text1"/>
          <w:lang w:val="ro-RO"/>
        </w:rPr>
      </w:pPr>
    </w:p>
    <w:p w14:paraId="33403E3D" w14:textId="77777777" w:rsidR="004563BF" w:rsidRPr="008D5BD7" w:rsidRDefault="004563BF" w:rsidP="00FB1D4B">
      <w:pPr>
        <w:pStyle w:val="EMEABodyText"/>
        <w:rPr>
          <w:color w:val="000000" w:themeColor="text1"/>
          <w:u w:val="single"/>
          <w:lang w:val="ro-RO"/>
        </w:rPr>
      </w:pPr>
      <w:r w:rsidRPr="008D5BD7">
        <w:rPr>
          <w:color w:val="000000" w:themeColor="text1"/>
          <w:u w:val="single"/>
          <w:lang w:val="ro-RO"/>
        </w:rPr>
        <w:t>Întreruperea temporară</w:t>
      </w:r>
    </w:p>
    <w:p w14:paraId="42A06A39" w14:textId="77777777" w:rsidR="007A0673" w:rsidRPr="008D5BD7" w:rsidRDefault="007A0673" w:rsidP="00FB1D4B">
      <w:pPr>
        <w:pStyle w:val="EMEABodyText"/>
        <w:rPr>
          <w:color w:val="000000" w:themeColor="text1"/>
          <w:lang w:val="ro-RO"/>
        </w:rPr>
      </w:pPr>
    </w:p>
    <w:p w14:paraId="1F17F22A" w14:textId="77777777" w:rsidR="004563BF" w:rsidRPr="008D5BD7" w:rsidRDefault="004563BF" w:rsidP="00FB1D4B">
      <w:pPr>
        <w:pStyle w:val="EMEABodyText"/>
        <w:rPr>
          <w:color w:val="000000" w:themeColor="text1"/>
          <w:lang w:val="ro-RO"/>
        </w:rPr>
      </w:pPr>
      <w:r w:rsidRPr="008D5BD7">
        <w:rPr>
          <w:color w:val="000000" w:themeColor="text1"/>
          <w:lang w:val="ro-RO"/>
        </w:rPr>
        <w:t xml:space="preserve">Întreruperea administrării </w:t>
      </w:r>
      <w:r w:rsidR="001D0A5C" w:rsidRPr="008D5BD7">
        <w:rPr>
          <w:color w:val="000000" w:themeColor="text1"/>
          <w:lang w:val="ro-RO"/>
        </w:rPr>
        <w:t xml:space="preserve">medicamentelor </w:t>
      </w:r>
      <w:r w:rsidRPr="008D5BD7">
        <w:rPr>
          <w:color w:val="000000" w:themeColor="text1"/>
          <w:lang w:val="ro-RO"/>
        </w:rPr>
        <w:t xml:space="preserve">anticoagulante, inclusiv a </w:t>
      </w:r>
      <w:r w:rsidR="007A0673" w:rsidRPr="008D5BD7">
        <w:rPr>
          <w:color w:val="000000" w:themeColor="text1"/>
          <w:lang w:val="ro-RO"/>
        </w:rPr>
        <w:t>apixaban</w:t>
      </w:r>
      <w:r w:rsidRPr="008D5BD7">
        <w:rPr>
          <w:color w:val="000000" w:themeColor="text1"/>
          <w:lang w:val="ro-RO"/>
        </w:rPr>
        <w:t xml:space="preserve">, din cauza sângerărilor active, a intervenţiilor chirurgicale elective sau a procedurilor invazive </w:t>
      </w:r>
      <w:r w:rsidR="00611D5C" w:rsidRPr="008D5BD7">
        <w:rPr>
          <w:color w:val="000000" w:themeColor="text1"/>
          <w:lang w:val="ro-RO"/>
        </w:rPr>
        <w:t xml:space="preserve">plasează pacienţii </w:t>
      </w:r>
      <w:r w:rsidR="00C61368" w:rsidRPr="008D5BD7">
        <w:rPr>
          <w:color w:val="000000" w:themeColor="text1"/>
          <w:lang w:val="ro-RO"/>
        </w:rPr>
        <w:t>la</w:t>
      </w:r>
      <w:r w:rsidRPr="008D5BD7">
        <w:rPr>
          <w:color w:val="000000" w:themeColor="text1"/>
          <w:lang w:val="ro-RO"/>
        </w:rPr>
        <w:t xml:space="preserve"> risc crescut de tromboză. Trebuie evitate întreruperile tratamentului, iar în cazul în care anticoagularea cu </w:t>
      </w:r>
      <w:r w:rsidR="007A0673" w:rsidRPr="008D5BD7">
        <w:rPr>
          <w:color w:val="000000" w:themeColor="text1"/>
          <w:lang w:val="ro-RO"/>
        </w:rPr>
        <w:t>apixaban</w:t>
      </w:r>
      <w:r w:rsidRPr="008D5BD7">
        <w:rPr>
          <w:color w:val="000000" w:themeColor="text1"/>
          <w:lang w:val="ro-RO"/>
        </w:rPr>
        <w:t xml:space="preserve"> trebuie întreruptă temporar, </w:t>
      </w:r>
      <w:r w:rsidR="00C61368" w:rsidRPr="008D5BD7">
        <w:rPr>
          <w:color w:val="000000" w:themeColor="text1"/>
          <w:lang w:val="ro-RO"/>
        </w:rPr>
        <w:t>din orice motiv</w:t>
      </w:r>
      <w:r w:rsidRPr="008D5BD7">
        <w:rPr>
          <w:color w:val="000000" w:themeColor="text1"/>
          <w:lang w:val="ro-RO"/>
        </w:rPr>
        <w:t xml:space="preserve">, </w:t>
      </w:r>
      <w:r w:rsidR="00C61368" w:rsidRPr="008D5BD7">
        <w:rPr>
          <w:color w:val="000000" w:themeColor="text1"/>
          <w:lang w:val="ro-RO"/>
        </w:rPr>
        <w:t>tratamentul</w:t>
      </w:r>
      <w:r w:rsidRPr="008D5BD7">
        <w:rPr>
          <w:color w:val="000000" w:themeColor="text1"/>
          <w:lang w:val="ro-RO"/>
        </w:rPr>
        <w:t xml:space="preserve"> trebuie reluat cât mai repede </w:t>
      </w:r>
      <w:r w:rsidR="00C61368" w:rsidRPr="008D5BD7">
        <w:rPr>
          <w:color w:val="000000" w:themeColor="text1"/>
          <w:lang w:val="ro-RO"/>
        </w:rPr>
        <w:t>posibil</w:t>
      </w:r>
      <w:r w:rsidRPr="008D5BD7">
        <w:rPr>
          <w:color w:val="000000" w:themeColor="text1"/>
          <w:lang w:val="ro-RO"/>
        </w:rPr>
        <w:t>.</w:t>
      </w:r>
    </w:p>
    <w:p w14:paraId="74B1E67C" w14:textId="77777777" w:rsidR="004563BF" w:rsidRPr="008D5BD7" w:rsidRDefault="004563BF" w:rsidP="00FB1D4B">
      <w:pPr>
        <w:pStyle w:val="EMEABodyText"/>
        <w:rPr>
          <w:color w:val="000000" w:themeColor="text1"/>
          <w:lang w:val="ro-RO"/>
        </w:rPr>
      </w:pPr>
    </w:p>
    <w:p w14:paraId="67E409D9" w14:textId="77777777" w:rsidR="008D6011" w:rsidRPr="008D5BD7" w:rsidRDefault="008D6011" w:rsidP="006906F5">
      <w:pPr>
        <w:pStyle w:val="EMEABodyText"/>
        <w:keepNext/>
        <w:keepLines/>
        <w:rPr>
          <w:color w:val="000000" w:themeColor="text1"/>
          <w:u w:val="single"/>
          <w:lang w:val="ro-RO"/>
        </w:rPr>
      </w:pPr>
      <w:r w:rsidRPr="008D5BD7">
        <w:rPr>
          <w:color w:val="000000" w:themeColor="text1"/>
          <w:u w:val="single"/>
          <w:lang w:val="ro-RO"/>
        </w:rPr>
        <w:t>Anestezia sau puncţia spinală/epidurală</w:t>
      </w:r>
    </w:p>
    <w:p w14:paraId="325AABC4" w14:textId="77777777" w:rsidR="007A0673" w:rsidRPr="008D5BD7" w:rsidRDefault="007A0673" w:rsidP="009164E4">
      <w:pPr>
        <w:pStyle w:val="EMEABodyText"/>
        <w:rPr>
          <w:color w:val="000000" w:themeColor="text1"/>
          <w:lang w:val="ro-RO"/>
        </w:rPr>
      </w:pPr>
    </w:p>
    <w:p w14:paraId="5B7C4130" w14:textId="77777777" w:rsidR="008D6011" w:rsidRPr="008D5BD7" w:rsidRDefault="008D6011" w:rsidP="009164E4">
      <w:pPr>
        <w:pStyle w:val="EMEABodyText"/>
        <w:rPr>
          <w:color w:val="000000" w:themeColor="text1"/>
          <w:lang w:val="ro-RO"/>
        </w:rPr>
      </w:pPr>
      <w:r w:rsidRPr="008D5BD7">
        <w:rPr>
          <w:color w:val="000000" w:themeColor="text1"/>
          <w:lang w:val="ro-RO"/>
        </w:rPr>
        <w:t xml:space="preserve">Atunci când se utilizează anestezia neuraxială (anestezie spinală/epidurală) sau puncţia spinală/epidurală, pacienţii aflaţi sub tratament cu </w:t>
      </w:r>
      <w:r w:rsidR="0071600B" w:rsidRPr="008D5BD7">
        <w:rPr>
          <w:color w:val="000000" w:themeColor="text1"/>
          <w:lang w:val="ro-RO"/>
        </w:rPr>
        <w:t>medicamente</w:t>
      </w:r>
      <w:r w:rsidRPr="008D5BD7">
        <w:rPr>
          <w:color w:val="000000" w:themeColor="text1"/>
          <w:lang w:val="ro-RO"/>
        </w:rPr>
        <w:t xml:space="preserve"> antitrombotic</w:t>
      </w:r>
      <w:r w:rsidR="0071600B" w:rsidRPr="008D5BD7">
        <w:rPr>
          <w:color w:val="000000" w:themeColor="text1"/>
          <w:lang w:val="ro-RO"/>
        </w:rPr>
        <w:t>e</w:t>
      </w:r>
      <w:r w:rsidRPr="008D5BD7">
        <w:rPr>
          <w:color w:val="000000" w:themeColor="text1"/>
          <w:lang w:val="ro-RO"/>
        </w:rPr>
        <w:t xml:space="preserve"> pentru prevenirea complicaţiilor tromboembolice prezintă risc de apariţie a hematoamelor spinale sau epidurale care pot determina paralizii pe termen </w:t>
      </w:r>
      <w:r w:rsidR="00611D5C" w:rsidRPr="008D5BD7">
        <w:rPr>
          <w:color w:val="000000" w:themeColor="text1"/>
          <w:lang w:val="ro-RO"/>
        </w:rPr>
        <w:t>lung</w:t>
      </w:r>
      <w:r w:rsidRPr="008D5BD7">
        <w:rPr>
          <w:color w:val="000000" w:themeColor="text1"/>
          <w:lang w:val="ro-RO"/>
        </w:rPr>
        <w:t xml:space="preserve"> sau permanente. Riscul acestor evenimente poate fi crescut prin montarea postoperatorie a cateterelor epidurale sau </w:t>
      </w:r>
      <w:r w:rsidR="00611D5C" w:rsidRPr="008D5BD7">
        <w:rPr>
          <w:color w:val="000000" w:themeColor="text1"/>
          <w:lang w:val="ro-RO"/>
        </w:rPr>
        <w:t>prin</w:t>
      </w:r>
      <w:r w:rsidRPr="008D5BD7">
        <w:rPr>
          <w:color w:val="000000" w:themeColor="text1"/>
          <w:lang w:val="ro-RO"/>
        </w:rPr>
        <w:t xml:space="preserve"> utilizarea concomitentă a medicamentelor care afectează hemostaza. Cateterele epidurale sau intratecale trebuie îndepărtate cu cel puţin 5 ore înainte de administrarea primei doze de </w:t>
      </w:r>
      <w:r w:rsidR="007A0673" w:rsidRPr="008D5BD7">
        <w:rPr>
          <w:color w:val="000000" w:themeColor="text1"/>
          <w:lang w:val="ro-RO"/>
        </w:rPr>
        <w:t>apixaban</w:t>
      </w:r>
      <w:r w:rsidRPr="008D5BD7">
        <w:rPr>
          <w:color w:val="000000" w:themeColor="text1"/>
          <w:lang w:val="ro-RO"/>
        </w:rPr>
        <w:t>. Riscul poate fi de asemenea crescut de puncţi</w:t>
      </w:r>
      <w:r w:rsidR="00611D5C" w:rsidRPr="008D5BD7">
        <w:rPr>
          <w:color w:val="000000" w:themeColor="text1"/>
          <w:lang w:val="ro-RO"/>
        </w:rPr>
        <w:t>ile</w:t>
      </w:r>
      <w:r w:rsidRPr="008D5BD7">
        <w:rPr>
          <w:color w:val="000000" w:themeColor="text1"/>
          <w:lang w:val="ro-RO"/>
        </w:rPr>
        <w:t xml:space="preserve"> </w:t>
      </w:r>
      <w:r w:rsidR="004C6EB0" w:rsidRPr="008D5BD7">
        <w:rPr>
          <w:color w:val="000000" w:themeColor="text1"/>
          <w:lang w:val="ro-RO"/>
        </w:rPr>
        <w:t xml:space="preserve">epidurale sau spinale </w:t>
      </w:r>
      <w:r w:rsidR="00611D5C" w:rsidRPr="008D5BD7">
        <w:rPr>
          <w:color w:val="000000" w:themeColor="text1"/>
          <w:lang w:val="ro-RO"/>
        </w:rPr>
        <w:t>traumatizante sau repetate</w:t>
      </w:r>
      <w:r w:rsidRPr="008D5BD7">
        <w:rPr>
          <w:color w:val="000000" w:themeColor="text1"/>
          <w:lang w:val="ro-RO"/>
        </w:rPr>
        <w:t>. Pacienţii trebuie monitorizaţi frecvent pentru apariţia semnelor şi simptomelor de afectare neurologică (de exemplu amorţeal</w:t>
      </w:r>
      <w:r w:rsidR="005E5703" w:rsidRPr="008D5BD7">
        <w:rPr>
          <w:color w:val="000000" w:themeColor="text1"/>
          <w:lang w:val="ro-RO"/>
        </w:rPr>
        <w:t>ă</w:t>
      </w:r>
      <w:r w:rsidRPr="008D5BD7">
        <w:rPr>
          <w:color w:val="000000" w:themeColor="text1"/>
          <w:lang w:val="ro-RO"/>
        </w:rPr>
        <w:t xml:space="preserve"> sau slăbiciune </w:t>
      </w:r>
      <w:r w:rsidR="004C6EB0" w:rsidRPr="008D5BD7">
        <w:rPr>
          <w:color w:val="000000" w:themeColor="text1"/>
          <w:lang w:val="ro-RO"/>
        </w:rPr>
        <w:t>l</w:t>
      </w:r>
      <w:r w:rsidRPr="008D5BD7">
        <w:rPr>
          <w:color w:val="000000" w:themeColor="text1"/>
          <w:lang w:val="ro-RO"/>
        </w:rPr>
        <w:t xml:space="preserve">a </w:t>
      </w:r>
      <w:r w:rsidR="004C6EB0" w:rsidRPr="008D5BD7">
        <w:rPr>
          <w:color w:val="000000" w:themeColor="text1"/>
          <w:lang w:val="ro-RO"/>
        </w:rPr>
        <w:t xml:space="preserve">nivelul </w:t>
      </w:r>
      <w:r w:rsidRPr="008D5BD7">
        <w:rPr>
          <w:color w:val="000000" w:themeColor="text1"/>
          <w:lang w:val="ro-RO"/>
        </w:rPr>
        <w:t xml:space="preserve">picioarelor, </w:t>
      </w:r>
      <w:r w:rsidR="004563BF" w:rsidRPr="008D5BD7">
        <w:rPr>
          <w:color w:val="000000" w:themeColor="text1"/>
          <w:lang w:val="ro-RO"/>
        </w:rPr>
        <w:t>disfuncţii</w:t>
      </w:r>
      <w:r w:rsidR="005E5703" w:rsidRPr="008D5BD7">
        <w:rPr>
          <w:color w:val="000000" w:themeColor="text1"/>
          <w:lang w:val="ro-RO"/>
        </w:rPr>
        <w:t xml:space="preserve"> a</w:t>
      </w:r>
      <w:r w:rsidR="004563BF" w:rsidRPr="008D5BD7">
        <w:rPr>
          <w:color w:val="000000" w:themeColor="text1"/>
          <w:lang w:val="ro-RO"/>
        </w:rPr>
        <w:t xml:space="preserve">le vezicii </w:t>
      </w:r>
      <w:r w:rsidR="004465FC" w:rsidRPr="008D5BD7">
        <w:rPr>
          <w:color w:val="000000" w:themeColor="text1"/>
          <w:lang w:val="ro-RO"/>
        </w:rPr>
        <w:t>urin</w:t>
      </w:r>
      <w:r w:rsidR="004563BF" w:rsidRPr="008D5BD7">
        <w:rPr>
          <w:color w:val="000000" w:themeColor="text1"/>
          <w:lang w:val="ro-RO"/>
        </w:rPr>
        <w:t xml:space="preserve">are sau </w:t>
      </w:r>
      <w:r w:rsidR="004465FC" w:rsidRPr="008D5BD7">
        <w:rPr>
          <w:color w:val="000000" w:themeColor="text1"/>
          <w:lang w:val="ro-RO"/>
        </w:rPr>
        <w:t>intestinului</w:t>
      </w:r>
      <w:r w:rsidR="004563BF" w:rsidRPr="008D5BD7">
        <w:rPr>
          <w:color w:val="000000" w:themeColor="text1"/>
          <w:lang w:val="ro-RO"/>
        </w:rPr>
        <w:t xml:space="preserve">). </w:t>
      </w:r>
      <w:r w:rsidRPr="008D5BD7">
        <w:rPr>
          <w:color w:val="000000" w:themeColor="text1"/>
          <w:lang w:val="ro-RO"/>
        </w:rPr>
        <w:t xml:space="preserve">Dacă </w:t>
      </w:r>
      <w:r w:rsidR="004A5BD4" w:rsidRPr="008D5BD7">
        <w:rPr>
          <w:color w:val="000000" w:themeColor="text1"/>
          <w:lang w:val="ro-RO"/>
        </w:rPr>
        <w:t>tulburările</w:t>
      </w:r>
      <w:r w:rsidRPr="008D5BD7">
        <w:rPr>
          <w:color w:val="000000" w:themeColor="text1"/>
          <w:lang w:val="ro-RO"/>
        </w:rPr>
        <w:t xml:space="preserve"> neurologic</w:t>
      </w:r>
      <w:r w:rsidR="004A5BD4" w:rsidRPr="008D5BD7">
        <w:rPr>
          <w:color w:val="000000" w:themeColor="text1"/>
          <w:lang w:val="ro-RO"/>
        </w:rPr>
        <w:t>e sunt semnificative</w:t>
      </w:r>
      <w:r w:rsidRPr="008D5BD7">
        <w:rPr>
          <w:color w:val="000000" w:themeColor="text1"/>
          <w:lang w:val="ro-RO"/>
        </w:rPr>
        <w:t>, diagnostic</w:t>
      </w:r>
      <w:r w:rsidR="004A5BD4" w:rsidRPr="008D5BD7">
        <w:rPr>
          <w:color w:val="000000" w:themeColor="text1"/>
          <w:lang w:val="ro-RO"/>
        </w:rPr>
        <w:t>ul</w:t>
      </w:r>
      <w:r w:rsidRPr="008D5BD7">
        <w:rPr>
          <w:color w:val="000000" w:themeColor="text1"/>
          <w:lang w:val="ro-RO"/>
        </w:rPr>
        <w:t xml:space="preserve"> şi tratamentul </w:t>
      </w:r>
      <w:r w:rsidR="004A5BD4" w:rsidRPr="008D5BD7">
        <w:rPr>
          <w:color w:val="000000" w:themeColor="text1"/>
          <w:lang w:val="ro-RO"/>
        </w:rPr>
        <w:t>de urgenţă sunt necesare</w:t>
      </w:r>
      <w:r w:rsidRPr="008D5BD7">
        <w:rPr>
          <w:color w:val="000000" w:themeColor="text1"/>
          <w:lang w:val="ro-RO"/>
        </w:rPr>
        <w:t>. Înaintea puncţiei spinale/epidurale</w:t>
      </w:r>
      <w:r w:rsidR="004C6EB0" w:rsidRPr="008D5BD7">
        <w:rPr>
          <w:color w:val="000000" w:themeColor="text1"/>
          <w:lang w:val="ro-RO"/>
        </w:rPr>
        <w:t>,</w:t>
      </w:r>
      <w:r w:rsidRPr="008D5BD7">
        <w:rPr>
          <w:color w:val="000000" w:themeColor="text1"/>
          <w:lang w:val="ro-RO"/>
        </w:rPr>
        <w:t xml:space="preserve"> medicul trebuie să evalueze beneficiul potenţial faţă de risc</w:t>
      </w:r>
      <w:r w:rsidR="00D87DD9" w:rsidRPr="008D5BD7">
        <w:rPr>
          <w:color w:val="000000" w:themeColor="text1"/>
          <w:lang w:val="ro-RO"/>
        </w:rPr>
        <w:t>ul potenţial</w:t>
      </w:r>
      <w:r w:rsidRPr="008D5BD7">
        <w:rPr>
          <w:color w:val="000000" w:themeColor="text1"/>
          <w:lang w:val="ro-RO"/>
        </w:rPr>
        <w:t xml:space="preserve"> la pacienţii aflaţi sub tratament anticoagulant sau la cei care urmează să </w:t>
      </w:r>
      <w:r w:rsidR="004C6EB0" w:rsidRPr="008D5BD7">
        <w:rPr>
          <w:color w:val="000000" w:themeColor="text1"/>
          <w:lang w:val="ro-RO"/>
        </w:rPr>
        <w:t xml:space="preserve">utilizeze </w:t>
      </w:r>
      <w:r w:rsidRPr="008D5BD7">
        <w:rPr>
          <w:color w:val="000000" w:themeColor="text1"/>
          <w:lang w:val="ro-RO"/>
        </w:rPr>
        <w:t>tratament anticoagulant pentru tromboprofilaxie.</w:t>
      </w:r>
    </w:p>
    <w:p w14:paraId="48DDB71D" w14:textId="77777777" w:rsidR="008D6011" w:rsidRPr="008D5BD7" w:rsidRDefault="008D6011" w:rsidP="003C0ACA">
      <w:pPr>
        <w:pStyle w:val="EMEABodyText"/>
        <w:rPr>
          <w:color w:val="000000" w:themeColor="text1"/>
          <w:lang w:val="ro-RO"/>
        </w:rPr>
      </w:pPr>
    </w:p>
    <w:p w14:paraId="7CC6A3DB" w14:textId="77777777" w:rsidR="008D6011" w:rsidRPr="008D5BD7" w:rsidRDefault="008D6011" w:rsidP="003C0ACA">
      <w:pPr>
        <w:pStyle w:val="EMEABodyText"/>
        <w:rPr>
          <w:color w:val="000000" w:themeColor="text1"/>
          <w:lang w:val="ro-RO"/>
        </w:rPr>
      </w:pPr>
      <w:r w:rsidRPr="008D5BD7">
        <w:rPr>
          <w:color w:val="000000" w:themeColor="text1"/>
          <w:lang w:val="ro-RO"/>
        </w:rPr>
        <w:t xml:space="preserve">Nu există experienţă clinică privind utilizarea apixaban şi montarea cateterelor intratecale sau epidurale. În cazul în care există o asemenea necesitate şi în funcţie de </w:t>
      </w:r>
      <w:r w:rsidR="002B7E87" w:rsidRPr="008D5BD7">
        <w:rPr>
          <w:color w:val="000000" w:themeColor="text1"/>
          <w:lang w:val="ro-RO"/>
        </w:rPr>
        <w:t>caracteristicile</w:t>
      </w:r>
      <w:r w:rsidRPr="008D5BD7">
        <w:rPr>
          <w:color w:val="000000" w:themeColor="text1"/>
          <w:lang w:val="ro-RO"/>
        </w:rPr>
        <w:t xml:space="preserve"> farmacocinetice</w:t>
      </w:r>
      <w:r w:rsidR="002B7E87" w:rsidRPr="008D5BD7">
        <w:rPr>
          <w:color w:val="000000" w:themeColor="text1"/>
          <w:lang w:val="ro-RO"/>
        </w:rPr>
        <w:t xml:space="preserve"> </w:t>
      </w:r>
      <w:r w:rsidR="002022F1" w:rsidRPr="008D5BD7">
        <w:rPr>
          <w:color w:val="000000" w:themeColor="text1"/>
          <w:lang w:val="ro-RO"/>
        </w:rPr>
        <w:t xml:space="preserve">generale </w:t>
      </w:r>
      <w:r w:rsidR="002B7E87" w:rsidRPr="008D5BD7">
        <w:rPr>
          <w:color w:val="000000" w:themeColor="text1"/>
          <w:lang w:val="ro-RO"/>
        </w:rPr>
        <w:t>ale apixaban</w:t>
      </w:r>
      <w:r w:rsidRPr="008D5BD7">
        <w:rPr>
          <w:color w:val="000000" w:themeColor="text1"/>
          <w:lang w:val="ro-RO"/>
        </w:rPr>
        <w:t>, trebuie să existe un interval de 20</w:t>
      </w:r>
      <w:r w:rsidR="00AA2442" w:rsidRPr="008D5BD7">
        <w:rPr>
          <w:color w:val="000000" w:themeColor="text1"/>
          <w:lang w:val="ro-RO"/>
        </w:rPr>
        <w:noBreakHyphen/>
      </w:r>
      <w:r w:rsidRPr="008D5BD7">
        <w:rPr>
          <w:color w:val="000000" w:themeColor="text1"/>
          <w:lang w:val="ro-RO"/>
        </w:rPr>
        <w:t>30 ore (de exemplu de 2 x timpul de înjumătăţire</w:t>
      </w:r>
      <w:r w:rsidR="004C6EB0" w:rsidRPr="008D5BD7">
        <w:rPr>
          <w:color w:val="000000" w:themeColor="text1"/>
          <w:lang w:val="ro-RO"/>
        </w:rPr>
        <w:t xml:space="preserve"> plasmatică</w:t>
      </w:r>
      <w:r w:rsidRPr="008D5BD7">
        <w:rPr>
          <w:color w:val="000000" w:themeColor="text1"/>
          <w:lang w:val="ro-RO"/>
        </w:rPr>
        <w:t>) între ultima doză de apixaban şi momentul scoaterii cateterului şi trebuie omisă cel puţin o doză înainte de îndep</w:t>
      </w:r>
      <w:r w:rsidR="002B7E87" w:rsidRPr="008D5BD7">
        <w:rPr>
          <w:color w:val="000000" w:themeColor="text1"/>
          <w:lang w:val="ro-RO"/>
        </w:rPr>
        <w:t>ă</w:t>
      </w:r>
      <w:r w:rsidRPr="008D5BD7">
        <w:rPr>
          <w:color w:val="000000" w:themeColor="text1"/>
          <w:lang w:val="ro-RO"/>
        </w:rPr>
        <w:t xml:space="preserve">rtarea cateterului. Următoarea doză de apixaban poate fi administrată la cel puţin 5 ore după îndepărtarea cateterului. La fel ca în cazul </w:t>
      </w:r>
      <w:r w:rsidR="002B7E87" w:rsidRPr="008D5BD7">
        <w:rPr>
          <w:color w:val="000000" w:themeColor="text1"/>
          <w:lang w:val="ro-RO"/>
        </w:rPr>
        <w:t>tuturo</w:t>
      </w:r>
      <w:r w:rsidRPr="008D5BD7">
        <w:rPr>
          <w:color w:val="000000" w:themeColor="text1"/>
          <w:lang w:val="ro-RO"/>
        </w:rPr>
        <w:t xml:space="preserve">r </w:t>
      </w:r>
      <w:r w:rsidR="009A7108" w:rsidRPr="008D5BD7">
        <w:rPr>
          <w:color w:val="000000" w:themeColor="text1"/>
          <w:lang w:val="ro-RO"/>
        </w:rPr>
        <w:t xml:space="preserve">medicamentelor </w:t>
      </w:r>
      <w:r w:rsidRPr="008D5BD7">
        <w:rPr>
          <w:color w:val="000000" w:themeColor="text1"/>
          <w:lang w:val="ro-RO"/>
        </w:rPr>
        <w:t xml:space="preserve">anticoagulante noi, experienţa </w:t>
      </w:r>
      <w:r w:rsidR="002B7E87" w:rsidRPr="008D5BD7">
        <w:rPr>
          <w:color w:val="000000" w:themeColor="text1"/>
          <w:lang w:val="ro-RO"/>
        </w:rPr>
        <w:t>privind blocul neuroaxial este limitată</w:t>
      </w:r>
      <w:r w:rsidRPr="008D5BD7">
        <w:rPr>
          <w:color w:val="000000" w:themeColor="text1"/>
          <w:lang w:val="ro-RO"/>
        </w:rPr>
        <w:t xml:space="preserve"> şi, ca urmare, este recomandată precauţie </w:t>
      </w:r>
      <w:r w:rsidR="002B7E87" w:rsidRPr="008D5BD7">
        <w:rPr>
          <w:color w:val="000000" w:themeColor="text1"/>
          <w:lang w:val="ro-RO"/>
        </w:rPr>
        <w:t xml:space="preserve">maximă </w:t>
      </w:r>
      <w:r w:rsidRPr="008D5BD7">
        <w:rPr>
          <w:color w:val="000000" w:themeColor="text1"/>
          <w:lang w:val="ro-RO"/>
        </w:rPr>
        <w:t>atunci când apixaban se utilizează în prezenţa acest</w:t>
      </w:r>
      <w:r w:rsidR="00A61611" w:rsidRPr="008D5BD7">
        <w:rPr>
          <w:color w:val="000000" w:themeColor="text1"/>
          <w:lang w:val="ro-RO"/>
        </w:rPr>
        <w:t>u</w:t>
      </w:r>
      <w:r w:rsidRPr="008D5BD7">
        <w:rPr>
          <w:color w:val="000000" w:themeColor="text1"/>
          <w:lang w:val="ro-RO"/>
        </w:rPr>
        <w:t>ia.</w:t>
      </w:r>
    </w:p>
    <w:p w14:paraId="6B88FDF8" w14:textId="77777777" w:rsidR="00B65D35" w:rsidRPr="008D5BD7" w:rsidRDefault="00B65D35" w:rsidP="003C0ACA">
      <w:pPr>
        <w:pStyle w:val="EMEABodyText"/>
        <w:rPr>
          <w:color w:val="000000" w:themeColor="text1"/>
          <w:lang w:val="ro-RO"/>
        </w:rPr>
      </w:pPr>
    </w:p>
    <w:p w14:paraId="01840537" w14:textId="77777777" w:rsidR="00B65D35" w:rsidRPr="008D5BD7" w:rsidRDefault="00B65D35" w:rsidP="003C0ACA">
      <w:pPr>
        <w:pStyle w:val="EMEABodyText"/>
        <w:rPr>
          <w:color w:val="000000" w:themeColor="text1"/>
          <w:lang w:val="ro-RO"/>
        </w:rPr>
      </w:pPr>
      <w:r w:rsidRPr="008D5BD7">
        <w:rPr>
          <w:color w:val="000000" w:themeColor="text1"/>
          <w:lang w:val="ro-RO"/>
        </w:rPr>
        <w:t>Nu sunt disponibile date cu privire la momentul plasării sau al îndepărtării cateterului neuraxial la pacienții copii și adolescenți în timpul tratamentului cu apixaban. În astfel de cazuri, întrerupeți administrarea apixaban și luați în considerare un anticoagulant parenteral cu acțiune de scurtă durată.</w:t>
      </w:r>
    </w:p>
    <w:p w14:paraId="40C8B4AB" w14:textId="77777777" w:rsidR="00183AE5" w:rsidRPr="008D5BD7" w:rsidRDefault="00183AE5" w:rsidP="003C0ACA">
      <w:pPr>
        <w:pStyle w:val="EMEABodyText"/>
        <w:rPr>
          <w:color w:val="000000" w:themeColor="text1"/>
          <w:lang w:val="ro-RO"/>
        </w:rPr>
      </w:pPr>
    </w:p>
    <w:p w14:paraId="6EC7EBF8" w14:textId="77777777" w:rsidR="003A0B48" w:rsidRPr="008D5BD7" w:rsidRDefault="003A0B48" w:rsidP="003A0B48">
      <w:pPr>
        <w:pStyle w:val="EMEABodyText"/>
        <w:rPr>
          <w:color w:val="000000" w:themeColor="text1"/>
          <w:u w:val="single"/>
          <w:lang w:val="ro-RO"/>
        </w:rPr>
      </w:pPr>
      <w:r w:rsidRPr="008D5BD7">
        <w:rPr>
          <w:color w:val="000000" w:themeColor="text1"/>
          <w:u w:val="single"/>
          <w:lang w:val="ro-RO"/>
        </w:rPr>
        <w:t>Pacienţi cu EP instabili din punct de vedere hemodinamic sau pacienţi care necesită tromboliză sau embolectomie pulmonară</w:t>
      </w:r>
    </w:p>
    <w:p w14:paraId="06B48B53" w14:textId="77777777" w:rsidR="007A0673" w:rsidRPr="008D5BD7" w:rsidRDefault="007A0673" w:rsidP="003A0B48">
      <w:pPr>
        <w:pStyle w:val="EMEABodyText"/>
        <w:rPr>
          <w:color w:val="000000" w:themeColor="text1"/>
          <w:lang w:val="ro-RO"/>
        </w:rPr>
      </w:pPr>
    </w:p>
    <w:p w14:paraId="575196F0" w14:textId="77777777" w:rsidR="003A0B48" w:rsidRPr="008D5BD7" w:rsidRDefault="007A0673" w:rsidP="003A0B48">
      <w:pPr>
        <w:pStyle w:val="EMEABodyText"/>
        <w:rPr>
          <w:color w:val="000000" w:themeColor="text1"/>
          <w:lang w:val="ro-RO"/>
        </w:rPr>
      </w:pPr>
      <w:r w:rsidRPr="008D5BD7">
        <w:rPr>
          <w:color w:val="000000" w:themeColor="text1"/>
          <w:lang w:val="ro-RO"/>
        </w:rPr>
        <w:t>Apixaban</w:t>
      </w:r>
      <w:r w:rsidR="003A0B48" w:rsidRPr="008D5BD7">
        <w:rPr>
          <w:color w:val="000000" w:themeColor="text1"/>
          <w:lang w:val="ro-RO"/>
        </w:rPr>
        <w:t xml:space="preserve"> </w:t>
      </w:r>
      <w:r w:rsidR="007763C4" w:rsidRPr="008D5BD7">
        <w:rPr>
          <w:color w:val="000000" w:themeColor="text1"/>
          <w:lang w:val="ro-RO"/>
        </w:rPr>
        <w:t>nu este recomandat</w:t>
      </w:r>
      <w:r w:rsidR="003A0B48" w:rsidRPr="008D5BD7">
        <w:rPr>
          <w:color w:val="000000" w:themeColor="text1"/>
          <w:lang w:val="ro-RO"/>
        </w:rPr>
        <w:t xml:space="preserve"> </w:t>
      </w:r>
      <w:r w:rsidR="007763C4" w:rsidRPr="008D5BD7">
        <w:rPr>
          <w:color w:val="000000" w:themeColor="text1"/>
          <w:lang w:val="ro-RO"/>
        </w:rPr>
        <w:t xml:space="preserve">ca alternativă la </w:t>
      </w:r>
      <w:r w:rsidR="003A0B48" w:rsidRPr="008D5BD7">
        <w:rPr>
          <w:color w:val="000000" w:themeColor="text1"/>
          <w:lang w:val="ro-RO"/>
        </w:rPr>
        <w:t>heparin</w:t>
      </w:r>
      <w:r w:rsidR="007763C4" w:rsidRPr="008D5BD7">
        <w:rPr>
          <w:color w:val="000000" w:themeColor="text1"/>
          <w:lang w:val="ro-RO"/>
        </w:rPr>
        <w:t xml:space="preserve">a nefracţionată la pacienţii cu embolie pulmonară instabili hemodinamic sau la care </w:t>
      </w:r>
      <w:r w:rsidR="00B5027B" w:rsidRPr="008D5BD7">
        <w:rPr>
          <w:color w:val="000000" w:themeColor="text1"/>
          <w:lang w:val="ro-RO"/>
        </w:rPr>
        <w:t xml:space="preserve">este posibil să se </w:t>
      </w:r>
      <w:r w:rsidR="007763C4" w:rsidRPr="008D5BD7">
        <w:rPr>
          <w:color w:val="000000" w:themeColor="text1"/>
          <w:lang w:val="ro-RO"/>
        </w:rPr>
        <w:t>interv</w:t>
      </w:r>
      <w:r w:rsidR="00B5027B" w:rsidRPr="008D5BD7">
        <w:rPr>
          <w:color w:val="000000" w:themeColor="text1"/>
          <w:lang w:val="ro-RO"/>
        </w:rPr>
        <w:t>i</w:t>
      </w:r>
      <w:r w:rsidR="007763C4" w:rsidRPr="008D5BD7">
        <w:rPr>
          <w:color w:val="000000" w:themeColor="text1"/>
          <w:lang w:val="ro-RO"/>
        </w:rPr>
        <w:t>n</w:t>
      </w:r>
      <w:r w:rsidR="00B5027B" w:rsidRPr="008D5BD7">
        <w:rPr>
          <w:color w:val="000000" w:themeColor="text1"/>
          <w:lang w:val="ro-RO"/>
        </w:rPr>
        <w:t>ă</w:t>
      </w:r>
      <w:r w:rsidR="007763C4" w:rsidRPr="008D5BD7">
        <w:rPr>
          <w:color w:val="000000" w:themeColor="text1"/>
          <w:lang w:val="ro-RO"/>
        </w:rPr>
        <w:t xml:space="preserve"> prin tromboliză sau embolectomie pulmonară</w:t>
      </w:r>
      <w:r w:rsidR="00FE24F5" w:rsidRPr="008D5BD7">
        <w:rPr>
          <w:color w:val="000000" w:themeColor="text1"/>
          <w:lang w:val="ro-RO"/>
        </w:rPr>
        <w:t>,</w:t>
      </w:r>
      <w:r w:rsidR="007763C4" w:rsidRPr="008D5BD7">
        <w:rPr>
          <w:color w:val="000000" w:themeColor="text1"/>
          <w:lang w:val="ro-RO"/>
        </w:rPr>
        <w:t xml:space="preserve"> deoarece siguranţa şi eficacitatea </w:t>
      </w:r>
      <w:r w:rsidR="003A0B48" w:rsidRPr="008D5BD7">
        <w:rPr>
          <w:color w:val="000000" w:themeColor="text1"/>
          <w:lang w:val="ro-RO"/>
        </w:rPr>
        <w:t xml:space="preserve">apixaban </w:t>
      </w:r>
      <w:r w:rsidR="007763C4" w:rsidRPr="008D5BD7">
        <w:rPr>
          <w:color w:val="000000" w:themeColor="text1"/>
          <w:lang w:val="ro-RO"/>
        </w:rPr>
        <w:t>nu au fost stabilite în aceste contexte clinice</w:t>
      </w:r>
      <w:r w:rsidR="003A0B48" w:rsidRPr="008D5BD7">
        <w:rPr>
          <w:color w:val="000000" w:themeColor="text1"/>
          <w:lang w:val="ro-RO"/>
        </w:rPr>
        <w:t>.</w:t>
      </w:r>
    </w:p>
    <w:p w14:paraId="70186055" w14:textId="77777777" w:rsidR="003A0B48" w:rsidRPr="008D5BD7" w:rsidRDefault="003A0B48" w:rsidP="003A0B48">
      <w:pPr>
        <w:pStyle w:val="EMEABodyText"/>
        <w:rPr>
          <w:color w:val="000000" w:themeColor="text1"/>
          <w:lang w:val="ro-RO"/>
        </w:rPr>
      </w:pPr>
    </w:p>
    <w:p w14:paraId="72349356" w14:textId="77777777" w:rsidR="003A0B48" w:rsidRPr="008D5BD7" w:rsidRDefault="003A0B48" w:rsidP="003A0B48">
      <w:pPr>
        <w:pStyle w:val="EMEABodyText"/>
        <w:rPr>
          <w:color w:val="000000" w:themeColor="text1"/>
          <w:u w:val="single"/>
          <w:lang w:val="ro-RO"/>
        </w:rPr>
      </w:pPr>
      <w:r w:rsidRPr="008D5BD7">
        <w:rPr>
          <w:color w:val="000000" w:themeColor="text1"/>
          <w:u w:val="single"/>
          <w:lang w:val="ro-RO"/>
        </w:rPr>
        <w:t>Pa</w:t>
      </w:r>
      <w:r w:rsidR="007763C4" w:rsidRPr="008D5BD7">
        <w:rPr>
          <w:color w:val="000000" w:themeColor="text1"/>
          <w:u w:val="single"/>
          <w:lang w:val="ro-RO"/>
        </w:rPr>
        <w:t xml:space="preserve">cienţi cu </w:t>
      </w:r>
      <w:r w:rsidR="0013380B" w:rsidRPr="008D5BD7">
        <w:rPr>
          <w:color w:val="000000" w:themeColor="text1"/>
          <w:u w:val="single"/>
          <w:lang w:val="ro-RO"/>
        </w:rPr>
        <w:t>neoplasm malign</w:t>
      </w:r>
      <w:r w:rsidR="007763C4" w:rsidRPr="008D5BD7">
        <w:rPr>
          <w:color w:val="000000" w:themeColor="text1"/>
          <w:u w:val="single"/>
          <w:lang w:val="ro-RO"/>
        </w:rPr>
        <w:t xml:space="preserve"> </w:t>
      </w:r>
      <w:r w:rsidR="006E1CC2" w:rsidRPr="008D5BD7">
        <w:rPr>
          <w:color w:val="000000" w:themeColor="text1"/>
          <w:u w:val="single"/>
          <w:lang w:val="ro-RO"/>
        </w:rPr>
        <w:t>în evoluţie</w:t>
      </w:r>
    </w:p>
    <w:p w14:paraId="66055130" w14:textId="77777777" w:rsidR="007A0673" w:rsidRPr="008D5BD7" w:rsidRDefault="007A0673" w:rsidP="003A0B48">
      <w:pPr>
        <w:pStyle w:val="EMEABodyText"/>
        <w:rPr>
          <w:color w:val="000000" w:themeColor="text1"/>
          <w:lang w:val="ro-RO"/>
        </w:rPr>
      </w:pPr>
    </w:p>
    <w:p w14:paraId="75087D85" w14:textId="77777777" w:rsidR="00A333EC" w:rsidRPr="008D5BD7" w:rsidRDefault="00A333EC" w:rsidP="003A0B48">
      <w:pPr>
        <w:pStyle w:val="EMEABodyText"/>
        <w:rPr>
          <w:color w:val="000000" w:themeColor="text1"/>
          <w:lang w:val="ro-RO"/>
        </w:rPr>
      </w:pPr>
      <w:r w:rsidRPr="008D5BD7">
        <w:rPr>
          <w:color w:val="000000" w:themeColor="text1"/>
          <w:u w:val="single"/>
          <w:lang w:val="ro-RO"/>
        </w:rPr>
        <w:t xml:space="preserve">Pacienţi cu </w:t>
      </w:r>
      <w:r w:rsidR="00B7549B" w:rsidRPr="008D5BD7">
        <w:rPr>
          <w:color w:val="000000" w:themeColor="text1"/>
          <w:u w:val="single"/>
          <w:lang w:val="ro-RO"/>
        </w:rPr>
        <w:t>cancer</w:t>
      </w:r>
      <w:r w:rsidRPr="008D5BD7">
        <w:rPr>
          <w:color w:val="000000" w:themeColor="text1"/>
          <w:u w:val="single"/>
          <w:lang w:val="ro-RO"/>
        </w:rPr>
        <w:t xml:space="preserve"> în evoluţie</w:t>
      </w:r>
      <w:r w:rsidRPr="008D5BD7">
        <w:rPr>
          <w:color w:val="000000" w:themeColor="text1"/>
          <w:lang w:val="ro-RO"/>
        </w:rPr>
        <w:t xml:space="preserve"> pot avea un risc crescut atât pentru tromboembolie venoasă</w:t>
      </w:r>
      <w:r w:rsidR="009735B4" w:rsidRPr="008D5BD7">
        <w:rPr>
          <w:color w:val="000000" w:themeColor="text1"/>
          <w:lang w:val="ro-RO"/>
        </w:rPr>
        <w:t>,</w:t>
      </w:r>
      <w:r w:rsidRPr="008D5BD7">
        <w:rPr>
          <w:color w:val="000000" w:themeColor="text1"/>
          <w:lang w:val="ro-RO"/>
        </w:rPr>
        <w:t xml:space="preserve"> cât și pentru evenimente hemoragice. Atunci când apixaban este avut în vedere pentru tratamentul TVP sau EP la pacienții cu cancer, trebuie făcută o evaluare atentă a beneficiilor față de riscuri (vezi și pct. 4.3).</w:t>
      </w:r>
    </w:p>
    <w:p w14:paraId="61C44469" w14:textId="77777777" w:rsidR="003A0B48" w:rsidRPr="008D5BD7" w:rsidRDefault="003A0B48" w:rsidP="003C0ACA">
      <w:pPr>
        <w:pStyle w:val="EMEABodyText"/>
        <w:rPr>
          <w:color w:val="000000" w:themeColor="text1"/>
          <w:lang w:val="ro-RO"/>
        </w:rPr>
      </w:pPr>
    </w:p>
    <w:p w14:paraId="41815BF7" w14:textId="77777777" w:rsidR="00183AE5" w:rsidRPr="008D5BD7" w:rsidRDefault="00E55789" w:rsidP="00785C90">
      <w:pPr>
        <w:pStyle w:val="EMEABodyText"/>
        <w:widowControl w:val="0"/>
        <w:rPr>
          <w:color w:val="000000" w:themeColor="text1"/>
          <w:u w:val="single"/>
          <w:lang w:val="ro-RO"/>
        </w:rPr>
      </w:pPr>
      <w:r w:rsidRPr="008D5BD7">
        <w:rPr>
          <w:color w:val="000000" w:themeColor="text1"/>
          <w:u w:val="single"/>
          <w:lang w:val="ro-RO"/>
        </w:rPr>
        <w:t>Pacienţi cu i</w:t>
      </w:r>
      <w:r w:rsidR="00183AE5" w:rsidRPr="008D5BD7">
        <w:rPr>
          <w:color w:val="000000" w:themeColor="text1"/>
          <w:u w:val="single"/>
          <w:lang w:val="ro-RO"/>
        </w:rPr>
        <w:t>nsuficienţă renală</w:t>
      </w:r>
    </w:p>
    <w:p w14:paraId="1AB1FB2F" w14:textId="77777777" w:rsidR="007A0673" w:rsidRPr="008D5BD7" w:rsidRDefault="007A0673" w:rsidP="00785C90">
      <w:pPr>
        <w:pStyle w:val="EMEABodyText"/>
        <w:widowControl w:val="0"/>
        <w:rPr>
          <w:color w:val="000000" w:themeColor="text1"/>
          <w:lang w:val="ro-RO"/>
        </w:rPr>
      </w:pPr>
    </w:p>
    <w:p w14:paraId="38FDF57E" w14:textId="77777777" w:rsidR="007C747B" w:rsidRPr="008D5BD7" w:rsidRDefault="007C747B" w:rsidP="007C747B">
      <w:pPr>
        <w:pStyle w:val="EMEABodyText"/>
        <w:widowControl w:val="0"/>
        <w:rPr>
          <w:color w:val="000000" w:themeColor="text1"/>
          <w:lang w:val="ro-RO"/>
        </w:rPr>
      </w:pPr>
      <w:r w:rsidRPr="008D5BD7">
        <w:rPr>
          <w:i/>
          <w:iCs/>
          <w:color w:val="000000" w:themeColor="text1"/>
          <w:lang w:val="ro-RO"/>
        </w:rPr>
        <w:t>Pacienți adulți</w:t>
      </w:r>
    </w:p>
    <w:p w14:paraId="01BFBE31" w14:textId="77777777" w:rsidR="00ED0480" w:rsidRPr="008D5BD7" w:rsidRDefault="00BD3AC4" w:rsidP="00785C90">
      <w:pPr>
        <w:pStyle w:val="EMEABodyText"/>
        <w:widowControl w:val="0"/>
        <w:rPr>
          <w:color w:val="000000" w:themeColor="text1"/>
          <w:lang w:val="ro-RO"/>
        </w:rPr>
      </w:pPr>
      <w:r w:rsidRPr="008D5BD7">
        <w:rPr>
          <w:color w:val="000000" w:themeColor="text1"/>
          <w:lang w:val="ro-RO"/>
        </w:rPr>
        <w:t xml:space="preserve">Datele clinice limitate indică faptul că </w:t>
      </w:r>
      <w:r w:rsidR="00AF54D7" w:rsidRPr="008D5BD7">
        <w:rPr>
          <w:color w:val="000000" w:themeColor="text1"/>
          <w:lang w:val="ro-RO"/>
        </w:rPr>
        <w:t>la pacienţii cu insuficienţă renală severă (clearance al creatininei 15</w:t>
      </w:r>
      <w:r w:rsidR="00AC0196" w:rsidRPr="008D5BD7">
        <w:rPr>
          <w:color w:val="000000" w:themeColor="text1"/>
          <w:lang w:val="ro-RO"/>
        </w:rPr>
        <w:noBreakHyphen/>
      </w:r>
      <w:r w:rsidR="00AF54D7" w:rsidRPr="008D5BD7">
        <w:rPr>
          <w:color w:val="000000" w:themeColor="text1"/>
          <w:lang w:val="ro-RO"/>
        </w:rPr>
        <w:t>29</w:t>
      </w:r>
      <w:r w:rsidR="00DF2E2B" w:rsidRPr="008D5BD7">
        <w:rPr>
          <w:color w:val="000000" w:themeColor="text1"/>
          <w:lang w:val="ro-RO"/>
        </w:rPr>
        <w:t> </w:t>
      </w:r>
      <w:r w:rsidR="00AF54D7" w:rsidRPr="008D5BD7">
        <w:rPr>
          <w:color w:val="000000" w:themeColor="text1"/>
          <w:lang w:val="ro-RO"/>
        </w:rPr>
        <w:t xml:space="preserve">ml/min) concentraţiile plasmatice ale </w:t>
      </w:r>
      <w:r w:rsidR="00ED0480" w:rsidRPr="008D5BD7">
        <w:rPr>
          <w:color w:val="000000" w:themeColor="text1"/>
          <w:lang w:val="ro-RO"/>
        </w:rPr>
        <w:t xml:space="preserve">apixaban </w:t>
      </w:r>
      <w:r w:rsidR="00AF54D7" w:rsidRPr="008D5BD7">
        <w:rPr>
          <w:color w:val="000000" w:themeColor="text1"/>
          <w:lang w:val="ro-RO"/>
        </w:rPr>
        <w:t>sunt crescute</w:t>
      </w:r>
      <w:r w:rsidR="00897DEA" w:rsidRPr="008D5BD7">
        <w:rPr>
          <w:color w:val="000000" w:themeColor="text1"/>
          <w:lang w:val="ro-RO"/>
        </w:rPr>
        <w:t>, ceea ce poate duce la un risc crescut de sângerare</w:t>
      </w:r>
      <w:r w:rsidR="00ED0480" w:rsidRPr="008D5BD7">
        <w:rPr>
          <w:color w:val="000000" w:themeColor="text1"/>
          <w:lang w:val="ro-RO"/>
        </w:rPr>
        <w:t xml:space="preserve">. </w:t>
      </w:r>
      <w:r w:rsidR="00E7662B" w:rsidRPr="008D5BD7">
        <w:rPr>
          <w:color w:val="000000" w:themeColor="text1"/>
          <w:lang w:val="ro-RO"/>
        </w:rPr>
        <w:t>La pacienţi cu insuficienţă renală severă (clearance al creatininei 15</w:t>
      </w:r>
      <w:r w:rsidR="00C11811" w:rsidRPr="008D5BD7">
        <w:rPr>
          <w:color w:val="000000" w:themeColor="text1"/>
          <w:lang w:val="ro-RO"/>
        </w:rPr>
        <w:noBreakHyphen/>
      </w:r>
      <w:r w:rsidR="00E7662B" w:rsidRPr="008D5BD7">
        <w:rPr>
          <w:color w:val="000000" w:themeColor="text1"/>
          <w:lang w:val="ro-RO"/>
        </w:rPr>
        <w:t>29 ml/min), a</w:t>
      </w:r>
      <w:r w:rsidR="002B032F" w:rsidRPr="008D5BD7">
        <w:rPr>
          <w:color w:val="000000" w:themeColor="text1"/>
          <w:lang w:val="ro-RO"/>
        </w:rPr>
        <w:t>pixaban trebuie utilizat cu precauţie p</w:t>
      </w:r>
      <w:r w:rsidR="00D574AF" w:rsidRPr="008D5BD7">
        <w:rPr>
          <w:color w:val="000000" w:themeColor="text1"/>
          <w:lang w:val="ro-RO"/>
        </w:rPr>
        <w:t xml:space="preserve">entru prevenirea ETV la pacienţi cu intervenţie chirurgicală de artroplastie a şoldului sau genunchiului (pETV), pentru tratamentul TVP, tratamentul EP şi prevenirea TVP şi a EP </w:t>
      </w:r>
      <w:r w:rsidR="002B032F" w:rsidRPr="008D5BD7">
        <w:rPr>
          <w:color w:val="000000" w:themeColor="text1"/>
          <w:lang w:val="ro-RO"/>
        </w:rPr>
        <w:t xml:space="preserve">recurente </w:t>
      </w:r>
      <w:r w:rsidR="00D574AF" w:rsidRPr="008D5BD7">
        <w:rPr>
          <w:color w:val="000000" w:themeColor="text1"/>
          <w:lang w:val="ro-RO"/>
        </w:rPr>
        <w:t xml:space="preserve">(tETV) </w:t>
      </w:r>
      <w:r w:rsidR="00ED0480" w:rsidRPr="008D5BD7">
        <w:rPr>
          <w:color w:val="000000" w:themeColor="text1"/>
          <w:lang w:val="ro-RO"/>
        </w:rPr>
        <w:t>(</w:t>
      </w:r>
      <w:r w:rsidR="00D574AF" w:rsidRPr="008D5BD7">
        <w:rPr>
          <w:color w:val="000000" w:themeColor="text1"/>
          <w:lang w:val="ro-RO"/>
        </w:rPr>
        <w:t>vezi pct.</w:t>
      </w:r>
      <w:r w:rsidR="00DF2E2B" w:rsidRPr="008D5BD7">
        <w:rPr>
          <w:color w:val="000000" w:themeColor="text1"/>
          <w:lang w:val="ro-RO"/>
        </w:rPr>
        <w:t> </w:t>
      </w:r>
      <w:r w:rsidR="00ED0480" w:rsidRPr="008D5BD7">
        <w:rPr>
          <w:color w:val="000000" w:themeColor="text1"/>
          <w:lang w:val="ro-RO"/>
        </w:rPr>
        <w:t xml:space="preserve">4.2 </w:t>
      </w:r>
      <w:r w:rsidR="007657C7" w:rsidRPr="008D5BD7">
        <w:rPr>
          <w:color w:val="000000" w:themeColor="text1"/>
          <w:lang w:val="ro-RO"/>
        </w:rPr>
        <w:t xml:space="preserve">şi </w:t>
      </w:r>
      <w:r w:rsidR="00ED0480" w:rsidRPr="008D5BD7">
        <w:rPr>
          <w:color w:val="000000" w:themeColor="text1"/>
          <w:lang w:val="ro-RO"/>
        </w:rPr>
        <w:t>5.2).</w:t>
      </w:r>
    </w:p>
    <w:p w14:paraId="33F001FE" w14:textId="77777777" w:rsidR="00ED0480" w:rsidRPr="008D5BD7" w:rsidRDefault="00ED0480" w:rsidP="00ED0480">
      <w:pPr>
        <w:pStyle w:val="EMEABodyText"/>
        <w:rPr>
          <w:color w:val="000000" w:themeColor="text1"/>
          <w:lang w:val="ro-RO"/>
        </w:rPr>
      </w:pPr>
    </w:p>
    <w:p w14:paraId="19893CDA" w14:textId="77777777" w:rsidR="00ED0480" w:rsidRPr="008D5BD7" w:rsidRDefault="007657C7" w:rsidP="00ED0480">
      <w:pPr>
        <w:pStyle w:val="EMEABodyText"/>
        <w:rPr>
          <w:color w:val="000000" w:themeColor="text1"/>
          <w:lang w:val="ro-RO"/>
        </w:rPr>
      </w:pPr>
      <w:r w:rsidRPr="008D5BD7">
        <w:rPr>
          <w:color w:val="000000" w:themeColor="text1"/>
          <w:lang w:val="ro-RO"/>
        </w:rPr>
        <w:t>Pentru prevenirea accidentului vascular cerebral şi a emboliei sistemice la pacienţi cu FANV</w:t>
      </w:r>
      <w:r w:rsidR="00ED0480" w:rsidRPr="008D5BD7">
        <w:rPr>
          <w:color w:val="000000" w:themeColor="text1"/>
          <w:lang w:val="ro-RO"/>
        </w:rPr>
        <w:t xml:space="preserve">, </w:t>
      </w:r>
      <w:r w:rsidR="001075BD" w:rsidRPr="008D5BD7">
        <w:rPr>
          <w:color w:val="000000" w:themeColor="text1"/>
          <w:lang w:val="ro-RO"/>
        </w:rPr>
        <w:t>pacienţi</w:t>
      </w:r>
      <w:r w:rsidR="00DF2E2B" w:rsidRPr="008D5BD7">
        <w:rPr>
          <w:color w:val="000000" w:themeColor="text1"/>
          <w:lang w:val="ro-RO"/>
        </w:rPr>
        <w:t xml:space="preserve">lor </w:t>
      </w:r>
      <w:r w:rsidR="001075BD" w:rsidRPr="008D5BD7">
        <w:rPr>
          <w:color w:val="000000" w:themeColor="text1"/>
          <w:lang w:val="ro-RO"/>
        </w:rPr>
        <w:t>cu insuficienţă renală severă</w:t>
      </w:r>
      <w:r w:rsidR="00ED0480" w:rsidRPr="008D5BD7">
        <w:rPr>
          <w:color w:val="000000" w:themeColor="text1"/>
          <w:lang w:val="ro-RO"/>
        </w:rPr>
        <w:t xml:space="preserve"> (clearance </w:t>
      </w:r>
      <w:r w:rsidR="001075BD" w:rsidRPr="008D5BD7">
        <w:rPr>
          <w:color w:val="000000" w:themeColor="text1"/>
          <w:lang w:val="ro-RO"/>
        </w:rPr>
        <w:t xml:space="preserve">al creatininei </w:t>
      </w:r>
      <w:r w:rsidR="00ED0480" w:rsidRPr="008D5BD7">
        <w:rPr>
          <w:color w:val="000000" w:themeColor="text1"/>
          <w:lang w:val="ro-RO"/>
        </w:rPr>
        <w:t>15</w:t>
      </w:r>
      <w:r w:rsidR="0038460F" w:rsidRPr="008D5BD7">
        <w:rPr>
          <w:color w:val="000000" w:themeColor="text1"/>
          <w:lang w:val="ro-RO"/>
        </w:rPr>
        <w:noBreakHyphen/>
      </w:r>
      <w:r w:rsidR="001075BD" w:rsidRPr="008D5BD7">
        <w:rPr>
          <w:color w:val="000000" w:themeColor="text1"/>
          <w:lang w:val="ro-RO"/>
        </w:rPr>
        <w:t>29</w:t>
      </w:r>
      <w:r w:rsidR="00DF2E2B" w:rsidRPr="008D5BD7">
        <w:rPr>
          <w:color w:val="000000" w:themeColor="text1"/>
          <w:lang w:val="ro-RO"/>
        </w:rPr>
        <w:t> </w:t>
      </w:r>
      <w:r w:rsidR="001075BD" w:rsidRPr="008D5BD7">
        <w:rPr>
          <w:color w:val="000000" w:themeColor="text1"/>
          <w:lang w:val="ro-RO"/>
        </w:rPr>
        <w:t>ml/min) şi</w:t>
      </w:r>
      <w:r w:rsidR="00ED0480" w:rsidRPr="008D5BD7">
        <w:rPr>
          <w:color w:val="000000" w:themeColor="text1"/>
          <w:lang w:val="ro-RO"/>
        </w:rPr>
        <w:t xml:space="preserve"> </w:t>
      </w:r>
      <w:r w:rsidR="001075BD" w:rsidRPr="008D5BD7">
        <w:rPr>
          <w:color w:val="000000" w:themeColor="text1"/>
          <w:lang w:val="ro-RO"/>
        </w:rPr>
        <w:t>pacienţi</w:t>
      </w:r>
      <w:r w:rsidR="00DF2E2B" w:rsidRPr="008D5BD7">
        <w:rPr>
          <w:color w:val="000000" w:themeColor="text1"/>
          <w:lang w:val="ro-RO"/>
        </w:rPr>
        <w:t>lor</w:t>
      </w:r>
      <w:r w:rsidR="001075BD" w:rsidRPr="008D5BD7">
        <w:rPr>
          <w:color w:val="000000" w:themeColor="text1"/>
          <w:lang w:val="ro-RO"/>
        </w:rPr>
        <w:t xml:space="preserve"> cu creatinina serică ≥</w:t>
      </w:r>
      <w:r w:rsidR="00DF2E2B" w:rsidRPr="008D5BD7">
        <w:rPr>
          <w:color w:val="000000" w:themeColor="text1"/>
          <w:lang w:val="ro-RO"/>
        </w:rPr>
        <w:t> </w:t>
      </w:r>
      <w:r w:rsidR="001075BD" w:rsidRPr="008D5BD7">
        <w:rPr>
          <w:color w:val="000000" w:themeColor="text1"/>
          <w:lang w:val="ro-RO"/>
        </w:rPr>
        <w:t>1,5</w:t>
      </w:r>
      <w:r w:rsidR="00DF2E2B" w:rsidRPr="008D5BD7">
        <w:rPr>
          <w:color w:val="000000" w:themeColor="text1"/>
          <w:lang w:val="ro-RO"/>
        </w:rPr>
        <w:t> </w:t>
      </w:r>
      <w:r w:rsidR="001075BD" w:rsidRPr="008D5BD7">
        <w:rPr>
          <w:color w:val="000000" w:themeColor="text1"/>
          <w:lang w:val="ro-RO"/>
        </w:rPr>
        <w:t>mg/dl (133</w:t>
      </w:r>
      <w:r w:rsidR="00DF2E2B" w:rsidRPr="008D5BD7">
        <w:rPr>
          <w:color w:val="000000" w:themeColor="text1"/>
          <w:lang w:val="ro-RO"/>
        </w:rPr>
        <w:t> </w:t>
      </w:r>
      <w:r w:rsidR="001075BD" w:rsidRPr="008D5BD7">
        <w:rPr>
          <w:color w:val="000000" w:themeColor="text1"/>
          <w:lang w:val="ro-RO"/>
        </w:rPr>
        <w:t xml:space="preserve">micromoli/l) </w:t>
      </w:r>
      <w:r w:rsidR="00DF2E2B" w:rsidRPr="008D5BD7">
        <w:rPr>
          <w:color w:val="000000" w:themeColor="text1"/>
          <w:lang w:val="ro-RO"/>
        </w:rPr>
        <w:t>asociată cu</w:t>
      </w:r>
      <w:r w:rsidR="001075BD" w:rsidRPr="008D5BD7">
        <w:rPr>
          <w:color w:val="000000" w:themeColor="text1"/>
          <w:lang w:val="ro-RO"/>
        </w:rPr>
        <w:t xml:space="preserve"> vârsta ≥</w:t>
      </w:r>
      <w:r w:rsidR="00DF2E2B" w:rsidRPr="008D5BD7">
        <w:rPr>
          <w:color w:val="000000" w:themeColor="text1"/>
          <w:lang w:val="ro-RO"/>
        </w:rPr>
        <w:t> </w:t>
      </w:r>
      <w:r w:rsidR="001075BD" w:rsidRPr="008D5BD7">
        <w:rPr>
          <w:color w:val="000000" w:themeColor="text1"/>
          <w:lang w:val="ro-RO"/>
        </w:rPr>
        <w:t>80</w:t>
      </w:r>
      <w:r w:rsidR="00DF2E2B" w:rsidRPr="008D5BD7">
        <w:rPr>
          <w:color w:val="000000" w:themeColor="text1"/>
          <w:lang w:val="ro-RO"/>
        </w:rPr>
        <w:t> </w:t>
      </w:r>
      <w:r w:rsidR="001075BD" w:rsidRPr="008D5BD7">
        <w:rPr>
          <w:color w:val="000000" w:themeColor="text1"/>
          <w:lang w:val="ro-RO"/>
        </w:rPr>
        <w:t xml:space="preserve">ani sau </w:t>
      </w:r>
      <w:r w:rsidR="00DF2E2B" w:rsidRPr="008D5BD7">
        <w:rPr>
          <w:color w:val="000000" w:themeColor="text1"/>
          <w:lang w:val="ro-RO"/>
        </w:rPr>
        <w:t xml:space="preserve">cu </w:t>
      </w:r>
      <w:r w:rsidR="001075BD" w:rsidRPr="008D5BD7">
        <w:rPr>
          <w:color w:val="000000" w:themeColor="text1"/>
          <w:lang w:val="ro-RO"/>
        </w:rPr>
        <w:t>greutatea corporală ≤</w:t>
      </w:r>
      <w:r w:rsidR="00DF2E2B" w:rsidRPr="008D5BD7">
        <w:rPr>
          <w:color w:val="000000" w:themeColor="text1"/>
          <w:lang w:val="ro-RO"/>
        </w:rPr>
        <w:t> </w:t>
      </w:r>
      <w:r w:rsidR="001075BD" w:rsidRPr="008D5BD7">
        <w:rPr>
          <w:color w:val="000000" w:themeColor="text1"/>
          <w:lang w:val="ro-RO"/>
        </w:rPr>
        <w:t>60</w:t>
      </w:r>
      <w:r w:rsidR="00DF2E2B" w:rsidRPr="008D5BD7">
        <w:rPr>
          <w:color w:val="000000" w:themeColor="text1"/>
          <w:lang w:val="ro-RO"/>
        </w:rPr>
        <w:t> </w:t>
      </w:r>
      <w:r w:rsidR="001075BD" w:rsidRPr="008D5BD7">
        <w:rPr>
          <w:color w:val="000000" w:themeColor="text1"/>
          <w:lang w:val="ro-RO"/>
        </w:rPr>
        <w:t xml:space="preserve">kg trebuie să </w:t>
      </w:r>
      <w:r w:rsidR="00DF2E2B" w:rsidRPr="008D5BD7">
        <w:rPr>
          <w:color w:val="000000" w:themeColor="text1"/>
          <w:lang w:val="ro-RO"/>
        </w:rPr>
        <w:t>li se administreze</w:t>
      </w:r>
      <w:r w:rsidR="001075BD" w:rsidRPr="008D5BD7">
        <w:rPr>
          <w:color w:val="000000" w:themeColor="text1"/>
          <w:lang w:val="ro-RO"/>
        </w:rPr>
        <w:t xml:space="preserve"> doza mai mică de apixaban</w:t>
      </w:r>
      <w:r w:rsidR="00DF2E2B" w:rsidRPr="008D5BD7">
        <w:rPr>
          <w:color w:val="000000" w:themeColor="text1"/>
          <w:lang w:val="ro-RO"/>
        </w:rPr>
        <w:t>, de</w:t>
      </w:r>
      <w:r w:rsidR="001075BD" w:rsidRPr="008D5BD7">
        <w:rPr>
          <w:color w:val="000000" w:themeColor="text1"/>
          <w:lang w:val="ro-RO"/>
        </w:rPr>
        <w:t xml:space="preserve"> 2,5</w:t>
      </w:r>
      <w:r w:rsidR="00DF2E2B" w:rsidRPr="008D5BD7">
        <w:rPr>
          <w:color w:val="000000" w:themeColor="text1"/>
          <w:lang w:val="ro-RO"/>
        </w:rPr>
        <w:t> </w:t>
      </w:r>
      <w:r w:rsidR="001075BD" w:rsidRPr="008D5BD7">
        <w:rPr>
          <w:color w:val="000000" w:themeColor="text1"/>
          <w:lang w:val="ro-RO"/>
        </w:rPr>
        <w:t>mg de două ori pe zi</w:t>
      </w:r>
      <w:r w:rsidR="00ED0480" w:rsidRPr="008D5BD7">
        <w:rPr>
          <w:color w:val="000000" w:themeColor="text1"/>
          <w:lang w:val="ro-RO"/>
        </w:rPr>
        <w:t xml:space="preserve"> (</w:t>
      </w:r>
      <w:r w:rsidR="001075BD" w:rsidRPr="008D5BD7">
        <w:rPr>
          <w:color w:val="000000" w:themeColor="text1"/>
          <w:lang w:val="ro-RO"/>
        </w:rPr>
        <w:t>vezi pct.</w:t>
      </w:r>
      <w:r w:rsidR="00DF2E2B" w:rsidRPr="008D5BD7">
        <w:rPr>
          <w:color w:val="000000" w:themeColor="text1"/>
          <w:lang w:val="ro-RO"/>
        </w:rPr>
        <w:t> </w:t>
      </w:r>
      <w:r w:rsidR="00ED0480" w:rsidRPr="008D5BD7">
        <w:rPr>
          <w:color w:val="000000" w:themeColor="text1"/>
          <w:lang w:val="ro-RO"/>
        </w:rPr>
        <w:t>4.2)</w:t>
      </w:r>
      <w:r w:rsidR="00EB49E7" w:rsidRPr="008D5BD7">
        <w:rPr>
          <w:color w:val="000000" w:themeColor="text1"/>
          <w:lang w:val="ro-RO"/>
        </w:rPr>
        <w:t>.</w:t>
      </w:r>
    </w:p>
    <w:p w14:paraId="40F03DEE" w14:textId="77777777" w:rsidR="00ED0480" w:rsidRPr="008D5BD7" w:rsidRDefault="00ED0480" w:rsidP="00ED0480">
      <w:pPr>
        <w:pStyle w:val="EMEABodyText"/>
        <w:rPr>
          <w:color w:val="000000" w:themeColor="text1"/>
          <w:lang w:val="ro-RO"/>
        </w:rPr>
      </w:pPr>
    </w:p>
    <w:p w14:paraId="5B8498EB" w14:textId="77777777" w:rsidR="00272018" w:rsidRPr="008D5BD7" w:rsidRDefault="007F0017" w:rsidP="00ED0480">
      <w:pPr>
        <w:pStyle w:val="EMEABodyText"/>
        <w:rPr>
          <w:color w:val="000000" w:themeColor="text1"/>
          <w:lang w:val="ro-RO"/>
        </w:rPr>
      </w:pPr>
      <w:r w:rsidRPr="008D5BD7">
        <w:rPr>
          <w:color w:val="000000" w:themeColor="text1"/>
          <w:szCs w:val="22"/>
          <w:lang w:val="ro-RO"/>
        </w:rPr>
        <w:t>Deoarece nu există experienţă clinică la pacienţii cu clearance al creatininei &lt;</w:t>
      </w:r>
      <w:r w:rsidR="0038460F" w:rsidRPr="008D5BD7">
        <w:rPr>
          <w:color w:val="000000" w:themeColor="text1"/>
          <w:szCs w:val="22"/>
          <w:lang w:val="ro-RO"/>
        </w:rPr>
        <w:t> </w:t>
      </w:r>
      <w:r w:rsidRPr="008D5BD7">
        <w:rPr>
          <w:color w:val="000000" w:themeColor="text1"/>
          <w:szCs w:val="22"/>
          <w:lang w:val="ro-RO"/>
        </w:rPr>
        <w:t>15</w:t>
      </w:r>
      <w:r w:rsidR="0038460F" w:rsidRPr="008D5BD7">
        <w:rPr>
          <w:color w:val="000000" w:themeColor="text1"/>
          <w:szCs w:val="22"/>
          <w:lang w:val="ro-RO"/>
        </w:rPr>
        <w:t> </w:t>
      </w:r>
      <w:r w:rsidRPr="008D5BD7">
        <w:rPr>
          <w:color w:val="000000" w:themeColor="text1"/>
          <w:szCs w:val="22"/>
          <w:lang w:val="ro-RO"/>
        </w:rPr>
        <w:t xml:space="preserve">ml/min sau la pacienţii </w:t>
      </w:r>
      <w:r w:rsidR="00FC16AE" w:rsidRPr="008D5BD7">
        <w:rPr>
          <w:color w:val="000000" w:themeColor="text1"/>
          <w:szCs w:val="22"/>
          <w:lang w:val="ro-RO"/>
        </w:rPr>
        <w:t xml:space="preserve">care efectuează şedinţe de </w:t>
      </w:r>
      <w:r w:rsidRPr="008D5BD7">
        <w:rPr>
          <w:color w:val="000000" w:themeColor="text1"/>
          <w:szCs w:val="22"/>
          <w:lang w:val="ro-RO"/>
        </w:rPr>
        <w:t>dializ</w:t>
      </w:r>
      <w:r w:rsidR="00FC16AE" w:rsidRPr="008D5BD7">
        <w:rPr>
          <w:color w:val="000000" w:themeColor="text1"/>
          <w:szCs w:val="22"/>
          <w:lang w:val="ro-RO"/>
        </w:rPr>
        <w:t>ă</w:t>
      </w:r>
      <w:r w:rsidRPr="008D5BD7">
        <w:rPr>
          <w:color w:val="000000" w:themeColor="text1"/>
          <w:szCs w:val="22"/>
          <w:lang w:val="ro-RO"/>
        </w:rPr>
        <w:t>, apixaban nu este recomandat la ace</w:t>
      </w:r>
      <w:r w:rsidRPr="008D5BD7">
        <w:rPr>
          <w:rFonts w:ascii="TimesNewRoman" w:cs="TimesNewRoman"/>
          <w:color w:val="000000" w:themeColor="text1"/>
          <w:szCs w:val="22"/>
          <w:lang w:val="ro-RO"/>
        </w:rPr>
        <w:t>ş</w:t>
      </w:r>
      <w:r w:rsidRPr="008D5BD7">
        <w:rPr>
          <w:color w:val="000000" w:themeColor="text1"/>
          <w:szCs w:val="22"/>
          <w:lang w:val="ro-RO"/>
        </w:rPr>
        <w:t>ti pacien</w:t>
      </w:r>
      <w:r w:rsidRPr="008D5BD7">
        <w:rPr>
          <w:rFonts w:ascii="TimesNewRoman" w:cs="TimesNewRoman"/>
          <w:color w:val="000000" w:themeColor="text1"/>
          <w:szCs w:val="22"/>
          <w:lang w:val="ro-RO"/>
        </w:rPr>
        <w:t>ţ</w:t>
      </w:r>
      <w:r w:rsidRPr="008D5BD7">
        <w:rPr>
          <w:color w:val="000000" w:themeColor="text1"/>
          <w:szCs w:val="22"/>
          <w:lang w:val="ro-RO"/>
        </w:rPr>
        <w:t>i</w:t>
      </w:r>
      <w:r w:rsidR="001075BD" w:rsidRPr="008D5BD7">
        <w:rPr>
          <w:color w:val="000000" w:themeColor="text1"/>
          <w:lang w:val="ro-RO"/>
        </w:rPr>
        <w:t xml:space="preserve"> (vezi pct.</w:t>
      </w:r>
      <w:r w:rsidR="00484936" w:rsidRPr="008D5BD7">
        <w:rPr>
          <w:color w:val="000000" w:themeColor="text1"/>
          <w:lang w:val="ro-RO"/>
        </w:rPr>
        <w:t> </w:t>
      </w:r>
      <w:r w:rsidR="00ED0480" w:rsidRPr="008D5BD7">
        <w:rPr>
          <w:color w:val="000000" w:themeColor="text1"/>
          <w:lang w:val="ro-RO"/>
        </w:rPr>
        <w:t xml:space="preserve">4.2 </w:t>
      </w:r>
      <w:r w:rsidR="001075BD" w:rsidRPr="008D5BD7">
        <w:rPr>
          <w:color w:val="000000" w:themeColor="text1"/>
          <w:lang w:val="ro-RO"/>
        </w:rPr>
        <w:t>şi</w:t>
      </w:r>
      <w:r w:rsidR="00ED0480" w:rsidRPr="008D5BD7">
        <w:rPr>
          <w:color w:val="000000" w:themeColor="text1"/>
          <w:lang w:val="ro-RO"/>
        </w:rPr>
        <w:t xml:space="preserve"> 5.2).</w:t>
      </w:r>
    </w:p>
    <w:p w14:paraId="08EB57D3" w14:textId="77777777" w:rsidR="00FC3049" w:rsidRPr="008D5BD7" w:rsidRDefault="00FC3049" w:rsidP="00ED0480">
      <w:pPr>
        <w:pStyle w:val="EMEABodyText"/>
        <w:rPr>
          <w:color w:val="000000" w:themeColor="text1"/>
          <w:lang w:val="ro-RO"/>
        </w:rPr>
      </w:pPr>
    </w:p>
    <w:p w14:paraId="4794F512" w14:textId="77777777" w:rsidR="00705F9E" w:rsidRPr="008D5BD7" w:rsidRDefault="00694AAC" w:rsidP="00705F9E">
      <w:pPr>
        <w:rPr>
          <w:i/>
          <w:iCs/>
          <w:color w:val="000000" w:themeColor="text1"/>
          <w:sz w:val="22"/>
          <w:szCs w:val="24"/>
          <w:lang w:eastAsia="en-GB"/>
        </w:rPr>
      </w:pPr>
      <w:r w:rsidRPr="008D5BD7">
        <w:rPr>
          <w:i/>
          <w:iCs/>
          <w:color w:val="000000" w:themeColor="text1"/>
          <w:sz w:val="22"/>
          <w:szCs w:val="24"/>
          <w:lang w:eastAsia="en-GB"/>
        </w:rPr>
        <w:t>Pacienți c</w:t>
      </w:r>
      <w:r w:rsidR="00705F9E" w:rsidRPr="008D5BD7">
        <w:rPr>
          <w:i/>
          <w:iCs/>
          <w:color w:val="000000" w:themeColor="text1"/>
          <w:sz w:val="22"/>
          <w:szCs w:val="24"/>
          <w:lang w:eastAsia="en-GB"/>
        </w:rPr>
        <w:t>opii şi adolescenţi</w:t>
      </w:r>
    </w:p>
    <w:p w14:paraId="388A8EF4" w14:textId="77777777" w:rsidR="00705F9E" w:rsidRPr="008D5BD7" w:rsidRDefault="00705F9E" w:rsidP="00705F9E">
      <w:pPr>
        <w:rPr>
          <w:color w:val="000000" w:themeColor="text1"/>
          <w:sz w:val="22"/>
          <w:szCs w:val="24"/>
        </w:rPr>
      </w:pPr>
      <w:r w:rsidRPr="008D5BD7">
        <w:rPr>
          <w:color w:val="000000" w:themeColor="text1"/>
          <w:sz w:val="22"/>
          <w:szCs w:val="24"/>
          <w:lang w:eastAsia="en-GB"/>
        </w:rPr>
        <w:t xml:space="preserve">Nu au </w:t>
      </w:r>
      <w:r w:rsidR="009117D3" w:rsidRPr="008D5BD7">
        <w:rPr>
          <w:color w:val="000000" w:themeColor="text1"/>
          <w:sz w:val="22"/>
          <w:szCs w:val="24"/>
          <w:lang w:eastAsia="en-GB"/>
        </w:rPr>
        <w:t>fost e</w:t>
      </w:r>
      <w:r w:rsidRPr="008D5BD7">
        <w:rPr>
          <w:color w:val="000000" w:themeColor="text1"/>
          <w:sz w:val="22"/>
          <w:szCs w:val="24"/>
          <w:lang w:eastAsia="en-GB"/>
        </w:rPr>
        <w:t>f</w:t>
      </w:r>
      <w:r w:rsidR="009117D3" w:rsidRPr="008D5BD7">
        <w:rPr>
          <w:color w:val="000000" w:themeColor="text1"/>
          <w:sz w:val="22"/>
          <w:szCs w:val="24"/>
          <w:lang w:eastAsia="en-GB"/>
        </w:rPr>
        <w:t>e</w:t>
      </w:r>
      <w:r w:rsidRPr="008D5BD7">
        <w:rPr>
          <w:color w:val="000000" w:themeColor="text1"/>
          <w:sz w:val="22"/>
          <w:szCs w:val="24"/>
          <w:lang w:eastAsia="en-GB"/>
        </w:rPr>
        <w:t>ct</w:t>
      </w:r>
      <w:r w:rsidR="009117D3" w:rsidRPr="008D5BD7">
        <w:rPr>
          <w:color w:val="000000" w:themeColor="text1"/>
          <w:sz w:val="22"/>
          <w:szCs w:val="24"/>
          <w:lang w:eastAsia="en-GB"/>
        </w:rPr>
        <w:t>uate</w:t>
      </w:r>
      <w:r w:rsidRPr="008D5BD7">
        <w:rPr>
          <w:color w:val="000000" w:themeColor="text1"/>
          <w:sz w:val="22"/>
          <w:szCs w:val="24"/>
          <w:lang w:eastAsia="en-GB"/>
        </w:rPr>
        <w:t xml:space="preserve"> studii la copii și adolescenți cu insuficiență renală severă şi prin urmare nu trebuie să </w:t>
      </w:r>
      <w:r w:rsidR="00694AAC" w:rsidRPr="008D5BD7">
        <w:rPr>
          <w:color w:val="000000" w:themeColor="text1"/>
          <w:sz w:val="22"/>
          <w:szCs w:val="24"/>
          <w:lang w:eastAsia="en-GB"/>
        </w:rPr>
        <w:t>l</w:t>
      </w:r>
      <w:r w:rsidRPr="008D5BD7">
        <w:rPr>
          <w:color w:val="000000" w:themeColor="text1"/>
          <w:sz w:val="22"/>
          <w:szCs w:val="24"/>
          <w:lang w:eastAsia="en-GB"/>
        </w:rPr>
        <w:t xml:space="preserve">i se administreze apixaban </w:t>
      </w:r>
      <w:r w:rsidR="00BC7916" w:rsidRPr="008D5BD7">
        <w:rPr>
          <w:color w:val="000000" w:themeColor="text1"/>
          <w:sz w:val="22"/>
          <w:szCs w:val="24"/>
          <w:lang w:eastAsia="en-GB"/>
        </w:rPr>
        <w:t>(</w:t>
      </w:r>
      <w:r w:rsidRPr="008D5BD7">
        <w:rPr>
          <w:color w:val="000000" w:themeColor="text1"/>
          <w:sz w:val="22"/>
          <w:szCs w:val="24"/>
          <w:lang w:eastAsia="en-GB"/>
        </w:rPr>
        <w:t>vezi pct. 4.2 şi 5.2).</w:t>
      </w:r>
    </w:p>
    <w:p w14:paraId="369AF132" w14:textId="77777777" w:rsidR="004B6C33" w:rsidRPr="008D5BD7" w:rsidRDefault="004B6C33" w:rsidP="003C0ACA">
      <w:pPr>
        <w:pStyle w:val="EMEABodyText"/>
        <w:rPr>
          <w:color w:val="000000" w:themeColor="text1"/>
          <w:lang w:val="ro-RO"/>
        </w:rPr>
      </w:pPr>
    </w:p>
    <w:p w14:paraId="7123DABC" w14:textId="77777777" w:rsidR="00DA23EC" w:rsidRPr="008D5BD7" w:rsidRDefault="00DA23EC" w:rsidP="003C0ACA">
      <w:pPr>
        <w:pStyle w:val="EMEABodyText"/>
        <w:rPr>
          <w:color w:val="000000" w:themeColor="text1"/>
          <w:u w:val="single"/>
          <w:lang w:val="ro-RO"/>
        </w:rPr>
      </w:pPr>
      <w:r w:rsidRPr="008D5BD7">
        <w:rPr>
          <w:color w:val="000000" w:themeColor="text1"/>
          <w:u w:val="single"/>
          <w:lang w:val="ro-RO"/>
        </w:rPr>
        <w:t>Vârstnici</w:t>
      </w:r>
    </w:p>
    <w:p w14:paraId="078B5AC2" w14:textId="77777777" w:rsidR="007A0673" w:rsidRPr="008D5BD7" w:rsidRDefault="007A0673" w:rsidP="001075BD">
      <w:pPr>
        <w:pStyle w:val="EMEABodyText"/>
        <w:rPr>
          <w:color w:val="000000" w:themeColor="text1"/>
          <w:lang w:val="ro-RO"/>
        </w:rPr>
      </w:pPr>
    </w:p>
    <w:p w14:paraId="08256CB7" w14:textId="77777777" w:rsidR="001075BD" w:rsidRPr="008D5BD7" w:rsidRDefault="001075BD" w:rsidP="001075BD">
      <w:pPr>
        <w:pStyle w:val="EMEABodyText"/>
        <w:rPr>
          <w:color w:val="000000" w:themeColor="text1"/>
          <w:lang w:val="ro-RO"/>
        </w:rPr>
      </w:pPr>
      <w:r w:rsidRPr="008D5BD7">
        <w:rPr>
          <w:color w:val="000000" w:themeColor="text1"/>
          <w:lang w:val="ro-RO"/>
        </w:rPr>
        <w:t xml:space="preserve">Vârsta înaintată poate </w:t>
      </w:r>
      <w:r w:rsidR="00092A82" w:rsidRPr="008D5BD7">
        <w:rPr>
          <w:color w:val="000000" w:themeColor="text1"/>
          <w:lang w:val="ro-RO"/>
        </w:rPr>
        <w:t xml:space="preserve">creşte </w:t>
      </w:r>
      <w:r w:rsidR="00DF17B9" w:rsidRPr="008D5BD7">
        <w:rPr>
          <w:color w:val="000000" w:themeColor="text1"/>
          <w:lang w:val="ro-RO"/>
        </w:rPr>
        <w:t>riscul de hemoragie</w:t>
      </w:r>
      <w:r w:rsidR="00092A82" w:rsidRPr="008D5BD7">
        <w:rPr>
          <w:color w:val="000000" w:themeColor="text1"/>
          <w:lang w:val="ro-RO"/>
        </w:rPr>
        <w:t xml:space="preserve"> </w:t>
      </w:r>
      <w:r w:rsidRPr="008D5BD7">
        <w:rPr>
          <w:color w:val="000000" w:themeColor="text1"/>
          <w:lang w:val="ro-RO"/>
        </w:rPr>
        <w:t>(</w:t>
      </w:r>
      <w:r w:rsidR="00092A82" w:rsidRPr="008D5BD7">
        <w:rPr>
          <w:color w:val="000000" w:themeColor="text1"/>
          <w:lang w:val="ro-RO"/>
        </w:rPr>
        <w:t>vezi pct.</w:t>
      </w:r>
      <w:r w:rsidR="00484936" w:rsidRPr="008D5BD7">
        <w:rPr>
          <w:color w:val="000000" w:themeColor="text1"/>
          <w:lang w:val="ro-RO"/>
        </w:rPr>
        <w:t> </w:t>
      </w:r>
      <w:r w:rsidRPr="008D5BD7">
        <w:rPr>
          <w:color w:val="000000" w:themeColor="text1"/>
          <w:lang w:val="ro-RO"/>
        </w:rPr>
        <w:t>5.2).</w:t>
      </w:r>
    </w:p>
    <w:p w14:paraId="1EC870B7" w14:textId="77777777" w:rsidR="00E55789" w:rsidRPr="008D5BD7" w:rsidRDefault="00E55789" w:rsidP="001075BD">
      <w:pPr>
        <w:pStyle w:val="EMEABodyText"/>
        <w:rPr>
          <w:color w:val="000000" w:themeColor="text1"/>
          <w:lang w:val="ro-RO"/>
        </w:rPr>
      </w:pPr>
    </w:p>
    <w:p w14:paraId="0A98D3DB" w14:textId="77777777" w:rsidR="00DA23EC" w:rsidRPr="008D5BD7" w:rsidRDefault="00092A82" w:rsidP="003C0ACA">
      <w:pPr>
        <w:pStyle w:val="EMEABodyText"/>
        <w:rPr>
          <w:color w:val="000000" w:themeColor="text1"/>
          <w:lang w:val="ro-RO"/>
        </w:rPr>
      </w:pPr>
      <w:r w:rsidRPr="008D5BD7">
        <w:rPr>
          <w:color w:val="000000" w:themeColor="text1"/>
          <w:lang w:val="ro-RO"/>
        </w:rPr>
        <w:t>De asemenea, a</w:t>
      </w:r>
      <w:r w:rsidR="002B3FD0" w:rsidRPr="008D5BD7">
        <w:rPr>
          <w:color w:val="000000" w:themeColor="text1"/>
          <w:lang w:val="ro-RO"/>
        </w:rPr>
        <w:t xml:space="preserve">dministrarea concomitentă </w:t>
      </w:r>
      <w:r w:rsidR="00FA2FC1" w:rsidRPr="008D5BD7">
        <w:rPr>
          <w:color w:val="000000" w:themeColor="text1"/>
          <w:lang w:val="ro-RO"/>
        </w:rPr>
        <w:t>de</w:t>
      </w:r>
      <w:r w:rsidR="002B3FD0" w:rsidRPr="008D5BD7">
        <w:rPr>
          <w:color w:val="000000" w:themeColor="text1"/>
          <w:lang w:val="ro-RO"/>
        </w:rPr>
        <w:t xml:space="preserve"> </w:t>
      </w:r>
      <w:r w:rsidR="007A0673" w:rsidRPr="008D5BD7">
        <w:rPr>
          <w:color w:val="000000" w:themeColor="text1"/>
          <w:lang w:val="ro-RO"/>
        </w:rPr>
        <w:t>apixaban</w:t>
      </w:r>
      <w:r w:rsidR="002B3FD0" w:rsidRPr="008D5BD7">
        <w:rPr>
          <w:color w:val="000000" w:themeColor="text1"/>
          <w:lang w:val="ro-RO"/>
        </w:rPr>
        <w:t xml:space="preserve"> şi </w:t>
      </w:r>
      <w:r w:rsidR="00581BB1" w:rsidRPr="008D5BD7">
        <w:rPr>
          <w:color w:val="000000" w:themeColor="text1"/>
          <w:lang w:val="ro-RO"/>
        </w:rPr>
        <w:t>AAS</w:t>
      </w:r>
      <w:r w:rsidR="001C5652" w:rsidRPr="008D5BD7">
        <w:rPr>
          <w:color w:val="000000" w:themeColor="text1"/>
          <w:lang w:val="ro-RO"/>
        </w:rPr>
        <w:t xml:space="preserve"> trebuie utilizată cu p</w:t>
      </w:r>
      <w:r w:rsidR="00E95396" w:rsidRPr="008D5BD7">
        <w:rPr>
          <w:color w:val="000000" w:themeColor="text1"/>
          <w:lang w:val="ro-RO"/>
        </w:rPr>
        <w:t xml:space="preserve">recauţie </w:t>
      </w:r>
      <w:r w:rsidR="002B3FD0" w:rsidRPr="008D5BD7">
        <w:rPr>
          <w:color w:val="000000" w:themeColor="text1"/>
          <w:lang w:val="ro-RO"/>
        </w:rPr>
        <w:t>din cauza</w:t>
      </w:r>
      <w:r w:rsidR="00E95396" w:rsidRPr="008D5BD7">
        <w:rPr>
          <w:color w:val="000000" w:themeColor="text1"/>
          <w:lang w:val="ro-RO"/>
        </w:rPr>
        <w:t xml:space="preserve"> riscului </w:t>
      </w:r>
      <w:r w:rsidR="00A5712E" w:rsidRPr="008D5BD7">
        <w:rPr>
          <w:color w:val="000000" w:themeColor="text1"/>
          <w:lang w:val="ro-RO"/>
        </w:rPr>
        <w:t xml:space="preserve">potenţial mai mare </w:t>
      </w:r>
      <w:r w:rsidR="00E95396" w:rsidRPr="008D5BD7">
        <w:rPr>
          <w:color w:val="000000" w:themeColor="text1"/>
          <w:lang w:val="ro-RO"/>
        </w:rPr>
        <w:t>de sâ</w:t>
      </w:r>
      <w:r w:rsidR="001C5652" w:rsidRPr="008D5BD7">
        <w:rPr>
          <w:color w:val="000000" w:themeColor="text1"/>
          <w:lang w:val="ro-RO"/>
        </w:rPr>
        <w:t>ngerare.</w:t>
      </w:r>
    </w:p>
    <w:p w14:paraId="240434F4" w14:textId="77777777" w:rsidR="00DA23EC" w:rsidRPr="008D5BD7" w:rsidRDefault="00DA23EC" w:rsidP="003C0ACA">
      <w:pPr>
        <w:pStyle w:val="EMEABodyText"/>
        <w:rPr>
          <w:color w:val="000000" w:themeColor="text1"/>
          <w:lang w:val="ro-RO"/>
        </w:rPr>
      </w:pPr>
    </w:p>
    <w:p w14:paraId="5070378D" w14:textId="77777777" w:rsidR="00D40E82" w:rsidRPr="008D5BD7" w:rsidRDefault="00D40E82" w:rsidP="00D40E82">
      <w:pPr>
        <w:pStyle w:val="EMEABodyText"/>
        <w:rPr>
          <w:color w:val="000000" w:themeColor="text1"/>
          <w:u w:val="single"/>
          <w:lang w:val="ro-RO"/>
        </w:rPr>
      </w:pPr>
      <w:r w:rsidRPr="008D5BD7">
        <w:rPr>
          <w:color w:val="000000" w:themeColor="text1"/>
          <w:u w:val="single"/>
          <w:lang w:val="ro-RO"/>
        </w:rPr>
        <w:t>Greutate corporală</w:t>
      </w:r>
    </w:p>
    <w:p w14:paraId="7C0FFDED" w14:textId="77777777" w:rsidR="007A0673" w:rsidRPr="008D5BD7" w:rsidRDefault="007A0673" w:rsidP="00D40E82">
      <w:pPr>
        <w:pStyle w:val="EMEABodyText"/>
        <w:rPr>
          <w:color w:val="000000" w:themeColor="text1"/>
          <w:lang w:val="ro-RO"/>
        </w:rPr>
      </w:pPr>
    </w:p>
    <w:p w14:paraId="0C8D67E9" w14:textId="77777777" w:rsidR="00D40E82" w:rsidRPr="008D5BD7" w:rsidRDefault="00FC3049" w:rsidP="00D40E82">
      <w:pPr>
        <w:pStyle w:val="EMEABodyText"/>
        <w:rPr>
          <w:color w:val="000000" w:themeColor="text1"/>
          <w:lang w:val="ro-RO"/>
        </w:rPr>
      </w:pPr>
      <w:r w:rsidRPr="008D5BD7">
        <w:rPr>
          <w:color w:val="000000" w:themeColor="text1"/>
          <w:lang w:val="ro-RO"/>
        </w:rPr>
        <w:t>La adulți, g</w:t>
      </w:r>
      <w:r w:rsidR="00D40E82" w:rsidRPr="008D5BD7">
        <w:rPr>
          <w:color w:val="000000" w:themeColor="text1"/>
          <w:lang w:val="ro-RO"/>
        </w:rPr>
        <w:t xml:space="preserve">reutatea corporală scăzută </w:t>
      </w:r>
      <w:r w:rsidR="00D40E82" w:rsidRPr="008D5BD7">
        <w:rPr>
          <w:rStyle w:val="DeltaViewInsertion"/>
          <w:color w:val="000000" w:themeColor="text1"/>
          <w:szCs w:val="22"/>
          <w:u w:val="none"/>
          <w:lang w:val="ro-RO"/>
        </w:rPr>
        <w:t>(&lt;</w:t>
      </w:r>
      <w:r w:rsidR="009D2FE4" w:rsidRPr="008D5BD7">
        <w:rPr>
          <w:rStyle w:val="DeltaViewInsertion"/>
          <w:color w:val="000000" w:themeColor="text1"/>
          <w:szCs w:val="22"/>
          <w:u w:val="none"/>
          <w:lang w:val="ro-RO"/>
        </w:rPr>
        <w:t> </w:t>
      </w:r>
      <w:r w:rsidR="00D40E82" w:rsidRPr="008D5BD7">
        <w:rPr>
          <w:rStyle w:val="DeltaViewInsertion"/>
          <w:color w:val="000000" w:themeColor="text1"/>
          <w:szCs w:val="22"/>
          <w:u w:val="none"/>
          <w:lang w:val="ro-RO"/>
        </w:rPr>
        <w:t>60</w:t>
      </w:r>
      <w:r w:rsidR="009D2FE4" w:rsidRPr="008D5BD7">
        <w:rPr>
          <w:rStyle w:val="DeltaViewInsertion"/>
          <w:color w:val="000000" w:themeColor="text1"/>
          <w:szCs w:val="22"/>
          <w:u w:val="none"/>
          <w:lang w:val="ro-RO"/>
        </w:rPr>
        <w:t> </w:t>
      </w:r>
      <w:r w:rsidR="00D40E82" w:rsidRPr="008D5BD7">
        <w:rPr>
          <w:rStyle w:val="DeltaViewInsertion"/>
          <w:color w:val="000000" w:themeColor="text1"/>
          <w:szCs w:val="22"/>
          <w:u w:val="none"/>
          <w:lang w:val="ro-RO"/>
        </w:rPr>
        <w:t xml:space="preserve">kg) poate creşte riscul </w:t>
      </w:r>
      <w:r w:rsidR="009D2FE4" w:rsidRPr="008D5BD7">
        <w:rPr>
          <w:rStyle w:val="DeltaViewInsertion"/>
          <w:color w:val="000000" w:themeColor="text1"/>
          <w:szCs w:val="22"/>
          <w:u w:val="none"/>
          <w:lang w:val="ro-RO"/>
        </w:rPr>
        <w:t xml:space="preserve">de </w:t>
      </w:r>
      <w:r w:rsidR="00D40E82" w:rsidRPr="008D5BD7">
        <w:rPr>
          <w:rStyle w:val="DeltaViewInsertion"/>
          <w:color w:val="000000" w:themeColor="text1"/>
          <w:szCs w:val="22"/>
          <w:u w:val="none"/>
          <w:lang w:val="ro-RO"/>
        </w:rPr>
        <w:t>hemoragi</w:t>
      </w:r>
      <w:r w:rsidR="009D2FE4" w:rsidRPr="008D5BD7">
        <w:rPr>
          <w:rStyle w:val="DeltaViewInsertion"/>
          <w:color w:val="000000" w:themeColor="text1"/>
          <w:szCs w:val="22"/>
          <w:u w:val="none"/>
          <w:lang w:val="ro-RO"/>
        </w:rPr>
        <w:t>e</w:t>
      </w:r>
      <w:r w:rsidR="00D40E82" w:rsidRPr="008D5BD7">
        <w:rPr>
          <w:color w:val="000000" w:themeColor="text1"/>
          <w:lang w:val="ro-RO"/>
        </w:rPr>
        <w:t xml:space="preserve"> (vezi pct. 5.2).</w:t>
      </w:r>
    </w:p>
    <w:p w14:paraId="27D7FE08" w14:textId="77777777" w:rsidR="00D40E82" w:rsidRPr="008D5BD7" w:rsidRDefault="00D40E82" w:rsidP="00D40E82">
      <w:pPr>
        <w:pStyle w:val="EMEABodyText"/>
        <w:rPr>
          <w:color w:val="000000" w:themeColor="text1"/>
          <w:lang w:val="ro-RO"/>
        </w:rPr>
      </w:pPr>
    </w:p>
    <w:p w14:paraId="24394F13" w14:textId="77777777" w:rsidR="004B6C33" w:rsidRPr="008D5BD7" w:rsidRDefault="00E55789" w:rsidP="008B40FA">
      <w:pPr>
        <w:pStyle w:val="EMEABodyText"/>
        <w:keepNext/>
        <w:rPr>
          <w:color w:val="000000" w:themeColor="text1"/>
          <w:u w:val="single"/>
          <w:lang w:val="ro-RO"/>
        </w:rPr>
      </w:pPr>
      <w:r w:rsidRPr="008D5BD7">
        <w:rPr>
          <w:color w:val="000000" w:themeColor="text1"/>
          <w:u w:val="single"/>
          <w:lang w:val="ro-RO"/>
        </w:rPr>
        <w:t>Pacienţi cu i</w:t>
      </w:r>
      <w:r w:rsidR="004B6C33" w:rsidRPr="008D5BD7">
        <w:rPr>
          <w:color w:val="000000" w:themeColor="text1"/>
          <w:u w:val="single"/>
          <w:lang w:val="ro-RO"/>
        </w:rPr>
        <w:t>nsuficienţă hepatică</w:t>
      </w:r>
    </w:p>
    <w:p w14:paraId="459B6165" w14:textId="77777777" w:rsidR="007A0673" w:rsidRPr="008D5BD7" w:rsidRDefault="007A0673" w:rsidP="008B40FA">
      <w:pPr>
        <w:pStyle w:val="EMEABodyText"/>
        <w:keepNext/>
        <w:rPr>
          <w:color w:val="000000" w:themeColor="text1"/>
          <w:lang w:val="ro-RO"/>
        </w:rPr>
      </w:pPr>
    </w:p>
    <w:p w14:paraId="74F44331" w14:textId="77777777" w:rsidR="004B6C33" w:rsidRPr="008D5BD7" w:rsidRDefault="007A0673" w:rsidP="008B40FA">
      <w:pPr>
        <w:pStyle w:val="EMEABodyText"/>
        <w:keepNext/>
        <w:rPr>
          <w:color w:val="000000" w:themeColor="text1"/>
          <w:lang w:val="ro-RO"/>
        </w:rPr>
      </w:pPr>
      <w:r w:rsidRPr="008D5BD7">
        <w:rPr>
          <w:color w:val="000000" w:themeColor="text1"/>
          <w:lang w:val="ro-RO"/>
        </w:rPr>
        <w:t>Apixaban</w:t>
      </w:r>
      <w:r w:rsidR="004B6C33" w:rsidRPr="008D5BD7">
        <w:rPr>
          <w:color w:val="000000" w:themeColor="text1"/>
          <w:lang w:val="ro-RO"/>
        </w:rPr>
        <w:t xml:space="preserve"> este contraindicat la pacienţii cu boală hepatică asociată cu o coagulopatie şi risc clinic relevant de sângerare (vezi pct.</w:t>
      </w:r>
      <w:r w:rsidR="00E55789" w:rsidRPr="008D5BD7">
        <w:rPr>
          <w:color w:val="000000" w:themeColor="text1"/>
          <w:lang w:val="ro-RO"/>
        </w:rPr>
        <w:t> </w:t>
      </w:r>
      <w:r w:rsidR="004B6C33" w:rsidRPr="008D5BD7">
        <w:rPr>
          <w:color w:val="000000" w:themeColor="text1"/>
          <w:lang w:val="ro-RO"/>
        </w:rPr>
        <w:t>4.3).</w:t>
      </w:r>
    </w:p>
    <w:p w14:paraId="59C2B765" w14:textId="77777777" w:rsidR="004B6C33" w:rsidRPr="008D5BD7" w:rsidRDefault="004B6C33" w:rsidP="003C0ACA">
      <w:pPr>
        <w:pStyle w:val="EMEABodyText"/>
        <w:rPr>
          <w:color w:val="000000" w:themeColor="text1"/>
          <w:lang w:val="ro-RO"/>
        </w:rPr>
      </w:pPr>
    </w:p>
    <w:p w14:paraId="1E027CA1" w14:textId="77777777" w:rsidR="004B6C33" w:rsidRPr="008D5BD7" w:rsidRDefault="004B6C33" w:rsidP="003C0ACA">
      <w:pPr>
        <w:pStyle w:val="EMEABodyText"/>
        <w:rPr>
          <w:color w:val="000000" w:themeColor="text1"/>
          <w:lang w:val="ro-RO"/>
        </w:rPr>
      </w:pPr>
      <w:r w:rsidRPr="008D5BD7">
        <w:rPr>
          <w:color w:val="000000" w:themeColor="text1"/>
          <w:lang w:val="ro-RO"/>
        </w:rPr>
        <w:t>Nu este recomandat pacienţilor cu insuficienţă hepatică severă (vezi pct.</w:t>
      </w:r>
      <w:r w:rsidR="00E55789" w:rsidRPr="008D5BD7">
        <w:rPr>
          <w:color w:val="000000" w:themeColor="text1"/>
          <w:lang w:val="ro-RO"/>
        </w:rPr>
        <w:t> </w:t>
      </w:r>
      <w:r w:rsidRPr="008D5BD7">
        <w:rPr>
          <w:color w:val="000000" w:themeColor="text1"/>
          <w:lang w:val="ro-RO"/>
        </w:rPr>
        <w:t>5.2).</w:t>
      </w:r>
    </w:p>
    <w:p w14:paraId="6073E548" w14:textId="77777777" w:rsidR="004B6C33" w:rsidRPr="008D5BD7" w:rsidRDefault="004B6C33" w:rsidP="003C0ACA">
      <w:pPr>
        <w:pStyle w:val="EMEABodyText"/>
        <w:rPr>
          <w:color w:val="000000" w:themeColor="text1"/>
          <w:lang w:val="ro-RO"/>
        </w:rPr>
      </w:pPr>
    </w:p>
    <w:p w14:paraId="592FEF38" w14:textId="77777777" w:rsidR="004B6C33" w:rsidRPr="008D5BD7" w:rsidRDefault="004B6C33" w:rsidP="003C0ACA">
      <w:pPr>
        <w:pStyle w:val="EMEABodyText"/>
        <w:rPr>
          <w:color w:val="000000" w:themeColor="text1"/>
          <w:lang w:val="ro-RO"/>
        </w:rPr>
      </w:pPr>
      <w:r w:rsidRPr="008D5BD7">
        <w:rPr>
          <w:color w:val="000000" w:themeColor="text1"/>
          <w:lang w:val="ro-RO"/>
        </w:rPr>
        <w:t>Va fi utilizat cu precauţie la pacienţii cu insuficienţă hepatică uşoară sau moderată (clasa Child-Pugh A sau B) (vezi pct.</w:t>
      </w:r>
      <w:r w:rsidR="00E55789" w:rsidRPr="008D5BD7">
        <w:rPr>
          <w:color w:val="000000" w:themeColor="text1"/>
          <w:lang w:val="ro-RO"/>
        </w:rPr>
        <w:t> </w:t>
      </w:r>
      <w:r w:rsidRPr="008D5BD7">
        <w:rPr>
          <w:color w:val="000000" w:themeColor="text1"/>
          <w:lang w:val="ro-RO"/>
        </w:rPr>
        <w:t>4.2 şi 5.2).</w:t>
      </w:r>
    </w:p>
    <w:p w14:paraId="1EF91F0C" w14:textId="77777777" w:rsidR="003E694D" w:rsidRPr="008D5BD7" w:rsidRDefault="003E694D" w:rsidP="003C0ACA">
      <w:pPr>
        <w:pStyle w:val="EMEABodyText"/>
        <w:rPr>
          <w:color w:val="000000" w:themeColor="text1"/>
          <w:lang w:val="ro-RO" w:eastAsia="en-GB"/>
        </w:rPr>
      </w:pPr>
    </w:p>
    <w:p w14:paraId="5628D1D2" w14:textId="77777777" w:rsidR="003E694D" w:rsidRPr="008D5BD7" w:rsidRDefault="003E694D" w:rsidP="003C0ACA">
      <w:pPr>
        <w:pStyle w:val="EMEABodyText"/>
        <w:rPr>
          <w:color w:val="000000" w:themeColor="text1"/>
          <w:lang w:val="ro-RO" w:eastAsia="en-GB"/>
        </w:rPr>
      </w:pPr>
      <w:r w:rsidRPr="008D5BD7">
        <w:rPr>
          <w:color w:val="000000" w:themeColor="text1"/>
          <w:lang w:val="ro-RO" w:eastAsia="en-GB"/>
        </w:rPr>
        <w:t xml:space="preserve">Pacienţii cu concentraţii </w:t>
      </w:r>
      <w:r w:rsidR="005C3621" w:rsidRPr="008D5BD7">
        <w:rPr>
          <w:color w:val="000000" w:themeColor="text1"/>
          <w:lang w:val="ro-RO" w:eastAsia="en-GB"/>
        </w:rPr>
        <w:t>m</w:t>
      </w:r>
      <w:r w:rsidR="00C2069A" w:rsidRPr="008D5BD7">
        <w:rPr>
          <w:color w:val="000000" w:themeColor="text1"/>
          <w:lang w:val="ro-RO" w:eastAsia="en-GB"/>
        </w:rPr>
        <w:t>a</w:t>
      </w:r>
      <w:r w:rsidR="005C3621" w:rsidRPr="008D5BD7">
        <w:rPr>
          <w:color w:val="000000" w:themeColor="text1"/>
          <w:lang w:val="ro-RO" w:eastAsia="en-GB"/>
        </w:rPr>
        <w:t xml:space="preserve">ri </w:t>
      </w:r>
      <w:r w:rsidRPr="008D5BD7">
        <w:rPr>
          <w:color w:val="000000" w:themeColor="text1"/>
          <w:lang w:val="ro-RO" w:eastAsia="en-GB"/>
        </w:rPr>
        <w:t xml:space="preserve">ale enzimelor hepatice ALT/AST &gt; 2 x LSVN sau </w:t>
      </w:r>
      <w:r w:rsidR="00A5712E" w:rsidRPr="008D5BD7">
        <w:rPr>
          <w:color w:val="000000" w:themeColor="text1"/>
          <w:lang w:val="ro-RO" w:eastAsia="en-GB"/>
        </w:rPr>
        <w:t xml:space="preserve">valorile </w:t>
      </w:r>
      <w:r w:rsidRPr="008D5BD7">
        <w:rPr>
          <w:color w:val="000000" w:themeColor="text1"/>
          <w:lang w:val="ro-RO" w:eastAsia="en-GB"/>
        </w:rPr>
        <w:t>bilirubin</w:t>
      </w:r>
      <w:r w:rsidR="00A5712E" w:rsidRPr="008D5BD7">
        <w:rPr>
          <w:color w:val="000000" w:themeColor="text1"/>
          <w:lang w:val="ro-RO" w:eastAsia="en-GB"/>
        </w:rPr>
        <w:t>ei</w:t>
      </w:r>
      <w:r w:rsidRPr="008D5BD7">
        <w:rPr>
          <w:color w:val="000000" w:themeColor="text1"/>
          <w:lang w:val="ro-RO" w:eastAsia="en-GB"/>
        </w:rPr>
        <w:t xml:space="preserve"> total</w:t>
      </w:r>
      <w:r w:rsidR="00A5712E" w:rsidRPr="008D5BD7">
        <w:rPr>
          <w:color w:val="000000" w:themeColor="text1"/>
          <w:lang w:val="ro-RO" w:eastAsia="en-GB"/>
        </w:rPr>
        <w:t>e</w:t>
      </w:r>
      <w:r w:rsidR="0072338E" w:rsidRPr="008D5BD7">
        <w:rPr>
          <w:color w:val="000000" w:themeColor="text1"/>
          <w:lang w:val="ro-RO" w:eastAsia="en-GB"/>
        </w:rPr>
        <w:t xml:space="preserve"> </w:t>
      </w:r>
      <w:r w:rsidRPr="008D5BD7">
        <w:rPr>
          <w:color w:val="000000" w:themeColor="text1"/>
          <w:lang w:val="ro-RO" w:eastAsia="en-GB"/>
        </w:rPr>
        <w:t xml:space="preserve">≥ 1,5 x LSVN au fost excluşi din studiile clinice. De aceea, </w:t>
      </w:r>
      <w:r w:rsidR="00E66A80" w:rsidRPr="008D5BD7">
        <w:rPr>
          <w:color w:val="000000" w:themeColor="text1"/>
          <w:lang w:val="ro-RO"/>
        </w:rPr>
        <w:t>apixaban</w:t>
      </w:r>
      <w:r w:rsidRPr="008D5BD7">
        <w:rPr>
          <w:color w:val="000000" w:themeColor="text1"/>
          <w:lang w:val="ro-RO" w:eastAsia="en-GB"/>
        </w:rPr>
        <w:t xml:space="preserve"> trebuie utilizat cu precauţie la acest grup de pacienţi (vezi pct.</w:t>
      </w:r>
      <w:r w:rsidR="00FB2277" w:rsidRPr="008D5BD7">
        <w:rPr>
          <w:color w:val="000000" w:themeColor="text1"/>
          <w:lang w:val="ro-RO" w:eastAsia="en-GB"/>
        </w:rPr>
        <w:t> </w:t>
      </w:r>
      <w:r w:rsidRPr="008D5BD7">
        <w:rPr>
          <w:color w:val="000000" w:themeColor="text1"/>
          <w:lang w:val="ro-RO" w:eastAsia="en-GB"/>
        </w:rPr>
        <w:t xml:space="preserve">5.2). </w:t>
      </w:r>
      <w:r w:rsidR="00D24395" w:rsidRPr="008D5BD7">
        <w:rPr>
          <w:color w:val="000000" w:themeColor="text1"/>
          <w:lang w:val="ro-RO" w:eastAsia="en-GB"/>
        </w:rPr>
        <w:t xml:space="preserve">Înainte de iniţierea administrării </w:t>
      </w:r>
      <w:r w:rsidR="00E66A80" w:rsidRPr="008D5BD7">
        <w:rPr>
          <w:color w:val="000000" w:themeColor="text1"/>
          <w:lang w:val="ro-RO"/>
        </w:rPr>
        <w:t>apixaban</w:t>
      </w:r>
      <w:r w:rsidR="00D24395" w:rsidRPr="008D5BD7">
        <w:rPr>
          <w:color w:val="000000" w:themeColor="text1"/>
          <w:lang w:val="ro-RO" w:eastAsia="en-GB"/>
        </w:rPr>
        <w:t>, trebuie efectuată testarea funcţiei hepatice.</w:t>
      </w:r>
    </w:p>
    <w:p w14:paraId="7706438C" w14:textId="77777777" w:rsidR="00FC3049" w:rsidRPr="008D5BD7" w:rsidRDefault="00FC3049" w:rsidP="003C0ACA">
      <w:pPr>
        <w:pStyle w:val="EMEABodyText"/>
        <w:rPr>
          <w:color w:val="000000" w:themeColor="text1"/>
          <w:lang w:val="ro-RO" w:eastAsia="en-GB"/>
        </w:rPr>
      </w:pPr>
    </w:p>
    <w:p w14:paraId="465A3F08" w14:textId="77777777" w:rsidR="00FC3049" w:rsidRPr="008D5BD7" w:rsidRDefault="00FC3049" w:rsidP="003C0ACA">
      <w:pPr>
        <w:pStyle w:val="EMEABodyText"/>
        <w:rPr>
          <w:color w:val="000000" w:themeColor="text1"/>
          <w:lang w:val="ro-RO" w:eastAsia="en-GB"/>
        </w:rPr>
      </w:pPr>
      <w:r w:rsidRPr="008D5BD7">
        <w:rPr>
          <w:color w:val="000000" w:themeColor="text1"/>
          <w:lang w:val="ro-RO" w:eastAsia="en-GB"/>
        </w:rPr>
        <w:t>Apixaban nu a fost studiat la copii și adolescenți cu insuficiență hepatică.</w:t>
      </w:r>
    </w:p>
    <w:p w14:paraId="0F30E269" w14:textId="77777777" w:rsidR="00AF44B3" w:rsidRPr="008D5BD7" w:rsidRDefault="00AF44B3" w:rsidP="003C0ACA">
      <w:pPr>
        <w:pStyle w:val="EMEABodyText"/>
        <w:rPr>
          <w:color w:val="000000" w:themeColor="text1"/>
          <w:lang w:val="ro-RO"/>
        </w:rPr>
      </w:pPr>
    </w:p>
    <w:p w14:paraId="616A9B14" w14:textId="77777777" w:rsidR="00AF44B3" w:rsidRPr="008D5BD7" w:rsidRDefault="002B3F7C" w:rsidP="003C0ACA">
      <w:pPr>
        <w:pStyle w:val="EMEABodyText"/>
        <w:rPr>
          <w:color w:val="000000" w:themeColor="text1"/>
          <w:u w:val="single"/>
          <w:lang w:val="ro-RO"/>
        </w:rPr>
      </w:pPr>
      <w:r w:rsidRPr="008D5BD7">
        <w:rPr>
          <w:color w:val="000000" w:themeColor="text1"/>
          <w:u w:val="single"/>
          <w:lang w:val="ro-RO"/>
        </w:rPr>
        <w:t>Interacţiuni cu inhibitori ai citocromului P450 3A4 (CYP3A4) şi ai glicoproteinei P (</w:t>
      </w:r>
      <w:r w:rsidR="00E5702B" w:rsidRPr="008D5BD7">
        <w:rPr>
          <w:color w:val="000000" w:themeColor="text1"/>
          <w:u w:val="single"/>
          <w:lang w:val="ro-RO"/>
        </w:rPr>
        <w:t>gp-P</w:t>
      </w:r>
      <w:r w:rsidRPr="008D5BD7">
        <w:rPr>
          <w:color w:val="000000" w:themeColor="text1"/>
          <w:u w:val="single"/>
          <w:lang w:val="ro-RO"/>
        </w:rPr>
        <w:t>)</w:t>
      </w:r>
    </w:p>
    <w:p w14:paraId="51CC2C4D" w14:textId="77777777" w:rsidR="00E66A80" w:rsidRPr="008D5BD7" w:rsidRDefault="00E66A80" w:rsidP="003C0ACA">
      <w:pPr>
        <w:pStyle w:val="EMEABodyText"/>
        <w:rPr>
          <w:color w:val="000000" w:themeColor="text1"/>
          <w:lang w:val="ro-RO"/>
        </w:rPr>
      </w:pPr>
    </w:p>
    <w:p w14:paraId="20CC5E3E" w14:textId="77777777" w:rsidR="002B3F7C" w:rsidRPr="008D5BD7" w:rsidRDefault="007A463F" w:rsidP="003C0ACA">
      <w:pPr>
        <w:pStyle w:val="EMEABodyText"/>
        <w:rPr>
          <w:color w:val="000000" w:themeColor="text1"/>
          <w:lang w:val="ro-RO"/>
        </w:rPr>
      </w:pPr>
      <w:r w:rsidRPr="008D5BD7">
        <w:rPr>
          <w:color w:val="000000" w:themeColor="text1"/>
          <w:lang w:val="ro-RO"/>
        </w:rPr>
        <w:t xml:space="preserve">Utilizarea </w:t>
      </w:r>
      <w:r w:rsidR="00E66A80" w:rsidRPr="008D5BD7">
        <w:rPr>
          <w:color w:val="000000" w:themeColor="text1"/>
          <w:lang w:val="ro-RO"/>
        </w:rPr>
        <w:t>apixaban</w:t>
      </w:r>
      <w:r w:rsidR="002B3F7C" w:rsidRPr="008D5BD7">
        <w:rPr>
          <w:color w:val="000000" w:themeColor="text1"/>
          <w:lang w:val="ro-RO"/>
        </w:rPr>
        <w:t xml:space="preserve"> </w:t>
      </w:r>
      <w:r w:rsidRPr="008D5BD7">
        <w:rPr>
          <w:color w:val="000000" w:themeColor="text1"/>
          <w:lang w:val="ro-RO"/>
        </w:rPr>
        <w:t>nu este recomandată</w:t>
      </w:r>
      <w:r w:rsidR="002B3F7C" w:rsidRPr="008D5BD7">
        <w:rPr>
          <w:color w:val="000000" w:themeColor="text1"/>
          <w:lang w:val="ro-RO"/>
        </w:rPr>
        <w:t xml:space="preserve"> </w:t>
      </w:r>
      <w:r w:rsidR="00E007F6" w:rsidRPr="008D5BD7">
        <w:rPr>
          <w:color w:val="000000" w:themeColor="text1"/>
          <w:lang w:val="ro-RO"/>
        </w:rPr>
        <w:t xml:space="preserve">la pacienţii care </w:t>
      </w:r>
      <w:r w:rsidR="008055B3" w:rsidRPr="008D5BD7">
        <w:rPr>
          <w:color w:val="000000" w:themeColor="text1"/>
          <w:lang w:val="ro-RO"/>
        </w:rPr>
        <w:t xml:space="preserve">utilizează </w:t>
      </w:r>
      <w:r w:rsidR="00E007F6" w:rsidRPr="008D5BD7">
        <w:rPr>
          <w:color w:val="000000" w:themeColor="text1"/>
          <w:lang w:val="ro-RO"/>
        </w:rPr>
        <w:t xml:space="preserve">tratament sistemic concomitent cu inhibitori puternici ai CYP3A4 şi ai </w:t>
      </w:r>
      <w:r w:rsidR="00E5702B" w:rsidRPr="008D5BD7">
        <w:rPr>
          <w:color w:val="000000" w:themeColor="text1"/>
          <w:lang w:val="ro-RO"/>
        </w:rPr>
        <w:t>gp-P</w:t>
      </w:r>
      <w:r w:rsidR="00E007F6" w:rsidRPr="008D5BD7">
        <w:rPr>
          <w:color w:val="000000" w:themeColor="text1"/>
          <w:lang w:val="ro-RO"/>
        </w:rPr>
        <w:t>, de exemplu antimicoticele azolice (de ex</w:t>
      </w:r>
      <w:r w:rsidR="00F479C8" w:rsidRPr="008D5BD7">
        <w:rPr>
          <w:color w:val="000000" w:themeColor="text1"/>
          <w:lang w:val="ro-RO"/>
        </w:rPr>
        <w:t>emplu</w:t>
      </w:r>
      <w:r w:rsidR="00E007F6" w:rsidRPr="008D5BD7">
        <w:rPr>
          <w:color w:val="000000" w:themeColor="text1"/>
          <w:lang w:val="ro-RO"/>
        </w:rPr>
        <w:t xml:space="preserve"> ketoconazol, itraconazol, voriconazol şi posacon</w:t>
      </w:r>
      <w:r w:rsidR="006C36CA" w:rsidRPr="008D5BD7">
        <w:rPr>
          <w:color w:val="000000" w:themeColor="text1"/>
          <w:lang w:val="ro-RO"/>
        </w:rPr>
        <w:t>a</w:t>
      </w:r>
      <w:r w:rsidR="00E007F6" w:rsidRPr="008D5BD7">
        <w:rPr>
          <w:color w:val="000000" w:themeColor="text1"/>
          <w:lang w:val="ro-RO"/>
        </w:rPr>
        <w:t>zol</w:t>
      </w:r>
      <w:r w:rsidR="00844F5A" w:rsidRPr="008D5BD7">
        <w:rPr>
          <w:color w:val="000000" w:themeColor="text1"/>
          <w:lang w:val="ro-RO"/>
        </w:rPr>
        <w:t>)</w:t>
      </w:r>
      <w:r w:rsidRPr="008D5BD7">
        <w:rPr>
          <w:color w:val="000000" w:themeColor="text1"/>
          <w:lang w:val="ro-RO"/>
        </w:rPr>
        <w:t xml:space="preserve"> şi</w:t>
      </w:r>
      <w:r w:rsidR="00E007F6" w:rsidRPr="008D5BD7">
        <w:rPr>
          <w:color w:val="000000" w:themeColor="text1"/>
          <w:lang w:val="ro-RO"/>
        </w:rPr>
        <w:t xml:space="preserve"> inhibitorii proteazei HIV (de ex</w:t>
      </w:r>
      <w:r w:rsidR="00F479C8" w:rsidRPr="008D5BD7">
        <w:rPr>
          <w:color w:val="000000" w:themeColor="text1"/>
          <w:lang w:val="ro-RO"/>
        </w:rPr>
        <w:t>emplu</w:t>
      </w:r>
      <w:r w:rsidR="00E007F6" w:rsidRPr="008D5BD7">
        <w:rPr>
          <w:color w:val="000000" w:themeColor="text1"/>
          <w:lang w:val="ro-RO"/>
        </w:rPr>
        <w:t xml:space="preserve"> ritonavir). Aceste medicamente pot creşte de 2 ori expunerea la apixaban (vezi pct.</w:t>
      </w:r>
      <w:r w:rsidR="00E55789" w:rsidRPr="008D5BD7">
        <w:rPr>
          <w:color w:val="000000" w:themeColor="text1"/>
          <w:lang w:val="ro-RO"/>
        </w:rPr>
        <w:t> </w:t>
      </w:r>
      <w:r w:rsidR="00E007F6" w:rsidRPr="008D5BD7">
        <w:rPr>
          <w:color w:val="000000" w:themeColor="text1"/>
          <w:lang w:val="ro-RO"/>
        </w:rPr>
        <w:t>4.5</w:t>
      </w:r>
      <w:r w:rsidRPr="008D5BD7">
        <w:rPr>
          <w:color w:val="000000" w:themeColor="text1"/>
          <w:lang w:val="ro-RO"/>
        </w:rPr>
        <w:t xml:space="preserve">) sau mai mult </w:t>
      </w:r>
      <w:r w:rsidR="008055B3" w:rsidRPr="008D5BD7">
        <w:rPr>
          <w:color w:val="000000" w:themeColor="text1"/>
          <w:lang w:val="ro-RO"/>
        </w:rPr>
        <w:t xml:space="preserve">de 2 ori </w:t>
      </w:r>
      <w:r w:rsidRPr="008D5BD7">
        <w:rPr>
          <w:color w:val="000000" w:themeColor="text1"/>
          <w:lang w:val="ro-RO"/>
        </w:rPr>
        <w:t>în prezenţa factorilor adiţionali care cresc expunerea la apixaban (de exemplu insuficienţa renală severă</w:t>
      </w:r>
      <w:r w:rsidR="00E007F6" w:rsidRPr="008D5BD7">
        <w:rPr>
          <w:color w:val="000000" w:themeColor="text1"/>
          <w:lang w:val="ro-RO"/>
        </w:rPr>
        <w:t>).</w:t>
      </w:r>
    </w:p>
    <w:p w14:paraId="5B4822F3" w14:textId="77777777" w:rsidR="00FD4A41" w:rsidRPr="008D5BD7" w:rsidRDefault="00FD4A41" w:rsidP="003C0ACA">
      <w:pPr>
        <w:pStyle w:val="EMEABodyText"/>
        <w:rPr>
          <w:color w:val="000000" w:themeColor="text1"/>
          <w:lang w:val="ro-RO"/>
        </w:rPr>
      </w:pPr>
    </w:p>
    <w:p w14:paraId="7971A77B" w14:textId="77777777" w:rsidR="00FD4A41" w:rsidRPr="008D5BD7" w:rsidRDefault="00FD4A41" w:rsidP="003C0ACA">
      <w:pPr>
        <w:pStyle w:val="EMEABodyText"/>
        <w:rPr>
          <w:color w:val="000000" w:themeColor="text1"/>
          <w:lang w:val="ro-RO"/>
        </w:rPr>
      </w:pPr>
      <w:r w:rsidRPr="008D5BD7">
        <w:rPr>
          <w:color w:val="000000" w:themeColor="text1"/>
          <w:lang w:val="ro-RO"/>
        </w:rPr>
        <w:t>Nu sunt disponibile date clinice referitoare la pacienții copii și adolescenți care primesc tratament sistemic concomitent cu inhibitori puternici</w:t>
      </w:r>
      <w:r w:rsidR="009117D3" w:rsidRPr="008D5BD7">
        <w:rPr>
          <w:color w:val="000000" w:themeColor="text1"/>
          <w:lang w:val="ro-RO"/>
        </w:rPr>
        <w:t>,</w:t>
      </w:r>
      <w:r w:rsidRPr="008D5BD7">
        <w:rPr>
          <w:color w:val="000000" w:themeColor="text1"/>
          <w:lang w:val="ro-RO"/>
        </w:rPr>
        <w:t xml:space="preserve"> atât ai CYP 3A4</w:t>
      </w:r>
      <w:r w:rsidR="00B23D41" w:rsidRPr="008D5BD7">
        <w:rPr>
          <w:color w:val="000000" w:themeColor="text1"/>
          <w:lang w:val="ro-RO"/>
        </w:rPr>
        <w:t>,</w:t>
      </w:r>
      <w:r w:rsidRPr="008D5BD7">
        <w:rPr>
          <w:color w:val="000000" w:themeColor="text1"/>
          <w:lang w:val="ro-RO"/>
        </w:rPr>
        <w:t xml:space="preserve"> cât și ai gp-P (vezi pct. 4.5).</w:t>
      </w:r>
    </w:p>
    <w:p w14:paraId="18330668" w14:textId="77777777" w:rsidR="00B8591B" w:rsidRPr="008D5BD7" w:rsidRDefault="00B8591B" w:rsidP="003C0ACA">
      <w:pPr>
        <w:pStyle w:val="EMEABodyText"/>
        <w:rPr>
          <w:color w:val="000000" w:themeColor="text1"/>
          <w:lang w:val="ro-RO"/>
        </w:rPr>
      </w:pPr>
    </w:p>
    <w:p w14:paraId="78898CD5" w14:textId="77777777" w:rsidR="006C36CA" w:rsidRPr="008D5BD7" w:rsidRDefault="006C36CA" w:rsidP="006C36CA">
      <w:pPr>
        <w:pStyle w:val="EMEABodyText"/>
        <w:widowControl w:val="0"/>
        <w:rPr>
          <w:color w:val="000000" w:themeColor="text1"/>
          <w:szCs w:val="22"/>
          <w:u w:val="single"/>
          <w:lang w:val="ro-RO" w:eastAsia="en-GB"/>
        </w:rPr>
      </w:pPr>
      <w:r w:rsidRPr="008D5BD7">
        <w:rPr>
          <w:color w:val="000000" w:themeColor="text1"/>
          <w:szCs w:val="22"/>
          <w:u w:val="single"/>
          <w:lang w:val="ro-RO" w:eastAsia="en-GB"/>
        </w:rPr>
        <w:t>Interacţiuni cu inductori ai CYP3A4 şi ai gp-P</w:t>
      </w:r>
    </w:p>
    <w:p w14:paraId="4FECCB67" w14:textId="77777777" w:rsidR="00E66A80" w:rsidRPr="008D5BD7" w:rsidRDefault="00E66A80" w:rsidP="006C36CA">
      <w:pPr>
        <w:pStyle w:val="EMEABodyText"/>
        <w:rPr>
          <w:color w:val="000000" w:themeColor="text1"/>
          <w:szCs w:val="22"/>
          <w:lang w:val="ro-RO" w:eastAsia="en-GB"/>
        </w:rPr>
      </w:pPr>
    </w:p>
    <w:p w14:paraId="4A440A5B" w14:textId="77777777" w:rsidR="006C36CA" w:rsidRPr="008D5BD7" w:rsidRDefault="006C36CA" w:rsidP="006C36CA">
      <w:pPr>
        <w:pStyle w:val="EMEABodyText"/>
        <w:rPr>
          <w:color w:val="000000" w:themeColor="text1"/>
          <w:szCs w:val="22"/>
          <w:lang w:val="ro-RO"/>
        </w:rPr>
      </w:pPr>
      <w:r w:rsidRPr="008D5BD7">
        <w:rPr>
          <w:color w:val="000000" w:themeColor="text1"/>
          <w:szCs w:val="22"/>
          <w:lang w:val="ro-RO" w:eastAsia="en-GB"/>
        </w:rPr>
        <w:t xml:space="preserve">Utilizarea concomitentă a </w:t>
      </w:r>
      <w:r w:rsidR="00E66A80" w:rsidRPr="008D5BD7">
        <w:rPr>
          <w:color w:val="000000" w:themeColor="text1"/>
          <w:lang w:val="ro-RO"/>
        </w:rPr>
        <w:t>apixaban</w:t>
      </w:r>
      <w:r w:rsidRPr="008D5BD7">
        <w:rPr>
          <w:color w:val="000000" w:themeColor="text1"/>
          <w:szCs w:val="22"/>
          <w:lang w:val="ro-RO" w:eastAsia="en-GB"/>
        </w:rPr>
        <w:t xml:space="preserve"> cu inductori puternici ai CYP3A4</w:t>
      </w:r>
      <w:r w:rsidRPr="008D5BD7">
        <w:rPr>
          <w:color w:val="000000" w:themeColor="text1"/>
          <w:szCs w:val="22"/>
          <w:lang w:val="ro-RO"/>
        </w:rPr>
        <w:t xml:space="preserve"> şi ai gp-P</w:t>
      </w:r>
      <w:r w:rsidRPr="008D5BD7">
        <w:rPr>
          <w:color w:val="000000" w:themeColor="text1"/>
          <w:szCs w:val="22"/>
          <w:lang w:val="ro-RO" w:eastAsia="en-GB"/>
        </w:rPr>
        <w:t xml:space="preserve"> (</w:t>
      </w:r>
      <w:r w:rsidR="007A463F" w:rsidRPr="008D5BD7">
        <w:rPr>
          <w:color w:val="000000" w:themeColor="text1"/>
          <w:szCs w:val="22"/>
          <w:lang w:val="ro-RO" w:eastAsia="en-GB"/>
        </w:rPr>
        <w:t>de exemplu</w:t>
      </w:r>
      <w:r w:rsidRPr="008D5BD7">
        <w:rPr>
          <w:color w:val="000000" w:themeColor="text1"/>
          <w:szCs w:val="22"/>
          <w:lang w:val="ro-RO" w:eastAsia="en-GB"/>
        </w:rPr>
        <w:t xml:space="preserve"> rifampicină, fenitoină, carbamazepină, fenobarbital sau sunătoare) poate conduce la o reducere de aproximativ 50% a expunerii la apixaban.</w:t>
      </w:r>
      <w:r w:rsidRPr="008D5BD7">
        <w:rPr>
          <w:color w:val="000000" w:themeColor="text1"/>
          <w:szCs w:val="22"/>
          <w:lang w:val="ro-RO"/>
        </w:rPr>
        <w:t xml:space="preserve"> </w:t>
      </w:r>
      <w:r w:rsidR="00B368DC" w:rsidRPr="008D5BD7">
        <w:rPr>
          <w:color w:val="000000" w:themeColor="text1"/>
          <w:szCs w:val="22"/>
          <w:lang w:val="ro-RO"/>
        </w:rPr>
        <w:t xml:space="preserve">Într-un studiu clinic efectuat la pacienţi cu fibrilaţie atrială, au fost observate eficacitate </w:t>
      </w:r>
      <w:r w:rsidR="00EF5F32" w:rsidRPr="008D5BD7">
        <w:rPr>
          <w:color w:val="000000" w:themeColor="text1"/>
          <w:szCs w:val="22"/>
          <w:lang w:val="ro-RO"/>
        </w:rPr>
        <w:t>scăzu</w:t>
      </w:r>
      <w:r w:rsidR="00B368DC" w:rsidRPr="008D5BD7">
        <w:rPr>
          <w:color w:val="000000" w:themeColor="text1"/>
          <w:szCs w:val="22"/>
          <w:lang w:val="ro-RO"/>
        </w:rPr>
        <w:t>tă şi un risc mai mare de sângerare la administrarea apixaban concomitent cu inductori puternici ai CYP3A4 şi gp-P</w:t>
      </w:r>
      <w:r w:rsidR="00EF5F32" w:rsidRPr="008D5BD7">
        <w:rPr>
          <w:color w:val="000000" w:themeColor="text1"/>
          <w:szCs w:val="22"/>
          <w:lang w:val="ro-RO"/>
        </w:rPr>
        <w:t>,</w:t>
      </w:r>
      <w:r w:rsidR="00B368DC" w:rsidRPr="008D5BD7">
        <w:rPr>
          <w:color w:val="000000" w:themeColor="text1"/>
          <w:szCs w:val="22"/>
          <w:lang w:val="ro-RO"/>
        </w:rPr>
        <w:t xml:space="preserve"> comparativ cu utilizarea apixaban în monoterapie. </w:t>
      </w:r>
    </w:p>
    <w:p w14:paraId="2F4E1A07" w14:textId="77777777" w:rsidR="00092A82" w:rsidRPr="008D5BD7" w:rsidRDefault="00092A82" w:rsidP="00092A82">
      <w:pPr>
        <w:pStyle w:val="EMEABodyText"/>
        <w:rPr>
          <w:color w:val="000000" w:themeColor="text1"/>
          <w:szCs w:val="22"/>
          <w:lang w:val="ro-RO"/>
        </w:rPr>
      </w:pPr>
    </w:p>
    <w:p w14:paraId="624957A2" w14:textId="77777777" w:rsidR="00092A82" w:rsidRPr="008D5BD7" w:rsidRDefault="002C6D45" w:rsidP="00785C90">
      <w:pPr>
        <w:pStyle w:val="EMEABodyText"/>
        <w:keepNext/>
        <w:rPr>
          <w:color w:val="000000" w:themeColor="text1"/>
          <w:szCs w:val="22"/>
          <w:lang w:val="ro-RO"/>
        </w:rPr>
      </w:pPr>
      <w:r w:rsidRPr="008D5BD7">
        <w:rPr>
          <w:color w:val="000000" w:themeColor="text1"/>
          <w:szCs w:val="22"/>
          <w:lang w:val="ro-RO"/>
        </w:rPr>
        <w:t>La</w:t>
      </w:r>
      <w:r w:rsidR="002A3DE1" w:rsidRPr="008D5BD7">
        <w:rPr>
          <w:color w:val="000000" w:themeColor="text1"/>
          <w:szCs w:val="22"/>
          <w:lang w:val="ro-RO"/>
        </w:rPr>
        <w:t xml:space="preserve"> pacienţi</w:t>
      </w:r>
      <w:r w:rsidRPr="008D5BD7">
        <w:rPr>
          <w:color w:val="000000" w:themeColor="text1"/>
          <w:szCs w:val="22"/>
          <w:lang w:val="ro-RO"/>
        </w:rPr>
        <w:t>i</w:t>
      </w:r>
      <w:r w:rsidR="00092A82" w:rsidRPr="008D5BD7">
        <w:rPr>
          <w:color w:val="000000" w:themeColor="text1"/>
          <w:szCs w:val="22"/>
          <w:lang w:val="ro-RO"/>
        </w:rPr>
        <w:t xml:space="preserve"> care </w:t>
      </w:r>
      <w:r w:rsidR="008055B3" w:rsidRPr="008D5BD7">
        <w:rPr>
          <w:color w:val="000000" w:themeColor="text1"/>
          <w:szCs w:val="22"/>
          <w:lang w:val="ro-RO"/>
        </w:rPr>
        <w:t xml:space="preserve">utilizează </w:t>
      </w:r>
      <w:r w:rsidR="00092A82" w:rsidRPr="008D5BD7">
        <w:rPr>
          <w:color w:val="000000" w:themeColor="text1"/>
          <w:szCs w:val="22"/>
          <w:lang w:val="ro-RO"/>
        </w:rPr>
        <w:t xml:space="preserve">concomitent tratament sistemic </w:t>
      </w:r>
      <w:r w:rsidR="002A3DE1" w:rsidRPr="008D5BD7">
        <w:rPr>
          <w:color w:val="000000" w:themeColor="text1"/>
          <w:szCs w:val="22"/>
          <w:lang w:val="ro-RO"/>
        </w:rPr>
        <w:t xml:space="preserve">cu inductori puternici ai </w:t>
      </w:r>
      <w:r w:rsidR="00092A82" w:rsidRPr="008D5BD7">
        <w:rPr>
          <w:color w:val="000000" w:themeColor="text1"/>
          <w:szCs w:val="22"/>
          <w:lang w:val="ro-RO"/>
        </w:rPr>
        <w:t xml:space="preserve">CYP3A4 </w:t>
      </w:r>
      <w:r w:rsidR="002A3DE1" w:rsidRPr="008D5BD7">
        <w:rPr>
          <w:color w:val="000000" w:themeColor="text1"/>
          <w:szCs w:val="22"/>
          <w:lang w:val="ro-RO"/>
        </w:rPr>
        <w:t xml:space="preserve">şi ai </w:t>
      </w:r>
      <w:r w:rsidR="00092A82" w:rsidRPr="008D5BD7">
        <w:rPr>
          <w:color w:val="000000" w:themeColor="text1"/>
          <w:szCs w:val="22"/>
          <w:lang w:val="ro-RO"/>
        </w:rPr>
        <w:t>gp</w:t>
      </w:r>
      <w:r w:rsidR="002A3DE1" w:rsidRPr="008D5BD7">
        <w:rPr>
          <w:color w:val="000000" w:themeColor="text1"/>
          <w:szCs w:val="22"/>
          <w:lang w:val="ro-RO"/>
        </w:rPr>
        <w:t>-P</w:t>
      </w:r>
      <w:r w:rsidR="00092A82" w:rsidRPr="008D5BD7">
        <w:rPr>
          <w:color w:val="000000" w:themeColor="text1"/>
          <w:szCs w:val="22"/>
          <w:lang w:val="ro-RO"/>
        </w:rPr>
        <w:t xml:space="preserve"> </w:t>
      </w:r>
      <w:r w:rsidR="002A3DE1" w:rsidRPr="008D5BD7">
        <w:rPr>
          <w:color w:val="000000" w:themeColor="text1"/>
          <w:szCs w:val="22"/>
          <w:lang w:val="ro-RO"/>
        </w:rPr>
        <w:t xml:space="preserve">se aplică următoarele recomandări </w:t>
      </w:r>
      <w:r w:rsidR="00092A82" w:rsidRPr="008D5BD7">
        <w:rPr>
          <w:color w:val="000000" w:themeColor="text1"/>
          <w:szCs w:val="22"/>
          <w:lang w:val="ro-RO"/>
        </w:rPr>
        <w:t>(</w:t>
      </w:r>
      <w:r w:rsidR="002A3DE1" w:rsidRPr="008D5BD7">
        <w:rPr>
          <w:color w:val="000000" w:themeColor="text1"/>
          <w:lang w:val="ro-RO" w:eastAsia="en-GB"/>
        </w:rPr>
        <w:t>vezi pct.</w:t>
      </w:r>
      <w:r w:rsidRPr="008D5BD7">
        <w:rPr>
          <w:color w:val="000000" w:themeColor="text1"/>
          <w:lang w:val="ro-RO" w:eastAsia="en-GB"/>
        </w:rPr>
        <w:t> </w:t>
      </w:r>
      <w:r w:rsidR="00092A82" w:rsidRPr="008D5BD7">
        <w:rPr>
          <w:color w:val="000000" w:themeColor="text1"/>
          <w:szCs w:val="22"/>
          <w:lang w:val="ro-RO"/>
        </w:rPr>
        <w:t>4.5):</w:t>
      </w:r>
    </w:p>
    <w:p w14:paraId="32B3BA91" w14:textId="77777777" w:rsidR="00092A82" w:rsidRPr="008D5BD7" w:rsidRDefault="00092A82" w:rsidP="00785C90">
      <w:pPr>
        <w:pStyle w:val="EMEABodyText"/>
        <w:keepNext/>
        <w:rPr>
          <w:color w:val="000000" w:themeColor="text1"/>
          <w:szCs w:val="22"/>
          <w:lang w:val="ro-RO"/>
        </w:rPr>
      </w:pPr>
    </w:p>
    <w:p w14:paraId="340928EA" w14:textId="77777777" w:rsidR="00092A82" w:rsidRPr="008D5BD7" w:rsidRDefault="00092A82" w:rsidP="00092A82">
      <w:pPr>
        <w:pStyle w:val="EMEABodyText"/>
        <w:rPr>
          <w:color w:val="000000" w:themeColor="text1"/>
          <w:szCs w:val="22"/>
          <w:lang w:val="ro-RO"/>
        </w:rPr>
      </w:pPr>
      <w:r w:rsidRPr="008D5BD7">
        <w:rPr>
          <w:color w:val="000000" w:themeColor="text1"/>
          <w:szCs w:val="22"/>
          <w:lang w:val="ro-RO"/>
        </w:rPr>
        <w:t xml:space="preserve">- </w:t>
      </w:r>
      <w:r w:rsidR="00364E5B" w:rsidRPr="008D5BD7">
        <w:rPr>
          <w:color w:val="000000" w:themeColor="text1"/>
          <w:szCs w:val="22"/>
          <w:lang w:val="ro-RO"/>
        </w:rPr>
        <w:tab/>
      </w:r>
      <w:r w:rsidR="002A3DE1" w:rsidRPr="008D5BD7">
        <w:rPr>
          <w:color w:val="000000" w:themeColor="text1"/>
          <w:szCs w:val="22"/>
          <w:lang w:val="ro-RO"/>
        </w:rPr>
        <w:t>pentru prevenirea ETV la pacienţi cu intervenţie chirurgicală de artroplastie a şoldului sau genunchiului</w:t>
      </w:r>
      <w:r w:rsidRPr="008D5BD7">
        <w:rPr>
          <w:color w:val="000000" w:themeColor="text1"/>
          <w:szCs w:val="22"/>
          <w:lang w:val="ro-RO"/>
        </w:rPr>
        <w:t xml:space="preserve">, </w:t>
      </w:r>
      <w:r w:rsidR="002A3DE1" w:rsidRPr="008D5BD7">
        <w:rPr>
          <w:color w:val="000000" w:themeColor="text1"/>
          <w:szCs w:val="22"/>
          <w:lang w:val="ro-RO"/>
        </w:rPr>
        <w:t>pentru prevenirea accidentului vascular cerebral şi a emboliei sistemice la pacienţi cu FANV şi pentru prevenirea TVP şi a EP</w:t>
      </w:r>
      <w:r w:rsidR="002B032F" w:rsidRPr="008D5BD7">
        <w:rPr>
          <w:color w:val="000000" w:themeColor="text1"/>
          <w:szCs w:val="22"/>
          <w:lang w:val="ro-RO"/>
        </w:rPr>
        <w:t xml:space="preserve"> recurente</w:t>
      </w:r>
      <w:r w:rsidRPr="008D5BD7">
        <w:rPr>
          <w:color w:val="000000" w:themeColor="text1"/>
          <w:szCs w:val="22"/>
          <w:lang w:val="ro-RO"/>
        </w:rPr>
        <w:t xml:space="preserve">, apixaban </w:t>
      </w:r>
      <w:r w:rsidR="002A3DE1" w:rsidRPr="008D5BD7">
        <w:rPr>
          <w:color w:val="000000" w:themeColor="text1"/>
          <w:szCs w:val="22"/>
          <w:lang w:val="ro-RO"/>
        </w:rPr>
        <w:t>trebuie utilizat cu precauţie</w:t>
      </w:r>
      <w:r w:rsidRPr="008D5BD7">
        <w:rPr>
          <w:color w:val="000000" w:themeColor="text1"/>
          <w:szCs w:val="22"/>
          <w:lang w:val="ro-RO"/>
        </w:rPr>
        <w:t>;</w:t>
      </w:r>
    </w:p>
    <w:p w14:paraId="5E73637C" w14:textId="77777777" w:rsidR="00092A82" w:rsidRPr="008D5BD7" w:rsidRDefault="00092A82" w:rsidP="00092A82">
      <w:pPr>
        <w:pStyle w:val="EMEABodyText"/>
        <w:rPr>
          <w:color w:val="000000" w:themeColor="text1"/>
          <w:szCs w:val="22"/>
          <w:lang w:val="ro-RO"/>
        </w:rPr>
      </w:pPr>
    </w:p>
    <w:p w14:paraId="0BBC7B05" w14:textId="77777777" w:rsidR="006C36CA" w:rsidRPr="008D5BD7" w:rsidRDefault="00092A82" w:rsidP="00092A82">
      <w:pPr>
        <w:pStyle w:val="EMEABodyText"/>
        <w:rPr>
          <w:color w:val="000000" w:themeColor="text1"/>
          <w:szCs w:val="22"/>
          <w:lang w:val="ro-RO"/>
        </w:rPr>
      </w:pPr>
      <w:r w:rsidRPr="008D5BD7">
        <w:rPr>
          <w:color w:val="000000" w:themeColor="text1"/>
          <w:szCs w:val="22"/>
          <w:lang w:val="ro-RO"/>
        </w:rPr>
        <w:t xml:space="preserve">- </w:t>
      </w:r>
      <w:r w:rsidR="00364E5B" w:rsidRPr="008D5BD7">
        <w:rPr>
          <w:color w:val="000000" w:themeColor="text1"/>
          <w:szCs w:val="22"/>
          <w:lang w:val="ro-RO"/>
        </w:rPr>
        <w:tab/>
      </w:r>
      <w:r w:rsidR="002A3DE1" w:rsidRPr="008D5BD7">
        <w:rPr>
          <w:color w:val="000000" w:themeColor="text1"/>
          <w:szCs w:val="22"/>
          <w:lang w:val="ro-RO"/>
        </w:rPr>
        <w:t>pentru tratamentul TVP şi tratamentul EP</w:t>
      </w:r>
      <w:r w:rsidRPr="008D5BD7">
        <w:rPr>
          <w:color w:val="000000" w:themeColor="text1"/>
          <w:szCs w:val="22"/>
          <w:lang w:val="ro-RO"/>
        </w:rPr>
        <w:t xml:space="preserve">, apixaban </w:t>
      </w:r>
      <w:r w:rsidR="002A3DE1" w:rsidRPr="008D5BD7">
        <w:rPr>
          <w:color w:val="000000" w:themeColor="text1"/>
          <w:szCs w:val="22"/>
          <w:lang w:val="ro-RO"/>
        </w:rPr>
        <w:t>nu trebuie utilizat</w:t>
      </w:r>
      <w:r w:rsidR="00152883" w:rsidRPr="008D5BD7">
        <w:rPr>
          <w:color w:val="000000" w:themeColor="text1"/>
          <w:szCs w:val="22"/>
          <w:lang w:val="ro-RO"/>
        </w:rPr>
        <w:t>,</w:t>
      </w:r>
      <w:r w:rsidR="002A3DE1" w:rsidRPr="008D5BD7">
        <w:rPr>
          <w:color w:val="000000" w:themeColor="text1"/>
          <w:szCs w:val="22"/>
          <w:lang w:val="ro-RO"/>
        </w:rPr>
        <w:t xml:space="preserve"> deoarece eficacitatea </w:t>
      </w:r>
      <w:r w:rsidR="00147B1B" w:rsidRPr="008D5BD7">
        <w:rPr>
          <w:color w:val="000000" w:themeColor="text1"/>
          <w:szCs w:val="22"/>
          <w:lang w:val="ro-RO"/>
        </w:rPr>
        <w:t>poate</w:t>
      </w:r>
      <w:r w:rsidR="002A3DE1" w:rsidRPr="008D5BD7">
        <w:rPr>
          <w:color w:val="000000" w:themeColor="text1"/>
          <w:szCs w:val="22"/>
          <w:lang w:val="ro-RO"/>
        </w:rPr>
        <w:t xml:space="preserve"> </w:t>
      </w:r>
      <w:r w:rsidR="00F77CB3" w:rsidRPr="008D5BD7">
        <w:rPr>
          <w:color w:val="000000" w:themeColor="text1"/>
          <w:szCs w:val="22"/>
          <w:lang w:val="ro-RO"/>
        </w:rPr>
        <w:t xml:space="preserve">fi </w:t>
      </w:r>
      <w:r w:rsidR="002A3DE1" w:rsidRPr="008D5BD7">
        <w:rPr>
          <w:color w:val="000000" w:themeColor="text1"/>
          <w:szCs w:val="22"/>
          <w:lang w:val="ro-RO"/>
        </w:rPr>
        <w:t>compromisă</w:t>
      </w:r>
      <w:r w:rsidRPr="008D5BD7">
        <w:rPr>
          <w:color w:val="000000" w:themeColor="text1"/>
          <w:szCs w:val="22"/>
          <w:lang w:val="ro-RO"/>
        </w:rPr>
        <w:t>.</w:t>
      </w:r>
    </w:p>
    <w:p w14:paraId="58C822AA" w14:textId="77777777" w:rsidR="00092A82" w:rsidRPr="008D5BD7" w:rsidRDefault="00092A82" w:rsidP="006C36CA">
      <w:pPr>
        <w:pStyle w:val="EMEABodyText"/>
        <w:rPr>
          <w:color w:val="000000" w:themeColor="text1"/>
          <w:szCs w:val="22"/>
          <w:lang w:val="ro-RO"/>
        </w:rPr>
      </w:pPr>
    </w:p>
    <w:p w14:paraId="10E6C846" w14:textId="77777777" w:rsidR="00FD4A41" w:rsidRPr="008D5BD7" w:rsidRDefault="00FD4A41" w:rsidP="006C36CA">
      <w:pPr>
        <w:pStyle w:val="EMEABodyText"/>
        <w:rPr>
          <w:color w:val="000000" w:themeColor="text1"/>
          <w:szCs w:val="22"/>
          <w:lang w:val="ro-RO"/>
        </w:rPr>
      </w:pPr>
      <w:r w:rsidRPr="008D5BD7">
        <w:rPr>
          <w:color w:val="000000" w:themeColor="text1"/>
          <w:szCs w:val="22"/>
          <w:lang w:val="ro-RO"/>
        </w:rPr>
        <w:t>Nu sunt disponibile date clinice referitoare la pacienții copii și adolescenți care primesc tratament sistemic concomitent cu inductori puternici</w:t>
      </w:r>
      <w:r w:rsidR="009117D3" w:rsidRPr="008D5BD7">
        <w:rPr>
          <w:color w:val="000000" w:themeColor="text1"/>
          <w:szCs w:val="22"/>
          <w:lang w:val="ro-RO"/>
        </w:rPr>
        <w:t>,</w:t>
      </w:r>
      <w:r w:rsidRPr="008D5BD7">
        <w:rPr>
          <w:color w:val="000000" w:themeColor="text1"/>
          <w:szCs w:val="22"/>
          <w:lang w:val="ro-RO"/>
        </w:rPr>
        <w:t xml:space="preserve"> atât ai CYP 3A4 cât și ai gp-P (vezi pct. 4.5).</w:t>
      </w:r>
    </w:p>
    <w:p w14:paraId="009DEA38" w14:textId="77777777" w:rsidR="00FD4A41" w:rsidRPr="008D5BD7" w:rsidRDefault="00FD4A41" w:rsidP="006C36CA">
      <w:pPr>
        <w:pStyle w:val="EMEABodyText"/>
        <w:rPr>
          <w:color w:val="000000" w:themeColor="text1"/>
          <w:szCs w:val="22"/>
          <w:lang w:val="ro-RO"/>
        </w:rPr>
      </w:pPr>
    </w:p>
    <w:p w14:paraId="452F1014" w14:textId="77777777" w:rsidR="00F143B3" w:rsidRPr="008D5BD7" w:rsidRDefault="00F143B3" w:rsidP="00D41AFF">
      <w:pPr>
        <w:pStyle w:val="EMEABodyText"/>
        <w:keepNext/>
        <w:rPr>
          <w:color w:val="000000" w:themeColor="text1"/>
          <w:u w:val="single"/>
          <w:lang w:val="ro-RO"/>
        </w:rPr>
      </w:pPr>
      <w:r w:rsidRPr="008D5BD7">
        <w:rPr>
          <w:color w:val="000000" w:themeColor="text1"/>
          <w:u w:val="single"/>
          <w:lang w:val="ro-RO"/>
        </w:rPr>
        <w:t>Intervenţii chirurgicale pentru fractur</w:t>
      </w:r>
      <w:r w:rsidR="00DD3838" w:rsidRPr="008D5BD7">
        <w:rPr>
          <w:color w:val="000000" w:themeColor="text1"/>
          <w:u w:val="single"/>
          <w:lang w:val="ro-RO"/>
        </w:rPr>
        <w:t>i</w:t>
      </w:r>
      <w:r w:rsidRPr="008D5BD7">
        <w:rPr>
          <w:color w:val="000000" w:themeColor="text1"/>
          <w:u w:val="single"/>
          <w:lang w:val="ro-RO"/>
        </w:rPr>
        <w:t xml:space="preserve"> de şold</w:t>
      </w:r>
    </w:p>
    <w:p w14:paraId="3988AFC6" w14:textId="77777777" w:rsidR="00E66A80" w:rsidRPr="008D5BD7" w:rsidRDefault="00E66A80" w:rsidP="00D41AFF">
      <w:pPr>
        <w:pStyle w:val="EMEABodyText"/>
        <w:keepNext/>
        <w:rPr>
          <w:color w:val="000000" w:themeColor="text1"/>
          <w:lang w:val="ro-RO"/>
        </w:rPr>
      </w:pPr>
    </w:p>
    <w:p w14:paraId="4BCC226F" w14:textId="77777777" w:rsidR="00F143B3" w:rsidRPr="008D5BD7" w:rsidRDefault="00F143B3" w:rsidP="000A2A70">
      <w:pPr>
        <w:pStyle w:val="EMEABodyText"/>
        <w:rPr>
          <w:color w:val="000000" w:themeColor="text1"/>
          <w:lang w:val="ro-RO"/>
        </w:rPr>
      </w:pPr>
      <w:r w:rsidRPr="008D5BD7">
        <w:rPr>
          <w:color w:val="000000" w:themeColor="text1"/>
          <w:lang w:val="ro-RO"/>
        </w:rPr>
        <w:t>Apixaban nu a fost studiat în studii clinice la pacienţi cu intervenţii chirurgicale pentru fractur</w:t>
      </w:r>
      <w:r w:rsidR="00DD3838" w:rsidRPr="008D5BD7">
        <w:rPr>
          <w:color w:val="000000" w:themeColor="text1"/>
          <w:lang w:val="ro-RO"/>
        </w:rPr>
        <w:t xml:space="preserve">i </w:t>
      </w:r>
      <w:r w:rsidRPr="008D5BD7">
        <w:rPr>
          <w:color w:val="000000" w:themeColor="text1"/>
          <w:lang w:val="ro-RO"/>
        </w:rPr>
        <w:t>de şold pentru a se putea evalua eficacitatea şi siguranţa la aceşti pacienţi. Ca urmare, nu este recomandat acestor pacienţi.</w:t>
      </w:r>
    </w:p>
    <w:p w14:paraId="7151DE8D" w14:textId="77777777" w:rsidR="005B16D7" w:rsidRPr="008D5BD7" w:rsidRDefault="005B16D7" w:rsidP="000A2A70">
      <w:pPr>
        <w:pStyle w:val="EMEABodyText"/>
        <w:rPr>
          <w:color w:val="000000" w:themeColor="text1"/>
          <w:lang w:val="ro-RO"/>
        </w:rPr>
      </w:pPr>
    </w:p>
    <w:p w14:paraId="6CD3CC71" w14:textId="77777777" w:rsidR="00183AE5" w:rsidRPr="008D5BD7" w:rsidRDefault="00844F5A" w:rsidP="000A2A70">
      <w:pPr>
        <w:pStyle w:val="EMEABodyText"/>
        <w:rPr>
          <w:color w:val="000000" w:themeColor="text1"/>
          <w:u w:val="single"/>
          <w:lang w:val="ro-RO"/>
        </w:rPr>
      </w:pPr>
      <w:r w:rsidRPr="008D5BD7">
        <w:rPr>
          <w:color w:val="000000" w:themeColor="text1"/>
          <w:u w:val="single"/>
          <w:lang w:val="ro-RO"/>
        </w:rPr>
        <w:t>Parametrii de laborator</w:t>
      </w:r>
    </w:p>
    <w:p w14:paraId="145709C2" w14:textId="77777777" w:rsidR="00E66A80" w:rsidRPr="008D5BD7" w:rsidRDefault="00E66A80" w:rsidP="000A2A70">
      <w:pPr>
        <w:pStyle w:val="EMEABodyText"/>
        <w:rPr>
          <w:color w:val="000000" w:themeColor="text1"/>
          <w:lang w:val="ro-RO"/>
        </w:rPr>
      </w:pPr>
    </w:p>
    <w:p w14:paraId="6A1E10F2" w14:textId="77777777" w:rsidR="00D72D4A" w:rsidRPr="008D5BD7" w:rsidRDefault="00D72D4A" w:rsidP="000A2A70">
      <w:pPr>
        <w:pStyle w:val="EMEABodyText"/>
        <w:rPr>
          <w:color w:val="000000" w:themeColor="text1"/>
          <w:lang w:val="ro-RO"/>
        </w:rPr>
      </w:pPr>
      <w:r w:rsidRPr="008D5BD7">
        <w:rPr>
          <w:color w:val="000000" w:themeColor="text1"/>
          <w:lang w:val="ro-RO"/>
        </w:rPr>
        <w:t xml:space="preserve">Testele de coagulare </w:t>
      </w:r>
      <w:r w:rsidR="00E55789" w:rsidRPr="008D5BD7">
        <w:rPr>
          <w:color w:val="000000" w:themeColor="text1"/>
          <w:lang w:val="ro-RO"/>
        </w:rPr>
        <w:t>[</w:t>
      </w:r>
      <w:r w:rsidRPr="008D5BD7">
        <w:rPr>
          <w:color w:val="000000" w:themeColor="text1"/>
          <w:lang w:val="ro-RO"/>
        </w:rPr>
        <w:t>de ex</w:t>
      </w:r>
      <w:r w:rsidR="00B652EC" w:rsidRPr="008D5BD7">
        <w:rPr>
          <w:color w:val="000000" w:themeColor="text1"/>
          <w:lang w:val="ro-RO"/>
        </w:rPr>
        <w:t>emplu</w:t>
      </w:r>
      <w:r w:rsidRPr="008D5BD7">
        <w:rPr>
          <w:color w:val="000000" w:themeColor="text1"/>
          <w:lang w:val="ro-RO"/>
        </w:rPr>
        <w:t xml:space="preserve"> </w:t>
      </w:r>
      <w:r w:rsidR="00E55789" w:rsidRPr="008D5BD7">
        <w:rPr>
          <w:color w:val="000000" w:themeColor="text1"/>
          <w:lang w:val="ro-RO"/>
        </w:rPr>
        <w:t>timpul de protrombină (</w:t>
      </w:r>
      <w:r w:rsidRPr="008D5BD7">
        <w:rPr>
          <w:color w:val="000000" w:themeColor="text1"/>
          <w:lang w:val="ro-RO"/>
        </w:rPr>
        <w:t>T</w:t>
      </w:r>
      <w:r w:rsidR="00B27225" w:rsidRPr="008D5BD7">
        <w:rPr>
          <w:color w:val="000000" w:themeColor="text1"/>
          <w:lang w:val="ro-RO"/>
        </w:rPr>
        <w:t>P</w:t>
      </w:r>
      <w:r w:rsidR="00E55789" w:rsidRPr="008D5BD7">
        <w:rPr>
          <w:color w:val="000000" w:themeColor="text1"/>
          <w:lang w:val="ro-RO"/>
        </w:rPr>
        <w:t>)</w:t>
      </w:r>
      <w:r w:rsidRPr="008D5BD7">
        <w:rPr>
          <w:color w:val="000000" w:themeColor="text1"/>
          <w:lang w:val="ro-RO"/>
        </w:rPr>
        <w:t xml:space="preserve">, INR şi </w:t>
      </w:r>
      <w:r w:rsidR="00E55789" w:rsidRPr="008D5BD7">
        <w:rPr>
          <w:color w:val="000000" w:themeColor="text1"/>
          <w:lang w:val="ro-RO"/>
        </w:rPr>
        <w:t>timpul de tromboplastină parţial activată (</w:t>
      </w:r>
      <w:r w:rsidRPr="008D5BD7">
        <w:rPr>
          <w:color w:val="000000" w:themeColor="text1"/>
          <w:lang w:val="ro-RO"/>
        </w:rPr>
        <w:t>aPTT)</w:t>
      </w:r>
      <w:r w:rsidR="00E55789" w:rsidRPr="008D5BD7">
        <w:rPr>
          <w:color w:val="000000" w:themeColor="text1"/>
          <w:lang w:val="ro-RO"/>
        </w:rPr>
        <w:t>]</w:t>
      </w:r>
      <w:r w:rsidRPr="008D5BD7">
        <w:rPr>
          <w:color w:val="000000" w:themeColor="text1"/>
          <w:lang w:val="ro-RO"/>
        </w:rPr>
        <w:t xml:space="preserve"> sunt afectate</w:t>
      </w:r>
      <w:r w:rsidR="00B652EC" w:rsidRPr="008D5BD7">
        <w:rPr>
          <w:color w:val="000000" w:themeColor="text1"/>
          <w:lang w:val="ro-RO"/>
        </w:rPr>
        <w:t>,</w:t>
      </w:r>
      <w:r w:rsidRPr="008D5BD7">
        <w:rPr>
          <w:color w:val="000000" w:themeColor="text1"/>
          <w:lang w:val="ro-RO"/>
        </w:rPr>
        <w:t xml:space="preserve"> aşa cum este de aşteptat</w:t>
      </w:r>
      <w:r w:rsidR="00B652EC" w:rsidRPr="008D5BD7">
        <w:rPr>
          <w:color w:val="000000" w:themeColor="text1"/>
          <w:lang w:val="ro-RO"/>
        </w:rPr>
        <w:t>,</w:t>
      </w:r>
      <w:r w:rsidRPr="008D5BD7">
        <w:rPr>
          <w:color w:val="000000" w:themeColor="text1"/>
          <w:lang w:val="ro-RO"/>
        </w:rPr>
        <w:t xml:space="preserve"> ca urmare a mecanismului de acţiune al apixaban. Modificările observate </w:t>
      </w:r>
      <w:r w:rsidR="008055B3" w:rsidRPr="008D5BD7">
        <w:rPr>
          <w:color w:val="000000" w:themeColor="text1"/>
          <w:lang w:val="ro-RO"/>
        </w:rPr>
        <w:t xml:space="preserve">ale acestor </w:t>
      </w:r>
      <w:r w:rsidRPr="008D5BD7">
        <w:rPr>
          <w:color w:val="000000" w:themeColor="text1"/>
          <w:lang w:val="ro-RO"/>
        </w:rPr>
        <w:t>teste de coagulare</w:t>
      </w:r>
      <w:r w:rsidR="00565B7B" w:rsidRPr="008D5BD7">
        <w:rPr>
          <w:color w:val="000000" w:themeColor="text1"/>
          <w:lang w:val="ro-RO"/>
        </w:rPr>
        <w:t>,</w:t>
      </w:r>
      <w:r w:rsidRPr="008D5BD7">
        <w:rPr>
          <w:color w:val="000000" w:themeColor="text1"/>
          <w:lang w:val="ro-RO"/>
        </w:rPr>
        <w:t xml:space="preserve"> la doza terapeutică aşteptată</w:t>
      </w:r>
      <w:r w:rsidR="00565B7B" w:rsidRPr="008D5BD7">
        <w:rPr>
          <w:color w:val="000000" w:themeColor="text1"/>
          <w:lang w:val="ro-RO"/>
        </w:rPr>
        <w:t>,</w:t>
      </w:r>
      <w:r w:rsidRPr="008D5BD7">
        <w:rPr>
          <w:color w:val="000000" w:themeColor="text1"/>
          <w:lang w:val="ro-RO"/>
        </w:rPr>
        <w:t xml:space="preserve"> sunt mici şi au un grad mare de variabilitate</w:t>
      </w:r>
      <w:r w:rsidR="00565B7B" w:rsidRPr="008D5BD7">
        <w:rPr>
          <w:color w:val="000000" w:themeColor="text1"/>
          <w:lang w:val="ro-RO"/>
        </w:rPr>
        <w:t xml:space="preserve"> (vezi pct.</w:t>
      </w:r>
      <w:r w:rsidR="00E97605" w:rsidRPr="008D5BD7">
        <w:rPr>
          <w:color w:val="000000" w:themeColor="text1"/>
          <w:lang w:val="ro-RO"/>
        </w:rPr>
        <w:t> </w:t>
      </w:r>
      <w:r w:rsidR="00565B7B" w:rsidRPr="008D5BD7">
        <w:rPr>
          <w:color w:val="000000" w:themeColor="text1"/>
          <w:lang w:val="ro-RO"/>
        </w:rPr>
        <w:t>5.1).</w:t>
      </w:r>
    </w:p>
    <w:p w14:paraId="1E7CF9F8" w14:textId="77777777" w:rsidR="00D72D4A" w:rsidRPr="008D5BD7" w:rsidRDefault="00D72D4A" w:rsidP="000A2A70">
      <w:pPr>
        <w:pStyle w:val="EMEABodyText"/>
        <w:rPr>
          <w:color w:val="000000" w:themeColor="text1"/>
          <w:lang w:val="ro-RO"/>
        </w:rPr>
      </w:pPr>
    </w:p>
    <w:p w14:paraId="3B8E61B5" w14:textId="77777777" w:rsidR="00565B7B" w:rsidRPr="008D5BD7" w:rsidRDefault="00565B7B" w:rsidP="005D2F86">
      <w:pPr>
        <w:pStyle w:val="EMEABodyText"/>
        <w:keepNext/>
        <w:rPr>
          <w:color w:val="000000" w:themeColor="text1"/>
          <w:u w:val="single"/>
          <w:lang w:val="ro-RO"/>
        </w:rPr>
      </w:pPr>
      <w:r w:rsidRPr="008D5BD7">
        <w:rPr>
          <w:color w:val="000000" w:themeColor="text1"/>
          <w:u w:val="single"/>
          <w:lang w:val="ro-RO"/>
        </w:rPr>
        <w:t>Informaţii despre excipienţi</w:t>
      </w:r>
    </w:p>
    <w:p w14:paraId="60472296" w14:textId="77777777" w:rsidR="00E66A80" w:rsidRPr="008D5BD7" w:rsidRDefault="00E66A80" w:rsidP="005D2F86">
      <w:pPr>
        <w:pStyle w:val="EMEABodyText"/>
        <w:keepNext/>
        <w:rPr>
          <w:color w:val="000000" w:themeColor="text1"/>
          <w:lang w:val="ro-RO"/>
        </w:rPr>
      </w:pPr>
    </w:p>
    <w:p w14:paraId="2406B96C" w14:textId="77777777" w:rsidR="00565B7B" w:rsidRPr="008D5BD7" w:rsidRDefault="00142C71" w:rsidP="005D2F86">
      <w:pPr>
        <w:pStyle w:val="EMEABodyText"/>
        <w:keepNext/>
        <w:rPr>
          <w:color w:val="000000" w:themeColor="text1"/>
          <w:lang w:val="ro-RO"/>
        </w:rPr>
      </w:pPr>
      <w:r w:rsidRPr="008D5BD7">
        <w:rPr>
          <w:color w:val="000000" w:themeColor="text1"/>
          <w:lang w:val="ro-RO"/>
        </w:rPr>
        <w:t>Eliquis</w:t>
      </w:r>
      <w:r w:rsidR="00565B7B" w:rsidRPr="008D5BD7">
        <w:rPr>
          <w:color w:val="000000" w:themeColor="text1"/>
          <w:lang w:val="ro-RO"/>
        </w:rPr>
        <w:t xml:space="preserve"> conţine lactoză. Pacienţii cu afecţiuni ereditare rare de intoleranţă la galactoză, defici</w:t>
      </w:r>
      <w:r w:rsidR="00EB4EEC" w:rsidRPr="008D5BD7">
        <w:rPr>
          <w:color w:val="000000" w:themeColor="text1"/>
          <w:lang w:val="ro-RO"/>
        </w:rPr>
        <w:t>t</w:t>
      </w:r>
      <w:r w:rsidR="00565B7B" w:rsidRPr="008D5BD7">
        <w:rPr>
          <w:color w:val="000000" w:themeColor="text1"/>
          <w:lang w:val="ro-RO"/>
        </w:rPr>
        <w:t xml:space="preserve"> </w:t>
      </w:r>
      <w:r w:rsidR="00336BCB" w:rsidRPr="008D5BD7">
        <w:rPr>
          <w:color w:val="000000" w:themeColor="text1"/>
          <w:lang w:val="ro-RO"/>
        </w:rPr>
        <w:t xml:space="preserve">total </w:t>
      </w:r>
      <w:r w:rsidR="00565B7B" w:rsidRPr="008D5BD7">
        <w:rPr>
          <w:color w:val="000000" w:themeColor="text1"/>
          <w:lang w:val="ro-RO"/>
        </w:rPr>
        <w:t xml:space="preserve">de lactază sau </w:t>
      </w:r>
      <w:r w:rsidR="00EB4EEC" w:rsidRPr="008D5BD7">
        <w:rPr>
          <w:color w:val="000000" w:themeColor="text1"/>
          <w:lang w:val="ro-RO"/>
        </w:rPr>
        <w:t xml:space="preserve">sindrom de </w:t>
      </w:r>
      <w:r w:rsidR="00565B7B" w:rsidRPr="008D5BD7">
        <w:rPr>
          <w:color w:val="000000" w:themeColor="text1"/>
          <w:lang w:val="ro-RO"/>
        </w:rPr>
        <w:t xml:space="preserve">malabsorbţie </w:t>
      </w:r>
      <w:r w:rsidR="00577293" w:rsidRPr="008D5BD7">
        <w:rPr>
          <w:color w:val="000000" w:themeColor="text1"/>
          <w:lang w:val="ro-RO"/>
        </w:rPr>
        <w:t>la</w:t>
      </w:r>
      <w:r w:rsidR="00565B7B" w:rsidRPr="008D5BD7">
        <w:rPr>
          <w:color w:val="000000" w:themeColor="text1"/>
          <w:lang w:val="ro-RO"/>
        </w:rPr>
        <w:t xml:space="preserve"> glucoză-galactoză nu trebuie să utilizeze acest medicament.</w:t>
      </w:r>
      <w:r w:rsidR="00E66A80" w:rsidRPr="008D5BD7">
        <w:rPr>
          <w:color w:val="000000" w:themeColor="text1"/>
          <w:lang w:val="ro-RO"/>
        </w:rPr>
        <w:t xml:space="preserve"> </w:t>
      </w:r>
      <w:bookmarkStart w:id="0" w:name="_Hlk55570331"/>
      <w:r w:rsidR="00E66A80" w:rsidRPr="008D5BD7">
        <w:rPr>
          <w:color w:val="000000" w:themeColor="text1"/>
          <w:lang w:val="ro-RO"/>
        </w:rPr>
        <w:t xml:space="preserve">Acest medicament conţine </w:t>
      </w:r>
      <w:r w:rsidR="00E05CA7" w:rsidRPr="008D5BD7">
        <w:rPr>
          <w:color w:val="000000" w:themeColor="text1"/>
          <w:lang w:val="ro-RO"/>
        </w:rPr>
        <w:t xml:space="preserve">sodiu </w:t>
      </w:r>
      <w:r w:rsidR="00E66A80" w:rsidRPr="008D5BD7">
        <w:rPr>
          <w:color w:val="000000" w:themeColor="text1"/>
          <w:lang w:val="ro-RO"/>
        </w:rPr>
        <w:t>mai puţin de 1 mmol (23 mg) per comprimat, adică practic „</w:t>
      </w:r>
      <w:r w:rsidR="00A628E8" w:rsidRPr="008D5BD7">
        <w:rPr>
          <w:color w:val="000000" w:themeColor="text1"/>
          <w:lang w:val="ro-RO"/>
        </w:rPr>
        <w:t>nu con</w:t>
      </w:r>
      <w:r w:rsidR="00A628E8" w:rsidRPr="008D5BD7">
        <w:rPr>
          <w:color w:val="000000" w:themeColor="text1"/>
          <w:szCs w:val="22"/>
          <w:lang w:val="ro-RO"/>
        </w:rPr>
        <w:t>ţ</w:t>
      </w:r>
      <w:r w:rsidR="00A628E8" w:rsidRPr="008D5BD7">
        <w:rPr>
          <w:color w:val="000000" w:themeColor="text1"/>
          <w:lang w:val="ro-RO"/>
        </w:rPr>
        <w:t>ine sodiu</w:t>
      </w:r>
      <w:r w:rsidR="00E66A80" w:rsidRPr="008D5BD7">
        <w:rPr>
          <w:color w:val="000000" w:themeColor="text1"/>
          <w:lang w:val="ro-RO"/>
        </w:rPr>
        <w:t>”.</w:t>
      </w:r>
      <w:bookmarkEnd w:id="0"/>
    </w:p>
    <w:p w14:paraId="31043169" w14:textId="77777777" w:rsidR="00565B7B" w:rsidRPr="008D5BD7" w:rsidRDefault="00565B7B" w:rsidP="000A2A70">
      <w:pPr>
        <w:pStyle w:val="EMEABodyText"/>
        <w:rPr>
          <w:color w:val="000000" w:themeColor="text1"/>
          <w:lang w:val="ro-RO"/>
        </w:rPr>
      </w:pPr>
    </w:p>
    <w:p w14:paraId="08E8666F" w14:textId="77777777" w:rsidR="001900C7" w:rsidRPr="008D5BD7" w:rsidRDefault="001900C7" w:rsidP="00552A35">
      <w:pPr>
        <w:pStyle w:val="EMEAHeading2"/>
        <w:keepNext/>
        <w:keepLines/>
        <w:rPr>
          <w:color w:val="000000" w:themeColor="text1"/>
        </w:rPr>
      </w:pPr>
      <w:r w:rsidRPr="008D5BD7">
        <w:rPr>
          <w:color w:val="000000" w:themeColor="text1"/>
        </w:rPr>
        <w:t>4.5</w:t>
      </w:r>
      <w:r w:rsidRPr="008D5BD7">
        <w:rPr>
          <w:color w:val="000000" w:themeColor="text1"/>
        </w:rPr>
        <w:tab/>
        <w:t>Interacţiuni cu alte medicamente şi alte forme de interacţiune</w:t>
      </w:r>
    </w:p>
    <w:p w14:paraId="56AE6945" w14:textId="77777777" w:rsidR="001900C7" w:rsidRPr="008D5BD7" w:rsidRDefault="001900C7" w:rsidP="00552A35">
      <w:pPr>
        <w:pStyle w:val="EMEABodyText"/>
        <w:keepNext/>
        <w:keepLines/>
        <w:rPr>
          <w:color w:val="000000" w:themeColor="text1"/>
          <w:lang w:val="ro-RO"/>
        </w:rPr>
      </w:pPr>
    </w:p>
    <w:p w14:paraId="7C0957B3" w14:textId="77777777" w:rsidR="001900C7" w:rsidRPr="008D5BD7" w:rsidRDefault="00C11B0A" w:rsidP="00552A35">
      <w:pPr>
        <w:pStyle w:val="EMEABodyText"/>
        <w:keepNext/>
        <w:keepLines/>
        <w:rPr>
          <w:color w:val="000000" w:themeColor="text1"/>
          <w:u w:val="single"/>
          <w:lang w:val="ro-RO"/>
        </w:rPr>
      </w:pPr>
      <w:r w:rsidRPr="008D5BD7">
        <w:rPr>
          <w:color w:val="000000" w:themeColor="text1"/>
          <w:u w:val="single"/>
          <w:lang w:val="ro-RO"/>
        </w:rPr>
        <w:t xml:space="preserve">Inhibitorii CYP3A4 şi </w:t>
      </w:r>
      <w:r w:rsidR="00DD3838" w:rsidRPr="008D5BD7">
        <w:rPr>
          <w:color w:val="000000" w:themeColor="text1"/>
          <w:u w:val="single"/>
          <w:lang w:val="ro-RO"/>
        </w:rPr>
        <w:t>gp-P</w:t>
      </w:r>
    </w:p>
    <w:p w14:paraId="0D7673DA" w14:textId="77777777" w:rsidR="00E43C51" w:rsidRPr="008D5BD7" w:rsidRDefault="00E43C51" w:rsidP="00552A35">
      <w:pPr>
        <w:pStyle w:val="EMEABodyText"/>
        <w:keepNext/>
        <w:keepLines/>
        <w:rPr>
          <w:color w:val="000000" w:themeColor="text1"/>
          <w:lang w:val="ro-RO"/>
        </w:rPr>
      </w:pPr>
    </w:p>
    <w:p w14:paraId="1447358F" w14:textId="77777777" w:rsidR="00D24395" w:rsidRPr="008D5BD7" w:rsidRDefault="00C11B0A" w:rsidP="00552A35">
      <w:pPr>
        <w:pStyle w:val="EMEABodyText"/>
        <w:keepNext/>
        <w:keepLines/>
        <w:rPr>
          <w:color w:val="000000" w:themeColor="text1"/>
          <w:lang w:val="ro-RO"/>
        </w:rPr>
      </w:pPr>
      <w:r w:rsidRPr="008D5BD7">
        <w:rPr>
          <w:color w:val="000000" w:themeColor="text1"/>
          <w:lang w:val="ro-RO"/>
        </w:rPr>
        <w:t xml:space="preserve">Administrarea </w:t>
      </w:r>
      <w:r w:rsidR="00506B01" w:rsidRPr="008D5BD7">
        <w:rPr>
          <w:color w:val="000000" w:themeColor="text1"/>
          <w:lang w:val="ro-RO"/>
        </w:rPr>
        <w:t>concomitentă</w:t>
      </w:r>
      <w:r w:rsidRPr="008D5BD7">
        <w:rPr>
          <w:color w:val="000000" w:themeColor="text1"/>
          <w:lang w:val="ro-RO"/>
        </w:rPr>
        <w:t xml:space="preserve"> </w:t>
      </w:r>
      <w:r w:rsidR="00506B01" w:rsidRPr="008D5BD7">
        <w:rPr>
          <w:color w:val="000000" w:themeColor="text1"/>
          <w:lang w:val="ro-RO"/>
        </w:rPr>
        <w:t>de</w:t>
      </w:r>
      <w:r w:rsidRPr="008D5BD7">
        <w:rPr>
          <w:color w:val="000000" w:themeColor="text1"/>
          <w:lang w:val="ro-RO"/>
        </w:rPr>
        <w:t xml:space="preserve"> apixaban şi ketoconazol (400 mg o dată pe zi), un inhibitor </w:t>
      </w:r>
      <w:r w:rsidR="008055B3" w:rsidRPr="008D5BD7">
        <w:rPr>
          <w:color w:val="000000" w:themeColor="text1"/>
          <w:lang w:val="ro-RO"/>
        </w:rPr>
        <w:t xml:space="preserve">puternic </w:t>
      </w:r>
      <w:r w:rsidRPr="008D5BD7">
        <w:rPr>
          <w:color w:val="000000" w:themeColor="text1"/>
          <w:lang w:val="ro-RO"/>
        </w:rPr>
        <w:t xml:space="preserve">atât al CYP3A4 cât şi al </w:t>
      </w:r>
      <w:r w:rsidR="00DD3838" w:rsidRPr="008D5BD7">
        <w:rPr>
          <w:color w:val="000000" w:themeColor="text1"/>
          <w:lang w:val="ro-RO"/>
        </w:rPr>
        <w:t>gp-P</w:t>
      </w:r>
      <w:r w:rsidRPr="008D5BD7">
        <w:rPr>
          <w:color w:val="000000" w:themeColor="text1"/>
          <w:lang w:val="ro-RO"/>
        </w:rPr>
        <w:t>, a determinat</w:t>
      </w:r>
      <w:r w:rsidR="00506B01" w:rsidRPr="008D5BD7">
        <w:rPr>
          <w:color w:val="000000" w:themeColor="text1"/>
          <w:lang w:val="ro-RO"/>
        </w:rPr>
        <w:t xml:space="preserve"> </w:t>
      </w:r>
      <w:r w:rsidRPr="008D5BD7">
        <w:rPr>
          <w:color w:val="000000" w:themeColor="text1"/>
          <w:lang w:val="ro-RO"/>
        </w:rPr>
        <w:t>o creştere de 2</w:t>
      </w:r>
      <w:r w:rsidR="00B64200" w:rsidRPr="008D5BD7">
        <w:rPr>
          <w:color w:val="000000" w:themeColor="text1"/>
          <w:lang w:val="ro-RO"/>
        </w:rPr>
        <w:t> </w:t>
      </w:r>
      <w:r w:rsidRPr="008D5BD7">
        <w:rPr>
          <w:color w:val="000000" w:themeColor="text1"/>
          <w:lang w:val="ro-RO"/>
        </w:rPr>
        <w:t xml:space="preserve">ori a </w:t>
      </w:r>
      <w:r w:rsidR="00851D7F" w:rsidRPr="008D5BD7">
        <w:rPr>
          <w:color w:val="000000" w:themeColor="text1"/>
          <w:lang w:val="ro-RO"/>
        </w:rPr>
        <w:t xml:space="preserve">valorii medii a </w:t>
      </w:r>
      <w:r w:rsidRPr="008D5BD7">
        <w:rPr>
          <w:color w:val="000000" w:themeColor="text1"/>
          <w:lang w:val="ro-RO"/>
        </w:rPr>
        <w:t>ASC şi de 1,6</w:t>
      </w:r>
      <w:r w:rsidR="00B64200" w:rsidRPr="008D5BD7">
        <w:rPr>
          <w:color w:val="000000" w:themeColor="text1"/>
          <w:lang w:val="ro-RO"/>
        </w:rPr>
        <w:t> </w:t>
      </w:r>
      <w:r w:rsidRPr="008D5BD7">
        <w:rPr>
          <w:color w:val="000000" w:themeColor="text1"/>
          <w:lang w:val="ro-RO"/>
        </w:rPr>
        <w:t>ori a</w:t>
      </w:r>
      <w:r w:rsidR="00851D7F" w:rsidRPr="008D5BD7">
        <w:rPr>
          <w:color w:val="000000" w:themeColor="text1"/>
          <w:lang w:val="ro-RO"/>
        </w:rPr>
        <w:t xml:space="preserve"> valorii medii a</w:t>
      </w:r>
      <w:r w:rsidRPr="008D5BD7">
        <w:rPr>
          <w:color w:val="000000" w:themeColor="text1"/>
          <w:lang w:val="ro-RO"/>
        </w:rPr>
        <w:t xml:space="preserve"> C</w:t>
      </w:r>
      <w:r w:rsidRPr="008D5BD7">
        <w:rPr>
          <w:color w:val="000000" w:themeColor="text1"/>
          <w:vertAlign w:val="subscript"/>
          <w:lang w:val="ro-RO"/>
        </w:rPr>
        <w:t>max</w:t>
      </w:r>
      <w:r w:rsidR="00506B01" w:rsidRPr="008D5BD7">
        <w:rPr>
          <w:color w:val="000000" w:themeColor="text1"/>
          <w:lang w:val="ro-RO"/>
        </w:rPr>
        <w:t xml:space="preserve"> pentru apixaban.</w:t>
      </w:r>
      <w:r w:rsidR="00C253FD" w:rsidRPr="008D5BD7">
        <w:rPr>
          <w:color w:val="000000" w:themeColor="text1"/>
          <w:lang w:val="ro-RO"/>
        </w:rPr>
        <w:t xml:space="preserve"> </w:t>
      </w:r>
    </w:p>
    <w:p w14:paraId="0ADE6DBE" w14:textId="77777777" w:rsidR="00D24395" w:rsidRPr="008D5BD7" w:rsidRDefault="00D24395" w:rsidP="000A2A70">
      <w:pPr>
        <w:pStyle w:val="EMEABodyText"/>
        <w:rPr>
          <w:color w:val="000000" w:themeColor="text1"/>
          <w:lang w:val="ro-RO"/>
        </w:rPr>
      </w:pPr>
    </w:p>
    <w:p w14:paraId="1224CDBF" w14:textId="77777777" w:rsidR="00C11B0A" w:rsidRPr="008D5BD7" w:rsidRDefault="00C253FD" w:rsidP="000A2A70">
      <w:pPr>
        <w:pStyle w:val="EMEABodyText"/>
        <w:rPr>
          <w:color w:val="000000" w:themeColor="text1"/>
          <w:lang w:val="ro-RO"/>
        </w:rPr>
      </w:pPr>
      <w:r w:rsidRPr="008D5BD7">
        <w:rPr>
          <w:color w:val="000000" w:themeColor="text1"/>
          <w:lang w:val="ro-RO"/>
        </w:rPr>
        <w:t xml:space="preserve">Nu este </w:t>
      </w:r>
      <w:r w:rsidR="009A5F11" w:rsidRPr="008D5BD7">
        <w:rPr>
          <w:color w:val="000000" w:themeColor="text1"/>
          <w:lang w:val="ro-RO"/>
        </w:rPr>
        <w:t xml:space="preserve">recomandată utilizarea </w:t>
      </w:r>
      <w:r w:rsidR="00C14CF0" w:rsidRPr="008D5BD7">
        <w:rPr>
          <w:color w:val="000000" w:themeColor="text1"/>
          <w:lang w:val="ro-RO"/>
        </w:rPr>
        <w:t>apixaban</w:t>
      </w:r>
      <w:r w:rsidRPr="008D5BD7">
        <w:rPr>
          <w:color w:val="000000" w:themeColor="text1"/>
          <w:lang w:val="ro-RO"/>
        </w:rPr>
        <w:t xml:space="preserve"> la pacienţii care </w:t>
      </w:r>
      <w:r w:rsidR="008055B3" w:rsidRPr="008D5BD7">
        <w:rPr>
          <w:color w:val="000000" w:themeColor="text1"/>
          <w:lang w:val="ro-RO"/>
        </w:rPr>
        <w:t xml:space="preserve">utilizează </w:t>
      </w:r>
      <w:r w:rsidRPr="008D5BD7">
        <w:rPr>
          <w:color w:val="000000" w:themeColor="text1"/>
          <w:lang w:val="ro-RO"/>
        </w:rPr>
        <w:t>tratament sistemic concomitent</w:t>
      </w:r>
      <w:r w:rsidR="00C563B3" w:rsidRPr="008D5BD7">
        <w:rPr>
          <w:color w:val="000000" w:themeColor="text1"/>
          <w:lang w:val="ro-RO"/>
        </w:rPr>
        <w:t xml:space="preserve"> cu inhibitori puternici ai CYP3A4 şi ai </w:t>
      </w:r>
      <w:r w:rsidR="00DD3838" w:rsidRPr="008D5BD7">
        <w:rPr>
          <w:color w:val="000000" w:themeColor="text1"/>
          <w:lang w:val="ro-RO"/>
        </w:rPr>
        <w:t>gp-P</w:t>
      </w:r>
      <w:r w:rsidR="009A5F11" w:rsidRPr="008D5BD7">
        <w:rPr>
          <w:color w:val="000000" w:themeColor="text1"/>
          <w:lang w:val="ro-RO"/>
        </w:rPr>
        <w:t xml:space="preserve">, cum sunt antimicoticele azolice (de exemplu ketoconazol, </w:t>
      </w:r>
      <w:r w:rsidR="009A5F11" w:rsidRPr="008D5BD7">
        <w:rPr>
          <w:color w:val="000000" w:themeColor="text1"/>
          <w:lang w:val="ro-RO" w:eastAsia="en-GB"/>
        </w:rPr>
        <w:t>itraconazol, voriconazol şi posaconazol) şi inhibitori ai proteazei HIV (de exemplu ritonavir)</w:t>
      </w:r>
      <w:r w:rsidR="00DD3838" w:rsidRPr="008D5BD7">
        <w:rPr>
          <w:color w:val="000000" w:themeColor="text1"/>
          <w:lang w:val="ro-RO"/>
        </w:rPr>
        <w:t xml:space="preserve"> </w:t>
      </w:r>
      <w:r w:rsidR="00C563B3" w:rsidRPr="008D5BD7">
        <w:rPr>
          <w:color w:val="000000" w:themeColor="text1"/>
          <w:lang w:val="ro-RO"/>
        </w:rPr>
        <w:t>(vezi pct.</w:t>
      </w:r>
      <w:r w:rsidR="00552A35" w:rsidRPr="008D5BD7">
        <w:rPr>
          <w:color w:val="000000" w:themeColor="text1"/>
          <w:lang w:val="ro-RO"/>
        </w:rPr>
        <w:t> </w:t>
      </w:r>
      <w:r w:rsidR="00C563B3" w:rsidRPr="008D5BD7">
        <w:rPr>
          <w:color w:val="000000" w:themeColor="text1"/>
          <w:lang w:val="ro-RO"/>
        </w:rPr>
        <w:t>4.4).</w:t>
      </w:r>
    </w:p>
    <w:p w14:paraId="28F5C2F3" w14:textId="77777777" w:rsidR="00C563B3" w:rsidRPr="008D5BD7" w:rsidRDefault="00C563B3" w:rsidP="000A2A70">
      <w:pPr>
        <w:pStyle w:val="EMEABodyText"/>
        <w:rPr>
          <w:color w:val="000000" w:themeColor="text1"/>
          <w:lang w:val="ro-RO"/>
        </w:rPr>
      </w:pPr>
    </w:p>
    <w:p w14:paraId="77449E58" w14:textId="77777777" w:rsidR="00C563B3" w:rsidRPr="008D5BD7" w:rsidRDefault="00D24395" w:rsidP="000A2A70">
      <w:pPr>
        <w:pStyle w:val="EMEABodyText"/>
        <w:rPr>
          <w:color w:val="000000" w:themeColor="text1"/>
          <w:lang w:val="ro-RO"/>
        </w:rPr>
      </w:pPr>
      <w:r w:rsidRPr="008D5BD7">
        <w:rPr>
          <w:color w:val="000000" w:themeColor="text1"/>
          <w:lang w:val="ro-RO"/>
        </w:rPr>
        <w:t>Este de aşteptat ca substanţele active care nu sunt considerate inhibitori puternici ai CYP3A4 şi ai gp-P (de exemplu</w:t>
      </w:r>
      <w:r w:rsidR="00A628E8" w:rsidRPr="008D5BD7">
        <w:rPr>
          <w:color w:val="000000" w:themeColor="text1"/>
          <w:lang w:val="ro-RO"/>
        </w:rPr>
        <w:t>,</w:t>
      </w:r>
      <w:r w:rsidRPr="008D5BD7">
        <w:rPr>
          <w:color w:val="000000" w:themeColor="text1"/>
          <w:lang w:val="ro-RO"/>
        </w:rPr>
        <w:t xml:space="preserve"> </w:t>
      </w:r>
      <w:bookmarkStart w:id="1" w:name="_Hlk26518368"/>
      <w:r w:rsidR="00CD701D" w:rsidRPr="008D5BD7">
        <w:rPr>
          <w:color w:val="000000" w:themeColor="text1"/>
          <w:lang w:val="ro-RO"/>
        </w:rPr>
        <w:t xml:space="preserve">amiodaronă, claritromicină, </w:t>
      </w:r>
      <w:bookmarkEnd w:id="1"/>
      <w:r w:rsidRPr="008D5BD7">
        <w:rPr>
          <w:color w:val="000000" w:themeColor="text1"/>
          <w:lang w:val="ro-RO"/>
        </w:rPr>
        <w:t xml:space="preserve">diltiazem, </w:t>
      </w:r>
      <w:r w:rsidR="00CD701D" w:rsidRPr="008D5BD7">
        <w:rPr>
          <w:color w:val="000000" w:themeColor="text1"/>
          <w:lang w:val="ro-RO"/>
        </w:rPr>
        <w:t xml:space="preserve">fluconazol, </w:t>
      </w:r>
      <w:r w:rsidRPr="008D5BD7">
        <w:rPr>
          <w:color w:val="000000" w:themeColor="text1"/>
          <w:lang w:val="ro-RO"/>
        </w:rPr>
        <w:t xml:space="preserve">naproxen, </w:t>
      </w:r>
      <w:r w:rsidR="00CD701D" w:rsidRPr="008D5BD7">
        <w:rPr>
          <w:color w:val="000000" w:themeColor="text1"/>
          <w:lang w:val="ro-RO"/>
        </w:rPr>
        <w:t xml:space="preserve">chinidină, </w:t>
      </w:r>
      <w:r w:rsidRPr="008D5BD7">
        <w:rPr>
          <w:color w:val="000000" w:themeColor="text1"/>
          <w:lang w:val="ro-RO"/>
        </w:rPr>
        <w:t xml:space="preserve">verapamil) să determine în măsură </w:t>
      </w:r>
      <w:r w:rsidR="008055B3" w:rsidRPr="008D5BD7">
        <w:rPr>
          <w:color w:val="000000" w:themeColor="text1"/>
          <w:lang w:val="ro-RO"/>
        </w:rPr>
        <w:t xml:space="preserve">mai mică </w:t>
      </w:r>
      <w:r w:rsidRPr="008D5BD7">
        <w:rPr>
          <w:color w:val="000000" w:themeColor="text1"/>
          <w:lang w:val="ro-RO"/>
        </w:rPr>
        <w:t>creşterea concentraţiilor plasmatice ale apixaban.</w:t>
      </w:r>
      <w:r w:rsidR="00C563B3" w:rsidRPr="008D5BD7">
        <w:rPr>
          <w:color w:val="000000" w:themeColor="text1"/>
          <w:lang w:val="ro-RO"/>
        </w:rPr>
        <w:t xml:space="preserve"> </w:t>
      </w:r>
      <w:r w:rsidR="0078236E" w:rsidRPr="008D5BD7">
        <w:rPr>
          <w:color w:val="000000" w:themeColor="text1"/>
          <w:lang w:val="ro-RO"/>
        </w:rPr>
        <w:t xml:space="preserve">Nu </w:t>
      </w:r>
      <w:r w:rsidR="00276919" w:rsidRPr="008D5BD7">
        <w:rPr>
          <w:color w:val="000000" w:themeColor="text1"/>
          <w:lang w:val="ro-RO"/>
        </w:rPr>
        <w:t>este necesară ajustarea dozei</w:t>
      </w:r>
      <w:r w:rsidR="0078236E" w:rsidRPr="008D5BD7">
        <w:rPr>
          <w:color w:val="000000" w:themeColor="text1"/>
          <w:lang w:val="ro-RO"/>
        </w:rPr>
        <w:t xml:space="preserve"> de apixaban atunci când acesta este administrat concomitent cu </w:t>
      </w:r>
      <w:r w:rsidR="00276919" w:rsidRPr="008D5BD7">
        <w:rPr>
          <w:color w:val="000000" w:themeColor="text1"/>
          <w:lang w:val="ro-RO"/>
        </w:rPr>
        <w:t>medicamente</w:t>
      </w:r>
      <w:r w:rsidR="0078236E" w:rsidRPr="008D5BD7">
        <w:rPr>
          <w:color w:val="000000" w:themeColor="text1"/>
          <w:lang w:val="ro-RO"/>
        </w:rPr>
        <w:t xml:space="preserve"> care nu sunt inhibitori </w:t>
      </w:r>
      <w:r w:rsidR="00041E85" w:rsidRPr="008D5BD7">
        <w:rPr>
          <w:color w:val="000000" w:themeColor="text1"/>
          <w:lang w:val="ro-RO"/>
        </w:rPr>
        <w:t>puternici</w:t>
      </w:r>
      <w:r w:rsidR="0078236E" w:rsidRPr="008D5BD7">
        <w:rPr>
          <w:color w:val="000000" w:themeColor="text1"/>
          <w:lang w:val="ro-RO"/>
        </w:rPr>
        <w:t xml:space="preserve"> ai CYP3A4 şi ai gp-P. </w:t>
      </w:r>
      <w:r w:rsidR="00C563B3" w:rsidRPr="008D5BD7">
        <w:rPr>
          <w:color w:val="000000" w:themeColor="text1"/>
          <w:lang w:val="ro-RO"/>
        </w:rPr>
        <w:t>De exemplu</w:t>
      </w:r>
      <w:r w:rsidR="00276919" w:rsidRPr="008D5BD7">
        <w:rPr>
          <w:color w:val="000000" w:themeColor="text1"/>
          <w:lang w:val="ro-RO"/>
        </w:rPr>
        <w:t>,</w:t>
      </w:r>
      <w:r w:rsidR="00C563B3" w:rsidRPr="008D5BD7">
        <w:rPr>
          <w:color w:val="000000" w:themeColor="text1"/>
          <w:lang w:val="ro-RO"/>
        </w:rPr>
        <w:t xml:space="preserve"> </w:t>
      </w:r>
      <w:r w:rsidR="008055B3" w:rsidRPr="008D5BD7">
        <w:rPr>
          <w:color w:val="000000" w:themeColor="text1"/>
          <w:lang w:val="ro-RO"/>
        </w:rPr>
        <w:t xml:space="preserve">administrarea de </w:t>
      </w:r>
      <w:r w:rsidR="00C563B3" w:rsidRPr="008D5BD7">
        <w:rPr>
          <w:color w:val="000000" w:themeColor="text1"/>
          <w:lang w:val="ro-RO"/>
        </w:rPr>
        <w:t>diltiazem (</w:t>
      </w:r>
      <w:r w:rsidR="00B571A5" w:rsidRPr="008D5BD7">
        <w:rPr>
          <w:color w:val="000000" w:themeColor="text1"/>
          <w:lang w:val="ro-RO"/>
        </w:rPr>
        <w:t>360</w:t>
      </w:r>
      <w:r w:rsidR="00C563B3" w:rsidRPr="008D5BD7">
        <w:rPr>
          <w:color w:val="000000" w:themeColor="text1"/>
          <w:lang w:val="ro-RO"/>
        </w:rPr>
        <w:t> mg o dată pe zi), considerat un inhibitor moderat al CYP3A4</w:t>
      </w:r>
      <w:r w:rsidR="0009440F" w:rsidRPr="008D5BD7">
        <w:rPr>
          <w:color w:val="000000" w:themeColor="text1"/>
          <w:lang w:val="ro-RO"/>
        </w:rPr>
        <w:t xml:space="preserve"> şi un inhibitor slab al </w:t>
      </w:r>
      <w:r w:rsidR="00DD3838" w:rsidRPr="008D5BD7">
        <w:rPr>
          <w:color w:val="000000" w:themeColor="text1"/>
          <w:lang w:val="ro-RO"/>
        </w:rPr>
        <w:t>gp-P</w:t>
      </w:r>
      <w:r w:rsidR="0009440F" w:rsidRPr="008D5BD7">
        <w:rPr>
          <w:color w:val="000000" w:themeColor="text1"/>
          <w:lang w:val="ro-RO"/>
        </w:rPr>
        <w:t>, a determinat o creştere de 1,4 ori a</w:t>
      </w:r>
      <w:r w:rsidR="00851D7F" w:rsidRPr="008D5BD7">
        <w:rPr>
          <w:color w:val="000000" w:themeColor="text1"/>
          <w:lang w:val="ro-RO"/>
        </w:rPr>
        <w:t xml:space="preserve"> valorilor medii ale</w:t>
      </w:r>
      <w:r w:rsidR="0009440F" w:rsidRPr="008D5BD7">
        <w:rPr>
          <w:color w:val="000000" w:themeColor="text1"/>
          <w:lang w:val="ro-RO"/>
        </w:rPr>
        <w:t xml:space="preserve"> ASC şi de 1,3 ori a C</w:t>
      </w:r>
      <w:r w:rsidR="0009440F" w:rsidRPr="008D5BD7">
        <w:rPr>
          <w:color w:val="000000" w:themeColor="text1"/>
          <w:vertAlign w:val="subscript"/>
          <w:lang w:val="ro-RO"/>
        </w:rPr>
        <w:t>max</w:t>
      </w:r>
      <w:r w:rsidR="0009440F" w:rsidRPr="008D5BD7">
        <w:rPr>
          <w:color w:val="000000" w:themeColor="text1"/>
          <w:lang w:val="ro-RO"/>
        </w:rPr>
        <w:t xml:space="preserve"> pentru apixaban. </w:t>
      </w:r>
      <w:r w:rsidR="008055B3" w:rsidRPr="008D5BD7">
        <w:rPr>
          <w:color w:val="000000" w:themeColor="text1"/>
          <w:lang w:val="ro-RO"/>
        </w:rPr>
        <w:t>Administrarea de n</w:t>
      </w:r>
      <w:r w:rsidR="0009440F" w:rsidRPr="008D5BD7">
        <w:rPr>
          <w:color w:val="000000" w:themeColor="text1"/>
          <w:lang w:val="ro-RO"/>
        </w:rPr>
        <w:t xml:space="preserve">aproxen (500 mg </w:t>
      </w:r>
      <w:r w:rsidR="00B571A5" w:rsidRPr="008D5BD7">
        <w:rPr>
          <w:color w:val="000000" w:themeColor="text1"/>
          <w:lang w:val="ro-RO"/>
        </w:rPr>
        <w:t>doză unică</w:t>
      </w:r>
      <w:r w:rsidR="0009440F" w:rsidRPr="008D5BD7">
        <w:rPr>
          <w:color w:val="000000" w:themeColor="text1"/>
          <w:lang w:val="ro-RO"/>
        </w:rPr>
        <w:t xml:space="preserve">), un inhibitor al </w:t>
      </w:r>
      <w:r w:rsidR="00DD3838" w:rsidRPr="008D5BD7">
        <w:rPr>
          <w:color w:val="000000" w:themeColor="text1"/>
          <w:lang w:val="ro-RO"/>
        </w:rPr>
        <w:t>gp-P</w:t>
      </w:r>
      <w:r w:rsidR="00B652EC" w:rsidRPr="008D5BD7">
        <w:rPr>
          <w:color w:val="000000" w:themeColor="text1"/>
          <w:lang w:val="ro-RO"/>
        </w:rPr>
        <w:t>,</w:t>
      </w:r>
      <w:r w:rsidR="0009440F" w:rsidRPr="008D5BD7">
        <w:rPr>
          <w:color w:val="000000" w:themeColor="text1"/>
          <w:lang w:val="ro-RO"/>
        </w:rPr>
        <w:t xml:space="preserve"> dar nu </w:t>
      </w:r>
      <w:r w:rsidR="00B652EC" w:rsidRPr="008D5BD7">
        <w:rPr>
          <w:color w:val="000000" w:themeColor="text1"/>
          <w:lang w:val="ro-RO"/>
        </w:rPr>
        <w:t>şi</w:t>
      </w:r>
      <w:r w:rsidR="0009440F" w:rsidRPr="008D5BD7">
        <w:rPr>
          <w:color w:val="000000" w:themeColor="text1"/>
          <w:lang w:val="ro-RO"/>
        </w:rPr>
        <w:t xml:space="preserve"> al CYP3A4, a determinat o creştere</w:t>
      </w:r>
      <w:r w:rsidR="003A1A55" w:rsidRPr="008D5BD7">
        <w:rPr>
          <w:color w:val="000000" w:themeColor="text1"/>
          <w:lang w:val="ro-RO"/>
        </w:rPr>
        <w:t xml:space="preserve"> de 1,5 ori, respectiv de 1,6 ori a </w:t>
      </w:r>
      <w:r w:rsidR="00851D7F" w:rsidRPr="008D5BD7">
        <w:rPr>
          <w:color w:val="000000" w:themeColor="text1"/>
          <w:lang w:val="ro-RO"/>
        </w:rPr>
        <w:t xml:space="preserve">valorilor medii ale </w:t>
      </w:r>
      <w:r w:rsidR="003A1A55" w:rsidRPr="008D5BD7">
        <w:rPr>
          <w:color w:val="000000" w:themeColor="text1"/>
          <w:lang w:val="ro-RO"/>
        </w:rPr>
        <w:t>ASC şi C</w:t>
      </w:r>
      <w:r w:rsidR="003A1A55" w:rsidRPr="008D5BD7">
        <w:rPr>
          <w:color w:val="000000" w:themeColor="text1"/>
          <w:vertAlign w:val="subscript"/>
          <w:lang w:val="ro-RO"/>
        </w:rPr>
        <w:t>max</w:t>
      </w:r>
      <w:r w:rsidR="003A1A55" w:rsidRPr="008D5BD7">
        <w:rPr>
          <w:color w:val="000000" w:themeColor="text1"/>
          <w:lang w:val="ro-RO"/>
        </w:rPr>
        <w:t xml:space="preserve"> pentru apixaban. </w:t>
      </w:r>
      <w:r w:rsidR="008055B3" w:rsidRPr="008D5BD7">
        <w:rPr>
          <w:color w:val="000000" w:themeColor="text1"/>
          <w:lang w:val="ro-RO"/>
        </w:rPr>
        <w:t xml:space="preserve">Administrarea de claritromicina </w:t>
      </w:r>
      <w:r w:rsidR="00D762D2" w:rsidRPr="008D5BD7">
        <w:rPr>
          <w:color w:val="000000" w:themeColor="text1"/>
          <w:lang w:val="ro-RO"/>
        </w:rPr>
        <w:t xml:space="preserve">(500 mg de două ori pe zi), un inhibitor al gp-P şi un inhibitor </w:t>
      </w:r>
      <w:r w:rsidR="00276919" w:rsidRPr="008D5BD7">
        <w:rPr>
          <w:color w:val="000000" w:themeColor="text1"/>
          <w:lang w:val="ro-RO"/>
        </w:rPr>
        <w:t>puternic</w:t>
      </w:r>
      <w:r w:rsidR="00D762D2" w:rsidRPr="008D5BD7">
        <w:rPr>
          <w:color w:val="000000" w:themeColor="text1"/>
          <w:lang w:val="ro-RO"/>
        </w:rPr>
        <w:t xml:space="preserve"> </w:t>
      </w:r>
      <w:r w:rsidR="00DB050B" w:rsidRPr="008D5BD7">
        <w:rPr>
          <w:color w:val="000000" w:themeColor="text1"/>
          <w:lang w:val="ro-RO"/>
        </w:rPr>
        <w:t>al CYP3A4, a determinat o creştere</w:t>
      </w:r>
      <w:r w:rsidR="0081249D" w:rsidRPr="008D5BD7">
        <w:rPr>
          <w:color w:val="000000" w:themeColor="text1"/>
          <w:lang w:val="ro-RO"/>
        </w:rPr>
        <w:t xml:space="preserve"> de 1,6 ori, respectiv de 1,3</w:t>
      </w:r>
      <w:r w:rsidR="00DB050B" w:rsidRPr="008D5BD7">
        <w:rPr>
          <w:color w:val="000000" w:themeColor="text1"/>
          <w:lang w:val="ro-RO"/>
        </w:rPr>
        <w:t> ori a valorilor medii ale ASC şi C</w:t>
      </w:r>
      <w:r w:rsidR="00DB050B" w:rsidRPr="008D5BD7">
        <w:rPr>
          <w:color w:val="000000" w:themeColor="text1"/>
          <w:vertAlign w:val="subscript"/>
          <w:lang w:val="ro-RO"/>
        </w:rPr>
        <w:t>max</w:t>
      </w:r>
      <w:r w:rsidR="00DB050B" w:rsidRPr="008D5BD7">
        <w:rPr>
          <w:color w:val="000000" w:themeColor="text1"/>
          <w:lang w:val="ro-RO"/>
        </w:rPr>
        <w:t xml:space="preserve"> pentru apixaban</w:t>
      </w:r>
      <w:r w:rsidR="0081249D" w:rsidRPr="008D5BD7">
        <w:rPr>
          <w:color w:val="000000" w:themeColor="text1"/>
          <w:lang w:val="ro-RO"/>
        </w:rPr>
        <w:t>.</w:t>
      </w:r>
    </w:p>
    <w:p w14:paraId="1E7B8D68" w14:textId="77777777" w:rsidR="003B2066" w:rsidRPr="008D5BD7" w:rsidRDefault="003B2066" w:rsidP="000A2A70">
      <w:pPr>
        <w:pStyle w:val="EMEABodyText"/>
        <w:rPr>
          <w:color w:val="000000" w:themeColor="text1"/>
          <w:lang w:val="ro-RO"/>
        </w:rPr>
      </w:pPr>
    </w:p>
    <w:p w14:paraId="04EC96F1" w14:textId="77777777" w:rsidR="003B2066" w:rsidRPr="008D5BD7" w:rsidRDefault="003B2066" w:rsidP="003D73D1">
      <w:pPr>
        <w:pStyle w:val="EMEABodyText"/>
        <w:keepNext/>
        <w:keepLines/>
        <w:rPr>
          <w:color w:val="000000" w:themeColor="text1"/>
          <w:u w:val="single"/>
          <w:lang w:val="ro-RO"/>
        </w:rPr>
      </w:pPr>
      <w:r w:rsidRPr="008D5BD7">
        <w:rPr>
          <w:color w:val="000000" w:themeColor="text1"/>
          <w:u w:val="single"/>
          <w:lang w:val="ro-RO"/>
        </w:rPr>
        <w:t xml:space="preserve">Inductori ai CYP3A4 şi ai </w:t>
      </w:r>
      <w:r w:rsidR="00DD3838" w:rsidRPr="008D5BD7">
        <w:rPr>
          <w:color w:val="000000" w:themeColor="text1"/>
          <w:u w:val="single"/>
          <w:lang w:val="ro-RO"/>
        </w:rPr>
        <w:t>gp-P</w:t>
      </w:r>
    </w:p>
    <w:p w14:paraId="03674BF5" w14:textId="77777777" w:rsidR="00C14CF0" w:rsidRPr="008D5BD7" w:rsidRDefault="00C14CF0" w:rsidP="003D73D1">
      <w:pPr>
        <w:pStyle w:val="EMEABodyText"/>
        <w:keepNext/>
        <w:keepLines/>
        <w:rPr>
          <w:color w:val="000000" w:themeColor="text1"/>
          <w:lang w:val="ro-RO"/>
        </w:rPr>
      </w:pPr>
    </w:p>
    <w:p w14:paraId="2CD9B685" w14:textId="77777777" w:rsidR="00286805" w:rsidRPr="008D5BD7" w:rsidRDefault="003B2066" w:rsidP="00785C90">
      <w:pPr>
        <w:pStyle w:val="EMEABodyText"/>
        <w:rPr>
          <w:color w:val="000000" w:themeColor="text1"/>
          <w:lang w:val="ro-RO"/>
        </w:rPr>
      </w:pPr>
      <w:r w:rsidRPr="008D5BD7">
        <w:rPr>
          <w:color w:val="000000" w:themeColor="text1"/>
          <w:lang w:val="ro-RO"/>
        </w:rPr>
        <w:t xml:space="preserve">Administrarea concomitentă </w:t>
      </w:r>
      <w:r w:rsidR="00D24395" w:rsidRPr="008D5BD7">
        <w:rPr>
          <w:color w:val="000000" w:themeColor="text1"/>
          <w:lang w:val="ro-RO"/>
        </w:rPr>
        <w:t>de</w:t>
      </w:r>
      <w:r w:rsidRPr="008D5BD7">
        <w:rPr>
          <w:color w:val="000000" w:themeColor="text1"/>
          <w:lang w:val="ro-RO"/>
        </w:rPr>
        <w:t xml:space="preserve"> apixaban şi </w:t>
      </w:r>
      <w:r w:rsidR="00A418BB" w:rsidRPr="008D5BD7">
        <w:rPr>
          <w:color w:val="000000" w:themeColor="text1"/>
          <w:lang w:val="ro-RO"/>
        </w:rPr>
        <w:t>rifampicină</w:t>
      </w:r>
      <w:r w:rsidRPr="008D5BD7">
        <w:rPr>
          <w:color w:val="000000" w:themeColor="text1"/>
          <w:lang w:val="ro-RO"/>
        </w:rPr>
        <w:t xml:space="preserve">, un inductor puternic al CYP3A4 şi al </w:t>
      </w:r>
      <w:r w:rsidR="00DD3838" w:rsidRPr="008D5BD7">
        <w:rPr>
          <w:color w:val="000000" w:themeColor="text1"/>
          <w:lang w:val="ro-RO"/>
        </w:rPr>
        <w:t>gp-P</w:t>
      </w:r>
      <w:r w:rsidRPr="008D5BD7">
        <w:rPr>
          <w:color w:val="000000" w:themeColor="text1"/>
          <w:lang w:val="ro-RO"/>
        </w:rPr>
        <w:t>, a determinat</w:t>
      </w:r>
      <w:r w:rsidR="002E27F2" w:rsidRPr="008D5BD7">
        <w:rPr>
          <w:color w:val="000000" w:themeColor="text1"/>
          <w:lang w:val="ro-RO"/>
        </w:rPr>
        <w:t xml:space="preserve"> o scădere cu aproximativ 54% şi</w:t>
      </w:r>
      <w:r w:rsidR="00731688" w:rsidRPr="008D5BD7">
        <w:rPr>
          <w:color w:val="000000" w:themeColor="text1"/>
          <w:lang w:val="ro-RO"/>
        </w:rPr>
        <w:t>,</w:t>
      </w:r>
      <w:r w:rsidR="002E27F2" w:rsidRPr="008D5BD7">
        <w:rPr>
          <w:color w:val="000000" w:themeColor="text1"/>
          <w:lang w:val="ro-RO"/>
        </w:rPr>
        <w:t xml:space="preserve"> respectiv</w:t>
      </w:r>
      <w:r w:rsidR="00731688" w:rsidRPr="008D5BD7">
        <w:rPr>
          <w:color w:val="000000" w:themeColor="text1"/>
          <w:lang w:val="ro-RO"/>
        </w:rPr>
        <w:t>,</w:t>
      </w:r>
      <w:r w:rsidR="002E27F2" w:rsidRPr="008D5BD7">
        <w:rPr>
          <w:color w:val="000000" w:themeColor="text1"/>
          <w:lang w:val="ro-RO"/>
        </w:rPr>
        <w:t xml:space="preserve"> cu 42% a valorilor medii ale ASC şi C</w:t>
      </w:r>
      <w:r w:rsidR="002E27F2" w:rsidRPr="008D5BD7">
        <w:rPr>
          <w:color w:val="000000" w:themeColor="text1"/>
          <w:vertAlign w:val="subscript"/>
          <w:lang w:val="ro-RO"/>
        </w:rPr>
        <w:t>max</w:t>
      </w:r>
      <w:r w:rsidR="002E27F2" w:rsidRPr="008D5BD7">
        <w:rPr>
          <w:color w:val="000000" w:themeColor="text1"/>
          <w:lang w:val="ro-RO"/>
        </w:rPr>
        <w:t xml:space="preserve"> pentru apixaban. Utilizarea apixaban </w:t>
      </w:r>
      <w:r w:rsidR="008055B3" w:rsidRPr="008D5BD7">
        <w:rPr>
          <w:color w:val="000000" w:themeColor="text1"/>
          <w:lang w:val="ro-RO"/>
        </w:rPr>
        <w:t>concomitent</w:t>
      </w:r>
      <w:r w:rsidR="002E27F2" w:rsidRPr="008D5BD7">
        <w:rPr>
          <w:color w:val="000000" w:themeColor="text1"/>
          <w:lang w:val="ro-RO"/>
        </w:rPr>
        <w:t xml:space="preserve"> cu alţi inductori puternici ai CYP3A4 şi ai </w:t>
      </w:r>
      <w:r w:rsidR="00DD3838" w:rsidRPr="008D5BD7">
        <w:rPr>
          <w:color w:val="000000" w:themeColor="text1"/>
          <w:lang w:val="ro-RO"/>
        </w:rPr>
        <w:t>gp-P</w:t>
      </w:r>
      <w:r w:rsidR="002E27F2" w:rsidRPr="008D5BD7">
        <w:rPr>
          <w:color w:val="000000" w:themeColor="text1"/>
          <w:lang w:val="ro-RO"/>
        </w:rPr>
        <w:t xml:space="preserve"> (de ex</w:t>
      </w:r>
      <w:r w:rsidR="00B652EC" w:rsidRPr="008D5BD7">
        <w:rPr>
          <w:color w:val="000000" w:themeColor="text1"/>
          <w:lang w:val="ro-RO"/>
        </w:rPr>
        <w:t>emplu</w:t>
      </w:r>
      <w:r w:rsidR="002E27F2" w:rsidRPr="008D5BD7">
        <w:rPr>
          <w:color w:val="000000" w:themeColor="text1"/>
          <w:lang w:val="ro-RO"/>
        </w:rPr>
        <w:t xml:space="preserve"> fenitoină, carbamazepină, fenobarbital sau sunătoare) </w:t>
      </w:r>
      <w:r w:rsidR="00B571A5" w:rsidRPr="008D5BD7">
        <w:rPr>
          <w:color w:val="000000" w:themeColor="text1"/>
          <w:lang w:val="ro-RO"/>
        </w:rPr>
        <w:t>poate</w:t>
      </w:r>
      <w:r w:rsidR="002E27F2" w:rsidRPr="008D5BD7">
        <w:rPr>
          <w:color w:val="000000" w:themeColor="text1"/>
          <w:lang w:val="ro-RO"/>
        </w:rPr>
        <w:t xml:space="preserve"> de asemenea determina scăderea concentraţiilor plasmatice ale apixaban. Nu este necesară ajustarea dozelor de apixaban atunci când este administrat concomitent cu asemenea </w:t>
      </w:r>
      <w:r w:rsidR="0071600B" w:rsidRPr="008D5BD7">
        <w:rPr>
          <w:color w:val="000000" w:themeColor="text1"/>
          <w:lang w:val="ro-RO"/>
        </w:rPr>
        <w:t>medicamente</w:t>
      </w:r>
      <w:r w:rsidR="007654D9" w:rsidRPr="008D5BD7">
        <w:rPr>
          <w:color w:val="000000" w:themeColor="text1"/>
          <w:lang w:val="ro-RO"/>
        </w:rPr>
        <w:t xml:space="preserve">; totuşi, </w:t>
      </w:r>
      <w:r w:rsidR="00E216BF" w:rsidRPr="008D5BD7">
        <w:rPr>
          <w:color w:val="000000" w:themeColor="text1"/>
          <w:lang w:val="ro-RO"/>
        </w:rPr>
        <w:t>la</w:t>
      </w:r>
      <w:r w:rsidR="00286805" w:rsidRPr="008D5BD7">
        <w:rPr>
          <w:color w:val="000000" w:themeColor="text1"/>
          <w:lang w:val="ro-RO"/>
        </w:rPr>
        <w:t xml:space="preserve"> pacienţi</w:t>
      </w:r>
      <w:r w:rsidR="00E216BF" w:rsidRPr="008D5BD7">
        <w:rPr>
          <w:color w:val="000000" w:themeColor="text1"/>
          <w:lang w:val="ro-RO"/>
        </w:rPr>
        <w:t>i</w:t>
      </w:r>
      <w:r w:rsidR="00286805" w:rsidRPr="008D5BD7">
        <w:rPr>
          <w:color w:val="000000" w:themeColor="text1"/>
          <w:lang w:val="ro-RO"/>
        </w:rPr>
        <w:t xml:space="preserve"> care </w:t>
      </w:r>
      <w:r w:rsidR="008055B3" w:rsidRPr="008D5BD7">
        <w:rPr>
          <w:color w:val="000000" w:themeColor="text1"/>
          <w:lang w:val="ro-RO"/>
        </w:rPr>
        <w:t xml:space="preserve">utilizează </w:t>
      </w:r>
      <w:r w:rsidR="00286805" w:rsidRPr="008D5BD7">
        <w:rPr>
          <w:color w:val="000000" w:themeColor="text1"/>
          <w:lang w:val="ro-RO"/>
        </w:rPr>
        <w:t>concomitent tratament sistemic cu inductori puternici ai CYP3A4 şi gp-P</w:t>
      </w:r>
      <w:r w:rsidR="00E216BF" w:rsidRPr="008D5BD7">
        <w:rPr>
          <w:color w:val="000000" w:themeColor="text1"/>
          <w:lang w:val="ro-RO"/>
        </w:rPr>
        <w:t>,</w:t>
      </w:r>
      <w:r w:rsidR="00286805" w:rsidRPr="008D5BD7">
        <w:rPr>
          <w:color w:val="000000" w:themeColor="text1"/>
          <w:lang w:val="ro-RO"/>
        </w:rPr>
        <w:t xml:space="preserve"> apixaban trebuie utilizat cu precauţie pentru prevenirea ETV </w:t>
      </w:r>
      <w:r w:rsidR="00E216BF" w:rsidRPr="008D5BD7">
        <w:rPr>
          <w:color w:val="000000" w:themeColor="text1"/>
          <w:lang w:val="ro-RO"/>
        </w:rPr>
        <w:t>în</w:t>
      </w:r>
      <w:r w:rsidR="00286805" w:rsidRPr="008D5BD7">
        <w:rPr>
          <w:color w:val="000000" w:themeColor="text1"/>
          <w:lang w:val="ro-RO"/>
        </w:rPr>
        <w:t xml:space="preserve"> intervenţi</w:t>
      </w:r>
      <w:r w:rsidR="00E216BF" w:rsidRPr="008D5BD7">
        <w:rPr>
          <w:color w:val="000000" w:themeColor="text1"/>
          <w:lang w:val="ro-RO"/>
        </w:rPr>
        <w:t>i</w:t>
      </w:r>
      <w:r w:rsidR="00286805" w:rsidRPr="008D5BD7">
        <w:rPr>
          <w:color w:val="000000" w:themeColor="text1"/>
          <w:lang w:val="ro-RO"/>
        </w:rPr>
        <w:t xml:space="preserve"> chirurgical</w:t>
      </w:r>
      <w:r w:rsidR="00E216BF" w:rsidRPr="008D5BD7">
        <w:rPr>
          <w:color w:val="000000" w:themeColor="text1"/>
          <w:lang w:val="ro-RO"/>
        </w:rPr>
        <w:t>e</w:t>
      </w:r>
      <w:r w:rsidR="00286805" w:rsidRPr="008D5BD7">
        <w:rPr>
          <w:color w:val="000000" w:themeColor="text1"/>
          <w:lang w:val="ro-RO"/>
        </w:rPr>
        <w:t xml:space="preserve"> de artroplastie a şoldului sau genunchiului, pentru prevenirea accidentului vascular cerebral şi a emboliei sistemice la pacienţi cu FANV şi pentru prevenirea TVP şi a EP</w:t>
      </w:r>
      <w:r w:rsidR="002B032F" w:rsidRPr="008D5BD7">
        <w:rPr>
          <w:color w:val="000000" w:themeColor="text1"/>
          <w:lang w:val="ro-RO"/>
        </w:rPr>
        <w:t xml:space="preserve"> recurente</w:t>
      </w:r>
      <w:r w:rsidR="00286805" w:rsidRPr="008D5BD7">
        <w:rPr>
          <w:color w:val="000000" w:themeColor="text1"/>
          <w:lang w:val="ro-RO"/>
        </w:rPr>
        <w:t>.</w:t>
      </w:r>
    </w:p>
    <w:p w14:paraId="373BCEDB" w14:textId="77777777" w:rsidR="00286805" w:rsidRPr="008D5BD7" w:rsidRDefault="00286805" w:rsidP="00286805">
      <w:pPr>
        <w:pStyle w:val="EMEABodyText"/>
        <w:keepLines/>
        <w:rPr>
          <w:color w:val="000000" w:themeColor="text1"/>
          <w:lang w:val="ro-RO"/>
        </w:rPr>
      </w:pPr>
    </w:p>
    <w:p w14:paraId="0C7B666D" w14:textId="77777777" w:rsidR="003B2066" w:rsidRPr="008D5BD7" w:rsidRDefault="00286805" w:rsidP="00286805">
      <w:pPr>
        <w:pStyle w:val="EMEABodyText"/>
        <w:keepNext/>
        <w:keepLines/>
        <w:rPr>
          <w:color w:val="000000" w:themeColor="text1"/>
          <w:lang w:val="ro-RO"/>
        </w:rPr>
      </w:pPr>
      <w:r w:rsidRPr="008D5BD7">
        <w:rPr>
          <w:color w:val="000000" w:themeColor="text1"/>
          <w:lang w:val="ro-RO"/>
        </w:rPr>
        <w:t xml:space="preserve">Apixaban </w:t>
      </w:r>
      <w:r w:rsidR="00F77CB3" w:rsidRPr="008D5BD7">
        <w:rPr>
          <w:color w:val="000000" w:themeColor="text1"/>
          <w:lang w:val="ro-RO"/>
        </w:rPr>
        <w:t xml:space="preserve">nu este recomandat pentru </w:t>
      </w:r>
      <w:r w:rsidRPr="008D5BD7">
        <w:rPr>
          <w:color w:val="000000" w:themeColor="text1"/>
          <w:lang w:val="ro-RO"/>
        </w:rPr>
        <w:t>t</w:t>
      </w:r>
      <w:r w:rsidR="00F77CB3" w:rsidRPr="008D5BD7">
        <w:rPr>
          <w:color w:val="000000" w:themeColor="text1"/>
          <w:lang w:val="ro-RO"/>
        </w:rPr>
        <w:t>r</w:t>
      </w:r>
      <w:r w:rsidRPr="008D5BD7">
        <w:rPr>
          <w:color w:val="000000" w:themeColor="text1"/>
          <w:lang w:val="ro-RO"/>
        </w:rPr>
        <w:t>at</w:t>
      </w:r>
      <w:r w:rsidR="00F77CB3" w:rsidRPr="008D5BD7">
        <w:rPr>
          <w:color w:val="000000" w:themeColor="text1"/>
          <w:lang w:val="ro-RO"/>
        </w:rPr>
        <w:t>amen</w:t>
      </w:r>
      <w:r w:rsidR="008E440F" w:rsidRPr="008D5BD7">
        <w:rPr>
          <w:color w:val="000000" w:themeColor="text1"/>
          <w:lang w:val="ro-RO"/>
        </w:rPr>
        <w:t>t</w:t>
      </w:r>
      <w:r w:rsidR="00F77CB3" w:rsidRPr="008D5BD7">
        <w:rPr>
          <w:color w:val="000000" w:themeColor="text1"/>
          <w:lang w:val="ro-RO"/>
        </w:rPr>
        <w:t xml:space="preserve">ul TVP şi </w:t>
      </w:r>
      <w:r w:rsidR="008E440F" w:rsidRPr="008D5BD7">
        <w:rPr>
          <w:color w:val="000000" w:themeColor="text1"/>
          <w:lang w:val="ro-RO"/>
        </w:rPr>
        <w:t xml:space="preserve">al </w:t>
      </w:r>
      <w:r w:rsidR="00F77CB3" w:rsidRPr="008D5BD7">
        <w:rPr>
          <w:color w:val="000000" w:themeColor="text1"/>
          <w:lang w:val="ro-RO"/>
        </w:rPr>
        <w:t xml:space="preserve">EP la pacienţii care </w:t>
      </w:r>
      <w:r w:rsidR="008055B3" w:rsidRPr="008D5BD7">
        <w:rPr>
          <w:color w:val="000000" w:themeColor="text1"/>
          <w:lang w:val="ro-RO"/>
        </w:rPr>
        <w:t xml:space="preserve">utilizează </w:t>
      </w:r>
      <w:r w:rsidR="00F77CB3" w:rsidRPr="008D5BD7">
        <w:rPr>
          <w:color w:val="000000" w:themeColor="text1"/>
          <w:lang w:val="ro-RO"/>
        </w:rPr>
        <w:t>concomite</w:t>
      </w:r>
      <w:r w:rsidRPr="008D5BD7">
        <w:rPr>
          <w:color w:val="000000" w:themeColor="text1"/>
          <w:lang w:val="ro-RO"/>
        </w:rPr>
        <w:t xml:space="preserve">nt </w:t>
      </w:r>
      <w:r w:rsidR="00F77CB3" w:rsidRPr="008D5BD7">
        <w:rPr>
          <w:color w:val="000000" w:themeColor="text1"/>
          <w:lang w:val="ro-RO"/>
        </w:rPr>
        <w:t>tr</w:t>
      </w:r>
      <w:r w:rsidRPr="008D5BD7">
        <w:rPr>
          <w:color w:val="000000" w:themeColor="text1"/>
          <w:lang w:val="ro-RO"/>
        </w:rPr>
        <w:t>at</w:t>
      </w:r>
      <w:r w:rsidR="00F77CB3" w:rsidRPr="008D5BD7">
        <w:rPr>
          <w:color w:val="000000" w:themeColor="text1"/>
          <w:lang w:val="ro-RO"/>
        </w:rPr>
        <w:t>a</w:t>
      </w:r>
      <w:r w:rsidRPr="008D5BD7">
        <w:rPr>
          <w:color w:val="000000" w:themeColor="text1"/>
          <w:lang w:val="ro-RO"/>
        </w:rPr>
        <w:t xml:space="preserve">ment </w:t>
      </w:r>
      <w:r w:rsidR="00F77CB3" w:rsidRPr="008D5BD7">
        <w:rPr>
          <w:color w:val="000000" w:themeColor="text1"/>
          <w:lang w:val="ro-RO"/>
        </w:rPr>
        <w:t xml:space="preserve">sistemic cu inductori puternici ai </w:t>
      </w:r>
      <w:r w:rsidRPr="008D5BD7">
        <w:rPr>
          <w:color w:val="000000" w:themeColor="text1"/>
          <w:lang w:val="ro-RO"/>
        </w:rPr>
        <w:t xml:space="preserve">CYP3A4 </w:t>
      </w:r>
      <w:r w:rsidR="00F77CB3" w:rsidRPr="008D5BD7">
        <w:rPr>
          <w:color w:val="000000" w:themeColor="text1"/>
          <w:lang w:val="ro-RO"/>
        </w:rPr>
        <w:t xml:space="preserve">şi ai </w:t>
      </w:r>
      <w:r w:rsidRPr="008D5BD7">
        <w:rPr>
          <w:color w:val="000000" w:themeColor="text1"/>
          <w:lang w:val="ro-RO"/>
        </w:rPr>
        <w:t>gp</w:t>
      </w:r>
      <w:r w:rsidR="00F77CB3" w:rsidRPr="008D5BD7">
        <w:rPr>
          <w:color w:val="000000" w:themeColor="text1"/>
          <w:lang w:val="ro-RO"/>
        </w:rPr>
        <w:t>-P</w:t>
      </w:r>
      <w:r w:rsidR="001209ED" w:rsidRPr="008D5BD7">
        <w:rPr>
          <w:color w:val="000000" w:themeColor="text1"/>
          <w:lang w:val="ro-RO"/>
        </w:rPr>
        <w:t>,</w:t>
      </w:r>
      <w:r w:rsidR="00F77CB3" w:rsidRPr="008D5BD7">
        <w:rPr>
          <w:color w:val="000000" w:themeColor="text1"/>
          <w:lang w:val="ro-RO"/>
        </w:rPr>
        <w:t xml:space="preserve"> deoarece</w:t>
      </w:r>
      <w:r w:rsidRPr="008D5BD7">
        <w:rPr>
          <w:color w:val="000000" w:themeColor="text1"/>
          <w:lang w:val="ro-RO"/>
        </w:rPr>
        <w:t xml:space="preserve"> </w:t>
      </w:r>
      <w:r w:rsidR="00F77CB3" w:rsidRPr="008D5BD7">
        <w:rPr>
          <w:color w:val="000000" w:themeColor="text1"/>
          <w:lang w:val="ro-RO"/>
        </w:rPr>
        <w:t xml:space="preserve">eficacitatea </w:t>
      </w:r>
      <w:r w:rsidR="001209ED" w:rsidRPr="008D5BD7">
        <w:rPr>
          <w:color w:val="000000" w:themeColor="text1"/>
          <w:lang w:val="ro-RO"/>
        </w:rPr>
        <w:t>poate</w:t>
      </w:r>
      <w:r w:rsidR="00F77CB3" w:rsidRPr="008D5BD7">
        <w:rPr>
          <w:color w:val="000000" w:themeColor="text1"/>
          <w:lang w:val="ro-RO"/>
        </w:rPr>
        <w:t xml:space="preserve"> fi compromisă </w:t>
      </w:r>
      <w:r w:rsidRPr="008D5BD7">
        <w:rPr>
          <w:color w:val="000000" w:themeColor="text1"/>
          <w:lang w:val="ro-RO"/>
        </w:rPr>
        <w:t>(</w:t>
      </w:r>
      <w:r w:rsidR="00F77CB3" w:rsidRPr="008D5BD7">
        <w:rPr>
          <w:color w:val="000000" w:themeColor="text1"/>
          <w:lang w:val="ro-RO"/>
        </w:rPr>
        <w:t>vezi pct.</w:t>
      </w:r>
      <w:r w:rsidR="001209ED" w:rsidRPr="008D5BD7">
        <w:rPr>
          <w:color w:val="000000" w:themeColor="text1"/>
          <w:lang w:val="ro-RO"/>
        </w:rPr>
        <w:t> </w:t>
      </w:r>
      <w:r w:rsidRPr="008D5BD7">
        <w:rPr>
          <w:color w:val="000000" w:themeColor="text1"/>
          <w:lang w:val="ro-RO"/>
        </w:rPr>
        <w:t>4.4)</w:t>
      </w:r>
      <w:r w:rsidR="007654D9" w:rsidRPr="008D5BD7">
        <w:rPr>
          <w:color w:val="000000" w:themeColor="text1"/>
          <w:lang w:val="ro-RO"/>
        </w:rPr>
        <w:t>.</w:t>
      </w:r>
    </w:p>
    <w:p w14:paraId="75152648" w14:textId="77777777" w:rsidR="001900C7" w:rsidRPr="008D5BD7" w:rsidRDefault="001900C7" w:rsidP="000A2A70">
      <w:pPr>
        <w:pStyle w:val="EMEABodyText"/>
        <w:rPr>
          <w:color w:val="000000" w:themeColor="text1"/>
          <w:lang w:val="ro-RO"/>
        </w:rPr>
      </w:pPr>
    </w:p>
    <w:p w14:paraId="476A8B52" w14:textId="77777777" w:rsidR="007654D9" w:rsidRPr="008D5BD7" w:rsidRDefault="007654D9" w:rsidP="000A2A70">
      <w:pPr>
        <w:pStyle w:val="EMEABodyText"/>
        <w:rPr>
          <w:color w:val="000000" w:themeColor="text1"/>
          <w:u w:val="single"/>
          <w:lang w:val="ro-RO"/>
        </w:rPr>
      </w:pPr>
      <w:r w:rsidRPr="008D5BD7">
        <w:rPr>
          <w:color w:val="000000" w:themeColor="text1"/>
          <w:u w:val="single"/>
          <w:lang w:val="ro-RO"/>
        </w:rPr>
        <w:t>Anticoagulante</w:t>
      </w:r>
      <w:r w:rsidR="00D24395" w:rsidRPr="008D5BD7">
        <w:rPr>
          <w:color w:val="000000" w:themeColor="text1"/>
          <w:u w:val="single"/>
          <w:lang w:val="ro-RO"/>
        </w:rPr>
        <w:t xml:space="preserve">, inhibitori ai agregării </w:t>
      </w:r>
      <w:r w:rsidR="00BF015F" w:rsidRPr="008D5BD7">
        <w:rPr>
          <w:color w:val="000000" w:themeColor="text1"/>
          <w:u w:val="single"/>
          <w:lang w:val="ro-RO"/>
        </w:rPr>
        <w:t>plache</w:t>
      </w:r>
      <w:r w:rsidR="00B913C0" w:rsidRPr="008D5BD7">
        <w:rPr>
          <w:color w:val="000000" w:themeColor="text1"/>
          <w:u w:val="single"/>
          <w:lang w:val="ro-RO"/>
        </w:rPr>
        <w:t>tare</w:t>
      </w:r>
      <w:r w:rsidR="008849BC" w:rsidRPr="008D5BD7">
        <w:rPr>
          <w:color w:val="000000" w:themeColor="text1"/>
          <w:u w:val="single"/>
          <w:lang w:val="ro-RO"/>
        </w:rPr>
        <w:t>, ISRS/IRSN</w:t>
      </w:r>
      <w:r w:rsidR="00D24395" w:rsidRPr="008D5BD7">
        <w:rPr>
          <w:color w:val="000000" w:themeColor="text1"/>
          <w:u w:val="single"/>
          <w:lang w:val="ro-RO"/>
        </w:rPr>
        <w:t xml:space="preserve"> şi AINS</w:t>
      </w:r>
    </w:p>
    <w:p w14:paraId="5D6FA9AB" w14:textId="77777777" w:rsidR="00C14CF0" w:rsidRPr="008D5BD7" w:rsidRDefault="00C14CF0" w:rsidP="000A2A70">
      <w:pPr>
        <w:pStyle w:val="EMEABodyText"/>
        <w:rPr>
          <w:color w:val="000000" w:themeColor="text1"/>
          <w:lang w:val="ro-RO"/>
        </w:rPr>
      </w:pPr>
    </w:p>
    <w:p w14:paraId="1FCD0001" w14:textId="77777777" w:rsidR="00744D82" w:rsidRPr="008D5BD7" w:rsidRDefault="00744D82" w:rsidP="000A2A70">
      <w:pPr>
        <w:pStyle w:val="EMEABodyText"/>
        <w:rPr>
          <w:color w:val="000000" w:themeColor="text1"/>
          <w:lang w:val="ro-RO"/>
        </w:rPr>
      </w:pPr>
      <w:r w:rsidRPr="008D5BD7">
        <w:rPr>
          <w:color w:val="000000" w:themeColor="text1"/>
          <w:lang w:val="ro-RO"/>
        </w:rPr>
        <w:t xml:space="preserve">Din cauza riscului crescut de sângerare, este contraindicat tratamentul concomitent cu orice alt </w:t>
      </w:r>
      <w:r w:rsidR="005E2ED1" w:rsidRPr="008D5BD7">
        <w:rPr>
          <w:color w:val="000000" w:themeColor="text1"/>
          <w:lang w:val="ro-RO"/>
        </w:rPr>
        <w:t xml:space="preserve">medicament </w:t>
      </w:r>
      <w:r w:rsidRPr="008D5BD7">
        <w:rPr>
          <w:color w:val="000000" w:themeColor="text1"/>
          <w:lang w:val="ro-RO"/>
        </w:rPr>
        <w:t>anticoagulant</w:t>
      </w:r>
      <w:r w:rsidR="008055B3" w:rsidRPr="008D5BD7">
        <w:rPr>
          <w:color w:val="000000" w:themeColor="text1"/>
          <w:lang w:val="ro-RO"/>
        </w:rPr>
        <w:t>,</w:t>
      </w:r>
      <w:r w:rsidRPr="008D5BD7">
        <w:rPr>
          <w:color w:val="000000" w:themeColor="text1"/>
          <w:lang w:val="ro-RO"/>
        </w:rPr>
        <w:t xml:space="preserve"> </w:t>
      </w:r>
      <w:r w:rsidR="001041EC" w:rsidRPr="008D5BD7">
        <w:rPr>
          <w:color w:val="000000" w:themeColor="text1"/>
          <w:lang w:val="ro-RO"/>
        </w:rPr>
        <w:t xml:space="preserve">cu excepţia </w:t>
      </w:r>
      <w:r w:rsidR="005277FD" w:rsidRPr="008D5BD7">
        <w:rPr>
          <w:color w:val="000000" w:themeColor="text1"/>
          <w:lang w:val="ro-RO"/>
        </w:rPr>
        <w:t>situaţiilor</w:t>
      </w:r>
      <w:r w:rsidR="001041EC" w:rsidRPr="008D5BD7">
        <w:rPr>
          <w:color w:val="000000" w:themeColor="text1"/>
          <w:lang w:val="ro-RO"/>
        </w:rPr>
        <w:t xml:space="preserve"> specifice </w:t>
      </w:r>
      <w:r w:rsidR="005277FD" w:rsidRPr="008D5BD7">
        <w:rPr>
          <w:color w:val="000000" w:themeColor="text1"/>
          <w:lang w:val="ro-RO"/>
        </w:rPr>
        <w:t xml:space="preserve">în care se realizează schimbarea </w:t>
      </w:r>
      <w:r w:rsidR="001041EC" w:rsidRPr="008D5BD7">
        <w:rPr>
          <w:color w:val="000000" w:themeColor="text1"/>
          <w:lang w:val="ro-RO"/>
        </w:rPr>
        <w:t xml:space="preserve">tratamentului anticoagulant, atunci când HNF </w:t>
      </w:r>
      <w:r w:rsidR="00C1273E" w:rsidRPr="008D5BD7">
        <w:rPr>
          <w:color w:val="000000" w:themeColor="text1"/>
          <w:lang w:val="ro-RO"/>
        </w:rPr>
        <w:t>se administrează</w:t>
      </w:r>
      <w:r w:rsidR="001041EC" w:rsidRPr="008D5BD7">
        <w:rPr>
          <w:color w:val="000000" w:themeColor="text1"/>
          <w:lang w:val="ro-RO"/>
        </w:rPr>
        <w:t xml:space="preserve"> în dozele necesare pentru a menţine deschis un cateter central venos sau arterial sau când HNF </w:t>
      </w:r>
      <w:r w:rsidR="005277FD" w:rsidRPr="008D5BD7">
        <w:rPr>
          <w:color w:val="000000" w:themeColor="text1"/>
          <w:lang w:val="ro-RO"/>
        </w:rPr>
        <w:t>se administrează</w:t>
      </w:r>
      <w:r w:rsidR="001041EC" w:rsidRPr="008D5BD7">
        <w:rPr>
          <w:color w:val="000000" w:themeColor="text1"/>
          <w:lang w:val="ro-RO"/>
        </w:rPr>
        <w:t xml:space="preserve"> în timpul ablaţiei </w:t>
      </w:r>
      <w:r w:rsidR="007F4E78" w:rsidRPr="008D5BD7">
        <w:rPr>
          <w:color w:val="000000" w:themeColor="text1"/>
          <w:lang w:val="ro-RO"/>
        </w:rPr>
        <w:t>prin</w:t>
      </w:r>
      <w:r w:rsidR="001041EC" w:rsidRPr="008D5BD7">
        <w:rPr>
          <w:color w:val="000000" w:themeColor="text1"/>
          <w:lang w:val="ro-RO"/>
        </w:rPr>
        <w:t xml:space="preserve"> cateter pentru fibrilaţie atrială </w:t>
      </w:r>
      <w:r w:rsidRPr="008D5BD7">
        <w:rPr>
          <w:color w:val="000000" w:themeColor="text1"/>
          <w:lang w:val="ro-RO"/>
        </w:rPr>
        <w:t>(vezi pct. 4.3).</w:t>
      </w:r>
    </w:p>
    <w:p w14:paraId="1685FC02" w14:textId="77777777" w:rsidR="00744D82" w:rsidRPr="008D5BD7" w:rsidRDefault="00744D82" w:rsidP="000A2A70">
      <w:pPr>
        <w:pStyle w:val="EMEABodyText"/>
        <w:rPr>
          <w:color w:val="000000" w:themeColor="text1"/>
          <w:lang w:val="ro-RO"/>
        </w:rPr>
      </w:pPr>
    </w:p>
    <w:p w14:paraId="2D21A3CE" w14:textId="77777777" w:rsidR="007654D9" w:rsidRPr="008D5BD7" w:rsidRDefault="007654D9" w:rsidP="000A2A70">
      <w:pPr>
        <w:pStyle w:val="EMEABodyText"/>
        <w:rPr>
          <w:color w:val="000000" w:themeColor="text1"/>
          <w:lang w:val="ro-RO"/>
        </w:rPr>
      </w:pPr>
      <w:r w:rsidRPr="008D5BD7">
        <w:rPr>
          <w:color w:val="000000" w:themeColor="text1"/>
          <w:lang w:val="ro-RO"/>
        </w:rPr>
        <w:t xml:space="preserve">După administrarea </w:t>
      </w:r>
      <w:r w:rsidR="00744D82" w:rsidRPr="008D5BD7">
        <w:rPr>
          <w:color w:val="000000" w:themeColor="text1"/>
          <w:lang w:val="ro-RO"/>
        </w:rPr>
        <w:t xml:space="preserve">de enoxaparină (40 mg în doză unică) în asociere cu </w:t>
      </w:r>
      <w:r w:rsidRPr="008D5BD7">
        <w:rPr>
          <w:color w:val="000000" w:themeColor="text1"/>
          <w:lang w:val="ro-RO"/>
        </w:rPr>
        <w:t xml:space="preserve">apixaban (5 mg în doză unică) a fost observat un efect aditiv </w:t>
      </w:r>
      <w:r w:rsidR="00A86DAB" w:rsidRPr="008D5BD7">
        <w:rPr>
          <w:color w:val="000000" w:themeColor="text1"/>
          <w:lang w:val="ro-RO"/>
        </w:rPr>
        <w:t>al</w:t>
      </w:r>
      <w:r w:rsidRPr="008D5BD7">
        <w:rPr>
          <w:color w:val="000000" w:themeColor="text1"/>
          <w:lang w:val="ro-RO"/>
        </w:rPr>
        <w:t xml:space="preserve"> activităţii </w:t>
      </w:r>
      <w:r w:rsidR="00A85DAB" w:rsidRPr="008D5BD7">
        <w:rPr>
          <w:color w:val="000000" w:themeColor="text1"/>
          <w:lang w:val="ro-RO"/>
        </w:rPr>
        <w:t>anti</w:t>
      </w:r>
      <w:r w:rsidR="00CE39BA" w:rsidRPr="008D5BD7">
        <w:rPr>
          <w:color w:val="000000" w:themeColor="text1"/>
          <w:lang w:val="ro-RO"/>
        </w:rPr>
        <w:t>-</w:t>
      </w:r>
      <w:r w:rsidRPr="008D5BD7">
        <w:rPr>
          <w:color w:val="000000" w:themeColor="text1"/>
          <w:lang w:val="ro-RO"/>
        </w:rPr>
        <w:t>factor Xa.</w:t>
      </w:r>
    </w:p>
    <w:p w14:paraId="7E95EFD2" w14:textId="77777777" w:rsidR="004C0557" w:rsidRPr="008D5BD7" w:rsidRDefault="004C0557" w:rsidP="000A2A70">
      <w:pPr>
        <w:pStyle w:val="EMEABodyText"/>
        <w:rPr>
          <w:color w:val="000000" w:themeColor="text1"/>
          <w:lang w:val="ro-RO"/>
        </w:rPr>
      </w:pPr>
    </w:p>
    <w:p w14:paraId="591E5142" w14:textId="77777777" w:rsidR="004C0557" w:rsidRPr="008D5BD7" w:rsidRDefault="004C0557" w:rsidP="000A2A70">
      <w:pPr>
        <w:pStyle w:val="EMEABodyText"/>
        <w:rPr>
          <w:color w:val="000000" w:themeColor="text1"/>
          <w:lang w:val="ro-RO"/>
        </w:rPr>
      </w:pPr>
      <w:r w:rsidRPr="008D5BD7">
        <w:rPr>
          <w:color w:val="000000" w:themeColor="text1"/>
          <w:lang w:val="ro-RO"/>
        </w:rPr>
        <w:t>Nu au fost evidenţiate interacţi</w:t>
      </w:r>
      <w:r w:rsidR="00844F5A" w:rsidRPr="008D5BD7">
        <w:rPr>
          <w:color w:val="000000" w:themeColor="text1"/>
          <w:lang w:val="ro-RO"/>
        </w:rPr>
        <w:t>u</w:t>
      </w:r>
      <w:r w:rsidRPr="008D5BD7">
        <w:rPr>
          <w:color w:val="000000" w:themeColor="text1"/>
          <w:lang w:val="ro-RO"/>
        </w:rPr>
        <w:t xml:space="preserve">ni farmacodinamice sau farmacocinetice atunci când apixaban a fost administrat concomitent cu </w:t>
      </w:r>
      <w:r w:rsidR="00581BB1" w:rsidRPr="008D5BD7">
        <w:rPr>
          <w:color w:val="000000" w:themeColor="text1"/>
          <w:lang w:val="ro-RO"/>
        </w:rPr>
        <w:t>AAS</w:t>
      </w:r>
      <w:r w:rsidRPr="008D5BD7">
        <w:rPr>
          <w:color w:val="000000" w:themeColor="text1"/>
          <w:lang w:val="ro-RO"/>
        </w:rPr>
        <w:t xml:space="preserve"> 325 mg o dată pe zi.</w:t>
      </w:r>
    </w:p>
    <w:p w14:paraId="7B20487C" w14:textId="77777777" w:rsidR="004C0557" w:rsidRPr="008D5BD7" w:rsidRDefault="004C0557" w:rsidP="000A2A70">
      <w:pPr>
        <w:pStyle w:val="EMEABodyText"/>
        <w:rPr>
          <w:color w:val="000000" w:themeColor="text1"/>
          <w:lang w:val="ro-RO"/>
        </w:rPr>
      </w:pPr>
    </w:p>
    <w:p w14:paraId="2089B263" w14:textId="77777777" w:rsidR="004C0557" w:rsidRPr="008D5BD7" w:rsidRDefault="004C0557" w:rsidP="000A2A70">
      <w:pPr>
        <w:pStyle w:val="EMEABodyText"/>
        <w:rPr>
          <w:color w:val="000000" w:themeColor="text1"/>
          <w:lang w:val="ro-RO"/>
        </w:rPr>
      </w:pPr>
      <w:r w:rsidRPr="008D5BD7">
        <w:rPr>
          <w:color w:val="000000" w:themeColor="text1"/>
          <w:lang w:val="ro-RO"/>
        </w:rPr>
        <w:t xml:space="preserve">În studiile de fază </w:t>
      </w:r>
      <w:r w:rsidR="00D11FF7" w:rsidRPr="008D5BD7">
        <w:rPr>
          <w:color w:val="000000" w:themeColor="text1"/>
          <w:lang w:val="ro-RO"/>
        </w:rPr>
        <w:t>I</w:t>
      </w:r>
      <w:r w:rsidRPr="008D5BD7">
        <w:rPr>
          <w:color w:val="000000" w:themeColor="text1"/>
          <w:lang w:val="ro-RO"/>
        </w:rPr>
        <w:t xml:space="preserve">, administrarea apixaban în asociere cu clopidogrel (75 mg o dată pe zi) sau cu combinaţia de clopidogrel 75 mg şi </w:t>
      </w:r>
      <w:r w:rsidR="00581BB1" w:rsidRPr="008D5BD7">
        <w:rPr>
          <w:color w:val="000000" w:themeColor="text1"/>
          <w:lang w:val="ro-RO"/>
        </w:rPr>
        <w:t>AAS</w:t>
      </w:r>
      <w:r w:rsidRPr="008D5BD7">
        <w:rPr>
          <w:color w:val="000000" w:themeColor="text1"/>
          <w:lang w:val="ro-RO"/>
        </w:rPr>
        <w:t xml:space="preserve"> 162 mg o dată pe zi </w:t>
      </w:r>
      <w:r w:rsidR="00AB3A1B" w:rsidRPr="008D5BD7">
        <w:rPr>
          <w:color w:val="000000" w:themeColor="text1"/>
          <w:lang w:val="ro-RO"/>
        </w:rPr>
        <w:t>sau cu prasugrel (</w:t>
      </w:r>
      <w:r w:rsidR="007F1A53" w:rsidRPr="008D5BD7">
        <w:rPr>
          <w:color w:val="000000" w:themeColor="text1"/>
          <w:lang w:val="ro-RO"/>
        </w:rPr>
        <w:t>doz</w:t>
      </w:r>
      <w:r w:rsidR="00266F0F" w:rsidRPr="008D5BD7">
        <w:rPr>
          <w:color w:val="000000" w:themeColor="text1"/>
          <w:lang w:val="ro-RO"/>
        </w:rPr>
        <w:t>ă</w:t>
      </w:r>
      <w:r w:rsidR="007F1A53" w:rsidRPr="008D5BD7">
        <w:rPr>
          <w:color w:val="000000" w:themeColor="text1"/>
          <w:lang w:val="ro-RO"/>
        </w:rPr>
        <w:t xml:space="preserve"> de </w:t>
      </w:r>
      <w:r w:rsidR="00AB3A1B" w:rsidRPr="008D5BD7">
        <w:rPr>
          <w:color w:val="000000" w:themeColor="text1"/>
          <w:lang w:val="ro-RO"/>
        </w:rPr>
        <w:t>60</w:t>
      </w:r>
      <w:r w:rsidR="001209ED" w:rsidRPr="008D5BD7">
        <w:rPr>
          <w:color w:val="000000" w:themeColor="text1"/>
          <w:lang w:val="ro-RO"/>
        </w:rPr>
        <w:t> </w:t>
      </w:r>
      <w:r w:rsidR="00AB3A1B" w:rsidRPr="008D5BD7">
        <w:rPr>
          <w:color w:val="000000" w:themeColor="text1"/>
          <w:lang w:val="ro-RO"/>
        </w:rPr>
        <w:t>mg</w:t>
      </w:r>
      <w:r w:rsidR="008055B3" w:rsidRPr="008D5BD7">
        <w:rPr>
          <w:color w:val="000000" w:themeColor="text1"/>
          <w:lang w:val="ro-RO"/>
        </w:rPr>
        <w:t>,</w:t>
      </w:r>
      <w:r w:rsidR="00AB3A1B" w:rsidRPr="008D5BD7">
        <w:rPr>
          <w:color w:val="000000" w:themeColor="text1"/>
          <w:lang w:val="ro-RO"/>
        </w:rPr>
        <w:t xml:space="preserve"> urmat</w:t>
      </w:r>
      <w:r w:rsidR="007F1A53" w:rsidRPr="008D5BD7">
        <w:rPr>
          <w:color w:val="000000" w:themeColor="text1"/>
          <w:lang w:val="ro-RO"/>
        </w:rPr>
        <w:t>ă</w:t>
      </w:r>
      <w:r w:rsidR="00AB3A1B" w:rsidRPr="008D5BD7">
        <w:rPr>
          <w:color w:val="000000" w:themeColor="text1"/>
          <w:lang w:val="ro-RO"/>
        </w:rPr>
        <w:t xml:space="preserve"> de </w:t>
      </w:r>
      <w:r w:rsidR="008055B3" w:rsidRPr="008D5BD7">
        <w:rPr>
          <w:color w:val="000000" w:themeColor="text1"/>
          <w:lang w:val="ro-RO"/>
        </w:rPr>
        <w:t xml:space="preserve">doza de </w:t>
      </w:r>
      <w:r w:rsidR="00AB3A1B" w:rsidRPr="008D5BD7">
        <w:rPr>
          <w:color w:val="000000" w:themeColor="text1"/>
          <w:lang w:val="ro-RO"/>
        </w:rPr>
        <w:t>10</w:t>
      </w:r>
      <w:r w:rsidR="001209ED" w:rsidRPr="008D5BD7">
        <w:rPr>
          <w:color w:val="000000" w:themeColor="text1"/>
          <w:lang w:val="ro-RO"/>
        </w:rPr>
        <w:t> </w:t>
      </w:r>
      <w:r w:rsidR="00AB3A1B" w:rsidRPr="008D5BD7">
        <w:rPr>
          <w:color w:val="000000" w:themeColor="text1"/>
          <w:lang w:val="ro-RO"/>
        </w:rPr>
        <w:t xml:space="preserve">mg o dată pe zi) </w:t>
      </w:r>
      <w:r w:rsidRPr="008D5BD7">
        <w:rPr>
          <w:color w:val="000000" w:themeColor="text1"/>
          <w:lang w:val="ro-RO"/>
        </w:rPr>
        <w:t>nu a evidenţiat o creştere relevantă a</w:t>
      </w:r>
      <w:r w:rsidR="00307EDA" w:rsidRPr="008D5BD7">
        <w:rPr>
          <w:color w:val="000000" w:themeColor="text1"/>
          <w:lang w:val="ro-RO"/>
        </w:rPr>
        <w:t xml:space="preserve"> timpului de sângerare </w:t>
      </w:r>
      <w:r w:rsidR="008D514C" w:rsidRPr="008D5BD7">
        <w:rPr>
          <w:color w:val="000000" w:themeColor="text1"/>
          <w:lang w:val="ro-RO"/>
        </w:rPr>
        <w:t xml:space="preserve">sau inhibarea suplimentară a </w:t>
      </w:r>
      <w:r w:rsidR="00307EDA" w:rsidRPr="008D5BD7">
        <w:rPr>
          <w:color w:val="000000" w:themeColor="text1"/>
          <w:lang w:val="ro-RO"/>
        </w:rPr>
        <w:t xml:space="preserve">agregării </w:t>
      </w:r>
      <w:r w:rsidR="00B913C0" w:rsidRPr="008D5BD7">
        <w:rPr>
          <w:color w:val="000000" w:themeColor="text1"/>
          <w:lang w:val="ro-RO"/>
        </w:rPr>
        <w:t>trombocitare</w:t>
      </w:r>
      <w:r w:rsidR="008055B3" w:rsidRPr="008D5BD7">
        <w:rPr>
          <w:color w:val="000000" w:themeColor="text1"/>
          <w:lang w:val="ro-RO"/>
        </w:rPr>
        <w:t>,</w:t>
      </w:r>
      <w:r w:rsidR="00307EDA" w:rsidRPr="008D5BD7">
        <w:rPr>
          <w:color w:val="000000" w:themeColor="text1"/>
          <w:lang w:val="ro-RO"/>
        </w:rPr>
        <w:t xml:space="preserve"> </w:t>
      </w:r>
      <w:r w:rsidR="00A86DAB" w:rsidRPr="008D5BD7">
        <w:rPr>
          <w:color w:val="000000" w:themeColor="text1"/>
          <w:lang w:val="ro-RO"/>
        </w:rPr>
        <w:t>comparativ</w:t>
      </w:r>
      <w:r w:rsidR="0038165C" w:rsidRPr="008D5BD7">
        <w:rPr>
          <w:color w:val="000000" w:themeColor="text1"/>
          <w:lang w:val="ro-RO"/>
        </w:rPr>
        <w:t xml:space="preserve"> cu</w:t>
      </w:r>
      <w:r w:rsidR="00307EDA" w:rsidRPr="008D5BD7">
        <w:rPr>
          <w:color w:val="000000" w:themeColor="text1"/>
          <w:lang w:val="ro-RO"/>
        </w:rPr>
        <w:t xml:space="preserve"> administrarea </w:t>
      </w:r>
      <w:r w:rsidR="0071600B" w:rsidRPr="008D5BD7">
        <w:rPr>
          <w:color w:val="000000" w:themeColor="text1"/>
          <w:lang w:val="ro-RO"/>
        </w:rPr>
        <w:t>medicamentelor</w:t>
      </w:r>
      <w:r w:rsidR="00307EDA" w:rsidRPr="008D5BD7">
        <w:rPr>
          <w:color w:val="000000" w:themeColor="text1"/>
          <w:lang w:val="ro-RO"/>
        </w:rPr>
        <w:t xml:space="preserve"> anti</w:t>
      </w:r>
      <w:r w:rsidR="00B913C0" w:rsidRPr="008D5BD7">
        <w:rPr>
          <w:color w:val="000000" w:themeColor="text1"/>
          <w:lang w:val="ro-RO"/>
        </w:rPr>
        <w:t>trombocitare</w:t>
      </w:r>
      <w:r w:rsidR="00307EDA" w:rsidRPr="008D5BD7">
        <w:rPr>
          <w:color w:val="000000" w:themeColor="text1"/>
          <w:lang w:val="ro-RO"/>
        </w:rPr>
        <w:t xml:space="preserve"> fără apixaban.</w:t>
      </w:r>
      <w:r w:rsidR="008D514C" w:rsidRPr="008D5BD7">
        <w:rPr>
          <w:color w:val="000000" w:themeColor="text1"/>
          <w:lang w:val="ro-RO"/>
        </w:rPr>
        <w:t xml:space="preserve"> </w:t>
      </w:r>
      <w:r w:rsidR="005E2ED1" w:rsidRPr="008D5BD7">
        <w:rPr>
          <w:color w:val="000000" w:themeColor="text1"/>
          <w:lang w:val="ro-RO"/>
        </w:rPr>
        <w:t>Creşter</w:t>
      </w:r>
      <w:r w:rsidR="008D514C" w:rsidRPr="008D5BD7">
        <w:rPr>
          <w:color w:val="000000" w:themeColor="text1"/>
          <w:lang w:val="ro-RO"/>
        </w:rPr>
        <w:t>e</w:t>
      </w:r>
      <w:r w:rsidR="005E2ED1" w:rsidRPr="008D5BD7">
        <w:rPr>
          <w:color w:val="000000" w:themeColor="text1"/>
          <w:lang w:val="ro-RO"/>
        </w:rPr>
        <w:t>a</w:t>
      </w:r>
      <w:r w:rsidR="008D514C" w:rsidRPr="008D5BD7">
        <w:rPr>
          <w:color w:val="000000" w:themeColor="text1"/>
          <w:lang w:val="ro-RO"/>
        </w:rPr>
        <w:t xml:space="preserve"> valorilor testelor de coagulare (TP, INR şi aPTT) a fost concordant</w:t>
      </w:r>
      <w:r w:rsidR="00B95805" w:rsidRPr="008D5BD7">
        <w:rPr>
          <w:color w:val="000000" w:themeColor="text1"/>
          <w:lang w:val="ro-RO"/>
        </w:rPr>
        <w:t>ă</w:t>
      </w:r>
      <w:r w:rsidR="008D514C" w:rsidRPr="008D5BD7">
        <w:rPr>
          <w:color w:val="000000" w:themeColor="text1"/>
          <w:lang w:val="ro-RO"/>
        </w:rPr>
        <w:t xml:space="preserve"> cu efectele apixaban administrat în monoterapie.</w:t>
      </w:r>
    </w:p>
    <w:p w14:paraId="5D8D44D3" w14:textId="77777777" w:rsidR="007654D9" w:rsidRPr="008D5BD7" w:rsidRDefault="007654D9" w:rsidP="000A2A70">
      <w:pPr>
        <w:pStyle w:val="EMEABodyText"/>
        <w:rPr>
          <w:color w:val="000000" w:themeColor="text1"/>
          <w:lang w:val="ro-RO"/>
        </w:rPr>
      </w:pPr>
    </w:p>
    <w:p w14:paraId="0F9629B9" w14:textId="77777777" w:rsidR="004C0243" w:rsidRPr="008D5BD7" w:rsidRDefault="008055B3" w:rsidP="000A2A70">
      <w:pPr>
        <w:pStyle w:val="EMEABodyText"/>
        <w:rPr>
          <w:color w:val="000000" w:themeColor="text1"/>
          <w:lang w:val="ro-RO"/>
        </w:rPr>
      </w:pPr>
      <w:r w:rsidRPr="008D5BD7">
        <w:rPr>
          <w:color w:val="000000" w:themeColor="text1"/>
          <w:lang w:val="ro-RO"/>
        </w:rPr>
        <w:t xml:space="preserve">Administrarea de naproxen </w:t>
      </w:r>
      <w:r w:rsidR="004C0243" w:rsidRPr="008D5BD7">
        <w:rPr>
          <w:color w:val="000000" w:themeColor="text1"/>
          <w:lang w:val="ro-RO"/>
        </w:rPr>
        <w:t xml:space="preserve">(500 mg), un inhibitor al </w:t>
      </w:r>
      <w:r w:rsidR="00DD3838" w:rsidRPr="008D5BD7">
        <w:rPr>
          <w:color w:val="000000" w:themeColor="text1"/>
          <w:lang w:val="ro-RO"/>
        </w:rPr>
        <w:t>gp-P</w:t>
      </w:r>
      <w:r w:rsidR="004C0243" w:rsidRPr="008D5BD7">
        <w:rPr>
          <w:color w:val="000000" w:themeColor="text1"/>
          <w:lang w:val="ro-RO"/>
        </w:rPr>
        <w:t>, a determinat o creştere de 1,5 ori, respectiv de 1,6 ori a valorilor medii ale ASC şi C</w:t>
      </w:r>
      <w:r w:rsidR="004C0243" w:rsidRPr="008D5BD7">
        <w:rPr>
          <w:color w:val="000000" w:themeColor="text1"/>
          <w:vertAlign w:val="subscript"/>
          <w:lang w:val="ro-RO"/>
        </w:rPr>
        <w:t>max</w:t>
      </w:r>
      <w:r w:rsidR="004C0243" w:rsidRPr="008D5BD7">
        <w:rPr>
          <w:color w:val="000000" w:themeColor="text1"/>
          <w:lang w:val="ro-RO"/>
        </w:rPr>
        <w:t xml:space="preserve"> pentru apixaban. Corespunzător, în cazul apixaban au fost observate creşteri ale valorilor testelor de coagulare. Nu au fost observate modificări ale efectului naproxen asupra agregării </w:t>
      </w:r>
      <w:r w:rsidR="00BF015F" w:rsidRPr="008D5BD7">
        <w:rPr>
          <w:color w:val="000000" w:themeColor="text1"/>
          <w:lang w:val="ro-RO"/>
        </w:rPr>
        <w:t>plache</w:t>
      </w:r>
      <w:r w:rsidR="00B913C0" w:rsidRPr="008D5BD7">
        <w:rPr>
          <w:color w:val="000000" w:themeColor="text1"/>
          <w:lang w:val="ro-RO"/>
        </w:rPr>
        <w:t>tare</w:t>
      </w:r>
      <w:r w:rsidR="004C0243" w:rsidRPr="008D5BD7">
        <w:rPr>
          <w:color w:val="000000" w:themeColor="text1"/>
          <w:lang w:val="ro-RO"/>
        </w:rPr>
        <w:t xml:space="preserve"> induse pe calea acidului arahidonic şi nu a fost observată o prelungire relevantă clinic a timpului de sângerare după administrarea concomitentă a apixaban şi naproxen.</w:t>
      </w:r>
    </w:p>
    <w:p w14:paraId="0ECB543C" w14:textId="77777777" w:rsidR="004C0243" w:rsidRPr="008D5BD7" w:rsidRDefault="004C0243" w:rsidP="000A2A70">
      <w:pPr>
        <w:pStyle w:val="EMEABodyText"/>
        <w:rPr>
          <w:color w:val="000000" w:themeColor="text1"/>
          <w:lang w:val="ro-RO"/>
        </w:rPr>
      </w:pPr>
    </w:p>
    <w:p w14:paraId="296B33DA" w14:textId="77777777" w:rsidR="008F3CC3" w:rsidRPr="008D5BD7" w:rsidRDefault="00DA2855" w:rsidP="000A2A70">
      <w:pPr>
        <w:pStyle w:val="EMEABodyText"/>
        <w:rPr>
          <w:color w:val="000000" w:themeColor="text1"/>
          <w:lang w:val="ro-RO"/>
        </w:rPr>
      </w:pPr>
      <w:r w:rsidRPr="008D5BD7">
        <w:rPr>
          <w:color w:val="000000" w:themeColor="text1"/>
          <w:lang w:val="ro-RO"/>
        </w:rPr>
        <w:t xml:space="preserve">În ciuda acestor observaţii, </w:t>
      </w:r>
      <w:r w:rsidR="00754E75" w:rsidRPr="008D5BD7">
        <w:rPr>
          <w:color w:val="000000" w:themeColor="text1"/>
          <w:lang w:val="ro-RO"/>
        </w:rPr>
        <w:t xml:space="preserve">pot exista persoane cu un răspuns farmacodinamic mai pronunţat atunci când </w:t>
      </w:r>
      <w:r w:rsidR="0071600B" w:rsidRPr="008D5BD7">
        <w:rPr>
          <w:color w:val="000000" w:themeColor="text1"/>
          <w:lang w:val="ro-RO"/>
        </w:rPr>
        <w:t>medicamentel</w:t>
      </w:r>
      <w:r w:rsidR="00696C44" w:rsidRPr="008D5BD7">
        <w:rPr>
          <w:color w:val="000000" w:themeColor="text1"/>
          <w:lang w:val="ro-RO"/>
        </w:rPr>
        <w:t>e</w:t>
      </w:r>
      <w:r w:rsidR="00754E75" w:rsidRPr="008D5BD7">
        <w:rPr>
          <w:color w:val="000000" w:themeColor="text1"/>
          <w:lang w:val="ro-RO"/>
        </w:rPr>
        <w:t xml:space="preserve"> anti</w:t>
      </w:r>
      <w:r w:rsidR="00B913C0" w:rsidRPr="008D5BD7">
        <w:rPr>
          <w:color w:val="000000" w:themeColor="text1"/>
          <w:lang w:val="ro-RO"/>
        </w:rPr>
        <w:t>trombocitare</w:t>
      </w:r>
      <w:r w:rsidR="00754E75" w:rsidRPr="008D5BD7">
        <w:rPr>
          <w:color w:val="000000" w:themeColor="text1"/>
          <w:lang w:val="ro-RO"/>
        </w:rPr>
        <w:t xml:space="preserve"> sunt administra</w:t>
      </w:r>
      <w:r w:rsidR="00696C44" w:rsidRPr="008D5BD7">
        <w:rPr>
          <w:color w:val="000000" w:themeColor="text1"/>
          <w:lang w:val="ro-RO"/>
        </w:rPr>
        <w:t>te</w:t>
      </w:r>
      <w:r w:rsidR="00754E75" w:rsidRPr="008D5BD7">
        <w:rPr>
          <w:color w:val="000000" w:themeColor="text1"/>
          <w:lang w:val="ro-RO"/>
        </w:rPr>
        <w:t xml:space="preserve"> concomitent cu apixaban. </w:t>
      </w:r>
      <w:r w:rsidR="00122870" w:rsidRPr="008D5BD7">
        <w:rPr>
          <w:color w:val="000000" w:themeColor="text1"/>
          <w:lang w:val="ro-RO"/>
        </w:rPr>
        <w:t xml:space="preserve">Apixaban </w:t>
      </w:r>
      <w:r w:rsidR="00B67605" w:rsidRPr="008D5BD7">
        <w:rPr>
          <w:color w:val="000000" w:themeColor="text1"/>
          <w:lang w:val="ro-RO"/>
        </w:rPr>
        <w:t xml:space="preserve">trebuie utilizat cu prudenţă </w:t>
      </w:r>
      <w:r w:rsidR="008055B3" w:rsidRPr="008D5BD7">
        <w:rPr>
          <w:color w:val="000000" w:themeColor="text1"/>
          <w:lang w:val="ro-RO"/>
        </w:rPr>
        <w:t>concomitent</w:t>
      </w:r>
      <w:r w:rsidR="00B67605" w:rsidRPr="008D5BD7">
        <w:rPr>
          <w:color w:val="000000" w:themeColor="text1"/>
          <w:lang w:val="ro-RO"/>
        </w:rPr>
        <w:t xml:space="preserve"> cu </w:t>
      </w:r>
      <w:r w:rsidR="008849BC" w:rsidRPr="008D5BD7">
        <w:rPr>
          <w:color w:val="000000" w:themeColor="text1"/>
          <w:lang w:val="ro-RO"/>
        </w:rPr>
        <w:t>ISRS/IRSN</w:t>
      </w:r>
      <w:r w:rsidR="008F3CC3" w:rsidRPr="008D5BD7">
        <w:rPr>
          <w:color w:val="000000" w:themeColor="text1"/>
          <w:lang w:val="ro-RO"/>
        </w:rPr>
        <w:t>,</w:t>
      </w:r>
      <w:r w:rsidR="008849BC" w:rsidRPr="008D5BD7">
        <w:rPr>
          <w:color w:val="000000" w:themeColor="text1"/>
          <w:lang w:val="ro-RO"/>
        </w:rPr>
        <w:t xml:space="preserve"> </w:t>
      </w:r>
      <w:r w:rsidR="00B67605" w:rsidRPr="008D5BD7">
        <w:rPr>
          <w:color w:val="000000" w:themeColor="text1"/>
          <w:lang w:val="ro-RO"/>
        </w:rPr>
        <w:t>AINS</w:t>
      </w:r>
      <w:r w:rsidR="008F3CC3" w:rsidRPr="008D5BD7">
        <w:rPr>
          <w:color w:val="000000" w:themeColor="text1"/>
          <w:lang w:val="ro-RO"/>
        </w:rPr>
        <w:t>, AAS și/sau inhibitori P2Y12</w:t>
      </w:r>
      <w:r w:rsidR="00752AEE" w:rsidRPr="008D5BD7">
        <w:rPr>
          <w:color w:val="000000" w:themeColor="text1"/>
          <w:lang w:val="ro-RO"/>
        </w:rPr>
        <w:t>,</w:t>
      </w:r>
      <w:r w:rsidR="00B67605" w:rsidRPr="008D5BD7">
        <w:rPr>
          <w:color w:val="000000" w:themeColor="text1"/>
          <w:lang w:val="ro-RO"/>
        </w:rPr>
        <w:t xml:space="preserve"> deoarece aceste medicamente provoacă </w:t>
      </w:r>
      <w:r w:rsidR="007E6BBE" w:rsidRPr="008D5BD7">
        <w:rPr>
          <w:color w:val="000000" w:themeColor="text1"/>
          <w:lang w:val="ro-RO"/>
        </w:rPr>
        <w:t>în mod normal</w:t>
      </w:r>
      <w:r w:rsidR="00B67605" w:rsidRPr="008D5BD7">
        <w:rPr>
          <w:color w:val="000000" w:themeColor="text1"/>
          <w:lang w:val="ro-RO"/>
        </w:rPr>
        <w:t xml:space="preserve"> creşterea </w:t>
      </w:r>
      <w:r w:rsidR="00012D0B" w:rsidRPr="008D5BD7">
        <w:rPr>
          <w:color w:val="000000" w:themeColor="text1"/>
          <w:lang w:val="ro-RO"/>
        </w:rPr>
        <w:t>riscului</w:t>
      </w:r>
      <w:r w:rsidR="00B67605" w:rsidRPr="008D5BD7">
        <w:rPr>
          <w:color w:val="000000" w:themeColor="text1"/>
          <w:lang w:val="ro-RO"/>
        </w:rPr>
        <w:t xml:space="preserve"> de sângerare</w:t>
      </w:r>
      <w:r w:rsidR="00AA3272" w:rsidRPr="008D5BD7">
        <w:rPr>
          <w:color w:val="000000" w:themeColor="text1"/>
          <w:lang w:val="ro-RO"/>
        </w:rPr>
        <w:t xml:space="preserve"> (vezi pct. 4.4)</w:t>
      </w:r>
      <w:r w:rsidR="002A28F9" w:rsidRPr="008D5BD7">
        <w:rPr>
          <w:color w:val="000000" w:themeColor="text1"/>
          <w:lang w:val="ro-RO"/>
        </w:rPr>
        <w:t>.</w:t>
      </w:r>
    </w:p>
    <w:p w14:paraId="10B0F290" w14:textId="77777777" w:rsidR="007D1B56" w:rsidRPr="008D5BD7" w:rsidRDefault="007D1B56" w:rsidP="000A2A70">
      <w:pPr>
        <w:pStyle w:val="EMEABodyText"/>
        <w:rPr>
          <w:color w:val="000000" w:themeColor="text1"/>
          <w:lang w:val="ro-RO"/>
        </w:rPr>
      </w:pPr>
    </w:p>
    <w:p w14:paraId="6F5632E9" w14:textId="77777777" w:rsidR="008F3CC3" w:rsidRPr="008D5BD7" w:rsidRDefault="008F3CC3" w:rsidP="000A2A70">
      <w:pPr>
        <w:pStyle w:val="EMEABodyText"/>
        <w:rPr>
          <w:color w:val="000000" w:themeColor="text1"/>
          <w:lang w:val="ro-RO"/>
        </w:rPr>
      </w:pPr>
      <w:r w:rsidRPr="008D5BD7">
        <w:rPr>
          <w:color w:val="000000" w:themeColor="text1"/>
          <w:lang w:val="ro-RO"/>
        </w:rPr>
        <w:t xml:space="preserve">Există o experiență limitată privind administrarea concomitentă cu alți inhibitori ai agregării </w:t>
      </w:r>
      <w:r w:rsidR="00BF015F" w:rsidRPr="008D5BD7">
        <w:rPr>
          <w:color w:val="000000" w:themeColor="text1"/>
          <w:lang w:val="ro-RO"/>
        </w:rPr>
        <w:t>plache</w:t>
      </w:r>
      <w:r w:rsidR="00B913C0" w:rsidRPr="008D5BD7">
        <w:rPr>
          <w:color w:val="000000" w:themeColor="text1"/>
          <w:lang w:val="ro-RO"/>
        </w:rPr>
        <w:t>tare</w:t>
      </w:r>
      <w:r w:rsidRPr="008D5BD7">
        <w:rPr>
          <w:color w:val="000000" w:themeColor="text1"/>
          <w:lang w:val="ro-RO"/>
        </w:rPr>
        <w:t xml:space="preserve"> (precum antagoniști ai receptorilor GPIIb/IIIa, dipiridamol, dextran sau sulfinpirazonă) sau </w:t>
      </w:r>
      <w:r w:rsidR="00C55882" w:rsidRPr="008D5BD7">
        <w:rPr>
          <w:color w:val="000000" w:themeColor="text1"/>
          <w:lang w:val="ro-RO"/>
        </w:rPr>
        <w:t>medicamente trombolitice</w:t>
      </w:r>
      <w:r w:rsidRPr="008D5BD7">
        <w:rPr>
          <w:color w:val="000000" w:themeColor="text1"/>
          <w:lang w:val="ro-RO"/>
        </w:rPr>
        <w:t xml:space="preserve">. Deoarece asemenea </w:t>
      </w:r>
      <w:r w:rsidR="00C55882" w:rsidRPr="008D5BD7">
        <w:rPr>
          <w:color w:val="000000" w:themeColor="text1"/>
          <w:lang w:val="ro-RO"/>
        </w:rPr>
        <w:t>medicamente</w:t>
      </w:r>
      <w:r w:rsidRPr="008D5BD7">
        <w:rPr>
          <w:color w:val="000000" w:themeColor="text1"/>
          <w:lang w:val="ro-RO"/>
        </w:rPr>
        <w:t xml:space="preserve"> cresc riscul </w:t>
      </w:r>
      <w:r w:rsidR="001724AE" w:rsidRPr="008D5BD7">
        <w:rPr>
          <w:color w:val="000000" w:themeColor="text1"/>
          <w:lang w:val="ro-RO"/>
        </w:rPr>
        <w:t xml:space="preserve">de sângerare, nu este recomandată administrarea concomitentă a acestor medicamente cu </w:t>
      </w:r>
      <w:r w:rsidR="00122870" w:rsidRPr="008D5BD7">
        <w:rPr>
          <w:color w:val="000000" w:themeColor="text1"/>
          <w:lang w:val="ro-RO"/>
        </w:rPr>
        <w:t>apixaban</w:t>
      </w:r>
      <w:r w:rsidR="001724AE" w:rsidRPr="008D5BD7">
        <w:rPr>
          <w:color w:val="000000" w:themeColor="text1"/>
          <w:lang w:val="ro-RO"/>
        </w:rPr>
        <w:t xml:space="preserve"> (vezi pct. 4.4).</w:t>
      </w:r>
    </w:p>
    <w:p w14:paraId="58EC021D" w14:textId="77777777" w:rsidR="00FE31AF" w:rsidRPr="008D5BD7" w:rsidRDefault="00FE31AF" w:rsidP="00C23C2B">
      <w:pPr>
        <w:pStyle w:val="EMEABodyText"/>
        <w:rPr>
          <w:color w:val="000000" w:themeColor="text1"/>
          <w:lang w:val="ro-RO"/>
        </w:rPr>
      </w:pPr>
    </w:p>
    <w:p w14:paraId="7119FAE8" w14:textId="77777777" w:rsidR="00024225" w:rsidRPr="008D5BD7" w:rsidRDefault="00024225" w:rsidP="00024225">
      <w:pPr>
        <w:rPr>
          <w:iCs/>
          <w:color w:val="000000" w:themeColor="text1"/>
          <w:sz w:val="22"/>
          <w:szCs w:val="22"/>
          <w:lang w:eastAsia="en-GB"/>
        </w:rPr>
      </w:pPr>
      <w:r w:rsidRPr="008D5BD7">
        <w:rPr>
          <w:color w:val="000000" w:themeColor="text1"/>
          <w:sz w:val="22"/>
          <w:szCs w:val="24"/>
        </w:rPr>
        <w:t>În studiul CV185325, nu au fost raportate evenimente de sângerare importante clinic la cei 12 pacienţi copii şi adolescenţi trataţi concomitent cu apixaban şi AAS ≤ 165 mg zilnic.</w:t>
      </w:r>
    </w:p>
    <w:p w14:paraId="0CBB9776" w14:textId="77777777" w:rsidR="00024225" w:rsidRPr="008D5BD7" w:rsidRDefault="00024225" w:rsidP="003D73D1">
      <w:pPr>
        <w:pStyle w:val="EMEABodyText"/>
        <w:keepNext/>
        <w:keepLines/>
        <w:rPr>
          <w:color w:val="000000" w:themeColor="text1"/>
          <w:u w:val="single"/>
          <w:lang w:val="ro-RO"/>
        </w:rPr>
      </w:pPr>
    </w:p>
    <w:p w14:paraId="13AE430A" w14:textId="77777777" w:rsidR="00FE31AF" w:rsidRPr="008D5BD7" w:rsidRDefault="00FE31AF" w:rsidP="003D73D1">
      <w:pPr>
        <w:pStyle w:val="EMEABodyText"/>
        <w:keepNext/>
        <w:keepLines/>
        <w:rPr>
          <w:color w:val="000000" w:themeColor="text1"/>
          <w:u w:val="single"/>
          <w:lang w:val="ro-RO"/>
        </w:rPr>
      </w:pPr>
      <w:r w:rsidRPr="008D5BD7">
        <w:rPr>
          <w:color w:val="000000" w:themeColor="text1"/>
          <w:u w:val="single"/>
          <w:lang w:val="ro-RO"/>
        </w:rPr>
        <w:t>Alte tratamente concomitente</w:t>
      </w:r>
    </w:p>
    <w:p w14:paraId="1F4EA0D0" w14:textId="77777777" w:rsidR="00122870" w:rsidRPr="008D5BD7" w:rsidRDefault="00122870" w:rsidP="003D73D1">
      <w:pPr>
        <w:pStyle w:val="EMEABodyText"/>
        <w:keepNext/>
        <w:keepLines/>
        <w:rPr>
          <w:color w:val="000000" w:themeColor="text1"/>
          <w:lang w:val="ro-RO"/>
        </w:rPr>
      </w:pPr>
    </w:p>
    <w:p w14:paraId="267C1EA9" w14:textId="77777777" w:rsidR="00FE31AF" w:rsidRPr="008D5BD7" w:rsidRDefault="00FE31AF" w:rsidP="00C23C2B">
      <w:pPr>
        <w:pStyle w:val="EMEABodyText"/>
        <w:rPr>
          <w:color w:val="000000" w:themeColor="text1"/>
          <w:lang w:val="ro-RO"/>
        </w:rPr>
      </w:pPr>
      <w:r w:rsidRPr="008D5BD7">
        <w:rPr>
          <w:color w:val="000000" w:themeColor="text1"/>
          <w:lang w:val="ro-RO"/>
        </w:rPr>
        <w:t>Nu au fost evidenţiate interacţi</w:t>
      </w:r>
      <w:r w:rsidR="00F030D6" w:rsidRPr="008D5BD7">
        <w:rPr>
          <w:color w:val="000000" w:themeColor="text1"/>
          <w:lang w:val="ro-RO"/>
        </w:rPr>
        <w:t>u</w:t>
      </w:r>
      <w:r w:rsidRPr="008D5BD7">
        <w:rPr>
          <w:color w:val="000000" w:themeColor="text1"/>
          <w:lang w:val="ro-RO"/>
        </w:rPr>
        <w:t xml:space="preserve">ni farmacodinamice sau farmacocinetice </w:t>
      </w:r>
      <w:r w:rsidR="004844EE" w:rsidRPr="008D5BD7">
        <w:rPr>
          <w:color w:val="000000" w:themeColor="text1"/>
          <w:lang w:val="ro-RO"/>
        </w:rPr>
        <w:t xml:space="preserve">semnificative clinic </w:t>
      </w:r>
      <w:r w:rsidRPr="008D5BD7">
        <w:rPr>
          <w:color w:val="000000" w:themeColor="text1"/>
          <w:lang w:val="ro-RO"/>
        </w:rPr>
        <w:t>atunci când apixaban a fost administrat concomitent cu atenolol sau famotidină. Administrarea concomitentă a apixaban 10 mg cu atenolol 100 mg nu a avut un efect clinic relevant asupra farmacocineticii apixaban. În urma admi</w:t>
      </w:r>
      <w:r w:rsidR="00903693" w:rsidRPr="008D5BD7">
        <w:rPr>
          <w:color w:val="000000" w:themeColor="text1"/>
          <w:lang w:val="ro-RO"/>
        </w:rPr>
        <w:t>nistrării în asociere a celor două medicamente, valorile medii ale ASC şi C</w:t>
      </w:r>
      <w:r w:rsidR="00903693" w:rsidRPr="008D5BD7">
        <w:rPr>
          <w:color w:val="000000" w:themeColor="text1"/>
          <w:vertAlign w:val="subscript"/>
          <w:lang w:val="ro-RO"/>
        </w:rPr>
        <w:t>max</w:t>
      </w:r>
      <w:r w:rsidR="00903693" w:rsidRPr="008D5BD7">
        <w:rPr>
          <w:color w:val="000000" w:themeColor="text1"/>
          <w:lang w:val="ro-RO"/>
        </w:rPr>
        <w:t xml:space="preserve"> au fost cu 15% şi respectiv cu 18% mai mici decât în cazul administrării doar a apixaban. Administrarea concomitentă a apixaban 10 mg cu famotidină 40 mg nu a avut niciun efect asupra ASC </w:t>
      </w:r>
      <w:r w:rsidR="00937975" w:rsidRPr="008D5BD7">
        <w:rPr>
          <w:color w:val="000000" w:themeColor="text1"/>
          <w:lang w:val="ro-RO"/>
        </w:rPr>
        <w:t>sau</w:t>
      </w:r>
      <w:r w:rsidR="00903693" w:rsidRPr="008D5BD7">
        <w:rPr>
          <w:color w:val="000000" w:themeColor="text1"/>
          <w:lang w:val="ro-RO"/>
        </w:rPr>
        <w:t xml:space="preserve"> C</w:t>
      </w:r>
      <w:r w:rsidR="00903693" w:rsidRPr="008D5BD7">
        <w:rPr>
          <w:color w:val="000000" w:themeColor="text1"/>
          <w:vertAlign w:val="subscript"/>
          <w:lang w:val="ro-RO"/>
        </w:rPr>
        <w:t>max</w:t>
      </w:r>
      <w:r w:rsidR="00903693" w:rsidRPr="008D5BD7">
        <w:rPr>
          <w:color w:val="000000" w:themeColor="text1"/>
          <w:lang w:val="ro-RO"/>
        </w:rPr>
        <w:t xml:space="preserve"> pentru apixaban.</w:t>
      </w:r>
    </w:p>
    <w:p w14:paraId="02B0FDBC" w14:textId="77777777" w:rsidR="00903693" w:rsidRPr="008D5BD7" w:rsidRDefault="00903693" w:rsidP="00C23C2B">
      <w:pPr>
        <w:pStyle w:val="EMEABodyText"/>
        <w:rPr>
          <w:color w:val="000000" w:themeColor="text1"/>
          <w:lang w:val="ro-RO"/>
        </w:rPr>
      </w:pPr>
    </w:p>
    <w:p w14:paraId="5B02BB95" w14:textId="77777777" w:rsidR="00903693" w:rsidRPr="008D5BD7" w:rsidRDefault="00903693" w:rsidP="003A2CC5">
      <w:pPr>
        <w:pStyle w:val="EMEABodyText"/>
        <w:keepNext/>
        <w:keepLines/>
        <w:rPr>
          <w:color w:val="000000" w:themeColor="text1"/>
          <w:u w:val="single"/>
          <w:lang w:val="ro-RO"/>
        </w:rPr>
      </w:pPr>
      <w:r w:rsidRPr="008D5BD7">
        <w:rPr>
          <w:color w:val="000000" w:themeColor="text1"/>
          <w:u w:val="single"/>
          <w:lang w:val="ro-RO"/>
        </w:rPr>
        <w:t>Efectul apixaban asupra altor medicamente</w:t>
      </w:r>
    </w:p>
    <w:p w14:paraId="12E33C5E" w14:textId="77777777" w:rsidR="00122870" w:rsidRPr="008D5BD7" w:rsidRDefault="00122870" w:rsidP="003A2CC5">
      <w:pPr>
        <w:pStyle w:val="EMEABodyText"/>
        <w:keepNext/>
        <w:keepLines/>
        <w:rPr>
          <w:color w:val="000000" w:themeColor="text1"/>
          <w:lang w:val="ro-RO"/>
        </w:rPr>
      </w:pPr>
    </w:p>
    <w:p w14:paraId="328FA895" w14:textId="77777777" w:rsidR="00903693" w:rsidRPr="008D5BD7" w:rsidRDefault="00903693" w:rsidP="00C23C2B">
      <w:pPr>
        <w:pStyle w:val="EMEABodyText"/>
        <w:rPr>
          <w:color w:val="000000" w:themeColor="text1"/>
          <w:lang w:val="ro-RO"/>
        </w:rPr>
      </w:pPr>
      <w:r w:rsidRPr="008D5BD7">
        <w:rPr>
          <w:color w:val="000000" w:themeColor="text1"/>
          <w:lang w:val="ro-RO"/>
        </w:rPr>
        <w:t xml:space="preserve">Studiile </w:t>
      </w:r>
      <w:r w:rsidR="00250828" w:rsidRPr="008D5BD7">
        <w:rPr>
          <w:i/>
          <w:color w:val="000000" w:themeColor="text1"/>
          <w:lang w:val="ro-RO"/>
        </w:rPr>
        <w:t>in vitro</w:t>
      </w:r>
      <w:r w:rsidR="00250828" w:rsidRPr="008D5BD7">
        <w:rPr>
          <w:color w:val="000000" w:themeColor="text1"/>
          <w:lang w:val="ro-RO"/>
        </w:rPr>
        <w:t xml:space="preserve"> cu </w:t>
      </w:r>
      <w:r w:rsidRPr="008D5BD7">
        <w:rPr>
          <w:color w:val="000000" w:themeColor="text1"/>
          <w:lang w:val="ro-RO"/>
        </w:rPr>
        <w:t>apixaban au demonstrat că nu există efect inhibitor asupra activităţii CYP1A2, CYP2A6, CYP2B6, CYP2C8, CYP2C9, CYP2D6 sau CYP3A4 (</w:t>
      </w:r>
      <w:r w:rsidR="00DD3838" w:rsidRPr="008D5BD7">
        <w:rPr>
          <w:color w:val="000000" w:themeColor="text1"/>
          <w:lang w:val="ro-RO"/>
        </w:rPr>
        <w:t>CI</w:t>
      </w:r>
      <w:r w:rsidRPr="008D5BD7">
        <w:rPr>
          <w:color w:val="000000" w:themeColor="text1"/>
          <w:lang w:val="ro-RO"/>
        </w:rPr>
        <w:t>50</w:t>
      </w:r>
      <w:r w:rsidR="00DD3838" w:rsidRPr="008D5BD7">
        <w:rPr>
          <w:color w:val="000000" w:themeColor="text1"/>
          <w:lang w:val="ro-RO"/>
        </w:rPr>
        <w:t> </w:t>
      </w:r>
      <w:r w:rsidRPr="008D5BD7">
        <w:rPr>
          <w:color w:val="000000" w:themeColor="text1"/>
          <w:lang w:val="ro-RO"/>
        </w:rPr>
        <w:t>&gt;</w:t>
      </w:r>
      <w:r w:rsidR="00F60EE5" w:rsidRPr="008D5BD7">
        <w:rPr>
          <w:color w:val="000000" w:themeColor="text1"/>
          <w:lang w:val="ro-RO"/>
        </w:rPr>
        <w:t> </w:t>
      </w:r>
      <w:r w:rsidRPr="008D5BD7">
        <w:rPr>
          <w:color w:val="000000" w:themeColor="text1"/>
          <w:lang w:val="ro-RO"/>
        </w:rPr>
        <w:t>45</w:t>
      </w:r>
      <w:r w:rsidR="00DD3838" w:rsidRPr="008D5BD7">
        <w:rPr>
          <w:color w:val="000000" w:themeColor="text1"/>
          <w:lang w:val="ro-RO"/>
        </w:rPr>
        <w:t> µM) şi că există un efect inhibitor slab asupra activităţii CYP2C19 (CI50 &gt; 20 µ</w:t>
      </w:r>
      <w:r w:rsidR="00F60EE5" w:rsidRPr="008D5BD7">
        <w:rPr>
          <w:color w:val="000000" w:themeColor="text1"/>
          <w:lang w:val="ro-RO"/>
        </w:rPr>
        <w:t xml:space="preserve">M), la concentraţii care sunt semnificativ mai mari decât concentraţiile plasmatice </w:t>
      </w:r>
      <w:r w:rsidR="00B96703" w:rsidRPr="008D5BD7">
        <w:rPr>
          <w:color w:val="000000" w:themeColor="text1"/>
          <w:lang w:val="ro-RO"/>
        </w:rPr>
        <w:t>maxime</w:t>
      </w:r>
      <w:r w:rsidR="00F60EE5" w:rsidRPr="008D5BD7">
        <w:rPr>
          <w:color w:val="000000" w:themeColor="text1"/>
          <w:lang w:val="ro-RO"/>
        </w:rPr>
        <w:t xml:space="preserve"> observate la pacienţi. Apixaban nu a avut efect inductor asupra CYP1A2, CYP2B6, CYP3A4/5 la concentraţii de până la 20 µM. Ca urmare, nu este de aşteptat ca apixaban să modifice eliminarea prin metabolizare a medicamentelor</w:t>
      </w:r>
      <w:r w:rsidR="00E03580" w:rsidRPr="008D5BD7">
        <w:rPr>
          <w:color w:val="000000" w:themeColor="text1"/>
          <w:lang w:val="ro-RO"/>
        </w:rPr>
        <w:t xml:space="preserve"> administrate concomitent şi care sunt metabolizate de către aceste enzime. Apixaban nu este un inhibitor semnificativ al gp-P.</w:t>
      </w:r>
    </w:p>
    <w:p w14:paraId="4C432C14" w14:textId="77777777" w:rsidR="00E03580" w:rsidRPr="008D5BD7" w:rsidRDefault="00E03580" w:rsidP="00C23C2B">
      <w:pPr>
        <w:pStyle w:val="EMEABodyText"/>
        <w:rPr>
          <w:color w:val="000000" w:themeColor="text1"/>
          <w:lang w:val="ro-RO"/>
        </w:rPr>
      </w:pPr>
    </w:p>
    <w:p w14:paraId="47FECDD6" w14:textId="77777777" w:rsidR="00E03580" w:rsidRPr="008D5BD7" w:rsidRDefault="00E03580" w:rsidP="00C23C2B">
      <w:pPr>
        <w:pStyle w:val="EMEABodyText"/>
        <w:rPr>
          <w:color w:val="000000" w:themeColor="text1"/>
          <w:lang w:val="ro-RO"/>
        </w:rPr>
      </w:pPr>
      <w:r w:rsidRPr="008D5BD7">
        <w:rPr>
          <w:color w:val="000000" w:themeColor="text1"/>
          <w:lang w:val="ro-RO"/>
        </w:rPr>
        <w:t xml:space="preserve">În studii </w:t>
      </w:r>
      <w:r w:rsidR="00250828" w:rsidRPr="008D5BD7">
        <w:rPr>
          <w:color w:val="000000" w:themeColor="text1"/>
          <w:lang w:val="ro-RO"/>
        </w:rPr>
        <w:t>efectuate</w:t>
      </w:r>
      <w:r w:rsidRPr="008D5BD7">
        <w:rPr>
          <w:color w:val="000000" w:themeColor="text1"/>
          <w:lang w:val="ro-RO"/>
        </w:rPr>
        <w:t xml:space="preserve"> la voluntari sănătoşi, aşa cum este descris mai jos, apixaban nu a modificat semnificativ farmacocinetica digoxinei, naproxenului sau a atenololului.</w:t>
      </w:r>
    </w:p>
    <w:p w14:paraId="152B6B07" w14:textId="77777777" w:rsidR="00E03580" w:rsidRPr="008D5BD7" w:rsidRDefault="00E03580" w:rsidP="00C23C2B">
      <w:pPr>
        <w:pStyle w:val="EMEABodyText"/>
        <w:rPr>
          <w:color w:val="000000" w:themeColor="text1"/>
          <w:lang w:val="ro-RO"/>
        </w:rPr>
      </w:pPr>
    </w:p>
    <w:p w14:paraId="3DB5AEAE" w14:textId="77777777" w:rsidR="005E2B34" w:rsidRPr="008D5BD7" w:rsidRDefault="005F254E" w:rsidP="00C23C2B">
      <w:pPr>
        <w:pStyle w:val="EMEABodyText"/>
        <w:rPr>
          <w:color w:val="000000" w:themeColor="text1"/>
          <w:lang w:val="ro-RO"/>
        </w:rPr>
      </w:pPr>
      <w:r w:rsidRPr="008D5BD7">
        <w:rPr>
          <w:i/>
          <w:color w:val="000000" w:themeColor="text1"/>
          <w:lang w:val="ro-RO"/>
        </w:rPr>
        <w:t>Digoxin</w:t>
      </w:r>
      <w:r w:rsidR="00E03580" w:rsidRPr="008D5BD7">
        <w:rPr>
          <w:color w:val="000000" w:themeColor="text1"/>
          <w:lang w:val="ro-RO"/>
        </w:rPr>
        <w:t xml:space="preserve"> </w:t>
      </w:r>
    </w:p>
    <w:p w14:paraId="7DFB1975" w14:textId="77777777" w:rsidR="00E03580" w:rsidRPr="008D5BD7" w:rsidRDefault="00E03580" w:rsidP="00CE3289">
      <w:pPr>
        <w:pStyle w:val="EMEABodyText"/>
        <w:widowControl w:val="0"/>
        <w:rPr>
          <w:color w:val="000000" w:themeColor="text1"/>
          <w:lang w:val="ro-RO"/>
        </w:rPr>
      </w:pPr>
      <w:r w:rsidRPr="008D5BD7">
        <w:rPr>
          <w:color w:val="000000" w:themeColor="text1"/>
          <w:lang w:val="ro-RO"/>
        </w:rPr>
        <w:t xml:space="preserve">Administrarea concomitentă a apixaban (20 mg o dată pe zi) şi a digoxinei (0,25 mg o dată pe zi), un substrat al gp-P, nu a modificat ASC </w:t>
      </w:r>
      <w:r w:rsidR="00B96703" w:rsidRPr="008D5BD7">
        <w:rPr>
          <w:color w:val="000000" w:themeColor="text1"/>
          <w:lang w:val="ro-RO"/>
        </w:rPr>
        <w:t>sau</w:t>
      </w:r>
      <w:r w:rsidRPr="008D5BD7">
        <w:rPr>
          <w:color w:val="000000" w:themeColor="text1"/>
          <w:lang w:val="ro-RO"/>
        </w:rPr>
        <w:t xml:space="preserve"> C</w:t>
      </w:r>
      <w:r w:rsidRPr="008D5BD7">
        <w:rPr>
          <w:color w:val="000000" w:themeColor="text1"/>
          <w:vertAlign w:val="subscript"/>
          <w:lang w:val="ro-RO"/>
        </w:rPr>
        <w:t>max</w:t>
      </w:r>
      <w:r w:rsidRPr="008D5BD7">
        <w:rPr>
          <w:color w:val="000000" w:themeColor="text1"/>
          <w:lang w:val="ro-RO"/>
        </w:rPr>
        <w:t xml:space="preserve"> pentru </w:t>
      </w:r>
      <w:r w:rsidR="005F254E" w:rsidRPr="008D5BD7">
        <w:rPr>
          <w:color w:val="000000" w:themeColor="text1"/>
          <w:lang w:val="ro-RO"/>
        </w:rPr>
        <w:t>digoxin</w:t>
      </w:r>
      <w:r w:rsidRPr="008D5BD7">
        <w:rPr>
          <w:color w:val="000000" w:themeColor="text1"/>
          <w:lang w:val="ro-RO"/>
        </w:rPr>
        <w:t>. Ca urmare, apixaban nu a inhibat transportul substratului mediat de către gp-P.</w:t>
      </w:r>
    </w:p>
    <w:p w14:paraId="250C8BF3" w14:textId="77777777" w:rsidR="00E03580" w:rsidRPr="008D5BD7" w:rsidRDefault="00E03580" w:rsidP="00C23C2B">
      <w:pPr>
        <w:pStyle w:val="EMEABodyText"/>
        <w:rPr>
          <w:color w:val="000000" w:themeColor="text1"/>
          <w:lang w:val="ro-RO"/>
        </w:rPr>
      </w:pPr>
    </w:p>
    <w:p w14:paraId="6D61B939" w14:textId="77777777" w:rsidR="005E2B34" w:rsidRPr="008D5BD7" w:rsidRDefault="00E03580" w:rsidP="00C23C2B">
      <w:pPr>
        <w:pStyle w:val="EMEABodyText"/>
        <w:rPr>
          <w:color w:val="000000" w:themeColor="text1"/>
          <w:lang w:val="ro-RO"/>
        </w:rPr>
      </w:pPr>
      <w:r w:rsidRPr="008D5BD7">
        <w:rPr>
          <w:i/>
          <w:color w:val="000000" w:themeColor="text1"/>
          <w:lang w:val="ro-RO"/>
        </w:rPr>
        <w:t>Naproxen</w:t>
      </w:r>
      <w:r w:rsidRPr="008D5BD7">
        <w:rPr>
          <w:color w:val="000000" w:themeColor="text1"/>
          <w:lang w:val="ro-RO"/>
        </w:rPr>
        <w:t xml:space="preserve"> </w:t>
      </w:r>
    </w:p>
    <w:p w14:paraId="590BB8A4" w14:textId="77777777" w:rsidR="00E03580" w:rsidRPr="008D5BD7" w:rsidRDefault="00E03580" w:rsidP="00C23C2B">
      <w:pPr>
        <w:pStyle w:val="EMEABodyText"/>
        <w:rPr>
          <w:color w:val="000000" w:themeColor="text1"/>
          <w:lang w:val="ro-RO"/>
        </w:rPr>
      </w:pPr>
      <w:r w:rsidRPr="008D5BD7">
        <w:rPr>
          <w:color w:val="000000" w:themeColor="text1"/>
          <w:lang w:val="ro-RO"/>
        </w:rPr>
        <w:t>Administrarea concomitentă a</w:t>
      </w:r>
      <w:r w:rsidR="00900A0E" w:rsidRPr="008D5BD7">
        <w:rPr>
          <w:color w:val="000000" w:themeColor="text1"/>
          <w:lang w:val="ro-RO"/>
        </w:rPr>
        <w:t xml:space="preserve"> unor doze unice de apixaban (10 mg) şi de naproxen (500 mg), un AINS utilizat frecvent, nu a avut niciun efect asupra ASC </w:t>
      </w:r>
      <w:r w:rsidR="0030241C" w:rsidRPr="008D5BD7">
        <w:rPr>
          <w:color w:val="000000" w:themeColor="text1"/>
          <w:lang w:val="ro-RO"/>
        </w:rPr>
        <w:t>sau</w:t>
      </w:r>
      <w:r w:rsidR="00900A0E" w:rsidRPr="008D5BD7">
        <w:rPr>
          <w:color w:val="000000" w:themeColor="text1"/>
          <w:lang w:val="ro-RO"/>
        </w:rPr>
        <w:t xml:space="preserve"> C</w:t>
      </w:r>
      <w:r w:rsidR="00900A0E" w:rsidRPr="008D5BD7">
        <w:rPr>
          <w:color w:val="000000" w:themeColor="text1"/>
          <w:vertAlign w:val="subscript"/>
          <w:lang w:val="ro-RO"/>
        </w:rPr>
        <w:t>max</w:t>
      </w:r>
      <w:r w:rsidR="00900A0E" w:rsidRPr="008D5BD7">
        <w:rPr>
          <w:color w:val="000000" w:themeColor="text1"/>
          <w:lang w:val="ro-RO"/>
        </w:rPr>
        <w:t xml:space="preserve"> pentru naproxen.</w:t>
      </w:r>
    </w:p>
    <w:p w14:paraId="31B74C03" w14:textId="77777777" w:rsidR="00900A0E" w:rsidRPr="008D5BD7" w:rsidRDefault="00900A0E" w:rsidP="00C23C2B">
      <w:pPr>
        <w:pStyle w:val="EMEABodyText"/>
        <w:rPr>
          <w:color w:val="000000" w:themeColor="text1"/>
          <w:lang w:val="ro-RO"/>
        </w:rPr>
      </w:pPr>
    </w:p>
    <w:p w14:paraId="5FEBE029" w14:textId="77777777" w:rsidR="005E2B34" w:rsidRPr="008D5BD7" w:rsidRDefault="00900A0E" w:rsidP="00C23C2B">
      <w:pPr>
        <w:pStyle w:val="EMEABodyText"/>
        <w:rPr>
          <w:color w:val="000000" w:themeColor="text1"/>
          <w:lang w:val="ro-RO"/>
        </w:rPr>
      </w:pPr>
      <w:r w:rsidRPr="008D5BD7">
        <w:rPr>
          <w:i/>
          <w:color w:val="000000" w:themeColor="text1"/>
          <w:lang w:val="ro-RO"/>
        </w:rPr>
        <w:t>Atenolol</w:t>
      </w:r>
      <w:r w:rsidRPr="008D5BD7">
        <w:rPr>
          <w:color w:val="000000" w:themeColor="text1"/>
          <w:lang w:val="ro-RO"/>
        </w:rPr>
        <w:t xml:space="preserve"> </w:t>
      </w:r>
    </w:p>
    <w:p w14:paraId="77037343" w14:textId="77777777" w:rsidR="001900C7" w:rsidRPr="008D5BD7" w:rsidRDefault="00900A0E" w:rsidP="00C23C2B">
      <w:pPr>
        <w:pStyle w:val="EMEABodyText"/>
        <w:rPr>
          <w:color w:val="000000" w:themeColor="text1"/>
          <w:lang w:val="ro-RO"/>
        </w:rPr>
      </w:pPr>
      <w:r w:rsidRPr="008D5BD7">
        <w:rPr>
          <w:color w:val="000000" w:themeColor="text1"/>
          <w:lang w:val="ro-RO"/>
        </w:rPr>
        <w:t>Administrarea concomitentă a unor doze unice de apixaban (10 mg) şi de atenolol (100 mg), un betablocant utilizat frecvent, nu a modificat farmacocinetica atenololului.</w:t>
      </w:r>
    </w:p>
    <w:p w14:paraId="5A69C088" w14:textId="77777777" w:rsidR="001900C7" w:rsidRPr="008D5BD7" w:rsidRDefault="001900C7" w:rsidP="00C23C2B">
      <w:pPr>
        <w:pStyle w:val="EMEABodyText"/>
        <w:rPr>
          <w:color w:val="000000" w:themeColor="text1"/>
          <w:lang w:val="ro-RO"/>
        </w:rPr>
      </w:pPr>
    </w:p>
    <w:p w14:paraId="260C1087" w14:textId="77777777" w:rsidR="008F2BD7" w:rsidRPr="008D5BD7" w:rsidRDefault="008F2BD7" w:rsidP="00C23C2B">
      <w:pPr>
        <w:pStyle w:val="EMEABodyText"/>
        <w:rPr>
          <w:color w:val="000000" w:themeColor="text1"/>
          <w:u w:val="single"/>
          <w:lang w:val="ro-RO"/>
        </w:rPr>
      </w:pPr>
      <w:r w:rsidRPr="008D5BD7">
        <w:rPr>
          <w:color w:val="000000" w:themeColor="text1"/>
          <w:u w:val="single"/>
          <w:lang w:val="ro-RO"/>
        </w:rPr>
        <w:t>Cărbune activat</w:t>
      </w:r>
    </w:p>
    <w:p w14:paraId="37E2CCD5" w14:textId="77777777" w:rsidR="00122870" w:rsidRPr="008D5BD7" w:rsidRDefault="00122870" w:rsidP="00C23C2B">
      <w:pPr>
        <w:pStyle w:val="EMEABodyText"/>
        <w:rPr>
          <w:color w:val="000000" w:themeColor="text1"/>
          <w:lang w:val="ro-RO"/>
        </w:rPr>
      </w:pPr>
    </w:p>
    <w:p w14:paraId="12D8CD4A" w14:textId="77777777" w:rsidR="008F2BD7" w:rsidRPr="008D5BD7" w:rsidRDefault="008F2BD7" w:rsidP="00C23C2B">
      <w:pPr>
        <w:pStyle w:val="EMEABodyText"/>
        <w:rPr>
          <w:color w:val="000000" w:themeColor="text1"/>
          <w:lang w:val="ro-RO"/>
        </w:rPr>
      </w:pPr>
      <w:r w:rsidRPr="008D5BD7">
        <w:rPr>
          <w:color w:val="000000" w:themeColor="text1"/>
          <w:lang w:val="ro-RO"/>
        </w:rPr>
        <w:t>Administrarea de cărbune activat reduce expunerea la apixaban (vezi pct. 4.9).</w:t>
      </w:r>
    </w:p>
    <w:p w14:paraId="2248556B" w14:textId="77777777" w:rsidR="0001659C" w:rsidRPr="008D5BD7" w:rsidRDefault="0001659C" w:rsidP="00C23C2B">
      <w:pPr>
        <w:pStyle w:val="EMEABodyText"/>
        <w:rPr>
          <w:color w:val="000000" w:themeColor="text1"/>
          <w:lang w:val="ro-RO"/>
        </w:rPr>
      </w:pPr>
    </w:p>
    <w:p w14:paraId="4C01B2ED" w14:textId="77777777" w:rsidR="0001659C" w:rsidRPr="008D5BD7" w:rsidRDefault="0001659C" w:rsidP="00C23C2B">
      <w:pPr>
        <w:pStyle w:val="EMEABodyText"/>
        <w:rPr>
          <w:color w:val="000000" w:themeColor="text1"/>
          <w:u w:val="single"/>
          <w:lang w:val="ro-RO"/>
        </w:rPr>
      </w:pPr>
      <w:r w:rsidRPr="008D5BD7">
        <w:rPr>
          <w:color w:val="000000" w:themeColor="text1"/>
          <w:u w:val="single"/>
          <w:lang w:val="ro-RO"/>
        </w:rPr>
        <w:t>Copii și adolescenți</w:t>
      </w:r>
    </w:p>
    <w:p w14:paraId="783A0BC1" w14:textId="77777777" w:rsidR="0001659C" w:rsidRPr="008D5BD7" w:rsidRDefault="0001659C" w:rsidP="00C23C2B">
      <w:pPr>
        <w:pStyle w:val="EMEABodyText"/>
        <w:rPr>
          <w:color w:val="000000" w:themeColor="text1"/>
          <w:lang w:val="ro-RO"/>
        </w:rPr>
      </w:pPr>
    </w:p>
    <w:p w14:paraId="65E1ED43" w14:textId="77777777" w:rsidR="0001659C" w:rsidRPr="008D5BD7" w:rsidRDefault="0001659C" w:rsidP="00C23C2B">
      <w:pPr>
        <w:pStyle w:val="EMEABodyText"/>
        <w:rPr>
          <w:color w:val="000000" w:themeColor="text1"/>
          <w:lang w:val="ro-RO"/>
        </w:rPr>
      </w:pPr>
      <w:r w:rsidRPr="008D5BD7">
        <w:rPr>
          <w:color w:val="000000" w:themeColor="text1"/>
          <w:lang w:val="ro-RO"/>
        </w:rPr>
        <w:t>Nu au fost efectuate studii privind interacțiunile la copii și adolescenți.</w:t>
      </w:r>
    </w:p>
    <w:p w14:paraId="275810D0" w14:textId="77777777" w:rsidR="0001659C" w:rsidRPr="008D5BD7" w:rsidRDefault="0001659C" w:rsidP="00C23C2B">
      <w:pPr>
        <w:pStyle w:val="EMEABodyText"/>
        <w:rPr>
          <w:color w:val="000000" w:themeColor="text1"/>
          <w:lang w:val="ro-RO"/>
        </w:rPr>
      </w:pPr>
      <w:r w:rsidRPr="008D5BD7">
        <w:rPr>
          <w:color w:val="000000" w:themeColor="text1"/>
          <w:lang w:val="ro-RO"/>
        </w:rPr>
        <w:t xml:space="preserve">Datele de interacțiune menționate mai </w:t>
      </w:r>
      <w:r w:rsidR="00E43C51" w:rsidRPr="008D5BD7">
        <w:rPr>
          <w:color w:val="000000" w:themeColor="text1"/>
          <w:lang w:val="ro-RO"/>
        </w:rPr>
        <w:t>sus</w:t>
      </w:r>
      <w:r w:rsidRPr="008D5BD7">
        <w:rPr>
          <w:color w:val="000000" w:themeColor="text1"/>
          <w:lang w:val="ro-RO"/>
        </w:rPr>
        <w:t xml:space="preserve"> au fost obținute la adulți, iar a</w:t>
      </w:r>
      <w:r w:rsidR="00BF015F" w:rsidRPr="008D5BD7">
        <w:rPr>
          <w:color w:val="000000" w:themeColor="text1"/>
          <w:lang w:val="ro-RO"/>
        </w:rPr>
        <w:t>tenționă</w:t>
      </w:r>
      <w:r w:rsidRPr="008D5BD7">
        <w:rPr>
          <w:color w:val="000000" w:themeColor="text1"/>
          <w:lang w:val="ro-RO"/>
        </w:rPr>
        <w:t>rile de la pct. 4.4 trebuie luate în considerare pentru utilizarea la copii și adolescenți.</w:t>
      </w:r>
    </w:p>
    <w:p w14:paraId="7889BD7F" w14:textId="77777777" w:rsidR="008F2BD7" w:rsidRPr="008D5BD7" w:rsidRDefault="008F2BD7" w:rsidP="00C23C2B">
      <w:pPr>
        <w:pStyle w:val="EMEABodyText"/>
        <w:rPr>
          <w:color w:val="000000" w:themeColor="text1"/>
          <w:lang w:val="ro-RO"/>
        </w:rPr>
      </w:pPr>
    </w:p>
    <w:p w14:paraId="5737AB58" w14:textId="77777777" w:rsidR="001900C7" w:rsidRPr="008D5BD7" w:rsidRDefault="001900C7" w:rsidP="005D2F86">
      <w:pPr>
        <w:pStyle w:val="EMEAHeading2"/>
        <w:keepNext/>
        <w:rPr>
          <w:color w:val="000000" w:themeColor="text1"/>
        </w:rPr>
      </w:pPr>
      <w:r w:rsidRPr="008D5BD7">
        <w:rPr>
          <w:color w:val="000000" w:themeColor="text1"/>
        </w:rPr>
        <w:t>4.6</w:t>
      </w:r>
      <w:r w:rsidRPr="008D5BD7">
        <w:rPr>
          <w:color w:val="000000" w:themeColor="text1"/>
        </w:rPr>
        <w:tab/>
        <w:t>Fertilitatea, sarcina şi alăptarea</w:t>
      </w:r>
    </w:p>
    <w:p w14:paraId="0DB532B4" w14:textId="77777777" w:rsidR="001900C7" w:rsidRPr="008D5BD7" w:rsidRDefault="001900C7" w:rsidP="005D2F86">
      <w:pPr>
        <w:pStyle w:val="EMEABodyText"/>
        <w:keepNext/>
        <w:rPr>
          <w:color w:val="000000" w:themeColor="text1"/>
          <w:lang w:val="ro-RO"/>
        </w:rPr>
      </w:pPr>
    </w:p>
    <w:p w14:paraId="7B66CDCC" w14:textId="77777777" w:rsidR="00900A0E" w:rsidRPr="008D5BD7" w:rsidRDefault="00900A0E" w:rsidP="005D2F86">
      <w:pPr>
        <w:pStyle w:val="EMEABodyText"/>
        <w:keepNext/>
        <w:rPr>
          <w:color w:val="000000" w:themeColor="text1"/>
          <w:u w:val="single"/>
          <w:lang w:val="ro-RO"/>
        </w:rPr>
      </w:pPr>
      <w:r w:rsidRPr="008D5BD7">
        <w:rPr>
          <w:color w:val="000000" w:themeColor="text1"/>
          <w:u w:val="single"/>
          <w:lang w:val="ro-RO"/>
        </w:rPr>
        <w:t>Sarcina</w:t>
      </w:r>
    </w:p>
    <w:p w14:paraId="31F203F8" w14:textId="77777777" w:rsidR="00122870" w:rsidRPr="008D5BD7" w:rsidRDefault="00122870" w:rsidP="009B046D">
      <w:pPr>
        <w:pStyle w:val="EMEABodyText"/>
        <w:rPr>
          <w:color w:val="000000" w:themeColor="text1"/>
          <w:lang w:val="ro-RO"/>
        </w:rPr>
      </w:pPr>
    </w:p>
    <w:p w14:paraId="2C8F1A7C" w14:textId="77777777" w:rsidR="00900A0E" w:rsidRPr="008D5BD7" w:rsidRDefault="00900A0E" w:rsidP="009B046D">
      <w:pPr>
        <w:pStyle w:val="EMEABodyText"/>
        <w:rPr>
          <w:color w:val="000000" w:themeColor="text1"/>
          <w:lang w:val="ro-RO"/>
        </w:rPr>
      </w:pPr>
      <w:r w:rsidRPr="008D5BD7">
        <w:rPr>
          <w:color w:val="000000" w:themeColor="text1"/>
          <w:lang w:val="ro-RO"/>
        </w:rPr>
        <w:t xml:space="preserve">Nu există date privind utilizarea apixaban la femeile gravide. Studiile la animale nu au arătat efecte </w:t>
      </w:r>
      <w:r w:rsidR="000E623A" w:rsidRPr="008D5BD7">
        <w:rPr>
          <w:color w:val="000000" w:themeColor="text1"/>
          <w:lang w:val="ro-RO"/>
        </w:rPr>
        <w:t>adverse</w:t>
      </w:r>
      <w:r w:rsidRPr="008D5BD7">
        <w:rPr>
          <w:color w:val="000000" w:themeColor="text1"/>
          <w:lang w:val="ro-RO"/>
        </w:rPr>
        <w:t xml:space="preserve"> directe s</w:t>
      </w:r>
      <w:r w:rsidR="0067610E" w:rsidRPr="008D5BD7">
        <w:rPr>
          <w:color w:val="000000" w:themeColor="text1"/>
          <w:lang w:val="ro-RO"/>
        </w:rPr>
        <w:t>a</w:t>
      </w:r>
      <w:r w:rsidRPr="008D5BD7">
        <w:rPr>
          <w:color w:val="000000" w:themeColor="text1"/>
          <w:lang w:val="ro-RO"/>
        </w:rPr>
        <w:t>u indirecte referitoare la toxicit</w:t>
      </w:r>
      <w:r w:rsidR="000E623A" w:rsidRPr="008D5BD7">
        <w:rPr>
          <w:color w:val="000000" w:themeColor="text1"/>
          <w:lang w:val="ro-RO"/>
        </w:rPr>
        <w:t>atea</w:t>
      </w:r>
      <w:r w:rsidRPr="008D5BD7">
        <w:rPr>
          <w:color w:val="000000" w:themeColor="text1"/>
          <w:lang w:val="ro-RO"/>
        </w:rPr>
        <w:t xml:space="preserve"> asupra funcţiei de reproducere</w:t>
      </w:r>
      <w:r w:rsidR="001A20AC" w:rsidRPr="008D5BD7">
        <w:rPr>
          <w:color w:val="000000" w:themeColor="text1"/>
          <w:lang w:val="ro-RO"/>
        </w:rPr>
        <w:t xml:space="preserve"> (vezi pct. 5.3). Ca o măsură de precauţie, este de preferat să se evite utilizarea apixaban în timpul sarcinii.</w:t>
      </w:r>
    </w:p>
    <w:p w14:paraId="08F7D547" w14:textId="77777777" w:rsidR="00AE3A22" w:rsidRPr="008D5BD7" w:rsidRDefault="00AE3A22" w:rsidP="009B046D">
      <w:pPr>
        <w:pStyle w:val="EMEABodyText"/>
        <w:rPr>
          <w:color w:val="000000" w:themeColor="text1"/>
          <w:lang w:val="ro-RO"/>
        </w:rPr>
      </w:pPr>
    </w:p>
    <w:p w14:paraId="26BDAA2F" w14:textId="77777777" w:rsidR="001900C7" w:rsidRPr="008D5BD7" w:rsidRDefault="001900C7" w:rsidP="001D643D">
      <w:pPr>
        <w:pStyle w:val="EMEABodyText"/>
        <w:keepNext/>
        <w:rPr>
          <w:color w:val="000000" w:themeColor="text1"/>
          <w:u w:val="single"/>
          <w:lang w:val="ro-RO"/>
        </w:rPr>
      </w:pPr>
      <w:r w:rsidRPr="008D5BD7">
        <w:rPr>
          <w:color w:val="000000" w:themeColor="text1"/>
          <w:u w:val="single"/>
          <w:lang w:val="ro-RO"/>
        </w:rPr>
        <w:t>Alăptarea</w:t>
      </w:r>
    </w:p>
    <w:p w14:paraId="5536990D" w14:textId="77777777" w:rsidR="00122870" w:rsidRPr="008D5BD7" w:rsidRDefault="00122870" w:rsidP="009B046D">
      <w:pPr>
        <w:pStyle w:val="EMEABodyText"/>
        <w:rPr>
          <w:color w:val="000000" w:themeColor="text1"/>
          <w:lang w:val="ro-RO"/>
        </w:rPr>
      </w:pPr>
    </w:p>
    <w:p w14:paraId="2A9A689B" w14:textId="77777777" w:rsidR="00AE3A22" w:rsidRPr="008D5BD7" w:rsidRDefault="00AE3A22" w:rsidP="009B046D">
      <w:pPr>
        <w:pStyle w:val="EMEABodyText"/>
        <w:rPr>
          <w:color w:val="000000" w:themeColor="text1"/>
          <w:lang w:val="ro-RO"/>
        </w:rPr>
      </w:pPr>
      <w:r w:rsidRPr="008D5BD7">
        <w:rPr>
          <w:color w:val="000000" w:themeColor="text1"/>
          <w:lang w:val="ro-RO"/>
        </w:rPr>
        <w:t xml:space="preserve">Nu se cunoaşte dacă apixaban sau metaboliţii săi sunt excretaţi în laptele matern. Datele disponibile din studiile </w:t>
      </w:r>
      <w:r w:rsidR="005C6830" w:rsidRPr="008D5BD7">
        <w:rPr>
          <w:color w:val="000000" w:themeColor="text1"/>
          <w:lang w:val="ro-RO"/>
        </w:rPr>
        <w:t>la</w:t>
      </w:r>
      <w:r w:rsidRPr="008D5BD7">
        <w:rPr>
          <w:color w:val="000000" w:themeColor="text1"/>
          <w:lang w:val="ro-RO"/>
        </w:rPr>
        <w:t xml:space="preserve"> animale au demonstrat excreţia apixaban în lapte</w:t>
      </w:r>
      <w:r w:rsidR="001A20AC" w:rsidRPr="008D5BD7">
        <w:rPr>
          <w:color w:val="000000" w:themeColor="text1"/>
          <w:lang w:val="ro-RO"/>
        </w:rPr>
        <w:t xml:space="preserve"> (vezi pct. 5.3)</w:t>
      </w:r>
      <w:r w:rsidRPr="008D5BD7">
        <w:rPr>
          <w:color w:val="000000" w:themeColor="text1"/>
          <w:lang w:val="ro-RO"/>
        </w:rPr>
        <w:t xml:space="preserve">. </w:t>
      </w:r>
      <w:r w:rsidR="005C6830" w:rsidRPr="008D5BD7">
        <w:rPr>
          <w:color w:val="000000" w:themeColor="text1"/>
          <w:lang w:val="ro-RO"/>
        </w:rPr>
        <w:t>Nu poate fi exclus un risc asupra sugarilor.</w:t>
      </w:r>
    </w:p>
    <w:p w14:paraId="00ABD6D5" w14:textId="77777777" w:rsidR="00CB0403" w:rsidRPr="008D5BD7" w:rsidRDefault="00CB0403" w:rsidP="009B046D">
      <w:pPr>
        <w:pStyle w:val="EMEABodyText"/>
        <w:rPr>
          <w:color w:val="000000" w:themeColor="text1"/>
          <w:lang w:val="ro-RO"/>
        </w:rPr>
      </w:pPr>
    </w:p>
    <w:p w14:paraId="5B5D58A8" w14:textId="77777777" w:rsidR="00CB0403" w:rsidRPr="008D5BD7" w:rsidRDefault="00CB0403" w:rsidP="009B046D">
      <w:pPr>
        <w:pStyle w:val="EMEABodyText"/>
        <w:rPr>
          <w:color w:val="000000" w:themeColor="text1"/>
          <w:lang w:val="ro-RO"/>
        </w:rPr>
      </w:pPr>
      <w:r w:rsidRPr="008D5BD7">
        <w:rPr>
          <w:color w:val="000000" w:themeColor="text1"/>
          <w:lang w:val="ro-RO"/>
        </w:rPr>
        <w:t xml:space="preserve">Trebuie luată decizia </w:t>
      </w:r>
      <w:r w:rsidR="001A20AC" w:rsidRPr="008D5BD7">
        <w:rPr>
          <w:color w:val="000000" w:themeColor="text1"/>
          <w:lang w:val="ro-RO"/>
        </w:rPr>
        <w:t xml:space="preserve">dacă să </w:t>
      </w:r>
      <w:r w:rsidRPr="008D5BD7">
        <w:rPr>
          <w:color w:val="000000" w:themeColor="text1"/>
          <w:lang w:val="ro-RO"/>
        </w:rPr>
        <w:t>fie întrerup</w:t>
      </w:r>
      <w:r w:rsidR="001A20AC" w:rsidRPr="008D5BD7">
        <w:rPr>
          <w:color w:val="000000" w:themeColor="text1"/>
          <w:lang w:val="ro-RO"/>
        </w:rPr>
        <w:t>tă</w:t>
      </w:r>
      <w:r w:rsidRPr="008D5BD7">
        <w:rPr>
          <w:color w:val="000000" w:themeColor="text1"/>
          <w:lang w:val="ro-RO"/>
        </w:rPr>
        <w:t xml:space="preserve"> alăptarea </w:t>
      </w:r>
      <w:r w:rsidR="001A20AC" w:rsidRPr="008D5BD7">
        <w:rPr>
          <w:color w:val="000000" w:themeColor="text1"/>
          <w:lang w:val="ro-RO"/>
        </w:rPr>
        <w:t xml:space="preserve">sau să </w:t>
      </w:r>
      <w:r w:rsidRPr="008D5BD7">
        <w:rPr>
          <w:color w:val="000000" w:themeColor="text1"/>
          <w:lang w:val="ro-RO"/>
        </w:rPr>
        <w:t>fie întrerup</w:t>
      </w:r>
      <w:r w:rsidR="001A20AC" w:rsidRPr="008D5BD7">
        <w:rPr>
          <w:color w:val="000000" w:themeColor="text1"/>
          <w:lang w:val="ro-RO"/>
        </w:rPr>
        <w:t>t</w:t>
      </w:r>
      <w:r w:rsidR="00A628E8" w:rsidRPr="008D5BD7">
        <w:rPr>
          <w:color w:val="000000" w:themeColor="text1"/>
          <w:lang w:val="ro-RO"/>
        </w:rPr>
        <w:t>/</w:t>
      </w:r>
      <w:r w:rsidR="001A20AC" w:rsidRPr="008D5BD7">
        <w:rPr>
          <w:color w:val="000000" w:themeColor="text1"/>
          <w:lang w:val="ro-RO"/>
        </w:rPr>
        <w:t xml:space="preserve">să </w:t>
      </w:r>
      <w:r w:rsidR="000E623A" w:rsidRPr="008D5BD7">
        <w:rPr>
          <w:color w:val="000000" w:themeColor="text1"/>
          <w:lang w:val="ro-RO"/>
        </w:rPr>
        <w:t xml:space="preserve">nu </w:t>
      </w:r>
      <w:r w:rsidR="001A20AC" w:rsidRPr="008D5BD7">
        <w:rPr>
          <w:color w:val="000000" w:themeColor="text1"/>
          <w:lang w:val="ro-RO"/>
        </w:rPr>
        <w:t xml:space="preserve">se </w:t>
      </w:r>
      <w:r w:rsidR="000E623A" w:rsidRPr="008D5BD7">
        <w:rPr>
          <w:color w:val="000000" w:themeColor="text1"/>
          <w:lang w:val="ro-RO"/>
        </w:rPr>
        <w:t>înce</w:t>
      </w:r>
      <w:r w:rsidR="001A20AC" w:rsidRPr="008D5BD7">
        <w:rPr>
          <w:color w:val="000000" w:themeColor="text1"/>
          <w:lang w:val="ro-RO"/>
        </w:rPr>
        <w:t>a</w:t>
      </w:r>
      <w:r w:rsidR="000E623A" w:rsidRPr="008D5BD7">
        <w:rPr>
          <w:color w:val="000000" w:themeColor="text1"/>
          <w:lang w:val="ro-RO"/>
        </w:rPr>
        <w:t>p</w:t>
      </w:r>
      <w:r w:rsidR="001A20AC" w:rsidRPr="008D5BD7">
        <w:rPr>
          <w:color w:val="000000" w:themeColor="text1"/>
          <w:lang w:val="ro-RO"/>
        </w:rPr>
        <w:t>ă</w:t>
      </w:r>
      <w:r w:rsidRPr="008D5BD7">
        <w:rPr>
          <w:color w:val="000000" w:themeColor="text1"/>
          <w:lang w:val="ro-RO"/>
        </w:rPr>
        <w:t xml:space="preserve"> tratamentul cu apixaban</w:t>
      </w:r>
      <w:r w:rsidR="001A20AC" w:rsidRPr="008D5BD7">
        <w:rPr>
          <w:color w:val="000000" w:themeColor="text1"/>
          <w:lang w:val="ro-RO"/>
        </w:rPr>
        <w:t>, având în vedere beneficiile alăptării pentru copil şi beneficiile tratamentului pentru femeie</w:t>
      </w:r>
      <w:r w:rsidRPr="008D5BD7">
        <w:rPr>
          <w:color w:val="000000" w:themeColor="text1"/>
          <w:lang w:val="ro-RO"/>
        </w:rPr>
        <w:t>.</w:t>
      </w:r>
    </w:p>
    <w:p w14:paraId="271F167A" w14:textId="77777777" w:rsidR="005C6830" w:rsidRPr="008D5BD7" w:rsidRDefault="005C6830" w:rsidP="009B046D">
      <w:pPr>
        <w:pStyle w:val="EMEABodyText"/>
        <w:rPr>
          <w:color w:val="000000" w:themeColor="text1"/>
          <w:lang w:val="ro-RO"/>
        </w:rPr>
      </w:pPr>
    </w:p>
    <w:p w14:paraId="6EAE0568" w14:textId="77777777" w:rsidR="001900C7" w:rsidRPr="008D5BD7" w:rsidRDefault="001900C7" w:rsidP="009164E4">
      <w:pPr>
        <w:pStyle w:val="EMEABodyText"/>
        <w:keepNext/>
        <w:keepLines/>
        <w:rPr>
          <w:color w:val="000000" w:themeColor="text1"/>
          <w:u w:val="single"/>
          <w:lang w:val="ro-RO"/>
        </w:rPr>
      </w:pPr>
      <w:r w:rsidRPr="008D5BD7">
        <w:rPr>
          <w:color w:val="000000" w:themeColor="text1"/>
          <w:u w:val="single"/>
          <w:lang w:val="ro-RO"/>
        </w:rPr>
        <w:t>Fertilitatea</w:t>
      </w:r>
    </w:p>
    <w:p w14:paraId="251264BD" w14:textId="77777777" w:rsidR="001A20AC" w:rsidRPr="008D5BD7" w:rsidRDefault="001A20AC" w:rsidP="009164E4">
      <w:pPr>
        <w:pStyle w:val="EMEABodyText"/>
        <w:keepNext/>
        <w:keepLines/>
        <w:rPr>
          <w:color w:val="000000" w:themeColor="text1"/>
          <w:lang w:val="ro-RO"/>
        </w:rPr>
      </w:pPr>
    </w:p>
    <w:p w14:paraId="4DAF672C" w14:textId="77777777" w:rsidR="001900C7" w:rsidRPr="008D5BD7" w:rsidRDefault="005C6830" w:rsidP="009164E4">
      <w:pPr>
        <w:pStyle w:val="EMEABodyText"/>
        <w:keepNext/>
        <w:keepLines/>
        <w:rPr>
          <w:color w:val="000000" w:themeColor="text1"/>
          <w:lang w:val="ro-RO"/>
        </w:rPr>
      </w:pPr>
      <w:r w:rsidRPr="008D5BD7">
        <w:rPr>
          <w:color w:val="000000" w:themeColor="text1"/>
          <w:lang w:val="ro-RO"/>
        </w:rPr>
        <w:t xml:space="preserve">Studiile </w:t>
      </w:r>
      <w:r w:rsidR="000E623A" w:rsidRPr="008D5BD7">
        <w:rPr>
          <w:color w:val="000000" w:themeColor="text1"/>
          <w:lang w:val="ro-RO"/>
        </w:rPr>
        <w:t>cu</w:t>
      </w:r>
      <w:r w:rsidRPr="008D5BD7">
        <w:rPr>
          <w:color w:val="000000" w:themeColor="text1"/>
          <w:lang w:val="ro-RO"/>
        </w:rPr>
        <w:t xml:space="preserve"> apixaban </w:t>
      </w:r>
      <w:r w:rsidR="000E623A" w:rsidRPr="008D5BD7">
        <w:rPr>
          <w:color w:val="000000" w:themeColor="text1"/>
          <w:lang w:val="ro-RO"/>
        </w:rPr>
        <w:t xml:space="preserve">administrat </w:t>
      </w:r>
      <w:r w:rsidRPr="008D5BD7">
        <w:rPr>
          <w:color w:val="000000" w:themeColor="text1"/>
          <w:lang w:val="ro-RO"/>
        </w:rPr>
        <w:t>la animale au demonstrat că nu există niciun efect asupra fertilităţii (vezi pct.</w:t>
      </w:r>
      <w:r w:rsidR="006D71A1" w:rsidRPr="008D5BD7">
        <w:rPr>
          <w:color w:val="000000" w:themeColor="text1"/>
          <w:lang w:val="ro-RO"/>
        </w:rPr>
        <w:t> </w:t>
      </w:r>
      <w:r w:rsidRPr="008D5BD7">
        <w:rPr>
          <w:color w:val="000000" w:themeColor="text1"/>
          <w:lang w:val="ro-RO"/>
        </w:rPr>
        <w:t>5.3)</w:t>
      </w:r>
      <w:r w:rsidR="000B352F" w:rsidRPr="008D5BD7">
        <w:rPr>
          <w:color w:val="000000" w:themeColor="text1"/>
          <w:lang w:val="ro-RO"/>
        </w:rPr>
        <w:t>.</w:t>
      </w:r>
    </w:p>
    <w:p w14:paraId="5D15EBE2" w14:textId="77777777" w:rsidR="005C6830" w:rsidRPr="008D5BD7" w:rsidRDefault="005C6830" w:rsidP="009B046D">
      <w:pPr>
        <w:pStyle w:val="EMEABodyText"/>
        <w:rPr>
          <w:color w:val="000000" w:themeColor="text1"/>
          <w:lang w:val="ro-RO"/>
        </w:rPr>
      </w:pPr>
    </w:p>
    <w:p w14:paraId="2D072255" w14:textId="77777777" w:rsidR="001900C7" w:rsidRPr="008D5BD7" w:rsidRDefault="001900C7" w:rsidP="00F358B3">
      <w:pPr>
        <w:pStyle w:val="EMEAHeading2"/>
        <w:keepNext/>
        <w:keepLines/>
        <w:rPr>
          <w:color w:val="000000" w:themeColor="text1"/>
        </w:rPr>
      </w:pPr>
      <w:r w:rsidRPr="008D5BD7">
        <w:rPr>
          <w:color w:val="000000" w:themeColor="text1"/>
        </w:rPr>
        <w:t>4.7</w:t>
      </w:r>
      <w:r w:rsidRPr="008D5BD7">
        <w:rPr>
          <w:color w:val="000000" w:themeColor="text1"/>
        </w:rPr>
        <w:tab/>
        <w:t>Efecte asupra capacităţii de a conduce vehicule şi de a folosi utilaje</w:t>
      </w:r>
    </w:p>
    <w:p w14:paraId="05BCD992" w14:textId="77777777" w:rsidR="001900C7" w:rsidRPr="008D5BD7" w:rsidRDefault="001900C7" w:rsidP="00F358B3">
      <w:pPr>
        <w:pStyle w:val="EMEABodyText"/>
        <w:keepNext/>
        <w:keepLines/>
        <w:rPr>
          <w:color w:val="000000" w:themeColor="text1"/>
          <w:lang w:val="ro-RO"/>
        </w:rPr>
      </w:pPr>
    </w:p>
    <w:p w14:paraId="38F35C7A" w14:textId="77777777" w:rsidR="001900C7" w:rsidRPr="008D5BD7" w:rsidRDefault="00142C71" w:rsidP="00F358B3">
      <w:pPr>
        <w:pStyle w:val="EMEABodyText"/>
        <w:keepNext/>
        <w:keepLines/>
        <w:rPr>
          <w:color w:val="000000" w:themeColor="text1"/>
          <w:lang w:val="ro-RO"/>
        </w:rPr>
      </w:pPr>
      <w:r w:rsidRPr="008D5BD7">
        <w:rPr>
          <w:color w:val="000000" w:themeColor="text1"/>
          <w:lang w:val="ro-RO"/>
        </w:rPr>
        <w:t>Eliquis</w:t>
      </w:r>
      <w:r w:rsidR="001900C7" w:rsidRPr="008D5BD7">
        <w:rPr>
          <w:color w:val="000000" w:themeColor="text1"/>
          <w:lang w:val="ro-RO"/>
        </w:rPr>
        <w:t xml:space="preserve"> nu are nicio influenţă </w:t>
      </w:r>
      <w:r w:rsidR="005C6830" w:rsidRPr="008D5BD7">
        <w:rPr>
          <w:color w:val="000000" w:themeColor="text1"/>
          <w:lang w:val="ro-RO"/>
        </w:rPr>
        <w:t xml:space="preserve">sau </w:t>
      </w:r>
      <w:r w:rsidR="001900C7" w:rsidRPr="008D5BD7">
        <w:rPr>
          <w:color w:val="000000" w:themeColor="text1"/>
          <w:lang w:val="ro-RO"/>
        </w:rPr>
        <w:t>are influenţă neglijabilă asupra capacităţii de a conduce vehicule sau de a folosi utilaje.</w:t>
      </w:r>
    </w:p>
    <w:p w14:paraId="6B2F9520" w14:textId="77777777" w:rsidR="001900C7" w:rsidRPr="008D5BD7" w:rsidRDefault="001900C7" w:rsidP="009B046D">
      <w:pPr>
        <w:pStyle w:val="EMEABodyText"/>
        <w:rPr>
          <w:color w:val="000000" w:themeColor="text1"/>
          <w:lang w:val="ro-RO"/>
        </w:rPr>
      </w:pPr>
    </w:p>
    <w:p w14:paraId="1B78E08B" w14:textId="77777777" w:rsidR="001900C7" w:rsidRPr="008D5BD7" w:rsidRDefault="001900C7" w:rsidP="00DE0808">
      <w:pPr>
        <w:pStyle w:val="EMEAHeading2"/>
        <w:keepLines/>
        <w:rPr>
          <w:color w:val="000000" w:themeColor="text1"/>
        </w:rPr>
      </w:pPr>
      <w:r w:rsidRPr="008D5BD7">
        <w:rPr>
          <w:color w:val="000000" w:themeColor="text1"/>
        </w:rPr>
        <w:t>4.8</w:t>
      </w:r>
      <w:r w:rsidRPr="008D5BD7">
        <w:rPr>
          <w:color w:val="000000" w:themeColor="text1"/>
        </w:rPr>
        <w:tab/>
        <w:t xml:space="preserve">Reacţii adverse </w:t>
      </w:r>
    </w:p>
    <w:p w14:paraId="074AE7FA" w14:textId="77777777" w:rsidR="001900C7" w:rsidRPr="008D5BD7" w:rsidRDefault="001900C7" w:rsidP="00DE0808">
      <w:pPr>
        <w:pStyle w:val="EMEABodyText"/>
        <w:keepLines/>
        <w:rPr>
          <w:color w:val="000000" w:themeColor="text1"/>
          <w:lang w:val="ro-RO"/>
        </w:rPr>
      </w:pPr>
    </w:p>
    <w:p w14:paraId="5FB20D21" w14:textId="77777777" w:rsidR="00A412FD" w:rsidRPr="008D5BD7" w:rsidRDefault="00A412FD" w:rsidP="00DE0808">
      <w:pPr>
        <w:pStyle w:val="EMEABodyText"/>
        <w:keepLines/>
        <w:rPr>
          <w:color w:val="000000" w:themeColor="text1"/>
          <w:u w:val="single"/>
          <w:lang w:val="ro-RO"/>
        </w:rPr>
      </w:pPr>
      <w:r w:rsidRPr="008D5BD7">
        <w:rPr>
          <w:color w:val="000000" w:themeColor="text1"/>
          <w:u w:val="single"/>
          <w:lang w:val="ro-RO"/>
        </w:rPr>
        <w:t>Rezumatul profilului de siguranţă</w:t>
      </w:r>
    </w:p>
    <w:p w14:paraId="4CAE8461" w14:textId="77777777" w:rsidR="001A20AC" w:rsidRPr="008D5BD7" w:rsidRDefault="001A20AC" w:rsidP="00785C90">
      <w:pPr>
        <w:pStyle w:val="EMEABodyText"/>
        <w:rPr>
          <w:color w:val="000000" w:themeColor="text1"/>
          <w:lang w:val="ro-RO"/>
        </w:rPr>
      </w:pPr>
    </w:p>
    <w:p w14:paraId="5E194B76" w14:textId="77777777" w:rsidR="008617D9" w:rsidRPr="008D5BD7" w:rsidRDefault="008D17AF" w:rsidP="00785C90">
      <w:pPr>
        <w:pStyle w:val="EMEABodyText"/>
        <w:rPr>
          <w:color w:val="000000" w:themeColor="text1"/>
          <w:lang w:val="ro-RO"/>
        </w:rPr>
      </w:pPr>
      <w:r w:rsidRPr="008D5BD7">
        <w:rPr>
          <w:color w:val="000000" w:themeColor="text1"/>
          <w:lang w:val="ro-RO"/>
        </w:rPr>
        <w:t>La adulți, s</w:t>
      </w:r>
      <w:r w:rsidR="00D023C2" w:rsidRPr="008D5BD7">
        <w:rPr>
          <w:color w:val="000000" w:themeColor="text1"/>
          <w:lang w:val="ro-RO"/>
        </w:rPr>
        <w:t>iguranţa utilizării</w:t>
      </w:r>
      <w:r w:rsidR="008617D9" w:rsidRPr="008D5BD7">
        <w:rPr>
          <w:color w:val="000000" w:themeColor="text1"/>
          <w:lang w:val="ro-RO"/>
        </w:rPr>
        <w:t xml:space="preserve"> apixaban </w:t>
      </w:r>
      <w:r w:rsidR="00D023C2" w:rsidRPr="008D5BD7">
        <w:rPr>
          <w:color w:val="000000" w:themeColor="text1"/>
          <w:lang w:val="ro-RO"/>
        </w:rPr>
        <w:t xml:space="preserve">a fost investigată în </w:t>
      </w:r>
      <w:r w:rsidR="008617D9" w:rsidRPr="008D5BD7">
        <w:rPr>
          <w:color w:val="000000" w:themeColor="text1"/>
          <w:lang w:val="ro-RO"/>
        </w:rPr>
        <w:t>7</w:t>
      </w:r>
      <w:r w:rsidR="003C334C" w:rsidRPr="008D5BD7">
        <w:rPr>
          <w:color w:val="000000" w:themeColor="text1"/>
          <w:lang w:val="ro-RO"/>
        </w:rPr>
        <w:t> </w:t>
      </w:r>
      <w:r w:rsidR="00D023C2" w:rsidRPr="008D5BD7">
        <w:rPr>
          <w:color w:val="000000" w:themeColor="text1"/>
          <w:lang w:val="ro-RO"/>
        </w:rPr>
        <w:t>studii clinice de fază</w:t>
      </w:r>
      <w:r w:rsidR="00F52B3C" w:rsidRPr="008D5BD7">
        <w:rPr>
          <w:color w:val="000000" w:themeColor="text1"/>
          <w:lang w:val="ro-RO"/>
        </w:rPr>
        <w:t> </w:t>
      </w:r>
      <w:r w:rsidR="008617D9" w:rsidRPr="008D5BD7">
        <w:rPr>
          <w:color w:val="000000" w:themeColor="text1"/>
          <w:lang w:val="ro-RO"/>
        </w:rPr>
        <w:t xml:space="preserve">III </w:t>
      </w:r>
      <w:r w:rsidR="00D023C2" w:rsidRPr="008D5BD7">
        <w:rPr>
          <w:color w:val="000000" w:themeColor="text1"/>
          <w:lang w:val="ro-RO"/>
        </w:rPr>
        <w:t xml:space="preserve">care au înrolat peste </w:t>
      </w:r>
      <w:r w:rsidR="008617D9" w:rsidRPr="008D5BD7">
        <w:rPr>
          <w:color w:val="000000" w:themeColor="text1"/>
          <w:lang w:val="ro-RO"/>
        </w:rPr>
        <w:t>21000</w:t>
      </w:r>
      <w:r w:rsidR="00F52B3C" w:rsidRPr="008D5BD7">
        <w:rPr>
          <w:color w:val="000000" w:themeColor="text1"/>
          <w:lang w:val="ro-RO"/>
        </w:rPr>
        <w:t> </w:t>
      </w:r>
      <w:r w:rsidR="008617D9" w:rsidRPr="008D5BD7">
        <w:rPr>
          <w:color w:val="000000" w:themeColor="text1"/>
          <w:lang w:val="ro-RO"/>
        </w:rPr>
        <w:t>pacienţi</w:t>
      </w:r>
      <w:r w:rsidR="00D023C2" w:rsidRPr="008D5BD7">
        <w:rPr>
          <w:color w:val="000000" w:themeColor="text1"/>
          <w:lang w:val="ro-RO"/>
        </w:rPr>
        <w:t>: peste 5</w:t>
      </w:r>
      <w:r w:rsidR="008617D9" w:rsidRPr="008D5BD7">
        <w:rPr>
          <w:color w:val="000000" w:themeColor="text1"/>
          <w:lang w:val="ro-RO"/>
        </w:rPr>
        <w:t>000</w:t>
      </w:r>
      <w:r w:rsidR="00F52B3C" w:rsidRPr="008D5BD7">
        <w:rPr>
          <w:color w:val="000000" w:themeColor="text1"/>
          <w:lang w:val="ro-RO"/>
        </w:rPr>
        <w:t> </w:t>
      </w:r>
      <w:r w:rsidR="008617D9" w:rsidRPr="008D5BD7">
        <w:rPr>
          <w:color w:val="000000" w:themeColor="text1"/>
          <w:lang w:val="ro-RO"/>
        </w:rPr>
        <w:t xml:space="preserve">pacienţi </w:t>
      </w:r>
      <w:r w:rsidR="00D023C2" w:rsidRPr="008D5BD7">
        <w:rPr>
          <w:color w:val="000000" w:themeColor="text1"/>
          <w:lang w:val="ro-RO"/>
        </w:rPr>
        <w:t xml:space="preserve">în studiile privind </w:t>
      </w:r>
      <w:r w:rsidR="00004E06" w:rsidRPr="008D5BD7">
        <w:rPr>
          <w:color w:val="000000" w:themeColor="text1"/>
          <w:lang w:val="ro-RO"/>
        </w:rPr>
        <w:t>pETV</w:t>
      </w:r>
      <w:r w:rsidR="00D023C2" w:rsidRPr="008D5BD7">
        <w:rPr>
          <w:color w:val="000000" w:themeColor="text1"/>
          <w:lang w:val="ro-RO"/>
        </w:rPr>
        <w:t xml:space="preserve">, </w:t>
      </w:r>
      <w:r w:rsidR="00004E06" w:rsidRPr="008D5BD7">
        <w:rPr>
          <w:color w:val="000000" w:themeColor="text1"/>
          <w:lang w:val="ro-RO"/>
        </w:rPr>
        <w:t xml:space="preserve">peste </w:t>
      </w:r>
      <w:r w:rsidR="00D023C2" w:rsidRPr="008D5BD7">
        <w:rPr>
          <w:color w:val="000000" w:themeColor="text1"/>
          <w:lang w:val="ro-RO"/>
        </w:rPr>
        <w:t>11</w:t>
      </w:r>
      <w:r w:rsidR="008617D9" w:rsidRPr="008D5BD7">
        <w:rPr>
          <w:color w:val="000000" w:themeColor="text1"/>
          <w:lang w:val="ro-RO"/>
        </w:rPr>
        <w:t>000</w:t>
      </w:r>
      <w:r w:rsidR="00F52B3C" w:rsidRPr="008D5BD7">
        <w:rPr>
          <w:color w:val="000000" w:themeColor="text1"/>
          <w:lang w:val="ro-RO"/>
        </w:rPr>
        <w:t> </w:t>
      </w:r>
      <w:r w:rsidR="00D023C2" w:rsidRPr="008D5BD7">
        <w:rPr>
          <w:color w:val="000000" w:themeColor="text1"/>
          <w:lang w:val="ro-RO"/>
        </w:rPr>
        <w:t>pacienţi</w:t>
      </w:r>
      <w:r w:rsidR="008617D9" w:rsidRPr="008D5BD7">
        <w:rPr>
          <w:color w:val="000000" w:themeColor="text1"/>
          <w:lang w:val="ro-RO"/>
        </w:rPr>
        <w:t xml:space="preserve"> </w:t>
      </w:r>
      <w:r w:rsidR="00004E06" w:rsidRPr="008D5BD7">
        <w:rPr>
          <w:color w:val="000000" w:themeColor="text1"/>
          <w:lang w:val="ro-RO"/>
        </w:rPr>
        <w:t xml:space="preserve">în studiile privind FANV şi peste </w:t>
      </w:r>
      <w:r w:rsidR="00D023C2" w:rsidRPr="008D5BD7">
        <w:rPr>
          <w:color w:val="000000" w:themeColor="text1"/>
          <w:lang w:val="ro-RO"/>
        </w:rPr>
        <w:t>4</w:t>
      </w:r>
      <w:r w:rsidR="008617D9" w:rsidRPr="008D5BD7">
        <w:rPr>
          <w:color w:val="000000" w:themeColor="text1"/>
          <w:lang w:val="ro-RO"/>
        </w:rPr>
        <w:t>000</w:t>
      </w:r>
      <w:r w:rsidR="00F52B3C" w:rsidRPr="008D5BD7">
        <w:rPr>
          <w:color w:val="000000" w:themeColor="text1"/>
          <w:lang w:val="ro-RO"/>
        </w:rPr>
        <w:t> </w:t>
      </w:r>
      <w:r w:rsidR="008617D9" w:rsidRPr="008D5BD7">
        <w:rPr>
          <w:color w:val="000000" w:themeColor="text1"/>
          <w:lang w:val="ro-RO"/>
        </w:rPr>
        <w:t xml:space="preserve">pacienţi </w:t>
      </w:r>
      <w:r w:rsidR="00004E06" w:rsidRPr="008D5BD7">
        <w:rPr>
          <w:color w:val="000000" w:themeColor="text1"/>
          <w:lang w:val="ro-RO"/>
        </w:rPr>
        <w:t xml:space="preserve">în studiile privind tratamentul ETV </w:t>
      </w:r>
      <w:r w:rsidR="008617D9" w:rsidRPr="008D5BD7">
        <w:rPr>
          <w:color w:val="000000" w:themeColor="text1"/>
          <w:lang w:val="ro-RO"/>
        </w:rPr>
        <w:t>(</w:t>
      </w:r>
      <w:r w:rsidR="00004E06" w:rsidRPr="008D5BD7">
        <w:rPr>
          <w:color w:val="000000" w:themeColor="text1"/>
          <w:lang w:val="ro-RO"/>
        </w:rPr>
        <w:t>tETV)</w:t>
      </w:r>
      <w:r w:rsidR="008617D9" w:rsidRPr="008D5BD7">
        <w:rPr>
          <w:color w:val="000000" w:themeColor="text1"/>
          <w:lang w:val="ro-RO"/>
        </w:rPr>
        <w:t xml:space="preserve">, </w:t>
      </w:r>
      <w:r w:rsidR="003C334C" w:rsidRPr="008D5BD7">
        <w:rPr>
          <w:color w:val="000000" w:themeColor="text1"/>
          <w:lang w:val="ro-RO"/>
        </w:rPr>
        <w:t>pentru</w:t>
      </w:r>
      <w:r w:rsidR="00004E06" w:rsidRPr="008D5BD7">
        <w:rPr>
          <w:color w:val="000000" w:themeColor="text1"/>
          <w:lang w:val="ro-RO"/>
        </w:rPr>
        <w:t xml:space="preserve"> o expunere </w:t>
      </w:r>
      <w:r w:rsidR="007F1A53" w:rsidRPr="008D5BD7">
        <w:rPr>
          <w:color w:val="000000" w:themeColor="text1"/>
          <w:lang w:val="ro-RO"/>
        </w:rPr>
        <w:t xml:space="preserve">totală </w:t>
      </w:r>
      <w:r w:rsidR="00004E06" w:rsidRPr="008D5BD7">
        <w:rPr>
          <w:color w:val="000000" w:themeColor="text1"/>
          <w:lang w:val="ro-RO"/>
        </w:rPr>
        <w:t xml:space="preserve">medie de </w:t>
      </w:r>
      <w:r w:rsidR="008617D9" w:rsidRPr="008D5BD7">
        <w:rPr>
          <w:color w:val="000000" w:themeColor="text1"/>
          <w:lang w:val="ro-RO"/>
        </w:rPr>
        <w:t>20</w:t>
      </w:r>
      <w:r w:rsidR="00F52B3C" w:rsidRPr="008D5BD7">
        <w:rPr>
          <w:color w:val="000000" w:themeColor="text1"/>
          <w:lang w:val="ro-RO"/>
        </w:rPr>
        <w:t> </w:t>
      </w:r>
      <w:r w:rsidR="00004E06" w:rsidRPr="008D5BD7">
        <w:rPr>
          <w:color w:val="000000" w:themeColor="text1"/>
          <w:lang w:val="ro-RO"/>
        </w:rPr>
        <w:t>zile, 1,</w:t>
      </w:r>
      <w:r w:rsidR="008617D9" w:rsidRPr="008D5BD7">
        <w:rPr>
          <w:color w:val="000000" w:themeColor="text1"/>
          <w:lang w:val="ro-RO"/>
        </w:rPr>
        <w:t>7</w:t>
      </w:r>
      <w:r w:rsidR="00F52B3C" w:rsidRPr="008D5BD7">
        <w:rPr>
          <w:color w:val="000000" w:themeColor="text1"/>
          <w:lang w:val="ro-RO"/>
        </w:rPr>
        <w:t> </w:t>
      </w:r>
      <w:r w:rsidR="00004E06" w:rsidRPr="008D5BD7">
        <w:rPr>
          <w:color w:val="000000" w:themeColor="text1"/>
          <w:lang w:val="ro-RO"/>
        </w:rPr>
        <w:t>ani şi</w:t>
      </w:r>
      <w:r w:rsidR="003C334C" w:rsidRPr="008D5BD7">
        <w:rPr>
          <w:color w:val="000000" w:themeColor="text1"/>
          <w:lang w:val="ro-RO"/>
        </w:rPr>
        <w:t>,</w:t>
      </w:r>
      <w:r w:rsidR="00004E06" w:rsidRPr="008D5BD7">
        <w:rPr>
          <w:color w:val="000000" w:themeColor="text1"/>
          <w:lang w:val="ro-RO"/>
        </w:rPr>
        <w:t xml:space="preserve"> respectiv</w:t>
      </w:r>
      <w:r w:rsidR="003C334C" w:rsidRPr="008D5BD7">
        <w:rPr>
          <w:color w:val="000000" w:themeColor="text1"/>
          <w:lang w:val="ro-RO"/>
        </w:rPr>
        <w:t>,</w:t>
      </w:r>
      <w:r w:rsidR="00004E06" w:rsidRPr="008D5BD7">
        <w:rPr>
          <w:color w:val="000000" w:themeColor="text1"/>
          <w:lang w:val="ro-RO"/>
        </w:rPr>
        <w:t xml:space="preserve"> </w:t>
      </w:r>
      <w:r w:rsidR="008617D9" w:rsidRPr="008D5BD7">
        <w:rPr>
          <w:color w:val="000000" w:themeColor="text1"/>
          <w:lang w:val="ro-RO"/>
        </w:rPr>
        <w:t>221</w:t>
      </w:r>
      <w:r w:rsidR="00F52B3C" w:rsidRPr="008D5BD7">
        <w:rPr>
          <w:color w:val="000000" w:themeColor="text1"/>
          <w:lang w:val="ro-RO"/>
        </w:rPr>
        <w:t> </w:t>
      </w:r>
      <w:r w:rsidR="00004E06" w:rsidRPr="008D5BD7">
        <w:rPr>
          <w:color w:val="000000" w:themeColor="text1"/>
          <w:lang w:val="ro-RO"/>
        </w:rPr>
        <w:t xml:space="preserve">zile </w:t>
      </w:r>
      <w:r w:rsidR="008617D9" w:rsidRPr="008D5BD7">
        <w:rPr>
          <w:color w:val="000000" w:themeColor="text1"/>
          <w:lang w:val="ro-RO"/>
        </w:rPr>
        <w:t>(</w:t>
      </w:r>
      <w:r w:rsidR="00D023C2" w:rsidRPr="008D5BD7">
        <w:rPr>
          <w:color w:val="000000" w:themeColor="text1"/>
          <w:lang w:val="ro-RO"/>
        </w:rPr>
        <w:t>vezi pct.</w:t>
      </w:r>
      <w:r w:rsidR="00F52B3C" w:rsidRPr="008D5BD7">
        <w:rPr>
          <w:color w:val="000000" w:themeColor="text1"/>
          <w:lang w:val="ro-RO"/>
        </w:rPr>
        <w:t> </w:t>
      </w:r>
      <w:r w:rsidR="008617D9" w:rsidRPr="008D5BD7">
        <w:rPr>
          <w:color w:val="000000" w:themeColor="text1"/>
          <w:lang w:val="ro-RO"/>
        </w:rPr>
        <w:t>5.1).</w:t>
      </w:r>
    </w:p>
    <w:p w14:paraId="0B70DFFD" w14:textId="77777777" w:rsidR="008617D9" w:rsidRPr="008D5BD7" w:rsidRDefault="008617D9" w:rsidP="008617D9">
      <w:pPr>
        <w:pStyle w:val="EMEABodyText"/>
        <w:rPr>
          <w:color w:val="000000" w:themeColor="text1"/>
          <w:lang w:val="ro-RO"/>
        </w:rPr>
      </w:pPr>
    </w:p>
    <w:p w14:paraId="044D9287" w14:textId="77777777" w:rsidR="008617D9" w:rsidRPr="008D5BD7" w:rsidRDefault="00D83D11" w:rsidP="008617D9">
      <w:pPr>
        <w:pStyle w:val="EMEABodyText"/>
        <w:rPr>
          <w:color w:val="000000" w:themeColor="text1"/>
          <w:lang w:val="ro-RO"/>
        </w:rPr>
      </w:pPr>
      <w:r w:rsidRPr="008D5BD7">
        <w:rPr>
          <w:color w:val="000000" w:themeColor="text1"/>
          <w:lang w:val="ro-RO"/>
        </w:rPr>
        <w:t>Reacţiile</w:t>
      </w:r>
      <w:r w:rsidR="008617D9" w:rsidRPr="008D5BD7">
        <w:rPr>
          <w:color w:val="000000" w:themeColor="text1"/>
          <w:lang w:val="ro-RO"/>
        </w:rPr>
        <w:t xml:space="preserve"> adverse </w:t>
      </w:r>
      <w:r w:rsidRPr="008D5BD7">
        <w:rPr>
          <w:color w:val="000000" w:themeColor="text1"/>
          <w:lang w:val="ro-RO"/>
        </w:rPr>
        <w:t>frecvente au fost hemoragia, contuziile</w:t>
      </w:r>
      <w:r w:rsidR="008617D9" w:rsidRPr="008D5BD7">
        <w:rPr>
          <w:color w:val="000000" w:themeColor="text1"/>
          <w:lang w:val="ro-RO"/>
        </w:rPr>
        <w:t>, epistaxis</w:t>
      </w:r>
      <w:r w:rsidRPr="008D5BD7">
        <w:rPr>
          <w:color w:val="000000" w:themeColor="text1"/>
          <w:lang w:val="ro-RO"/>
        </w:rPr>
        <w:t>ul şi h</w:t>
      </w:r>
      <w:r w:rsidR="008617D9" w:rsidRPr="008D5BD7">
        <w:rPr>
          <w:color w:val="000000" w:themeColor="text1"/>
          <w:lang w:val="ro-RO"/>
        </w:rPr>
        <w:t>emato</w:t>
      </w:r>
      <w:r w:rsidRPr="008D5BD7">
        <w:rPr>
          <w:color w:val="000000" w:themeColor="text1"/>
          <w:lang w:val="ro-RO"/>
        </w:rPr>
        <w:t>amele</w:t>
      </w:r>
      <w:r w:rsidR="008617D9" w:rsidRPr="008D5BD7">
        <w:rPr>
          <w:color w:val="000000" w:themeColor="text1"/>
          <w:lang w:val="ro-RO"/>
        </w:rPr>
        <w:t xml:space="preserve"> (</w:t>
      </w:r>
      <w:r w:rsidRPr="008D5BD7">
        <w:rPr>
          <w:color w:val="000000" w:themeColor="text1"/>
          <w:lang w:val="ro-RO"/>
        </w:rPr>
        <w:t xml:space="preserve">vezi </w:t>
      </w:r>
      <w:r w:rsidR="008C7F0B" w:rsidRPr="008D5BD7">
        <w:rPr>
          <w:color w:val="000000" w:themeColor="text1"/>
          <w:lang w:val="ro-RO"/>
        </w:rPr>
        <w:t>t</w:t>
      </w:r>
      <w:r w:rsidRPr="008D5BD7">
        <w:rPr>
          <w:color w:val="000000" w:themeColor="text1"/>
          <w:lang w:val="ro-RO"/>
        </w:rPr>
        <w:t>abelul</w:t>
      </w:r>
      <w:r w:rsidR="00175AD0" w:rsidRPr="008D5BD7">
        <w:rPr>
          <w:color w:val="000000" w:themeColor="text1"/>
          <w:lang w:val="ro-RO"/>
        </w:rPr>
        <w:t> </w:t>
      </w:r>
      <w:r w:rsidR="00E43C51" w:rsidRPr="008D5BD7">
        <w:rPr>
          <w:color w:val="000000" w:themeColor="text1"/>
          <w:lang w:val="ro-RO"/>
        </w:rPr>
        <w:t>3</w:t>
      </w:r>
      <w:r w:rsidR="008617D9" w:rsidRPr="008D5BD7">
        <w:rPr>
          <w:color w:val="000000" w:themeColor="text1"/>
          <w:lang w:val="ro-RO"/>
        </w:rPr>
        <w:t xml:space="preserve"> </w:t>
      </w:r>
      <w:r w:rsidRPr="008D5BD7">
        <w:rPr>
          <w:color w:val="000000" w:themeColor="text1"/>
          <w:lang w:val="ro-RO"/>
        </w:rPr>
        <w:t xml:space="preserve">pentru profilul </w:t>
      </w:r>
      <w:r w:rsidR="008D40CA" w:rsidRPr="008D5BD7">
        <w:rPr>
          <w:color w:val="000000" w:themeColor="text1"/>
          <w:lang w:val="ro-RO"/>
        </w:rPr>
        <w:t>reacţiilor</w:t>
      </w:r>
      <w:r w:rsidRPr="008D5BD7">
        <w:rPr>
          <w:color w:val="000000" w:themeColor="text1"/>
          <w:lang w:val="ro-RO"/>
        </w:rPr>
        <w:t xml:space="preserve"> adverse şi categoriile de frecvenţă în funcţie de indicaţie</w:t>
      </w:r>
      <w:r w:rsidR="008617D9" w:rsidRPr="008D5BD7">
        <w:rPr>
          <w:color w:val="000000" w:themeColor="text1"/>
          <w:lang w:val="ro-RO"/>
        </w:rPr>
        <w:t>).</w:t>
      </w:r>
    </w:p>
    <w:p w14:paraId="2EFAFF90" w14:textId="77777777" w:rsidR="008617D9" w:rsidRPr="008D5BD7" w:rsidRDefault="008617D9" w:rsidP="008617D9">
      <w:pPr>
        <w:pStyle w:val="EMEABodyText"/>
        <w:rPr>
          <w:color w:val="000000" w:themeColor="text1"/>
          <w:lang w:val="ro-RO"/>
        </w:rPr>
      </w:pPr>
    </w:p>
    <w:p w14:paraId="6E2B0BD4" w14:textId="77777777" w:rsidR="008617D9" w:rsidRPr="008D5BD7" w:rsidRDefault="00D83D11" w:rsidP="008617D9">
      <w:pPr>
        <w:pStyle w:val="EMEABodyText"/>
        <w:rPr>
          <w:color w:val="000000" w:themeColor="text1"/>
          <w:lang w:val="ro-RO"/>
        </w:rPr>
      </w:pPr>
      <w:r w:rsidRPr="008D5BD7">
        <w:rPr>
          <w:color w:val="000000" w:themeColor="text1"/>
          <w:lang w:val="ro-RO"/>
        </w:rPr>
        <w:t>În studiile privind pETV, î</w:t>
      </w:r>
      <w:r w:rsidR="008617D9" w:rsidRPr="008D5BD7">
        <w:rPr>
          <w:color w:val="000000" w:themeColor="text1"/>
          <w:lang w:val="ro-RO"/>
        </w:rPr>
        <w:t xml:space="preserve">n total, 11% </w:t>
      </w:r>
      <w:r w:rsidRPr="008D5BD7">
        <w:rPr>
          <w:color w:val="000000" w:themeColor="text1"/>
          <w:lang w:val="ro-RO"/>
        </w:rPr>
        <w:t xml:space="preserve">dintre </w:t>
      </w:r>
      <w:r w:rsidR="008617D9" w:rsidRPr="008D5BD7">
        <w:rPr>
          <w:color w:val="000000" w:themeColor="text1"/>
          <w:lang w:val="ro-RO"/>
        </w:rPr>
        <w:t>pacienţi</w:t>
      </w:r>
      <w:r w:rsidRPr="008D5BD7">
        <w:rPr>
          <w:color w:val="000000" w:themeColor="text1"/>
          <w:lang w:val="ro-RO"/>
        </w:rPr>
        <w:t>i trataţi cu apixaban 2,</w:t>
      </w:r>
      <w:r w:rsidR="008617D9" w:rsidRPr="008D5BD7">
        <w:rPr>
          <w:color w:val="000000" w:themeColor="text1"/>
          <w:lang w:val="ro-RO"/>
        </w:rPr>
        <w:t xml:space="preserve">5 mg </w:t>
      </w:r>
      <w:r w:rsidRPr="008D5BD7">
        <w:rPr>
          <w:color w:val="000000" w:themeColor="text1"/>
          <w:lang w:val="ro-RO"/>
        </w:rPr>
        <w:t>de două ori pe zi au prezentat reacţii adverse</w:t>
      </w:r>
      <w:r w:rsidR="008617D9" w:rsidRPr="008D5BD7">
        <w:rPr>
          <w:color w:val="000000" w:themeColor="text1"/>
          <w:lang w:val="ro-RO"/>
        </w:rPr>
        <w:t xml:space="preserve">. </w:t>
      </w:r>
      <w:r w:rsidR="008C33E2" w:rsidRPr="008D5BD7">
        <w:rPr>
          <w:color w:val="000000" w:themeColor="text1"/>
          <w:lang w:val="ro-RO"/>
        </w:rPr>
        <w:t>Incidenţa generală a reacţiilor adverse la apixaban legate de sângerare a fost de</w:t>
      </w:r>
      <w:r w:rsidR="0098144A" w:rsidRPr="008D5BD7">
        <w:rPr>
          <w:color w:val="000000" w:themeColor="text1"/>
          <w:lang w:val="ro-RO"/>
        </w:rPr>
        <w:t xml:space="preserve"> </w:t>
      </w:r>
      <w:r w:rsidR="008617D9" w:rsidRPr="008D5BD7">
        <w:rPr>
          <w:color w:val="000000" w:themeColor="text1"/>
          <w:lang w:val="ro-RO"/>
        </w:rPr>
        <w:t xml:space="preserve">10% </w:t>
      </w:r>
      <w:r w:rsidR="0098144A" w:rsidRPr="008D5BD7">
        <w:rPr>
          <w:color w:val="000000" w:themeColor="text1"/>
          <w:lang w:val="ro-RO"/>
        </w:rPr>
        <w:t xml:space="preserve">în studiile care au comparat </w:t>
      </w:r>
      <w:r w:rsidR="008617D9" w:rsidRPr="008D5BD7">
        <w:rPr>
          <w:color w:val="000000" w:themeColor="text1"/>
          <w:lang w:val="ro-RO"/>
        </w:rPr>
        <w:t xml:space="preserve">apixaban </w:t>
      </w:r>
      <w:r w:rsidR="00A424AA" w:rsidRPr="008D5BD7">
        <w:rPr>
          <w:color w:val="000000" w:themeColor="text1"/>
          <w:lang w:val="ro-RO"/>
        </w:rPr>
        <w:t>cu</w:t>
      </w:r>
      <w:r w:rsidR="0098144A" w:rsidRPr="008D5BD7">
        <w:rPr>
          <w:color w:val="000000" w:themeColor="text1"/>
          <w:lang w:val="ro-RO"/>
        </w:rPr>
        <w:t xml:space="preserve"> enoxaparin</w:t>
      </w:r>
      <w:r w:rsidR="00A424AA" w:rsidRPr="008D5BD7">
        <w:rPr>
          <w:color w:val="000000" w:themeColor="text1"/>
          <w:lang w:val="ro-RO"/>
        </w:rPr>
        <w:t>ă</w:t>
      </w:r>
      <w:r w:rsidR="008617D9" w:rsidRPr="008D5BD7">
        <w:rPr>
          <w:color w:val="000000" w:themeColor="text1"/>
          <w:lang w:val="ro-RO"/>
        </w:rPr>
        <w:t>.</w:t>
      </w:r>
    </w:p>
    <w:p w14:paraId="0471C007" w14:textId="77777777" w:rsidR="008617D9" w:rsidRPr="008D5BD7" w:rsidRDefault="008617D9" w:rsidP="008617D9">
      <w:pPr>
        <w:pStyle w:val="EMEABodyText"/>
        <w:rPr>
          <w:color w:val="000000" w:themeColor="text1"/>
          <w:lang w:val="ro-RO"/>
        </w:rPr>
      </w:pPr>
    </w:p>
    <w:p w14:paraId="1AE07156" w14:textId="77777777" w:rsidR="008617D9" w:rsidRPr="008D5BD7" w:rsidRDefault="0098144A" w:rsidP="008617D9">
      <w:pPr>
        <w:pStyle w:val="EMEABodyText"/>
        <w:rPr>
          <w:color w:val="000000" w:themeColor="text1"/>
          <w:lang w:val="ro-RO"/>
        </w:rPr>
      </w:pPr>
      <w:r w:rsidRPr="008D5BD7">
        <w:rPr>
          <w:color w:val="000000" w:themeColor="text1"/>
          <w:lang w:val="ro-RO"/>
        </w:rPr>
        <w:t>În studiile privind FANV</w:t>
      </w:r>
      <w:r w:rsidR="008617D9" w:rsidRPr="008D5BD7">
        <w:rPr>
          <w:color w:val="000000" w:themeColor="text1"/>
          <w:lang w:val="ro-RO"/>
        </w:rPr>
        <w:t xml:space="preserve">, </w:t>
      </w:r>
      <w:r w:rsidR="00E97967" w:rsidRPr="008D5BD7">
        <w:rPr>
          <w:color w:val="000000" w:themeColor="text1"/>
          <w:lang w:val="ro-RO"/>
        </w:rPr>
        <w:t>incidenţa generală a reacţiilor adverse la apixaban legate de sângerare a fost de</w:t>
      </w:r>
      <w:r w:rsidRPr="008D5BD7">
        <w:rPr>
          <w:color w:val="000000" w:themeColor="text1"/>
          <w:lang w:val="ro-RO"/>
        </w:rPr>
        <w:t xml:space="preserve"> 24,</w:t>
      </w:r>
      <w:r w:rsidR="008617D9" w:rsidRPr="008D5BD7">
        <w:rPr>
          <w:color w:val="000000" w:themeColor="text1"/>
          <w:lang w:val="ro-RO"/>
        </w:rPr>
        <w:t xml:space="preserve">3% </w:t>
      </w:r>
      <w:r w:rsidRPr="008D5BD7">
        <w:rPr>
          <w:color w:val="000000" w:themeColor="text1"/>
          <w:lang w:val="ro-RO"/>
        </w:rPr>
        <w:t xml:space="preserve">în studiul care a comparat </w:t>
      </w:r>
      <w:r w:rsidR="008617D9" w:rsidRPr="008D5BD7">
        <w:rPr>
          <w:color w:val="000000" w:themeColor="text1"/>
          <w:lang w:val="ro-RO"/>
        </w:rPr>
        <w:t xml:space="preserve">apixaban </w:t>
      </w:r>
      <w:r w:rsidR="00A424AA" w:rsidRPr="008D5BD7">
        <w:rPr>
          <w:color w:val="000000" w:themeColor="text1"/>
          <w:lang w:val="ro-RO"/>
        </w:rPr>
        <w:t>cu</w:t>
      </w:r>
      <w:r w:rsidRPr="008D5BD7">
        <w:rPr>
          <w:color w:val="000000" w:themeColor="text1"/>
          <w:lang w:val="ro-RO"/>
        </w:rPr>
        <w:t xml:space="preserve"> </w:t>
      </w:r>
      <w:r w:rsidR="008617D9" w:rsidRPr="008D5BD7">
        <w:rPr>
          <w:color w:val="000000" w:themeColor="text1"/>
          <w:lang w:val="ro-RO"/>
        </w:rPr>
        <w:t>warfarin</w:t>
      </w:r>
      <w:r w:rsidR="00A424AA" w:rsidRPr="008D5BD7">
        <w:rPr>
          <w:color w:val="000000" w:themeColor="text1"/>
          <w:lang w:val="ro-RO"/>
        </w:rPr>
        <w:t>ă</w:t>
      </w:r>
      <w:r w:rsidRPr="008D5BD7">
        <w:rPr>
          <w:color w:val="000000" w:themeColor="text1"/>
          <w:lang w:val="ro-RO"/>
        </w:rPr>
        <w:t xml:space="preserve"> şi de 9,</w:t>
      </w:r>
      <w:r w:rsidR="008617D9" w:rsidRPr="008D5BD7">
        <w:rPr>
          <w:color w:val="000000" w:themeColor="text1"/>
          <w:lang w:val="ro-RO"/>
        </w:rPr>
        <w:t xml:space="preserve">6% </w:t>
      </w:r>
      <w:r w:rsidRPr="008D5BD7">
        <w:rPr>
          <w:color w:val="000000" w:themeColor="text1"/>
          <w:lang w:val="ro-RO"/>
        </w:rPr>
        <w:t xml:space="preserve">în studiul care a comparat </w:t>
      </w:r>
      <w:r w:rsidR="008617D9" w:rsidRPr="008D5BD7">
        <w:rPr>
          <w:color w:val="000000" w:themeColor="text1"/>
          <w:lang w:val="ro-RO"/>
        </w:rPr>
        <w:t xml:space="preserve">apixaban </w:t>
      </w:r>
      <w:r w:rsidR="00A424AA" w:rsidRPr="008D5BD7">
        <w:rPr>
          <w:color w:val="000000" w:themeColor="text1"/>
          <w:lang w:val="ro-RO"/>
        </w:rPr>
        <w:t>cu</w:t>
      </w:r>
      <w:r w:rsidRPr="008D5BD7">
        <w:rPr>
          <w:color w:val="000000" w:themeColor="text1"/>
          <w:lang w:val="ro-RO"/>
        </w:rPr>
        <w:t xml:space="preserve"> </w:t>
      </w:r>
      <w:r w:rsidR="00A424AA" w:rsidRPr="008D5BD7">
        <w:rPr>
          <w:color w:val="000000" w:themeColor="text1"/>
          <w:lang w:val="ro-RO"/>
        </w:rPr>
        <w:t>acid acetilsalicilic</w:t>
      </w:r>
      <w:r w:rsidR="008617D9" w:rsidRPr="008D5BD7">
        <w:rPr>
          <w:color w:val="000000" w:themeColor="text1"/>
          <w:lang w:val="ro-RO"/>
        </w:rPr>
        <w:t xml:space="preserve">. </w:t>
      </w:r>
      <w:r w:rsidRPr="008D5BD7">
        <w:rPr>
          <w:color w:val="000000" w:themeColor="text1"/>
          <w:lang w:val="ro-RO"/>
        </w:rPr>
        <w:t xml:space="preserve">În studiul care a comparat </w:t>
      </w:r>
      <w:r w:rsidR="008617D9" w:rsidRPr="008D5BD7">
        <w:rPr>
          <w:color w:val="000000" w:themeColor="text1"/>
          <w:lang w:val="ro-RO"/>
        </w:rPr>
        <w:t xml:space="preserve">apixaban </w:t>
      </w:r>
      <w:r w:rsidR="00A424AA" w:rsidRPr="008D5BD7">
        <w:rPr>
          <w:color w:val="000000" w:themeColor="text1"/>
          <w:lang w:val="ro-RO"/>
        </w:rPr>
        <w:t>cu</w:t>
      </w:r>
      <w:r w:rsidRPr="008D5BD7">
        <w:rPr>
          <w:color w:val="000000" w:themeColor="text1"/>
          <w:lang w:val="ro-RO"/>
        </w:rPr>
        <w:t xml:space="preserve"> </w:t>
      </w:r>
      <w:r w:rsidR="008617D9" w:rsidRPr="008D5BD7">
        <w:rPr>
          <w:color w:val="000000" w:themeColor="text1"/>
          <w:lang w:val="ro-RO"/>
        </w:rPr>
        <w:t>warfarin</w:t>
      </w:r>
      <w:r w:rsidR="00A424AA" w:rsidRPr="008D5BD7">
        <w:rPr>
          <w:color w:val="000000" w:themeColor="text1"/>
          <w:lang w:val="ro-RO"/>
        </w:rPr>
        <w:t>ă,</w:t>
      </w:r>
      <w:r w:rsidRPr="008D5BD7">
        <w:rPr>
          <w:color w:val="000000" w:themeColor="text1"/>
          <w:lang w:val="ro-RO"/>
        </w:rPr>
        <w:t xml:space="preserve"> incidenţa sângerărilor </w:t>
      </w:r>
      <w:r w:rsidR="00CC0EBF" w:rsidRPr="008D5BD7">
        <w:rPr>
          <w:color w:val="000000" w:themeColor="text1"/>
          <w:lang w:val="ro-RO"/>
        </w:rPr>
        <w:t xml:space="preserve">gastrointestinale </w:t>
      </w:r>
      <w:r w:rsidR="008617D9" w:rsidRPr="008D5BD7">
        <w:rPr>
          <w:color w:val="000000" w:themeColor="text1"/>
          <w:lang w:val="ro-RO"/>
        </w:rPr>
        <w:t>major</w:t>
      </w:r>
      <w:r w:rsidR="00CC0EBF" w:rsidRPr="008D5BD7">
        <w:rPr>
          <w:color w:val="000000" w:themeColor="text1"/>
          <w:lang w:val="ro-RO"/>
        </w:rPr>
        <w:t>e</w:t>
      </w:r>
      <w:r w:rsidR="008617D9" w:rsidRPr="008D5BD7">
        <w:rPr>
          <w:color w:val="000000" w:themeColor="text1"/>
          <w:lang w:val="ro-RO"/>
        </w:rPr>
        <w:t xml:space="preserve"> </w:t>
      </w:r>
      <w:r w:rsidR="00CC0EBF" w:rsidRPr="008D5BD7">
        <w:rPr>
          <w:color w:val="000000" w:themeColor="text1"/>
          <w:lang w:val="ro-RO"/>
        </w:rPr>
        <w:t xml:space="preserve">conform </w:t>
      </w:r>
      <w:r w:rsidR="002856DA" w:rsidRPr="008D5BD7">
        <w:rPr>
          <w:color w:val="000000" w:themeColor="text1"/>
          <w:lang w:val="ro-RO"/>
        </w:rPr>
        <w:t xml:space="preserve">criteriilor </w:t>
      </w:r>
      <w:r w:rsidR="00CC0EBF" w:rsidRPr="008D5BD7">
        <w:rPr>
          <w:color w:val="000000" w:themeColor="text1"/>
          <w:lang w:val="ro-RO"/>
        </w:rPr>
        <w:t xml:space="preserve">ISTH </w:t>
      </w:r>
      <w:r w:rsidR="005521F5" w:rsidRPr="008D5BD7">
        <w:rPr>
          <w:color w:val="000000" w:themeColor="text1"/>
          <w:lang w:val="ro-RO"/>
        </w:rPr>
        <w:t>(incluzând sângerări</w:t>
      </w:r>
      <w:r w:rsidR="00CC0EBF" w:rsidRPr="008D5BD7">
        <w:rPr>
          <w:color w:val="000000" w:themeColor="text1"/>
          <w:lang w:val="ro-RO"/>
        </w:rPr>
        <w:t xml:space="preserve"> </w:t>
      </w:r>
      <w:r w:rsidR="008617D9" w:rsidRPr="008D5BD7">
        <w:rPr>
          <w:color w:val="000000" w:themeColor="text1"/>
          <w:lang w:val="ro-RO"/>
        </w:rPr>
        <w:t>GI</w:t>
      </w:r>
      <w:r w:rsidR="00CC0EBF" w:rsidRPr="008D5BD7">
        <w:rPr>
          <w:color w:val="000000" w:themeColor="text1"/>
          <w:lang w:val="ro-RO"/>
        </w:rPr>
        <w:t xml:space="preserve"> superioare</w:t>
      </w:r>
      <w:r w:rsidR="008617D9" w:rsidRPr="008D5BD7">
        <w:rPr>
          <w:color w:val="000000" w:themeColor="text1"/>
          <w:lang w:val="ro-RO"/>
        </w:rPr>
        <w:t>, GI</w:t>
      </w:r>
      <w:r w:rsidR="00CC0EBF" w:rsidRPr="008D5BD7">
        <w:rPr>
          <w:color w:val="000000" w:themeColor="text1"/>
          <w:lang w:val="ro-RO"/>
        </w:rPr>
        <w:t xml:space="preserve"> inferioare şi rectale</w:t>
      </w:r>
      <w:r w:rsidR="008617D9" w:rsidRPr="008D5BD7">
        <w:rPr>
          <w:color w:val="000000" w:themeColor="text1"/>
          <w:lang w:val="ro-RO"/>
        </w:rPr>
        <w:t xml:space="preserve">) </w:t>
      </w:r>
      <w:r w:rsidR="00CC0EBF" w:rsidRPr="008D5BD7">
        <w:rPr>
          <w:color w:val="000000" w:themeColor="text1"/>
          <w:lang w:val="ro-RO"/>
        </w:rPr>
        <w:t xml:space="preserve">asociate cu </w:t>
      </w:r>
      <w:r w:rsidR="008617D9" w:rsidRPr="008D5BD7">
        <w:rPr>
          <w:color w:val="000000" w:themeColor="text1"/>
          <w:lang w:val="ro-RO"/>
        </w:rPr>
        <w:t xml:space="preserve">apixaban </w:t>
      </w:r>
      <w:r w:rsidR="00CC0EBF" w:rsidRPr="008D5BD7">
        <w:rPr>
          <w:color w:val="000000" w:themeColor="text1"/>
          <w:lang w:val="ro-RO"/>
        </w:rPr>
        <w:t>a fost de 0,</w:t>
      </w:r>
      <w:r w:rsidR="008617D9" w:rsidRPr="008D5BD7">
        <w:rPr>
          <w:color w:val="000000" w:themeColor="text1"/>
          <w:lang w:val="ro-RO"/>
        </w:rPr>
        <w:t>76%/</w:t>
      </w:r>
      <w:r w:rsidR="00CC0EBF" w:rsidRPr="008D5BD7">
        <w:rPr>
          <w:color w:val="000000" w:themeColor="text1"/>
          <w:lang w:val="ro-RO"/>
        </w:rPr>
        <w:t>an</w:t>
      </w:r>
      <w:r w:rsidR="008617D9" w:rsidRPr="008D5BD7">
        <w:rPr>
          <w:color w:val="000000" w:themeColor="text1"/>
          <w:lang w:val="ro-RO"/>
        </w:rPr>
        <w:t xml:space="preserve">. </w:t>
      </w:r>
      <w:r w:rsidR="00CC0EBF" w:rsidRPr="008D5BD7">
        <w:rPr>
          <w:color w:val="000000" w:themeColor="text1"/>
          <w:lang w:val="ro-RO"/>
        </w:rPr>
        <w:t>Incidenţa</w:t>
      </w:r>
      <w:r w:rsidR="008617D9" w:rsidRPr="008D5BD7">
        <w:rPr>
          <w:color w:val="000000" w:themeColor="text1"/>
          <w:lang w:val="ro-RO"/>
        </w:rPr>
        <w:t xml:space="preserve"> </w:t>
      </w:r>
      <w:r w:rsidR="00CC0EBF" w:rsidRPr="008D5BD7">
        <w:rPr>
          <w:color w:val="000000" w:themeColor="text1"/>
          <w:lang w:val="ro-RO"/>
        </w:rPr>
        <w:t xml:space="preserve">sângerărilor </w:t>
      </w:r>
      <w:r w:rsidR="008617D9" w:rsidRPr="008D5BD7">
        <w:rPr>
          <w:color w:val="000000" w:themeColor="text1"/>
          <w:lang w:val="ro-RO"/>
        </w:rPr>
        <w:t>intraocular</w:t>
      </w:r>
      <w:r w:rsidR="00CC0EBF" w:rsidRPr="008D5BD7">
        <w:rPr>
          <w:color w:val="000000" w:themeColor="text1"/>
          <w:lang w:val="ro-RO"/>
        </w:rPr>
        <w:t>e majore</w:t>
      </w:r>
      <w:r w:rsidR="00F26871" w:rsidRPr="008D5BD7">
        <w:rPr>
          <w:color w:val="000000" w:themeColor="text1"/>
          <w:lang w:val="ro-RO"/>
        </w:rPr>
        <w:t>,</w:t>
      </w:r>
      <w:r w:rsidR="00CC0EBF" w:rsidRPr="008D5BD7">
        <w:rPr>
          <w:color w:val="000000" w:themeColor="text1"/>
          <w:lang w:val="ro-RO"/>
        </w:rPr>
        <w:t xml:space="preserve"> conform</w:t>
      </w:r>
      <w:r w:rsidR="008617D9" w:rsidRPr="008D5BD7">
        <w:rPr>
          <w:color w:val="000000" w:themeColor="text1"/>
          <w:lang w:val="ro-RO"/>
        </w:rPr>
        <w:t xml:space="preserve"> </w:t>
      </w:r>
      <w:r w:rsidR="002856DA" w:rsidRPr="008D5BD7">
        <w:rPr>
          <w:color w:val="000000" w:themeColor="text1"/>
          <w:lang w:val="ro-RO"/>
        </w:rPr>
        <w:t xml:space="preserve">criteriilor </w:t>
      </w:r>
      <w:r w:rsidR="00CC0EBF" w:rsidRPr="008D5BD7">
        <w:rPr>
          <w:color w:val="000000" w:themeColor="text1"/>
          <w:lang w:val="ro-RO"/>
        </w:rPr>
        <w:t>ISTH</w:t>
      </w:r>
      <w:r w:rsidR="00F26871" w:rsidRPr="008D5BD7">
        <w:rPr>
          <w:color w:val="000000" w:themeColor="text1"/>
          <w:lang w:val="ro-RO"/>
        </w:rPr>
        <w:t>,</w:t>
      </w:r>
      <w:r w:rsidR="00CC0EBF" w:rsidRPr="008D5BD7">
        <w:rPr>
          <w:color w:val="000000" w:themeColor="text1"/>
          <w:lang w:val="ro-RO"/>
        </w:rPr>
        <w:t xml:space="preserve"> asociat</w:t>
      </w:r>
      <w:r w:rsidR="00A424AA" w:rsidRPr="008D5BD7">
        <w:rPr>
          <w:color w:val="000000" w:themeColor="text1"/>
          <w:lang w:val="ro-RO"/>
        </w:rPr>
        <w:t>e</w:t>
      </w:r>
      <w:r w:rsidR="00CC0EBF" w:rsidRPr="008D5BD7">
        <w:rPr>
          <w:color w:val="000000" w:themeColor="text1"/>
          <w:lang w:val="ro-RO"/>
        </w:rPr>
        <w:t xml:space="preserve"> cu </w:t>
      </w:r>
      <w:r w:rsidR="008617D9" w:rsidRPr="008D5BD7">
        <w:rPr>
          <w:color w:val="000000" w:themeColor="text1"/>
          <w:lang w:val="ro-RO"/>
        </w:rPr>
        <w:t xml:space="preserve">apixaban </w:t>
      </w:r>
      <w:r w:rsidR="00CC0EBF" w:rsidRPr="008D5BD7">
        <w:rPr>
          <w:color w:val="000000" w:themeColor="text1"/>
          <w:lang w:val="ro-RO"/>
        </w:rPr>
        <w:t>a fost de 0,</w:t>
      </w:r>
      <w:r w:rsidR="008617D9" w:rsidRPr="008D5BD7">
        <w:rPr>
          <w:color w:val="000000" w:themeColor="text1"/>
          <w:lang w:val="ro-RO"/>
        </w:rPr>
        <w:t>18%/</w:t>
      </w:r>
      <w:r w:rsidR="00CC0EBF" w:rsidRPr="008D5BD7">
        <w:rPr>
          <w:color w:val="000000" w:themeColor="text1"/>
          <w:lang w:val="ro-RO"/>
        </w:rPr>
        <w:t>an</w:t>
      </w:r>
      <w:r w:rsidR="008617D9" w:rsidRPr="008D5BD7">
        <w:rPr>
          <w:color w:val="000000" w:themeColor="text1"/>
          <w:lang w:val="ro-RO"/>
        </w:rPr>
        <w:t>.</w:t>
      </w:r>
    </w:p>
    <w:p w14:paraId="2F68AAD6" w14:textId="77777777" w:rsidR="008617D9" w:rsidRPr="008D5BD7" w:rsidRDefault="008617D9" w:rsidP="008617D9">
      <w:pPr>
        <w:pStyle w:val="EMEABodyText"/>
        <w:rPr>
          <w:color w:val="000000" w:themeColor="text1"/>
          <w:lang w:val="ro-RO"/>
        </w:rPr>
      </w:pPr>
    </w:p>
    <w:p w14:paraId="5D6EAF3A" w14:textId="77777777" w:rsidR="008D17AF" w:rsidRPr="008D5BD7" w:rsidRDefault="005521F5" w:rsidP="009B046D">
      <w:pPr>
        <w:pStyle w:val="EMEABodyText"/>
        <w:rPr>
          <w:color w:val="000000" w:themeColor="text1"/>
          <w:lang w:val="ro-RO"/>
        </w:rPr>
      </w:pPr>
      <w:r w:rsidRPr="008D5BD7">
        <w:rPr>
          <w:color w:val="000000" w:themeColor="text1"/>
          <w:lang w:val="ro-RO"/>
        </w:rPr>
        <w:t>În studiile privind</w:t>
      </w:r>
      <w:r w:rsidR="008617D9" w:rsidRPr="008D5BD7">
        <w:rPr>
          <w:color w:val="000000" w:themeColor="text1"/>
          <w:lang w:val="ro-RO"/>
        </w:rPr>
        <w:t xml:space="preserve"> </w:t>
      </w:r>
      <w:r w:rsidRPr="008D5BD7">
        <w:rPr>
          <w:color w:val="000000" w:themeColor="text1"/>
          <w:lang w:val="ro-RO"/>
        </w:rPr>
        <w:t>tETV</w:t>
      </w:r>
      <w:r w:rsidR="008617D9" w:rsidRPr="008D5BD7">
        <w:rPr>
          <w:color w:val="000000" w:themeColor="text1"/>
          <w:lang w:val="ro-RO"/>
        </w:rPr>
        <w:t xml:space="preserve">, </w:t>
      </w:r>
      <w:r w:rsidRPr="008D5BD7">
        <w:rPr>
          <w:color w:val="000000" w:themeColor="text1"/>
          <w:lang w:val="ro-RO"/>
        </w:rPr>
        <w:t xml:space="preserve">incidenţa </w:t>
      </w:r>
      <w:r w:rsidR="00F4061B" w:rsidRPr="008D5BD7">
        <w:rPr>
          <w:color w:val="000000" w:themeColor="text1"/>
          <w:lang w:val="ro-RO"/>
        </w:rPr>
        <w:t>generală a reacţiilor adverse la apixaban legate de sângerare a fost de</w:t>
      </w:r>
      <w:r w:rsidRPr="008D5BD7">
        <w:rPr>
          <w:color w:val="000000" w:themeColor="text1"/>
          <w:lang w:val="ro-RO"/>
        </w:rPr>
        <w:t xml:space="preserve"> </w:t>
      </w:r>
      <w:r w:rsidR="008617D9" w:rsidRPr="008D5BD7">
        <w:rPr>
          <w:color w:val="000000" w:themeColor="text1"/>
          <w:lang w:val="ro-RO"/>
        </w:rPr>
        <w:t>15</w:t>
      </w:r>
      <w:r w:rsidRPr="008D5BD7">
        <w:rPr>
          <w:color w:val="000000" w:themeColor="text1"/>
          <w:lang w:val="ro-RO"/>
        </w:rPr>
        <w:t>,</w:t>
      </w:r>
      <w:r w:rsidR="008617D9" w:rsidRPr="008D5BD7">
        <w:rPr>
          <w:color w:val="000000" w:themeColor="text1"/>
          <w:lang w:val="ro-RO"/>
        </w:rPr>
        <w:t xml:space="preserve">6% </w:t>
      </w:r>
      <w:r w:rsidRPr="008D5BD7">
        <w:rPr>
          <w:color w:val="000000" w:themeColor="text1"/>
          <w:lang w:val="ro-RO"/>
        </w:rPr>
        <w:t xml:space="preserve">în studiul care a comparat </w:t>
      </w:r>
      <w:r w:rsidR="008617D9" w:rsidRPr="008D5BD7">
        <w:rPr>
          <w:color w:val="000000" w:themeColor="text1"/>
          <w:lang w:val="ro-RO"/>
        </w:rPr>
        <w:t xml:space="preserve">apixaban </w:t>
      </w:r>
      <w:r w:rsidR="00F26871" w:rsidRPr="008D5BD7">
        <w:rPr>
          <w:color w:val="000000" w:themeColor="text1"/>
          <w:lang w:val="ro-RO"/>
        </w:rPr>
        <w:t>cu</w:t>
      </w:r>
      <w:r w:rsidRPr="008D5BD7">
        <w:rPr>
          <w:color w:val="000000" w:themeColor="text1"/>
          <w:lang w:val="ro-RO"/>
        </w:rPr>
        <w:t xml:space="preserve"> </w:t>
      </w:r>
      <w:r w:rsidR="008617D9" w:rsidRPr="008D5BD7">
        <w:rPr>
          <w:color w:val="000000" w:themeColor="text1"/>
          <w:lang w:val="ro-RO"/>
        </w:rPr>
        <w:t>enoxaparin</w:t>
      </w:r>
      <w:r w:rsidR="003955E4" w:rsidRPr="008D5BD7">
        <w:rPr>
          <w:color w:val="000000" w:themeColor="text1"/>
          <w:lang w:val="ro-RO"/>
        </w:rPr>
        <w:t>ă</w:t>
      </w:r>
      <w:r w:rsidR="008617D9" w:rsidRPr="008D5BD7">
        <w:rPr>
          <w:color w:val="000000" w:themeColor="text1"/>
          <w:lang w:val="ro-RO"/>
        </w:rPr>
        <w:t>/warfarin</w:t>
      </w:r>
      <w:r w:rsidR="003955E4" w:rsidRPr="008D5BD7">
        <w:rPr>
          <w:color w:val="000000" w:themeColor="text1"/>
          <w:lang w:val="ro-RO"/>
        </w:rPr>
        <w:t>ă</w:t>
      </w:r>
      <w:r w:rsidRPr="008D5BD7">
        <w:rPr>
          <w:color w:val="000000" w:themeColor="text1"/>
          <w:lang w:val="ro-RO"/>
        </w:rPr>
        <w:t xml:space="preserve"> şi de 13,</w:t>
      </w:r>
      <w:r w:rsidR="008617D9" w:rsidRPr="008D5BD7">
        <w:rPr>
          <w:color w:val="000000" w:themeColor="text1"/>
          <w:lang w:val="ro-RO"/>
        </w:rPr>
        <w:t xml:space="preserve">3% </w:t>
      </w:r>
      <w:r w:rsidRPr="008D5BD7">
        <w:rPr>
          <w:color w:val="000000" w:themeColor="text1"/>
          <w:lang w:val="ro-RO"/>
        </w:rPr>
        <w:t xml:space="preserve">în studiul care a comparat </w:t>
      </w:r>
      <w:r w:rsidR="008617D9" w:rsidRPr="008D5BD7">
        <w:rPr>
          <w:color w:val="000000" w:themeColor="text1"/>
          <w:lang w:val="ro-RO"/>
        </w:rPr>
        <w:t xml:space="preserve">apixaban </w:t>
      </w:r>
      <w:r w:rsidRPr="008D5BD7">
        <w:rPr>
          <w:color w:val="000000" w:themeColor="text1"/>
          <w:lang w:val="ro-RO"/>
        </w:rPr>
        <w:t xml:space="preserve">cu </w:t>
      </w:r>
      <w:r w:rsidR="008617D9" w:rsidRPr="008D5BD7">
        <w:rPr>
          <w:color w:val="000000" w:themeColor="text1"/>
          <w:lang w:val="ro-RO"/>
        </w:rPr>
        <w:t>placebo (</w:t>
      </w:r>
      <w:r w:rsidRPr="008D5BD7">
        <w:rPr>
          <w:color w:val="000000" w:themeColor="text1"/>
          <w:lang w:val="ro-RO"/>
        </w:rPr>
        <w:t>vezi pct.</w:t>
      </w:r>
      <w:r w:rsidR="003955E4" w:rsidRPr="008D5BD7">
        <w:rPr>
          <w:color w:val="000000" w:themeColor="text1"/>
          <w:lang w:val="ro-RO"/>
        </w:rPr>
        <w:t> </w:t>
      </w:r>
      <w:r w:rsidR="008617D9" w:rsidRPr="008D5BD7">
        <w:rPr>
          <w:color w:val="000000" w:themeColor="text1"/>
          <w:lang w:val="ro-RO"/>
        </w:rPr>
        <w:t>5.1).</w:t>
      </w:r>
    </w:p>
    <w:p w14:paraId="7A453BF4" w14:textId="77777777" w:rsidR="00A412FD" w:rsidRPr="008D5BD7" w:rsidRDefault="00A412FD" w:rsidP="009B046D">
      <w:pPr>
        <w:pStyle w:val="EMEABodyText"/>
        <w:rPr>
          <w:color w:val="000000" w:themeColor="text1"/>
          <w:lang w:val="ro-RO"/>
        </w:rPr>
      </w:pPr>
    </w:p>
    <w:p w14:paraId="4D19F175" w14:textId="77777777" w:rsidR="00A412FD" w:rsidRPr="008D5BD7" w:rsidRDefault="00A412FD" w:rsidP="00DD3358">
      <w:pPr>
        <w:pStyle w:val="EMEABodyText"/>
        <w:keepNext/>
        <w:rPr>
          <w:color w:val="000000" w:themeColor="text1"/>
          <w:u w:val="single"/>
          <w:lang w:val="ro-RO"/>
        </w:rPr>
      </w:pPr>
      <w:r w:rsidRPr="008D5BD7">
        <w:rPr>
          <w:color w:val="000000" w:themeColor="text1"/>
          <w:u w:val="single"/>
          <w:lang w:val="ro-RO"/>
        </w:rPr>
        <w:t>Lista reacţiilor adverse sub formă de tabel</w:t>
      </w:r>
    </w:p>
    <w:p w14:paraId="7750EC0B" w14:textId="77777777" w:rsidR="001A20AC" w:rsidRPr="008D5BD7" w:rsidRDefault="001A20AC" w:rsidP="00DD3358">
      <w:pPr>
        <w:pStyle w:val="EMEABodyText"/>
        <w:keepNext/>
        <w:rPr>
          <w:color w:val="000000" w:themeColor="text1"/>
          <w:lang w:val="ro-RO"/>
        </w:rPr>
      </w:pPr>
    </w:p>
    <w:p w14:paraId="767C5A54" w14:textId="77777777" w:rsidR="00FA3B0B" w:rsidRPr="008D5BD7" w:rsidRDefault="00A412FD" w:rsidP="00DD3358">
      <w:pPr>
        <w:pStyle w:val="EMEABodyText"/>
        <w:keepNext/>
        <w:rPr>
          <w:rFonts w:eastAsia="MS Mincho"/>
          <w:color w:val="000000" w:themeColor="text1"/>
          <w:lang w:val="ro-RO" w:eastAsia="ja-JP"/>
        </w:rPr>
      </w:pPr>
      <w:r w:rsidRPr="008D5BD7">
        <w:rPr>
          <w:color w:val="000000" w:themeColor="text1"/>
          <w:lang w:val="ro-RO"/>
        </w:rPr>
        <w:t xml:space="preserve">În tabelul </w:t>
      </w:r>
      <w:r w:rsidR="00783848" w:rsidRPr="008D5BD7">
        <w:rPr>
          <w:color w:val="000000" w:themeColor="text1"/>
          <w:lang w:val="ro-RO"/>
        </w:rPr>
        <w:t>3</w:t>
      </w:r>
      <w:r w:rsidR="00104F4D" w:rsidRPr="008D5BD7">
        <w:rPr>
          <w:color w:val="000000" w:themeColor="text1"/>
          <w:lang w:val="ro-RO"/>
        </w:rPr>
        <w:t>,</w:t>
      </w:r>
      <w:r w:rsidRPr="008D5BD7">
        <w:rPr>
          <w:color w:val="000000" w:themeColor="text1"/>
          <w:lang w:val="ro-RO"/>
        </w:rPr>
        <w:t xml:space="preserve"> sunt prezentate reacţiile adverse </w:t>
      </w:r>
      <w:r w:rsidR="00974555" w:rsidRPr="008D5BD7">
        <w:rPr>
          <w:color w:val="000000" w:themeColor="text1"/>
          <w:lang w:val="ro-RO"/>
        </w:rPr>
        <w:t xml:space="preserve">clasificate </w:t>
      </w:r>
      <w:r w:rsidRPr="008D5BD7">
        <w:rPr>
          <w:color w:val="000000" w:themeColor="text1"/>
          <w:lang w:val="ro-RO"/>
        </w:rPr>
        <w:t xml:space="preserve">pe aparate, sisteme şi organe şi </w:t>
      </w:r>
      <w:r w:rsidR="00974555" w:rsidRPr="008D5BD7">
        <w:rPr>
          <w:color w:val="000000" w:themeColor="text1"/>
          <w:lang w:val="ro-RO"/>
        </w:rPr>
        <w:t xml:space="preserve">în funcţie </w:t>
      </w:r>
      <w:r w:rsidRPr="008D5BD7">
        <w:rPr>
          <w:color w:val="000000" w:themeColor="text1"/>
          <w:lang w:val="ro-RO"/>
        </w:rPr>
        <w:t>de frecvenţă, cu ajutorul următoarei convenţii: foarte frecvente (</w:t>
      </w:r>
      <w:r w:rsidR="0082440F" w:rsidRPr="008D5BD7">
        <w:rPr>
          <w:rFonts w:eastAsia="MS Mincho"/>
          <w:color w:val="000000" w:themeColor="text1"/>
          <w:lang w:val="ro-RO" w:eastAsia="ja-JP"/>
        </w:rPr>
        <w:t>≥</w:t>
      </w:r>
      <w:r w:rsidR="002A18D2" w:rsidRPr="008D5BD7">
        <w:rPr>
          <w:rFonts w:eastAsia="MS Mincho"/>
          <w:color w:val="000000" w:themeColor="text1"/>
          <w:lang w:val="ro-RO" w:eastAsia="ja-JP"/>
        </w:rPr>
        <w:t> </w:t>
      </w:r>
      <w:r w:rsidRPr="008D5BD7">
        <w:rPr>
          <w:color w:val="000000" w:themeColor="text1"/>
          <w:lang w:val="ro-RO"/>
        </w:rPr>
        <w:t xml:space="preserve">1/10); frecvente </w:t>
      </w:r>
      <w:r w:rsidR="00C32936" w:rsidRPr="008D5BD7">
        <w:rPr>
          <w:rFonts w:eastAsia="MS Mincho"/>
          <w:color w:val="000000" w:themeColor="text1"/>
          <w:lang w:val="ro-RO" w:eastAsia="ja-JP"/>
        </w:rPr>
        <w:t>(≥</w:t>
      </w:r>
      <w:r w:rsidR="002A18D2" w:rsidRPr="008D5BD7">
        <w:rPr>
          <w:rFonts w:eastAsia="MS Mincho"/>
          <w:color w:val="000000" w:themeColor="text1"/>
          <w:lang w:val="ro-RO" w:eastAsia="ja-JP"/>
        </w:rPr>
        <w:t> </w:t>
      </w:r>
      <w:r w:rsidR="00C32936" w:rsidRPr="008D5BD7">
        <w:rPr>
          <w:rFonts w:eastAsia="MS Mincho"/>
          <w:color w:val="000000" w:themeColor="text1"/>
          <w:lang w:val="ro-RO" w:eastAsia="ja-JP"/>
        </w:rPr>
        <w:t>1/100 şi &lt;</w:t>
      </w:r>
      <w:r w:rsidR="002A18D2" w:rsidRPr="008D5BD7">
        <w:rPr>
          <w:rFonts w:eastAsia="MS Mincho"/>
          <w:color w:val="000000" w:themeColor="text1"/>
          <w:lang w:val="ro-RO" w:eastAsia="ja-JP"/>
        </w:rPr>
        <w:t> </w:t>
      </w:r>
      <w:r w:rsidRPr="008D5BD7">
        <w:rPr>
          <w:rFonts w:eastAsia="MS Mincho"/>
          <w:color w:val="000000" w:themeColor="text1"/>
          <w:lang w:val="ro-RO" w:eastAsia="ja-JP"/>
        </w:rPr>
        <w:t>1/10); mai puţin frecvente (≥</w:t>
      </w:r>
      <w:r w:rsidR="002A18D2" w:rsidRPr="008D5BD7">
        <w:rPr>
          <w:rFonts w:eastAsia="MS Mincho"/>
          <w:color w:val="000000" w:themeColor="text1"/>
          <w:lang w:val="ro-RO" w:eastAsia="ja-JP"/>
        </w:rPr>
        <w:t> </w:t>
      </w:r>
      <w:r w:rsidRPr="008D5BD7">
        <w:rPr>
          <w:rFonts w:eastAsia="MS Mincho"/>
          <w:color w:val="000000" w:themeColor="text1"/>
          <w:lang w:val="ro-RO" w:eastAsia="ja-JP"/>
        </w:rPr>
        <w:t>1/1</w:t>
      </w:r>
      <w:r w:rsidR="00C32936" w:rsidRPr="008D5BD7">
        <w:rPr>
          <w:rFonts w:eastAsia="MS Mincho"/>
          <w:color w:val="000000" w:themeColor="text1"/>
          <w:lang w:val="ro-RO" w:eastAsia="ja-JP"/>
        </w:rPr>
        <w:t>000 şi &lt;</w:t>
      </w:r>
      <w:r w:rsidR="002A18D2" w:rsidRPr="008D5BD7">
        <w:rPr>
          <w:rFonts w:eastAsia="MS Mincho"/>
          <w:color w:val="000000" w:themeColor="text1"/>
          <w:lang w:val="ro-RO" w:eastAsia="ja-JP"/>
        </w:rPr>
        <w:t> </w:t>
      </w:r>
      <w:r w:rsidRPr="008D5BD7">
        <w:rPr>
          <w:rFonts w:eastAsia="MS Mincho"/>
          <w:color w:val="000000" w:themeColor="text1"/>
          <w:lang w:val="ro-RO" w:eastAsia="ja-JP"/>
        </w:rPr>
        <w:t>1/100)</w:t>
      </w:r>
      <w:r w:rsidR="00C32936" w:rsidRPr="008D5BD7">
        <w:rPr>
          <w:rFonts w:eastAsia="MS Mincho"/>
          <w:color w:val="000000" w:themeColor="text1"/>
          <w:lang w:val="ro-RO" w:eastAsia="ja-JP"/>
        </w:rPr>
        <w:t>; rare (≥</w:t>
      </w:r>
      <w:r w:rsidR="002A18D2" w:rsidRPr="008D5BD7">
        <w:rPr>
          <w:rFonts w:eastAsia="MS Mincho"/>
          <w:color w:val="000000" w:themeColor="text1"/>
          <w:lang w:val="ro-RO" w:eastAsia="ja-JP"/>
        </w:rPr>
        <w:t> </w:t>
      </w:r>
      <w:r w:rsidR="00C32936" w:rsidRPr="008D5BD7">
        <w:rPr>
          <w:rFonts w:eastAsia="MS Mincho"/>
          <w:color w:val="000000" w:themeColor="text1"/>
          <w:lang w:val="ro-RO" w:eastAsia="ja-JP"/>
        </w:rPr>
        <w:t>1/10000 şi &lt;</w:t>
      </w:r>
      <w:r w:rsidR="002A18D2" w:rsidRPr="008D5BD7">
        <w:rPr>
          <w:rFonts w:eastAsia="MS Mincho"/>
          <w:color w:val="000000" w:themeColor="text1"/>
          <w:lang w:val="ro-RO" w:eastAsia="ja-JP"/>
        </w:rPr>
        <w:t> </w:t>
      </w:r>
      <w:r w:rsidR="00C32936" w:rsidRPr="008D5BD7">
        <w:rPr>
          <w:rFonts w:eastAsia="MS Mincho"/>
          <w:color w:val="000000" w:themeColor="text1"/>
          <w:lang w:val="ro-RO" w:eastAsia="ja-JP"/>
        </w:rPr>
        <w:t>1/1</w:t>
      </w:r>
      <w:r w:rsidRPr="008D5BD7">
        <w:rPr>
          <w:rFonts w:eastAsia="MS Mincho"/>
          <w:color w:val="000000" w:themeColor="text1"/>
          <w:lang w:val="ro-RO" w:eastAsia="ja-JP"/>
        </w:rPr>
        <w:t>000); foarte rare (&lt;</w:t>
      </w:r>
      <w:r w:rsidR="002A18D2" w:rsidRPr="008D5BD7">
        <w:rPr>
          <w:rFonts w:eastAsia="MS Mincho"/>
          <w:color w:val="000000" w:themeColor="text1"/>
          <w:lang w:val="ro-RO" w:eastAsia="ja-JP"/>
        </w:rPr>
        <w:t> </w:t>
      </w:r>
      <w:r w:rsidR="00C32936" w:rsidRPr="008D5BD7">
        <w:rPr>
          <w:rFonts w:eastAsia="MS Mincho"/>
          <w:color w:val="000000" w:themeColor="text1"/>
          <w:lang w:val="ro-RO" w:eastAsia="ja-JP"/>
        </w:rPr>
        <w:t>1/10</w:t>
      </w:r>
      <w:r w:rsidRPr="008D5BD7">
        <w:rPr>
          <w:rFonts w:eastAsia="MS Mincho"/>
          <w:color w:val="000000" w:themeColor="text1"/>
          <w:lang w:val="ro-RO" w:eastAsia="ja-JP"/>
        </w:rPr>
        <w:t>000); cu frecvenţă necunoscută (care nu poate fi estimată din datele disponibile)</w:t>
      </w:r>
      <w:r w:rsidR="006C468E" w:rsidRPr="008D5BD7">
        <w:rPr>
          <w:rFonts w:eastAsia="MS Mincho"/>
          <w:color w:val="000000" w:themeColor="text1"/>
          <w:lang w:val="ro-RO" w:eastAsia="ja-JP"/>
        </w:rPr>
        <w:t xml:space="preserve"> la adulți</w:t>
      </w:r>
      <w:r w:rsidRPr="008D5BD7">
        <w:rPr>
          <w:rFonts w:eastAsia="MS Mincho"/>
          <w:color w:val="000000" w:themeColor="text1"/>
          <w:lang w:val="ro-RO" w:eastAsia="ja-JP"/>
        </w:rPr>
        <w:t xml:space="preserve"> pentru pETV, FANV</w:t>
      </w:r>
      <w:r w:rsidR="002E20B2" w:rsidRPr="008D5BD7">
        <w:rPr>
          <w:rFonts w:eastAsia="MS Mincho"/>
          <w:color w:val="000000" w:themeColor="text1"/>
          <w:lang w:val="ro-RO" w:eastAsia="ja-JP"/>
        </w:rPr>
        <w:t xml:space="preserve"> şi tETV</w:t>
      </w:r>
      <w:r w:rsidR="006C468E" w:rsidRPr="008D5BD7">
        <w:rPr>
          <w:rFonts w:eastAsia="MS Mincho"/>
          <w:color w:val="000000" w:themeColor="text1"/>
          <w:lang w:val="ro-RO" w:eastAsia="ja-JP"/>
        </w:rPr>
        <w:t xml:space="preserve"> și la copii și adolescenți cu vârsta între 28 de zile și </w:t>
      </w:r>
      <w:r w:rsidR="006C468E" w:rsidRPr="008D5BD7">
        <w:rPr>
          <w:color w:val="000000" w:themeColor="text1"/>
          <w:lang w:val="ro-RO"/>
        </w:rPr>
        <w:t>&lt;18 ani pentru TEV și prevenirea TEV recurent</w:t>
      </w:r>
      <w:r w:rsidRPr="008D5BD7">
        <w:rPr>
          <w:rFonts w:eastAsia="MS Mincho"/>
          <w:color w:val="000000" w:themeColor="text1"/>
          <w:lang w:val="ro-RO" w:eastAsia="ja-JP"/>
        </w:rPr>
        <w:t>.</w:t>
      </w:r>
    </w:p>
    <w:p w14:paraId="1BA23DEE" w14:textId="77777777" w:rsidR="00947E9E" w:rsidRPr="008D5BD7" w:rsidRDefault="00947E9E" w:rsidP="00DD3358">
      <w:pPr>
        <w:pStyle w:val="EMEABodyText"/>
        <w:keepNext/>
        <w:rPr>
          <w:rFonts w:eastAsia="MS Mincho"/>
          <w:color w:val="000000" w:themeColor="text1"/>
          <w:lang w:val="ro-RO" w:eastAsia="ja-JP"/>
        </w:rPr>
      </w:pPr>
    </w:p>
    <w:p w14:paraId="3A2E9F37" w14:textId="77777777" w:rsidR="00947E9E" w:rsidRPr="008D5BD7" w:rsidRDefault="00947E9E" w:rsidP="00DD3358">
      <w:pPr>
        <w:pStyle w:val="EMEABodyText"/>
        <w:keepNext/>
        <w:rPr>
          <w:color w:val="000000" w:themeColor="text1"/>
          <w:lang w:val="ro-RO"/>
        </w:rPr>
      </w:pPr>
      <w:r w:rsidRPr="008D5BD7">
        <w:rPr>
          <w:color w:val="000000" w:themeColor="text1"/>
          <w:lang w:val="ro-RO"/>
        </w:rPr>
        <w:t>Frecvențele reacțiilor adverse raportate în Tabelul 3 pentru copii și adolescenți sunt derivate din studiul CV185325, în care aceștia au primit apixaban pentru tratamentul TEV și prevenirea TEV recurent.</w:t>
      </w:r>
    </w:p>
    <w:p w14:paraId="299ECCF6" w14:textId="77777777" w:rsidR="00FA3B0B" w:rsidRPr="008D5BD7" w:rsidRDefault="00FA3B0B" w:rsidP="002E29F9">
      <w:pPr>
        <w:pStyle w:val="EMEABodyText"/>
        <w:rPr>
          <w:color w:val="000000" w:themeColor="text1"/>
          <w:lang w:val="ro-RO"/>
        </w:rPr>
      </w:pPr>
    </w:p>
    <w:p w14:paraId="4C29B3E3" w14:textId="77777777" w:rsidR="001E6D3C" w:rsidRPr="008D5BD7" w:rsidRDefault="00D86961" w:rsidP="00656139">
      <w:pPr>
        <w:pStyle w:val="EMEABodyText"/>
        <w:keepNext/>
        <w:keepLines/>
        <w:rPr>
          <w:b/>
          <w:color w:val="000000" w:themeColor="text1"/>
          <w:lang w:val="ro-RO"/>
        </w:rPr>
      </w:pPr>
      <w:r w:rsidRPr="008D5BD7">
        <w:rPr>
          <w:b/>
          <w:color w:val="000000" w:themeColor="text1"/>
          <w:lang w:val="ro-RO"/>
        </w:rPr>
        <w:t>Tabel</w:t>
      </w:r>
      <w:r w:rsidR="00FF3A45" w:rsidRPr="008D5BD7">
        <w:rPr>
          <w:b/>
          <w:color w:val="000000" w:themeColor="text1"/>
          <w:lang w:val="ro-RO"/>
        </w:rPr>
        <w:t>ul</w:t>
      </w:r>
      <w:r w:rsidR="001E6D3C" w:rsidRPr="008D5BD7">
        <w:rPr>
          <w:b/>
          <w:color w:val="000000" w:themeColor="text1"/>
          <w:lang w:val="ro-RO"/>
        </w:rPr>
        <w:t xml:space="preserve"> </w:t>
      </w:r>
      <w:r w:rsidR="00553234" w:rsidRPr="008D5BD7">
        <w:rPr>
          <w:b/>
          <w:color w:val="000000" w:themeColor="text1"/>
          <w:lang w:val="ro-RO"/>
        </w:rPr>
        <w:t>3</w:t>
      </w:r>
      <w:r w:rsidR="001A20AC" w:rsidRPr="008D5BD7">
        <w:rPr>
          <w:b/>
          <w:color w:val="000000" w:themeColor="text1"/>
          <w:lang w:val="ro-RO"/>
        </w:rPr>
        <w:t xml:space="preserve">: </w:t>
      </w:r>
      <w:r w:rsidR="001A20AC" w:rsidRPr="008D5BD7">
        <w:rPr>
          <w:b/>
          <w:color w:val="000000" w:themeColor="text1"/>
          <w:u w:val="single"/>
          <w:lang w:val="ro-RO"/>
        </w:rPr>
        <w:t>Reacţiile adverse sub formă de tabel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9"/>
        <w:gridCol w:w="1905"/>
        <w:gridCol w:w="1866"/>
        <w:gridCol w:w="1438"/>
        <w:gridCol w:w="1414"/>
      </w:tblGrid>
      <w:tr w:rsidR="006C468E" w:rsidRPr="004215BF" w14:paraId="19774810" w14:textId="77777777" w:rsidTr="0070468A">
        <w:trPr>
          <w:tblHeader/>
        </w:trPr>
        <w:tc>
          <w:tcPr>
            <w:tcW w:w="2439" w:type="dxa"/>
          </w:tcPr>
          <w:p w14:paraId="76E6DFFB" w14:textId="77777777" w:rsidR="006C468E" w:rsidRPr="008D5BD7" w:rsidRDefault="006C468E" w:rsidP="00656139">
            <w:pPr>
              <w:keepNext/>
              <w:keepLines/>
              <w:rPr>
                <w:color w:val="000000" w:themeColor="text1"/>
                <w:sz w:val="22"/>
                <w:szCs w:val="22"/>
              </w:rPr>
            </w:pPr>
            <w:r w:rsidRPr="008D5BD7">
              <w:rPr>
                <w:b/>
                <w:color w:val="000000" w:themeColor="text1"/>
                <w:sz w:val="22"/>
                <w:szCs w:val="22"/>
              </w:rPr>
              <w:t>Clasa de aparate, sisteme şi organe</w:t>
            </w:r>
          </w:p>
        </w:tc>
        <w:tc>
          <w:tcPr>
            <w:tcW w:w="1905" w:type="dxa"/>
          </w:tcPr>
          <w:p w14:paraId="122B9C31" w14:textId="77777777" w:rsidR="006C468E" w:rsidRPr="008D5BD7" w:rsidRDefault="006C468E" w:rsidP="00656139">
            <w:pPr>
              <w:keepNext/>
              <w:keepLines/>
              <w:jc w:val="center"/>
              <w:rPr>
                <w:color w:val="000000" w:themeColor="text1"/>
                <w:sz w:val="22"/>
                <w:szCs w:val="22"/>
                <w:u w:val="single"/>
              </w:rPr>
            </w:pPr>
            <w:r w:rsidRPr="008D5BD7">
              <w:rPr>
                <w:b/>
                <w:color w:val="000000" w:themeColor="text1"/>
                <w:sz w:val="22"/>
                <w:szCs w:val="22"/>
              </w:rPr>
              <w:t>Prevenirea ETV la pacienţi adulţi la care s-a efectuat intervenţie chirurgicală de artroplastie a şoldului sau genunchiului (pETV)</w:t>
            </w:r>
          </w:p>
        </w:tc>
        <w:tc>
          <w:tcPr>
            <w:tcW w:w="1866" w:type="dxa"/>
          </w:tcPr>
          <w:p w14:paraId="2E13CEF5" w14:textId="77777777" w:rsidR="006C468E" w:rsidRPr="008D5BD7" w:rsidRDefault="006C468E" w:rsidP="00656139">
            <w:pPr>
              <w:keepNext/>
              <w:keepLines/>
              <w:jc w:val="center"/>
              <w:rPr>
                <w:color w:val="000000" w:themeColor="text1"/>
                <w:sz w:val="22"/>
                <w:szCs w:val="22"/>
              </w:rPr>
            </w:pPr>
            <w:r w:rsidRPr="008D5BD7">
              <w:rPr>
                <w:b/>
                <w:color w:val="000000" w:themeColor="text1"/>
                <w:sz w:val="22"/>
                <w:szCs w:val="22"/>
              </w:rPr>
              <w:t>Prevenirea accidentului vascular cerebral şi a emboliei sistemice la pacienţi adulţi cu FANV, cu unul sau mai mulţi factori de risc (FANV)</w:t>
            </w:r>
          </w:p>
        </w:tc>
        <w:tc>
          <w:tcPr>
            <w:tcW w:w="1438" w:type="dxa"/>
          </w:tcPr>
          <w:p w14:paraId="48F74799" w14:textId="77777777" w:rsidR="006C468E" w:rsidRPr="008D5BD7" w:rsidRDefault="006C468E" w:rsidP="00656139">
            <w:pPr>
              <w:keepNext/>
              <w:keepLines/>
              <w:jc w:val="center"/>
              <w:rPr>
                <w:b/>
                <w:color w:val="000000" w:themeColor="text1"/>
                <w:sz w:val="22"/>
                <w:szCs w:val="22"/>
                <w:u w:val="single"/>
              </w:rPr>
            </w:pPr>
            <w:r w:rsidRPr="008D5BD7">
              <w:rPr>
                <w:b/>
                <w:color w:val="000000" w:themeColor="text1"/>
                <w:sz w:val="22"/>
                <w:szCs w:val="22"/>
              </w:rPr>
              <w:t>Tratamentul TVP şi al EP şi prevenirea TVP şi a EP recurente (tETV)</w:t>
            </w:r>
            <w:r w:rsidR="00BB5137" w:rsidRPr="008D5BD7">
              <w:rPr>
                <w:b/>
                <w:color w:val="000000" w:themeColor="text1"/>
                <w:sz w:val="22"/>
                <w:szCs w:val="22"/>
              </w:rPr>
              <w:t>, la pacienți adulți</w:t>
            </w:r>
          </w:p>
        </w:tc>
        <w:tc>
          <w:tcPr>
            <w:tcW w:w="1414" w:type="dxa"/>
          </w:tcPr>
          <w:p w14:paraId="51829412" w14:textId="77777777" w:rsidR="006C468E" w:rsidRPr="008D5BD7" w:rsidRDefault="008915CA" w:rsidP="00656139">
            <w:pPr>
              <w:keepNext/>
              <w:keepLines/>
              <w:jc w:val="center"/>
              <w:rPr>
                <w:b/>
                <w:color w:val="000000" w:themeColor="text1"/>
                <w:sz w:val="22"/>
                <w:szCs w:val="22"/>
              </w:rPr>
            </w:pPr>
            <w:r w:rsidRPr="008D5BD7">
              <w:rPr>
                <w:b/>
                <w:color w:val="000000" w:themeColor="text1"/>
                <w:sz w:val="22"/>
                <w:szCs w:val="22"/>
              </w:rPr>
              <w:t>Tratamentul TEV și prevenirea TEV recurent la copii și adolescenți cu vârsta cuprinsă între 28 zile și mai puțin de 18 ani</w:t>
            </w:r>
          </w:p>
        </w:tc>
      </w:tr>
      <w:tr w:rsidR="006C468E" w:rsidRPr="004215BF" w14:paraId="60F69301" w14:textId="77777777" w:rsidTr="0070468A">
        <w:tc>
          <w:tcPr>
            <w:tcW w:w="6210" w:type="dxa"/>
            <w:gridSpan w:val="3"/>
          </w:tcPr>
          <w:p w14:paraId="10145945" w14:textId="77777777" w:rsidR="006C468E" w:rsidRPr="008D5BD7" w:rsidRDefault="006C468E" w:rsidP="00656139">
            <w:pPr>
              <w:keepNext/>
              <w:keepLines/>
              <w:rPr>
                <w:i/>
                <w:color w:val="000000" w:themeColor="text1"/>
                <w:sz w:val="22"/>
                <w:szCs w:val="22"/>
              </w:rPr>
            </w:pPr>
            <w:r w:rsidRPr="008D5BD7">
              <w:rPr>
                <w:i/>
                <w:color w:val="000000" w:themeColor="text1"/>
                <w:sz w:val="22"/>
                <w:szCs w:val="22"/>
              </w:rPr>
              <w:t>Tulburări hematologice şi limfatice</w:t>
            </w:r>
          </w:p>
        </w:tc>
        <w:tc>
          <w:tcPr>
            <w:tcW w:w="1438" w:type="dxa"/>
          </w:tcPr>
          <w:p w14:paraId="77B15C2B" w14:textId="77777777" w:rsidR="006C468E" w:rsidRPr="008D5BD7" w:rsidRDefault="006C468E" w:rsidP="00656139">
            <w:pPr>
              <w:keepNext/>
              <w:keepLines/>
              <w:rPr>
                <w:i/>
                <w:color w:val="000000" w:themeColor="text1"/>
                <w:sz w:val="22"/>
                <w:szCs w:val="22"/>
              </w:rPr>
            </w:pPr>
          </w:p>
        </w:tc>
        <w:tc>
          <w:tcPr>
            <w:tcW w:w="1414" w:type="dxa"/>
          </w:tcPr>
          <w:p w14:paraId="6A29CEFC" w14:textId="77777777" w:rsidR="006C468E" w:rsidRPr="008D5BD7" w:rsidRDefault="006C468E" w:rsidP="00656139">
            <w:pPr>
              <w:keepNext/>
              <w:keepLines/>
              <w:rPr>
                <w:i/>
                <w:color w:val="000000" w:themeColor="text1"/>
                <w:sz w:val="22"/>
                <w:szCs w:val="22"/>
              </w:rPr>
            </w:pPr>
          </w:p>
        </w:tc>
      </w:tr>
      <w:tr w:rsidR="006C468E" w:rsidRPr="004215BF" w14:paraId="1F9A8E0A" w14:textId="77777777" w:rsidTr="0070468A">
        <w:tc>
          <w:tcPr>
            <w:tcW w:w="2439" w:type="dxa"/>
          </w:tcPr>
          <w:p w14:paraId="6E72780F" w14:textId="77777777" w:rsidR="006C468E" w:rsidRPr="008D5BD7" w:rsidRDefault="006C468E" w:rsidP="00656139">
            <w:pPr>
              <w:keepNext/>
              <w:keepLines/>
              <w:rPr>
                <w:color w:val="000000" w:themeColor="text1"/>
                <w:sz w:val="22"/>
                <w:szCs w:val="22"/>
              </w:rPr>
            </w:pPr>
            <w:r w:rsidRPr="008D5BD7">
              <w:rPr>
                <w:color w:val="000000" w:themeColor="text1"/>
                <w:sz w:val="22"/>
                <w:szCs w:val="22"/>
              </w:rPr>
              <w:t>Anemie</w:t>
            </w:r>
          </w:p>
        </w:tc>
        <w:tc>
          <w:tcPr>
            <w:tcW w:w="1905" w:type="dxa"/>
          </w:tcPr>
          <w:p w14:paraId="3874CA77" w14:textId="77777777" w:rsidR="006C468E" w:rsidRPr="008D5BD7" w:rsidRDefault="006C468E" w:rsidP="00656139">
            <w:pPr>
              <w:keepNext/>
              <w:keepLines/>
              <w:jc w:val="center"/>
              <w:rPr>
                <w:color w:val="000000" w:themeColor="text1"/>
                <w:sz w:val="22"/>
                <w:szCs w:val="22"/>
              </w:rPr>
            </w:pPr>
            <w:r w:rsidRPr="008D5BD7">
              <w:rPr>
                <w:color w:val="000000" w:themeColor="text1"/>
                <w:sz w:val="22"/>
                <w:szCs w:val="22"/>
              </w:rPr>
              <w:t>Frecvente</w:t>
            </w:r>
          </w:p>
        </w:tc>
        <w:tc>
          <w:tcPr>
            <w:tcW w:w="1866" w:type="dxa"/>
          </w:tcPr>
          <w:p w14:paraId="73880A2C" w14:textId="77777777" w:rsidR="006C468E" w:rsidRPr="008D5BD7" w:rsidRDefault="006C468E" w:rsidP="00656139">
            <w:pPr>
              <w:keepNext/>
              <w:keepLines/>
              <w:jc w:val="center"/>
              <w:rPr>
                <w:color w:val="000000" w:themeColor="text1"/>
                <w:sz w:val="22"/>
                <w:szCs w:val="22"/>
              </w:rPr>
            </w:pPr>
            <w:r w:rsidRPr="008D5BD7">
              <w:rPr>
                <w:color w:val="000000" w:themeColor="text1"/>
                <w:sz w:val="22"/>
                <w:szCs w:val="22"/>
              </w:rPr>
              <w:t>Frecvente</w:t>
            </w:r>
          </w:p>
        </w:tc>
        <w:tc>
          <w:tcPr>
            <w:tcW w:w="1438" w:type="dxa"/>
          </w:tcPr>
          <w:p w14:paraId="44FB3D1C" w14:textId="77777777" w:rsidR="006C468E" w:rsidRPr="008D5BD7" w:rsidRDefault="006C468E" w:rsidP="00656139">
            <w:pPr>
              <w:keepNext/>
              <w:keepLines/>
              <w:jc w:val="center"/>
              <w:rPr>
                <w:color w:val="000000" w:themeColor="text1"/>
                <w:sz w:val="22"/>
                <w:szCs w:val="22"/>
              </w:rPr>
            </w:pPr>
            <w:r w:rsidRPr="008D5BD7">
              <w:rPr>
                <w:color w:val="000000" w:themeColor="text1"/>
                <w:sz w:val="22"/>
                <w:szCs w:val="22"/>
              </w:rPr>
              <w:t>Frecvente</w:t>
            </w:r>
          </w:p>
        </w:tc>
        <w:tc>
          <w:tcPr>
            <w:tcW w:w="1414" w:type="dxa"/>
          </w:tcPr>
          <w:p w14:paraId="75643036" w14:textId="77777777" w:rsidR="006C468E" w:rsidRPr="008D5BD7" w:rsidRDefault="008915CA" w:rsidP="00656139">
            <w:pPr>
              <w:keepNext/>
              <w:keepLines/>
              <w:jc w:val="center"/>
              <w:rPr>
                <w:color w:val="000000" w:themeColor="text1"/>
                <w:sz w:val="22"/>
                <w:szCs w:val="22"/>
              </w:rPr>
            </w:pPr>
            <w:r w:rsidRPr="008D5BD7">
              <w:rPr>
                <w:color w:val="000000" w:themeColor="text1"/>
                <w:sz w:val="22"/>
                <w:szCs w:val="22"/>
              </w:rPr>
              <w:t>Frecvente</w:t>
            </w:r>
          </w:p>
        </w:tc>
      </w:tr>
      <w:tr w:rsidR="006C468E" w:rsidRPr="004215BF" w14:paraId="1F2C2847" w14:textId="77777777" w:rsidTr="0070468A">
        <w:tc>
          <w:tcPr>
            <w:tcW w:w="2439" w:type="dxa"/>
          </w:tcPr>
          <w:p w14:paraId="0747EA61" w14:textId="77777777" w:rsidR="006C468E" w:rsidRPr="008D5BD7" w:rsidRDefault="006C468E" w:rsidP="00656139">
            <w:pPr>
              <w:keepNext/>
              <w:keepLines/>
              <w:rPr>
                <w:color w:val="000000" w:themeColor="text1"/>
                <w:sz w:val="22"/>
                <w:szCs w:val="22"/>
              </w:rPr>
            </w:pPr>
            <w:r w:rsidRPr="008D5BD7">
              <w:rPr>
                <w:color w:val="000000" w:themeColor="text1"/>
                <w:sz w:val="22"/>
                <w:szCs w:val="22"/>
              </w:rPr>
              <w:t>Trombocitopenie</w:t>
            </w:r>
          </w:p>
        </w:tc>
        <w:tc>
          <w:tcPr>
            <w:tcW w:w="1905" w:type="dxa"/>
          </w:tcPr>
          <w:p w14:paraId="6CF74F6C" w14:textId="77777777" w:rsidR="006C468E" w:rsidRPr="008D5BD7" w:rsidDel="004E3303" w:rsidRDefault="006C468E" w:rsidP="00656139">
            <w:pPr>
              <w:keepNext/>
              <w:keepLines/>
              <w:jc w:val="center"/>
              <w:rPr>
                <w:color w:val="000000" w:themeColor="text1"/>
                <w:sz w:val="22"/>
                <w:szCs w:val="22"/>
              </w:rPr>
            </w:pPr>
            <w:r w:rsidRPr="008D5BD7">
              <w:rPr>
                <w:color w:val="000000" w:themeColor="text1"/>
                <w:sz w:val="22"/>
                <w:szCs w:val="22"/>
              </w:rPr>
              <w:t>Mai puţin frecvente</w:t>
            </w:r>
          </w:p>
        </w:tc>
        <w:tc>
          <w:tcPr>
            <w:tcW w:w="1866" w:type="dxa"/>
          </w:tcPr>
          <w:p w14:paraId="66AEC750" w14:textId="77777777" w:rsidR="006C468E" w:rsidRPr="008D5BD7" w:rsidRDefault="006C468E" w:rsidP="00656139">
            <w:pPr>
              <w:keepNext/>
              <w:keepLines/>
              <w:jc w:val="center"/>
              <w:rPr>
                <w:color w:val="000000" w:themeColor="text1"/>
                <w:sz w:val="22"/>
                <w:szCs w:val="22"/>
              </w:rPr>
            </w:pPr>
            <w:r w:rsidRPr="008D5BD7">
              <w:rPr>
                <w:color w:val="000000" w:themeColor="text1"/>
                <w:sz w:val="22"/>
                <w:szCs w:val="22"/>
              </w:rPr>
              <w:t>Mai puţin frecvente</w:t>
            </w:r>
          </w:p>
        </w:tc>
        <w:tc>
          <w:tcPr>
            <w:tcW w:w="1438" w:type="dxa"/>
          </w:tcPr>
          <w:p w14:paraId="5A212340" w14:textId="77777777" w:rsidR="006C468E" w:rsidRPr="008D5BD7" w:rsidRDefault="006C468E" w:rsidP="000453A6">
            <w:pPr>
              <w:keepNext/>
              <w:keepLines/>
              <w:jc w:val="center"/>
              <w:rPr>
                <w:color w:val="000000" w:themeColor="text1"/>
                <w:sz w:val="22"/>
                <w:szCs w:val="22"/>
              </w:rPr>
            </w:pPr>
            <w:r w:rsidRPr="008D5BD7">
              <w:rPr>
                <w:color w:val="000000" w:themeColor="text1"/>
                <w:sz w:val="22"/>
                <w:szCs w:val="22"/>
              </w:rPr>
              <w:t>Frecvente</w:t>
            </w:r>
          </w:p>
        </w:tc>
        <w:tc>
          <w:tcPr>
            <w:tcW w:w="1414" w:type="dxa"/>
          </w:tcPr>
          <w:p w14:paraId="44522A43" w14:textId="77777777" w:rsidR="006C468E" w:rsidRPr="008D5BD7" w:rsidRDefault="008915CA" w:rsidP="000453A6">
            <w:pPr>
              <w:keepNext/>
              <w:keepLines/>
              <w:jc w:val="center"/>
              <w:rPr>
                <w:color w:val="000000" w:themeColor="text1"/>
                <w:sz w:val="22"/>
                <w:szCs w:val="22"/>
              </w:rPr>
            </w:pPr>
            <w:r w:rsidRPr="008D5BD7">
              <w:rPr>
                <w:color w:val="000000" w:themeColor="text1"/>
                <w:sz w:val="22"/>
                <w:szCs w:val="22"/>
              </w:rPr>
              <w:t>Frecvente</w:t>
            </w:r>
          </w:p>
        </w:tc>
      </w:tr>
      <w:tr w:rsidR="006C468E" w:rsidRPr="004215BF" w14:paraId="3D166A75" w14:textId="77777777" w:rsidTr="0070468A">
        <w:tc>
          <w:tcPr>
            <w:tcW w:w="6210" w:type="dxa"/>
            <w:gridSpan w:val="3"/>
          </w:tcPr>
          <w:p w14:paraId="7C1200C2" w14:textId="77777777" w:rsidR="006C468E" w:rsidRPr="008D5BD7" w:rsidRDefault="006C468E" w:rsidP="00656139">
            <w:pPr>
              <w:keepNext/>
              <w:keepLines/>
              <w:rPr>
                <w:i/>
                <w:color w:val="000000" w:themeColor="text1"/>
                <w:sz w:val="22"/>
                <w:szCs w:val="22"/>
              </w:rPr>
            </w:pPr>
            <w:r w:rsidRPr="008D5BD7">
              <w:rPr>
                <w:i/>
                <w:color w:val="000000" w:themeColor="text1"/>
                <w:sz w:val="22"/>
                <w:szCs w:val="22"/>
              </w:rPr>
              <w:t>Tulburări ale sistemului imunitar</w:t>
            </w:r>
          </w:p>
        </w:tc>
        <w:tc>
          <w:tcPr>
            <w:tcW w:w="1438" w:type="dxa"/>
          </w:tcPr>
          <w:p w14:paraId="59B411EE" w14:textId="77777777" w:rsidR="006C468E" w:rsidRPr="008D5BD7" w:rsidRDefault="006C468E" w:rsidP="00656139">
            <w:pPr>
              <w:keepNext/>
              <w:keepLines/>
              <w:rPr>
                <w:i/>
                <w:color w:val="000000" w:themeColor="text1"/>
                <w:sz w:val="22"/>
                <w:szCs w:val="22"/>
              </w:rPr>
            </w:pPr>
          </w:p>
        </w:tc>
        <w:tc>
          <w:tcPr>
            <w:tcW w:w="1414" w:type="dxa"/>
          </w:tcPr>
          <w:p w14:paraId="6C20B040" w14:textId="77777777" w:rsidR="006C468E" w:rsidRPr="008D5BD7" w:rsidRDefault="006C468E" w:rsidP="00656139">
            <w:pPr>
              <w:keepNext/>
              <w:keepLines/>
              <w:rPr>
                <w:i/>
                <w:color w:val="000000" w:themeColor="text1"/>
                <w:sz w:val="22"/>
                <w:szCs w:val="22"/>
              </w:rPr>
            </w:pPr>
          </w:p>
        </w:tc>
      </w:tr>
      <w:tr w:rsidR="006C468E" w:rsidRPr="004215BF" w14:paraId="2FFA06CD" w14:textId="77777777" w:rsidTr="0070468A">
        <w:tc>
          <w:tcPr>
            <w:tcW w:w="2439" w:type="dxa"/>
          </w:tcPr>
          <w:p w14:paraId="1FFED0DD" w14:textId="77777777" w:rsidR="006C468E" w:rsidRPr="008D5BD7" w:rsidRDefault="006C468E" w:rsidP="00C377A3">
            <w:pPr>
              <w:rPr>
                <w:color w:val="000000" w:themeColor="text1"/>
                <w:sz w:val="22"/>
                <w:szCs w:val="22"/>
              </w:rPr>
            </w:pPr>
            <w:r w:rsidRPr="008D5BD7">
              <w:rPr>
                <w:color w:val="000000" w:themeColor="text1"/>
                <w:sz w:val="22"/>
                <w:szCs w:val="22"/>
              </w:rPr>
              <w:t xml:space="preserve">Hipersensibilitate, edem alergic şi anafilaxie </w:t>
            </w:r>
          </w:p>
        </w:tc>
        <w:tc>
          <w:tcPr>
            <w:tcW w:w="1905" w:type="dxa"/>
          </w:tcPr>
          <w:p w14:paraId="0D9F7745" w14:textId="77777777" w:rsidR="006C468E" w:rsidRPr="008D5BD7" w:rsidRDefault="006C468E" w:rsidP="002E20B2">
            <w:pPr>
              <w:jc w:val="center"/>
              <w:rPr>
                <w:color w:val="000000" w:themeColor="text1"/>
                <w:sz w:val="22"/>
                <w:szCs w:val="22"/>
              </w:rPr>
            </w:pPr>
            <w:r w:rsidRPr="008D5BD7">
              <w:rPr>
                <w:color w:val="000000" w:themeColor="text1"/>
                <w:sz w:val="22"/>
                <w:szCs w:val="22"/>
              </w:rPr>
              <w:t>Rare</w:t>
            </w:r>
          </w:p>
        </w:tc>
        <w:tc>
          <w:tcPr>
            <w:tcW w:w="1866" w:type="dxa"/>
          </w:tcPr>
          <w:p w14:paraId="39AF4265" w14:textId="77777777" w:rsidR="006C468E" w:rsidRPr="008D5BD7" w:rsidRDefault="006C468E" w:rsidP="002E20B2">
            <w:pPr>
              <w:jc w:val="center"/>
              <w:rPr>
                <w:color w:val="000000" w:themeColor="text1"/>
                <w:sz w:val="22"/>
                <w:szCs w:val="22"/>
              </w:rPr>
            </w:pPr>
            <w:r w:rsidRPr="008D5BD7">
              <w:rPr>
                <w:color w:val="000000" w:themeColor="text1"/>
                <w:sz w:val="22"/>
                <w:szCs w:val="22"/>
              </w:rPr>
              <w:t>Mai puţin frecvente</w:t>
            </w:r>
          </w:p>
        </w:tc>
        <w:tc>
          <w:tcPr>
            <w:tcW w:w="1438" w:type="dxa"/>
          </w:tcPr>
          <w:p w14:paraId="1392FC9A" w14:textId="77777777" w:rsidR="006C468E" w:rsidRPr="008D5BD7" w:rsidRDefault="006C468E" w:rsidP="002E20B2">
            <w:pPr>
              <w:jc w:val="center"/>
              <w:rPr>
                <w:color w:val="000000" w:themeColor="text1"/>
                <w:sz w:val="22"/>
                <w:szCs w:val="22"/>
              </w:rPr>
            </w:pPr>
            <w:r w:rsidRPr="008D5BD7">
              <w:rPr>
                <w:color w:val="000000" w:themeColor="text1"/>
                <w:sz w:val="22"/>
                <w:szCs w:val="22"/>
              </w:rPr>
              <w:t>Mai puţin frecvente</w:t>
            </w:r>
          </w:p>
        </w:tc>
        <w:tc>
          <w:tcPr>
            <w:tcW w:w="1414" w:type="dxa"/>
          </w:tcPr>
          <w:p w14:paraId="08F1669B" w14:textId="77777777" w:rsidR="006C468E" w:rsidRPr="008D5BD7" w:rsidRDefault="008915CA" w:rsidP="002E20B2">
            <w:pPr>
              <w:jc w:val="center"/>
              <w:rPr>
                <w:color w:val="000000" w:themeColor="text1"/>
                <w:sz w:val="22"/>
                <w:szCs w:val="22"/>
              </w:rPr>
            </w:pPr>
            <w:r w:rsidRPr="008D5BD7">
              <w:rPr>
                <w:color w:val="000000" w:themeColor="text1"/>
                <w:sz w:val="22"/>
                <w:szCs w:val="22"/>
              </w:rPr>
              <w:t>Frecvente</w:t>
            </w:r>
            <w:r w:rsidRPr="008D5BD7">
              <w:rPr>
                <w:rStyle w:val="BMSSuperscript"/>
                <w:rFonts w:eastAsia="MS Mincho"/>
                <w:color w:val="000000" w:themeColor="text1"/>
                <w:sz w:val="22"/>
                <w:szCs w:val="22"/>
              </w:rPr>
              <w:t>‡</w:t>
            </w:r>
          </w:p>
        </w:tc>
      </w:tr>
      <w:tr w:rsidR="006C468E" w:rsidRPr="004215BF" w14:paraId="20274595" w14:textId="77777777" w:rsidTr="0070468A">
        <w:tc>
          <w:tcPr>
            <w:tcW w:w="2439" w:type="dxa"/>
          </w:tcPr>
          <w:p w14:paraId="25E3ACAF" w14:textId="77777777" w:rsidR="006C468E" w:rsidRPr="008D5BD7" w:rsidRDefault="006C468E" w:rsidP="00C377A3">
            <w:pPr>
              <w:rPr>
                <w:color w:val="000000" w:themeColor="text1"/>
                <w:sz w:val="22"/>
                <w:szCs w:val="22"/>
              </w:rPr>
            </w:pPr>
            <w:r w:rsidRPr="008D5BD7">
              <w:rPr>
                <w:color w:val="000000" w:themeColor="text1"/>
                <w:sz w:val="22"/>
                <w:szCs w:val="22"/>
              </w:rPr>
              <w:t>Prurit</w:t>
            </w:r>
          </w:p>
        </w:tc>
        <w:tc>
          <w:tcPr>
            <w:tcW w:w="1905" w:type="dxa"/>
          </w:tcPr>
          <w:p w14:paraId="2A64709F" w14:textId="77777777" w:rsidR="006C468E" w:rsidRPr="008D5BD7" w:rsidRDefault="006C468E" w:rsidP="002E20B2">
            <w:pPr>
              <w:jc w:val="center"/>
              <w:rPr>
                <w:color w:val="000000" w:themeColor="text1"/>
                <w:sz w:val="22"/>
                <w:szCs w:val="22"/>
              </w:rPr>
            </w:pPr>
            <w:r w:rsidRPr="008D5BD7">
              <w:rPr>
                <w:color w:val="000000" w:themeColor="text1"/>
                <w:sz w:val="22"/>
                <w:szCs w:val="22"/>
              </w:rPr>
              <w:t>Mai puțin frecvente</w:t>
            </w:r>
          </w:p>
        </w:tc>
        <w:tc>
          <w:tcPr>
            <w:tcW w:w="1866" w:type="dxa"/>
          </w:tcPr>
          <w:p w14:paraId="6A413C55" w14:textId="77777777" w:rsidR="006C468E" w:rsidRPr="008D5BD7" w:rsidRDefault="006C468E" w:rsidP="002E20B2">
            <w:pPr>
              <w:jc w:val="center"/>
              <w:rPr>
                <w:color w:val="000000" w:themeColor="text1"/>
                <w:sz w:val="22"/>
                <w:szCs w:val="22"/>
              </w:rPr>
            </w:pPr>
            <w:r w:rsidRPr="008D5BD7">
              <w:rPr>
                <w:color w:val="000000" w:themeColor="text1"/>
                <w:sz w:val="22"/>
                <w:szCs w:val="22"/>
              </w:rPr>
              <w:t>Mai puțin frecvente</w:t>
            </w:r>
          </w:p>
        </w:tc>
        <w:tc>
          <w:tcPr>
            <w:tcW w:w="1438" w:type="dxa"/>
          </w:tcPr>
          <w:p w14:paraId="63B46809" w14:textId="77777777" w:rsidR="006C468E" w:rsidRPr="008D5BD7" w:rsidRDefault="006C468E" w:rsidP="002E20B2">
            <w:pPr>
              <w:jc w:val="center"/>
              <w:rPr>
                <w:color w:val="000000" w:themeColor="text1"/>
                <w:sz w:val="22"/>
                <w:szCs w:val="22"/>
              </w:rPr>
            </w:pPr>
            <w:r w:rsidRPr="008D5BD7">
              <w:rPr>
                <w:color w:val="000000" w:themeColor="text1"/>
                <w:sz w:val="22"/>
                <w:szCs w:val="22"/>
              </w:rPr>
              <w:t>Mai puțin frecvente*</w:t>
            </w:r>
          </w:p>
        </w:tc>
        <w:tc>
          <w:tcPr>
            <w:tcW w:w="1414" w:type="dxa"/>
          </w:tcPr>
          <w:p w14:paraId="1B081556" w14:textId="77777777" w:rsidR="006C468E" w:rsidRPr="008D5BD7" w:rsidRDefault="008915CA" w:rsidP="002E20B2">
            <w:pPr>
              <w:jc w:val="center"/>
              <w:rPr>
                <w:color w:val="000000" w:themeColor="text1"/>
                <w:sz w:val="22"/>
                <w:szCs w:val="22"/>
              </w:rPr>
            </w:pPr>
            <w:r w:rsidRPr="008D5BD7">
              <w:rPr>
                <w:color w:val="000000" w:themeColor="text1"/>
                <w:sz w:val="22"/>
                <w:szCs w:val="22"/>
              </w:rPr>
              <w:t>Frecvente</w:t>
            </w:r>
          </w:p>
        </w:tc>
      </w:tr>
      <w:tr w:rsidR="006C468E" w:rsidRPr="004215BF" w14:paraId="3183D5CA" w14:textId="77777777" w:rsidTr="0070468A">
        <w:tc>
          <w:tcPr>
            <w:tcW w:w="2439" w:type="dxa"/>
          </w:tcPr>
          <w:p w14:paraId="1DA52798" w14:textId="77777777" w:rsidR="006C468E" w:rsidRPr="008D5BD7" w:rsidRDefault="006C468E" w:rsidP="007839F0">
            <w:pPr>
              <w:keepNext/>
              <w:keepLines/>
              <w:rPr>
                <w:color w:val="000000" w:themeColor="text1"/>
                <w:sz w:val="22"/>
                <w:szCs w:val="22"/>
              </w:rPr>
            </w:pPr>
            <w:r w:rsidRPr="008D5BD7">
              <w:rPr>
                <w:color w:val="000000" w:themeColor="text1"/>
                <w:sz w:val="22"/>
                <w:szCs w:val="22"/>
              </w:rPr>
              <w:t>Angioedem</w:t>
            </w:r>
          </w:p>
        </w:tc>
        <w:tc>
          <w:tcPr>
            <w:tcW w:w="1905" w:type="dxa"/>
          </w:tcPr>
          <w:p w14:paraId="63ECAA1D" w14:textId="77777777" w:rsidR="006C468E" w:rsidRPr="008D5BD7" w:rsidRDefault="006C468E" w:rsidP="007839F0">
            <w:pPr>
              <w:keepNext/>
              <w:keepLines/>
              <w:jc w:val="center"/>
              <w:rPr>
                <w:color w:val="000000" w:themeColor="text1"/>
                <w:sz w:val="22"/>
                <w:szCs w:val="22"/>
              </w:rPr>
            </w:pPr>
            <w:r w:rsidRPr="008D5BD7">
              <w:rPr>
                <w:color w:val="000000" w:themeColor="text1"/>
                <w:sz w:val="22"/>
                <w:szCs w:val="22"/>
              </w:rPr>
              <w:t>Cu frecvenţă necunoscută</w:t>
            </w:r>
          </w:p>
        </w:tc>
        <w:tc>
          <w:tcPr>
            <w:tcW w:w="1866" w:type="dxa"/>
          </w:tcPr>
          <w:p w14:paraId="094707B6" w14:textId="77777777" w:rsidR="006C468E" w:rsidRPr="008D5BD7" w:rsidRDefault="006C468E" w:rsidP="007839F0">
            <w:pPr>
              <w:keepNext/>
              <w:keepLines/>
              <w:jc w:val="center"/>
              <w:rPr>
                <w:color w:val="000000" w:themeColor="text1"/>
                <w:sz w:val="22"/>
                <w:szCs w:val="22"/>
              </w:rPr>
            </w:pPr>
            <w:r w:rsidRPr="008D5BD7">
              <w:rPr>
                <w:color w:val="000000" w:themeColor="text1"/>
                <w:sz w:val="22"/>
                <w:szCs w:val="22"/>
              </w:rPr>
              <w:t>Cu frecvenţă necunoscută</w:t>
            </w:r>
          </w:p>
        </w:tc>
        <w:tc>
          <w:tcPr>
            <w:tcW w:w="1438" w:type="dxa"/>
          </w:tcPr>
          <w:p w14:paraId="04FF772F" w14:textId="77777777" w:rsidR="006C468E" w:rsidRPr="008D5BD7" w:rsidRDefault="006C468E" w:rsidP="007839F0">
            <w:pPr>
              <w:keepNext/>
              <w:keepLines/>
              <w:jc w:val="center"/>
              <w:rPr>
                <w:color w:val="000000" w:themeColor="text1"/>
                <w:sz w:val="22"/>
                <w:szCs w:val="22"/>
              </w:rPr>
            </w:pPr>
            <w:r w:rsidRPr="008D5BD7">
              <w:rPr>
                <w:color w:val="000000" w:themeColor="text1"/>
                <w:sz w:val="22"/>
                <w:szCs w:val="22"/>
              </w:rPr>
              <w:t>Cu frecvenţă necunoscută</w:t>
            </w:r>
          </w:p>
        </w:tc>
        <w:tc>
          <w:tcPr>
            <w:tcW w:w="1414" w:type="dxa"/>
          </w:tcPr>
          <w:p w14:paraId="578C040A" w14:textId="77777777" w:rsidR="006C468E" w:rsidRPr="008D5BD7" w:rsidRDefault="008915CA" w:rsidP="007839F0">
            <w:pPr>
              <w:keepNext/>
              <w:keepLines/>
              <w:jc w:val="center"/>
              <w:rPr>
                <w:color w:val="000000" w:themeColor="text1"/>
                <w:sz w:val="22"/>
                <w:szCs w:val="22"/>
              </w:rPr>
            </w:pPr>
            <w:r w:rsidRPr="008D5BD7">
              <w:rPr>
                <w:color w:val="000000" w:themeColor="text1"/>
                <w:sz w:val="22"/>
                <w:szCs w:val="22"/>
              </w:rPr>
              <w:t>Cu frecvenţă necunoscută</w:t>
            </w:r>
          </w:p>
        </w:tc>
      </w:tr>
      <w:tr w:rsidR="006C468E" w:rsidRPr="004215BF" w14:paraId="37F81F84" w14:textId="77777777" w:rsidTr="0070468A">
        <w:tc>
          <w:tcPr>
            <w:tcW w:w="6210" w:type="dxa"/>
            <w:gridSpan w:val="3"/>
          </w:tcPr>
          <w:p w14:paraId="29AD7E46" w14:textId="77777777" w:rsidR="006C468E" w:rsidRPr="008D5BD7" w:rsidRDefault="006C468E" w:rsidP="00497FC1">
            <w:pPr>
              <w:keepNext/>
              <w:keepLines/>
              <w:rPr>
                <w:i/>
                <w:color w:val="000000" w:themeColor="text1"/>
                <w:sz w:val="22"/>
                <w:szCs w:val="22"/>
              </w:rPr>
            </w:pPr>
            <w:r w:rsidRPr="008D5BD7">
              <w:rPr>
                <w:i/>
                <w:color w:val="000000" w:themeColor="text1"/>
                <w:sz w:val="22"/>
                <w:szCs w:val="22"/>
              </w:rPr>
              <w:t>Tulburări ale sistemului nervos</w:t>
            </w:r>
          </w:p>
        </w:tc>
        <w:tc>
          <w:tcPr>
            <w:tcW w:w="1438" w:type="dxa"/>
          </w:tcPr>
          <w:p w14:paraId="7FD21FBD" w14:textId="77777777" w:rsidR="006C468E" w:rsidRPr="008D5BD7" w:rsidRDefault="006C468E" w:rsidP="00497FC1">
            <w:pPr>
              <w:keepNext/>
              <w:keepLines/>
              <w:rPr>
                <w:i/>
                <w:color w:val="000000" w:themeColor="text1"/>
                <w:sz w:val="22"/>
                <w:szCs w:val="22"/>
              </w:rPr>
            </w:pPr>
          </w:p>
        </w:tc>
        <w:tc>
          <w:tcPr>
            <w:tcW w:w="1414" w:type="dxa"/>
          </w:tcPr>
          <w:p w14:paraId="3B188D79" w14:textId="77777777" w:rsidR="006C468E" w:rsidRPr="008D5BD7" w:rsidRDefault="006C468E" w:rsidP="00497FC1">
            <w:pPr>
              <w:keepNext/>
              <w:keepLines/>
              <w:rPr>
                <w:i/>
                <w:color w:val="000000" w:themeColor="text1"/>
                <w:sz w:val="22"/>
                <w:szCs w:val="22"/>
              </w:rPr>
            </w:pPr>
          </w:p>
        </w:tc>
      </w:tr>
      <w:tr w:rsidR="006C468E" w:rsidRPr="004215BF" w14:paraId="40ECC474" w14:textId="77777777" w:rsidTr="0070468A">
        <w:tc>
          <w:tcPr>
            <w:tcW w:w="2439" w:type="dxa"/>
          </w:tcPr>
          <w:p w14:paraId="44DDEC83" w14:textId="77777777" w:rsidR="006C468E" w:rsidRPr="008D5BD7" w:rsidRDefault="006C468E" w:rsidP="00497FC1">
            <w:pPr>
              <w:keepNext/>
              <w:keepLines/>
              <w:rPr>
                <w:color w:val="000000" w:themeColor="text1"/>
                <w:sz w:val="22"/>
                <w:szCs w:val="22"/>
              </w:rPr>
            </w:pPr>
            <w:r w:rsidRPr="008D5BD7">
              <w:rPr>
                <w:color w:val="000000" w:themeColor="text1"/>
                <w:sz w:val="22"/>
                <w:szCs w:val="22"/>
              </w:rPr>
              <w:t>Hemoragie cerebrală</w:t>
            </w:r>
            <w:r w:rsidRPr="008D5BD7">
              <w:rPr>
                <w:color w:val="000000" w:themeColor="text1"/>
                <w:sz w:val="22"/>
                <w:szCs w:val="22"/>
                <w:vertAlign w:val="superscript"/>
              </w:rPr>
              <w:t>†</w:t>
            </w:r>
          </w:p>
        </w:tc>
        <w:tc>
          <w:tcPr>
            <w:tcW w:w="1905" w:type="dxa"/>
          </w:tcPr>
          <w:p w14:paraId="10C7241A" w14:textId="77777777" w:rsidR="006C468E" w:rsidRPr="008D5BD7" w:rsidRDefault="006C468E" w:rsidP="00497FC1">
            <w:pPr>
              <w:keepNext/>
              <w:keepLines/>
              <w:jc w:val="center"/>
              <w:rPr>
                <w:color w:val="000000" w:themeColor="text1"/>
                <w:sz w:val="22"/>
                <w:szCs w:val="22"/>
              </w:rPr>
            </w:pPr>
            <w:r w:rsidRPr="008D5BD7">
              <w:rPr>
                <w:color w:val="000000" w:themeColor="text1"/>
                <w:sz w:val="22"/>
                <w:szCs w:val="22"/>
              </w:rPr>
              <w:t>Cu frecvenţă necunoscută</w:t>
            </w:r>
          </w:p>
        </w:tc>
        <w:tc>
          <w:tcPr>
            <w:tcW w:w="1866" w:type="dxa"/>
          </w:tcPr>
          <w:p w14:paraId="42C0AA00" w14:textId="77777777" w:rsidR="006C468E" w:rsidRPr="008D5BD7" w:rsidRDefault="006C468E" w:rsidP="00497FC1">
            <w:pPr>
              <w:keepNext/>
              <w:keepLines/>
              <w:jc w:val="center"/>
              <w:rPr>
                <w:color w:val="000000" w:themeColor="text1"/>
                <w:sz w:val="22"/>
                <w:szCs w:val="22"/>
              </w:rPr>
            </w:pPr>
            <w:r w:rsidRPr="008D5BD7">
              <w:rPr>
                <w:color w:val="000000" w:themeColor="text1"/>
                <w:sz w:val="22"/>
                <w:szCs w:val="22"/>
              </w:rPr>
              <w:t>Mai puţin frecvente</w:t>
            </w:r>
          </w:p>
        </w:tc>
        <w:tc>
          <w:tcPr>
            <w:tcW w:w="1438" w:type="dxa"/>
          </w:tcPr>
          <w:p w14:paraId="74469072" w14:textId="77777777" w:rsidR="006C468E" w:rsidRPr="008D5BD7" w:rsidRDefault="006C468E" w:rsidP="00497FC1">
            <w:pPr>
              <w:keepNext/>
              <w:keepLines/>
              <w:jc w:val="center"/>
              <w:rPr>
                <w:color w:val="000000" w:themeColor="text1"/>
                <w:sz w:val="22"/>
                <w:szCs w:val="22"/>
              </w:rPr>
            </w:pPr>
            <w:r w:rsidRPr="008D5BD7">
              <w:rPr>
                <w:color w:val="000000" w:themeColor="text1"/>
                <w:sz w:val="22"/>
                <w:szCs w:val="22"/>
              </w:rPr>
              <w:t>Rare</w:t>
            </w:r>
          </w:p>
        </w:tc>
        <w:tc>
          <w:tcPr>
            <w:tcW w:w="1414" w:type="dxa"/>
          </w:tcPr>
          <w:p w14:paraId="52206C6F" w14:textId="77777777" w:rsidR="006C468E" w:rsidRPr="008D5BD7" w:rsidRDefault="008915CA" w:rsidP="00497FC1">
            <w:pPr>
              <w:keepNext/>
              <w:keepLines/>
              <w:jc w:val="center"/>
              <w:rPr>
                <w:color w:val="000000" w:themeColor="text1"/>
                <w:sz w:val="22"/>
                <w:szCs w:val="22"/>
              </w:rPr>
            </w:pPr>
            <w:r w:rsidRPr="008D5BD7">
              <w:rPr>
                <w:color w:val="000000" w:themeColor="text1"/>
                <w:sz w:val="22"/>
                <w:szCs w:val="22"/>
              </w:rPr>
              <w:t>Cu frecvenţă necunoscută</w:t>
            </w:r>
          </w:p>
        </w:tc>
      </w:tr>
      <w:tr w:rsidR="006C468E" w:rsidRPr="004215BF" w14:paraId="28F98781" w14:textId="77777777" w:rsidTr="0070468A">
        <w:tc>
          <w:tcPr>
            <w:tcW w:w="6210" w:type="dxa"/>
            <w:gridSpan w:val="3"/>
          </w:tcPr>
          <w:p w14:paraId="56395FB8" w14:textId="77777777" w:rsidR="006C468E" w:rsidRPr="008D5BD7" w:rsidRDefault="006C468E" w:rsidP="002E20B2">
            <w:pPr>
              <w:rPr>
                <w:color w:val="000000" w:themeColor="text1"/>
                <w:sz w:val="22"/>
                <w:szCs w:val="22"/>
              </w:rPr>
            </w:pPr>
            <w:r w:rsidRPr="008D5BD7">
              <w:rPr>
                <w:i/>
                <w:color w:val="000000" w:themeColor="text1"/>
                <w:sz w:val="22"/>
                <w:szCs w:val="22"/>
              </w:rPr>
              <w:t>Tulburări oculare</w:t>
            </w:r>
          </w:p>
        </w:tc>
        <w:tc>
          <w:tcPr>
            <w:tcW w:w="1438" w:type="dxa"/>
          </w:tcPr>
          <w:p w14:paraId="7219FDEB" w14:textId="77777777" w:rsidR="006C468E" w:rsidRPr="008D5BD7" w:rsidRDefault="006C468E" w:rsidP="002E20B2">
            <w:pPr>
              <w:rPr>
                <w:i/>
                <w:color w:val="000000" w:themeColor="text1"/>
                <w:sz w:val="22"/>
                <w:szCs w:val="22"/>
              </w:rPr>
            </w:pPr>
          </w:p>
        </w:tc>
        <w:tc>
          <w:tcPr>
            <w:tcW w:w="1414" w:type="dxa"/>
          </w:tcPr>
          <w:p w14:paraId="6A2F05AC" w14:textId="77777777" w:rsidR="006C468E" w:rsidRPr="008D5BD7" w:rsidRDefault="006C468E" w:rsidP="002E20B2">
            <w:pPr>
              <w:rPr>
                <w:i/>
                <w:color w:val="000000" w:themeColor="text1"/>
                <w:sz w:val="22"/>
                <w:szCs w:val="22"/>
              </w:rPr>
            </w:pPr>
          </w:p>
        </w:tc>
      </w:tr>
      <w:tr w:rsidR="006C468E" w:rsidRPr="004215BF" w14:paraId="2C5FB712" w14:textId="77777777" w:rsidTr="0070468A">
        <w:tc>
          <w:tcPr>
            <w:tcW w:w="2439" w:type="dxa"/>
          </w:tcPr>
          <w:p w14:paraId="07D0288C" w14:textId="77777777" w:rsidR="006C468E" w:rsidRPr="008D5BD7" w:rsidRDefault="006C468E" w:rsidP="002E20B2">
            <w:pPr>
              <w:rPr>
                <w:color w:val="000000" w:themeColor="text1"/>
                <w:sz w:val="22"/>
                <w:szCs w:val="22"/>
              </w:rPr>
            </w:pPr>
            <w:r w:rsidRPr="008D5BD7">
              <w:rPr>
                <w:color w:val="000000" w:themeColor="text1"/>
                <w:sz w:val="22"/>
                <w:szCs w:val="22"/>
              </w:rPr>
              <w:t>Hemoragii la nivelul ochiului (inclusiv hemoragie conjunctivală)</w:t>
            </w:r>
          </w:p>
        </w:tc>
        <w:tc>
          <w:tcPr>
            <w:tcW w:w="1905" w:type="dxa"/>
          </w:tcPr>
          <w:p w14:paraId="57B03DAD" w14:textId="77777777" w:rsidR="006C468E" w:rsidRPr="008D5BD7" w:rsidRDefault="006C468E" w:rsidP="002E20B2">
            <w:pPr>
              <w:jc w:val="center"/>
              <w:rPr>
                <w:color w:val="000000" w:themeColor="text1"/>
                <w:sz w:val="22"/>
                <w:szCs w:val="22"/>
              </w:rPr>
            </w:pPr>
            <w:r w:rsidRPr="008D5BD7">
              <w:rPr>
                <w:color w:val="000000" w:themeColor="text1"/>
                <w:sz w:val="22"/>
                <w:szCs w:val="22"/>
              </w:rPr>
              <w:t>Rare</w:t>
            </w:r>
          </w:p>
        </w:tc>
        <w:tc>
          <w:tcPr>
            <w:tcW w:w="1866" w:type="dxa"/>
          </w:tcPr>
          <w:p w14:paraId="1F3B063E" w14:textId="77777777" w:rsidR="006C468E" w:rsidRPr="008D5BD7" w:rsidRDefault="006C468E" w:rsidP="002E20B2">
            <w:pPr>
              <w:jc w:val="center"/>
              <w:rPr>
                <w:color w:val="000000" w:themeColor="text1"/>
                <w:sz w:val="22"/>
                <w:szCs w:val="22"/>
              </w:rPr>
            </w:pPr>
            <w:r w:rsidRPr="008D5BD7">
              <w:rPr>
                <w:color w:val="000000" w:themeColor="text1"/>
                <w:sz w:val="22"/>
                <w:szCs w:val="22"/>
              </w:rPr>
              <w:t>Frecvente</w:t>
            </w:r>
          </w:p>
        </w:tc>
        <w:tc>
          <w:tcPr>
            <w:tcW w:w="1438" w:type="dxa"/>
          </w:tcPr>
          <w:p w14:paraId="366B3DAF" w14:textId="77777777" w:rsidR="006C468E" w:rsidRPr="008D5BD7" w:rsidRDefault="006C468E" w:rsidP="002E20B2">
            <w:pPr>
              <w:jc w:val="center"/>
              <w:rPr>
                <w:color w:val="000000" w:themeColor="text1"/>
                <w:sz w:val="22"/>
                <w:szCs w:val="22"/>
              </w:rPr>
            </w:pPr>
            <w:r w:rsidRPr="008D5BD7">
              <w:rPr>
                <w:color w:val="000000" w:themeColor="text1"/>
                <w:sz w:val="22"/>
                <w:szCs w:val="22"/>
              </w:rPr>
              <w:t>Mai puţin frecvente</w:t>
            </w:r>
          </w:p>
        </w:tc>
        <w:tc>
          <w:tcPr>
            <w:tcW w:w="1414" w:type="dxa"/>
          </w:tcPr>
          <w:p w14:paraId="4B2A2F27" w14:textId="77777777" w:rsidR="006C468E" w:rsidRPr="008D5BD7" w:rsidRDefault="008915CA" w:rsidP="002E20B2">
            <w:pPr>
              <w:jc w:val="center"/>
              <w:rPr>
                <w:color w:val="000000" w:themeColor="text1"/>
                <w:sz w:val="22"/>
                <w:szCs w:val="22"/>
              </w:rPr>
            </w:pPr>
            <w:r w:rsidRPr="008D5BD7">
              <w:rPr>
                <w:color w:val="000000" w:themeColor="text1"/>
                <w:sz w:val="22"/>
                <w:szCs w:val="22"/>
              </w:rPr>
              <w:t>Cu frecvenţă necunoscută</w:t>
            </w:r>
          </w:p>
        </w:tc>
      </w:tr>
      <w:tr w:rsidR="006C468E" w:rsidRPr="004215BF" w14:paraId="632E5891" w14:textId="77777777" w:rsidTr="0070468A">
        <w:tc>
          <w:tcPr>
            <w:tcW w:w="6210" w:type="dxa"/>
            <w:gridSpan w:val="3"/>
          </w:tcPr>
          <w:p w14:paraId="6EFF0773" w14:textId="77777777" w:rsidR="006C468E" w:rsidRPr="008D5BD7" w:rsidRDefault="006C468E" w:rsidP="00785C90">
            <w:pPr>
              <w:keepNext/>
              <w:rPr>
                <w:color w:val="000000" w:themeColor="text1"/>
                <w:sz w:val="22"/>
                <w:szCs w:val="22"/>
              </w:rPr>
            </w:pPr>
            <w:r w:rsidRPr="008D5BD7">
              <w:rPr>
                <w:i/>
                <w:iCs/>
                <w:color w:val="000000" w:themeColor="text1"/>
                <w:sz w:val="22"/>
                <w:szCs w:val="22"/>
              </w:rPr>
              <w:t>Tulburări vasculare</w:t>
            </w:r>
          </w:p>
        </w:tc>
        <w:tc>
          <w:tcPr>
            <w:tcW w:w="1438" w:type="dxa"/>
          </w:tcPr>
          <w:p w14:paraId="48CDC5C8" w14:textId="77777777" w:rsidR="006C468E" w:rsidRPr="008D5BD7" w:rsidRDefault="006C468E" w:rsidP="00785C90">
            <w:pPr>
              <w:keepNext/>
              <w:rPr>
                <w:i/>
                <w:iCs/>
                <w:color w:val="000000" w:themeColor="text1"/>
                <w:sz w:val="22"/>
                <w:szCs w:val="22"/>
              </w:rPr>
            </w:pPr>
          </w:p>
        </w:tc>
        <w:tc>
          <w:tcPr>
            <w:tcW w:w="1414" w:type="dxa"/>
          </w:tcPr>
          <w:p w14:paraId="19295F01" w14:textId="77777777" w:rsidR="006C468E" w:rsidRPr="008D5BD7" w:rsidRDefault="006C468E" w:rsidP="00785C90">
            <w:pPr>
              <w:keepNext/>
              <w:rPr>
                <w:i/>
                <w:iCs/>
                <w:color w:val="000000" w:themeColor="text1"/>
                <w:sz w:val="22"/>
                <w:szCs w:val="22"/>
              </w:rPr>
            </w:pPr>
          </w:p>
        </w:tc>
      </w:tr>
      <w:tr w:rsidR="006C468E" w:rsidRPr="004215BF" w14:paraId="2EDD0084" w14:textId="77777777" w:rsidTr="0070468A">
        <w:tc>
          <w:tcPr>
            <w:tcW w:w="2439" w:type="dxa"/>
          </w:tcPr>
          <w:p w14:paraId="04089D27" w14:textId="77777777" w:rsidR="006C468E" w:rsidRPr="008D5BD7" w:rsidRDefault="006C468E" w:rsidP="00785C90">
            <w:pPr>
              <w:keepNext/>
              <w:rPr>
                <w:color w:val="000000" w:themeColor="text1"/>
                <w:sz w:val="22"/>
                <w:szCs w:val="22"/>
              </w:rPr>
            </w:pPr>
            <w:r w:rsidRPr="008D5BD7">
              <w:rPr>
                <w:color w:val="000000" w:themeColor="text1"/>
                <w:sz w:val="22"/>
                <w:szCs w:val="22"/>
              </w:rPr>
              <w:t>Hemoragii, hematoame</w:t>
            </w:r>
          </w:p>
        </w:tc>
        <w:tc>
          <w:tcPr>
            <w:tcW w:w="1905" w:type="dxa"/>
          </w:tcPr>
          <w:p w14:paraId="598198EA"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Frecvente</w:t>
            </w:r>
          </w:p>
        </w:tc>
        <w:tc>
          <w:tcPr>
            <w:tcW w:w="1866" w:type="dxa"/>
          </w:tcPr>
          <w:p w14:paraId="5BD4283E"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Frecvente</w:t>
            </w:r>
          </w:p>
        </w:tc>
        <w:tc>
          <w:tcPr>
            <w:tcW w:w="1438" w:type="dxa"/>
          </w:tcPr>
          <w:p w14:paraId="7518A731"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Frecvente</w:t>
            </w:r>
          </w:p>
        </w:tc>
        <w:tc>
          <w:tcPr>
            <w:tcW w:w="1414" w:type="dxa"/>
          </w:tcPr>
          <w:p w14:paraId="4DD2E661" w14:textId="77777777" w:rsidR="006C468E" w:rsidRPr="008D5BD7" w:rsidRDefault="008915CA" w:rsidP="00785C90">
            <w:pPr>
              <w:keepNext/>
              <w:jc w:val="center"/>
              <w:rPr>
                <w:color w:val="000000" w:themeColor="text1"/>
                <w:sz w:val="22"/>
                <w:szCs w:val="22"/>
              </w:rPr>
            </w:pPr>
            <w:r w:rsidRPr="008D5BD7">
              <w:rPr>
                <w:color w:val="000000" w:themeColor="text1"/>
                <w:sz w:val="22"/>
                <w:szCs w:val="22"/>
              </w:rPr>
              <w:t>Frecvente</w:t>
            </w:r>
          </w:p>
        </w:tc>
      </w:tr>
      <w:tr w:rsidR="006C468E" w:rsidRPr="004215BF" w14:paraId="00A9C339" w14:textId="77777777" w:rsidTr="0070468A">
        <w:tc>
          <w:tcPr>
            <w:tcW w:w="2439" w:type="dxa"/>
          </w:tcPr>
          <w:p w14:paraId="6F69834B" w14:textId="77777777" w:rsidR="006C468E" w:rsidRPr="008D5BD7" w:rsidRDefault="006C468E" w:rsidP="00785C90">
            <w:pPr>
              <w:keepNext/>
              <w:rPr>
                <w:color w:val="000000" w:themeColor="text1"/>
                <w:sz w:val="22"/>
                <w:szCs w:val="22"/>
              </w:rPr>
            </w:pPr>
            <w:r w:rsidRPr="008D5BD7">
              <w:rPr>
                <w:color w:val="000000" w:themeColor="text1"/>
                <w:sz w:val="22"/>
                <w:szCs w:val="22"/>
              </w:rPr>
              <w:t>Hipotensiune arterială (inclusiv hipotensiune arterială legată de efectuarea unei proceduri)</w:t>
            </w:r>
          </w:p>
        </w:tc>
        <w:tc>
          <w:tcPr>
            <w:tcW w:w="1905" w:type="dxa"/>
          </w:tcPr>
          <w:p w14:paraId="3DDECF0E"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Mai puţin frecvente</w:t>
            </w:r>
          </w:p>
        </w:tc>
        <w:tc>
          <w:tcPr>
            <w:tcW w:w="1866" w:type="dxa"/>
          </w:tcPr>
          <w:p w14:paraId="27BA1AD6"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Frecvente</w:t>
            </w:r>
          </w:p>
        </w:tc>
        <w:tc>
          <w:tcPr>
            <w:tcW w:w="1438" w:type="dxa"/>
          </w:tcPr>
          <w:p w14:paraId="29A459E9"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Mai puţin frecvente</w:t>
            </w:r>
          </w:p>
        </w:tc>
        <w:tc>
          <w:tcPr>
            <w:tcW w:w="1414" w:type="dxa"/>
          </w:tcPr>
          <w:p w14:paraId="211A1524" w14:textId="77777777" w:rsidR="006C468E" w:rsidRPr="008D5BD7" w:rsidRDefault="008915CA" w:rsidP="00785C90">
            <w:pPr>
              <w:keepNext/>
              <w:jc w:val="center"/>
              <w:rPr>
                <w:color w:val="000000" w:themeColor="text1"/>
                <w:sz w:val="22"/>
                <w:szCs w:val="22"/>
              </w:rPr>
            </w:pPr>
            <w:r w:rsidRPr="008D5BD7">
              <w:rPr>
                <w:color w:val="000000" w:themeColor="text1"/>
                <w:sz w:val="22"/>
                <w:szCs w:val="22"/>
              </w:rPr>
              <w:t>Frecvente</w:t>
            </w:r>
          </w:p>
        </w:tc>
      </w:tr>
      <w:tr w:rsidR="006C468E" w:rsidRPr="004215BF" w14:paraId="17101100" w14:textId="77777777" w:rsidTr="0070468A">
        <w:tc>
          <w:tcPr>
            <w:tcW w:w="2439" w:type="dxa"/>
          </w:tcPr>
          <w:p w14:paraId="0BB31D94" w14:textId="77777777" w:rsidR="006C468E" w:rsidRPr="008D5BD7" w:rsidRDefault="006C468E" w:rsidP="00785C90">
            <w:pPr>
              <w:keepNext/>
              <w:rPr>
                <w:color w:val="000000" w:themeColor="text1"/>
                <w:sz w:val="22"/>
                <w:szCs w:val="22"/>
              </w:rPr>
            </w:pPr>
            <w:r w:rsidRPr="008D5BD7">
              <w:rPr>
                <w:color w:val="000000" w:themeColor="text1"/>
                <w:sz w:val="22"/>
                <w:szCs w:val="22"/>
              </w:rPr>
              <w:t>Hemoragie intraabdominală</w:t>
            </w:r>
          </w:p>
        </w:tc>
        <w:tc>
          <w:tcPr>
            <w:tcW w:w="1905" w:type="dxa"/>
          </w:tcPr>
          <w:p w14:paraId="71826F43"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Cu frecvenţă necunoscută</w:t>
            </w:r>
          </w:p>
        </w:tc>
        <w:tc>
          <w:tcPr>
            <w:tcW w:w="1866" w:type="dxa"/>
          </w:tcPr>
          <w:p w14:paraId="33F34108"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Mai puţin frecvente</w:t>
            </w:r>
          </w:p>
        </w:tc>
        <w:tc>
          <w:tcPr>
            <w:tcW w:w="1438" w:type="dxa"/>
          </w:tcPr>
          <w:p w14:paraId="1612B07E" w14:textId="77777777" w:rsidR="006C468E" w:rsidRPr="008D5BD7" w:rsidRDefault="006C468E" w:rsidP="00785C90">
            <w:pPr>
              <w:keepNext/>
              <w:jc w:val="center"/>
              <w:rPr>
                <w:color w:val="000000" w:themeColor="text1"/>
                <w:sz w:val="22"/>
                <w:szCs w:val="22"/>
              </w:rPr>
            </w:pPr>
            <w:r w:rsidRPr="008D5BD7">
              <w:rPr>
                <w:color w:val="000000" w:themeColor="text1"/>
                <w:sz w:val="22"/>
                <w:szCs w:val="22"/>
              </w:rPr>
              <w:t xml:space="preserve"> Cu frecvenţă necunoscută</w:t>
            </w:r>
          </w:p>
        </w:tc>
        <w:tc>
          <w:tcPr>
            <w:tcW w:w="1414" w:type="dxa"/>
          </w:tcPr>
          <w:p w14:paraId="66098A6B" w14:textId="77777777" w:rsidR="006C468E" w:rsidRPr="008D5BD7" w:rsidRDefault="008915CA" w:rsidP="00785C90">
            <w:pPr>
              <w:keepNext/>
              <w:jc w:val="center"/>
              <w:rPr>
                <w:color w:val="000000" w:themeColor="text1"/>
                <w:sz w:val="22"/>
                <w:szCs w:val="22"/>
              </w:rPr>
            </w:pPr>
            <w:r w:rsidRPr="008D5BD7">
              <w:rPr>
                <w:color w:val="000000" w:themeColor="text1"/>
                <w:sz w:val="22"/>
                <w:szCs w:val="22"/>
              </w:rPr>
              <w:t>Cu frecvenţă necunoscută</w:t>
            </w:r>
          </w:p>
        </w:tc>
      </w:tr>
      <w:tr w:rsidR="006C468E" w:rsidRPr="004215BF" w14:paraId="271759CD" w14:textId="77777777" w:rsidTr="0070468A">
        <w:tc>
          <w:tcPr>
            <w:tcW w:w="6210" w:type="dxa"/>
            <w:gridSpan w:val="3"/>
          </w:tcPr>
          <w:p w14:paraId="5E68F694" w14:textId="77777777" w:rsidR="006C468E" w:rsidRPr="008D5BD7" w:rsidRDefault="006C468E" w:rsidP="002E20B2">
            <w:pPr>
              <w:rPr>
                <w:color w:val="000000" w:themeColor="text1"/>
                <w:sz w:val="22"/>
                <w:szCs w:val="22"/>
              </w:rPr>
            </w:pPr>
            <w:r w:rsidRPr="008D5BD7">
              <w:rPr>
                <w:i/>
                <w:iCs/>
                <w:color w:val="000000" w:themeColor="text1"/>
                <w:sz w:val="22"/>
                <w:szCs w:val="22"/>
              </w:rPr>
              <w:t>Tulburări respiratorii, toracice şi mediastinale</w:t>
            </w:r>
          </w:p>
        </w:tc>
        <w:tc>
          <w:tcPr>
            <w:tcW w:w="1438" w:type="dxa"/>
          </w:tcPr>
          <w:p w14:paraId="7BC873D6" w14:textId="77777777" w:rsidR="006C468E" w:rsidRPr="008D5BD7" w:rsidRDefault="006C468E" w:rsidP="002E20B2">
            <w:pPr>
              <w:rPr>
                <w:i/>
                <w:iCs/>
                <w:color w:val="000000" w:themeColor="text1"/>
                <w:sz w:val="22"/>
                <w:szCs w:val="22"/>
              </w:rPr>
            </w:pPr>
          </w:p>
        </w:tc>
        <w:tc>
          <w:tcPr>
            <w:tcW w:w="1414" w:type="dxa"/>
          </w:tcPr>
          <w:p w14:paraId="5410E468" w14:textId="77777777" w:rsidR="006C468E" w:rsidRPr="008D5BD7" w:rsidRDefault="006C468E" w:rsidP="002E20B2">
            <w:pPr>
              <w:rPr>
                <w:i/>
                <w:iCs/>
                <w:color w:val="000000" w:themeColor="text1"/>
                <w:sz w:val="22"/>
                <w:szCs w:val="22"/>
              </w:rPr>
            </w:pPr>
          </w:p>
        </w:tc>
      </w:tr>
      <w:tr w:rsidR="006C468E" w:rsidRPr="004215BF" w14:paraId="09A3007F" w14:textId="77777777" w:rsidTr="0070468A">
        <w:tc>
          <w:tcPr>
            <w:tcW w:w="2439" w:type="dxa"/>
          </w:tcPr>
          <w:p w14:paraId="45DCD627" w14:textId="77777777" w:rsidR="006C468E" w:rsidRPr="008D5BD7" w:rsidRDefault="006C468E" w:rsidP="002E20B2">
            <w:pPr>
              <w:rPr>
                <w:color w:val="000000" w:themeColor="text1"/>
                <w:sz w:val="22"/>
                <w:szCs w:val="22"/>
              </w:rPr>
            </w:pPr>
            <w:r w:rsidRPr="008D5BD7">
              <w:rPr>
                <w:color w:val="000000" w:themeColor="text1"/>
                <w:sz w:val="22"/>
                <w:szCs w:val="22"/>
              </w:rPr>
              <w:t>Epistaxis</w:t>
            </w:r>
          </w:p>
        </w:tc>
        <w:tc>
          <w:tcPr>
            <w:tcW w:w="1905" w:type="dxa"/>
          </w:tcPr>
          <w:p w14:paraId="4410775A" w14:textId="77777777" w:rsidR="006C468E" w:rsidRPr="008D5BD7" w:rsidRDefault="006C468E" w:rsidP="002E20B2">
            <w:pPr>
              <w:jc w:val="center"/>
              <w:rPr>
                <w:color w:val="000000" w:themeColor="text1"/>
                <w:sz w:val="22"/>
                <w:szCs w:val="22"/>
              </w:rPr>
            </w:pPr>
            <w:r w:rsidRPr="008D5BD7">
              <w:rPr>
                <w:color w:val="000000" w:themeColor="text1"/>
                <w:sz w:val="22"/>
                <w:szCs w:val="22"/>
              </w:rPr>
              <w:t>Mai puţin frecvente</w:t>
            </w:r>
          </w:p>
        </w:tc>
        <w:tc>
          <w:tcPr>
            <w:tcW w:w="1866" w:type="dxa"/>
          </w:tcPr>
          <w:p w14:paraId="46BF81B9" w14:textId="77777777" w:rsidR="006C468E" w:rsidRPr="008D5BD7" w:rsidRDefault="006C468E" w:rsidP="002E20B2">
            <w:pPr>
              <w:jc w:val="center"/>
              <w:rPr>
                <w:color w:val="000000" w:themeColor="text1"/>
                <w:sz w:val="22"/>
                <w:szCs w:val="22"/>
              </w:rPr>
            </w:pPr>
            <w:r w:rsidRPr="008D5BD7">
              <w:rPr>
                <w:color w:val="000000" w:themeColor="text1"/>
                <w:sz w:val="22"/>
                <w:szCs w:val="22"/>
              </w:rPr>
              <w:t>Frecvente</w:t>
            </w:r>
          </w:p>
        </w:tc>
        <w:tc>
          <w:tcPr>
            <w:tcW w:w="1438" w:type="dxa"/>
          </w:tcPr>
          <w:p w14:paraId="3BE081BB" w14:textId="77777777" w:rsidR="006C468E" w:rsidRPr="008D5BD7" w:rsidRDefault="006C468E" w:rsidP="002E20B2">
            <w:pPr>
              <w:jc w:val="center"/>
              <w:rPr>
                <w:color w:val="000000" w:themeColor="text1"/>
                <w:sz w:val="22"/>
                <w:szCs w:val="22"/>
              </w:rPr>
            </w:pPr>
            <w:r w:rsidRPr="008D5BD7">
              <w:rPr>
                <w:color w:val="000000" w:themeColor="text1"/>
                <w:sz w:val="22"/>
                <w:szCs w:val="22"/>
              </w:rPr>
              <w:t>Frecvente</w:t>
            </w:r>
          </w:p>
        </w:tc>
        <w:tc>
          <w:tcPr>
            <w:tcW w:w="1414" w:type="dxa"/>
          </w:tcPr>
          <w:p w14:paraId="2EDDAF83" w14:textId="77777777" w:rsidR="006C468E" w:rsidRPr="008D5BD7" w:rsidRDefault="008915CA" w:rsidP="002E20B2">
            <w:pPr>
              <w:jc w:val="center"/>
              <w:rPr>
                <w:color w:val="000000" w:themeColor="text1"/>
                <w:sz w:val="22"/>
                <w:szCs w:val="22"/>
              </w:rPr>
            </w:pPr>
            <w:r w:rsidRPr="008D5BD7">
              <w:rPr>
                <w:color w:val="000000" w:themeColor="text1"/>
                <w:sz w:val="22"/>
                <w:szCs w:val="22"/>
              </w:rPr>
              <w:t>Foarte frecvente</w:t>
            </w:r>
          </w:p>
        </w:tc>
      </w:tr>
      <w:tr w:rsidR="006C468E" w:rsidRPr="004215BF" w14:paraId="528B3442" w14:textId="77777777" w:rsidTr="0070468A">
        <w:tc>
          <w:tcPr>
            <w:tcW w:w="2439" w:type="dxa"/>
          </w:tcPr>
          <w:p w14:paraId="4D56BBB0" w14:textId="77777777" w:rsidR="006C468E" w:rsidRPr="008D5BD7" w:rsidRDefault="006C468E" w:rsidP="002E20B2">
            <w:pPr>
              <w:rPr>
                <w:color w:val="000000" w:themeColor="text1"/>
                <w:sz w:val="22"/>
                <w:szCs w:val="22"/>
              </w:rPr>
            </w:pPr>
            <w:r w:rsidRPr="008D5BD7">
              <w:rPr>
                <w:color w:val="000000" w:themeColor="text1"/>
                <w:sz w:val="22"/>
                <w:szCs w:val="22"/>
              </w:rPr>
              <w:t>Hemoptizie</w:t>
            </w:r>
          </w:p>
        </w:tc>
        <w:tc>
          <w:tcPr>
            <w:tcW w:w="1905" w:type="dxa"/>
          </w:tcPr>
          <w:p w14:paraId="136B2795" w14:textId="77777777" w:rsidR="006C468E" w:rsidRPr="008D5BD7" w:rsidDel="00950A47" w:rsidRDefault="006C468E" w:rsidP="002E20B2">
            <w:pPr>
              <w:jc w:val="center"/>
              <w:rPr>
                <w:color w:val="000000" w:themeColor="text1"/>
                <w:sz w:val="22"/>
                <w:szCs w:val="22"/>
              </w:rPr>
            </w:pPr>
            <w:r w:rsidRPr="008D5BD7">
              <w:rPr>
                <w:color w:val="000000" w:themeColor="text1"/>
                <w:sz w:val="22"/>
                <w:szCs w:val="22"/>
              </w:rPr>
              <w:t>Rare</w:t>
            </w:r>
          </w:p>
        </w:tc>
        <w:tc>
          <w:tcPr>
            <w:tcW w:w="1866" w:type="dxa"/>
          </w:tcPr>
          <w:p w14:paraId="10DA2E0A" w14:textId="77777777" w:rsidR="006C468E" w:rsidRPr="008D5BD7" w:rsidDel="00950A47" w:rsidRDefault="006C468E" w:rsidP="002E20B2">
            <w:pPr>
              <w:jc w:val="center"/>
              <w:rPr>
                <w:color w:val="000000" w:themeColor="text1"/>
                <w:sz w:val="22"/>
                <w:szCs w:val="22"/>
              </w:rPr>
            </w:pPr>
            <w:r w:rsidRPr="008D5BD7">
              <w:rPr>
                <w:color w:val="000000" w:themeColor="text1"/>
                <w:sz w:val="22"/>
                <w:szCs w:val="22"/>
              </w:rPr>
              <w:t>Mai puţin frecvente</w:t>
            </w:r>
          </w:p>
        </w:tc>
        <w:tc>
          <w:tcPr>
            <w:tcW w:w="1438" w:type="dxa"/>
          </w:tcPr>
          <w:p w14:paraId="1D24DDDF" w14:textId="77777777" w:rsidR="006C468E" w:rsidRPr="008D5BD7" w:rsidRDefault="006C468E" w:rsidP="002E20B2">
            <w:pPr>
              <w:jc w:val="center"/>
              <w:rPr>
                <w:color w:val="000000" w:themeColor="text1"/>
                <w:sz w:val="22"/>
                <w:szCs w:val="22"/>
              </w:rPr>
            </w:pPr>
            <w:r w:rsidRPr="008D5BD7">
              <w:rPr>
                <w:color w:val="000000" w:themeColor="text1"/>
                <w:sz w:val="22"/>
                <w:szCs w:val="22"/>
              </w:rPr>
              <w:t>Mai puţin frecvente</w:t>
            </w:r>
          </w:p>
        </w:tc>
        <w:tc>
          <w:tcPr>
            <w:tcW w:w="1414" w:type="dxa"/>
          </w:tcPr>
          <w:p w14:paraId="2A607C3F" w14:textId="77777777" w:rsidR="006C468E" w:rsidRPr="008D5BD7" w:rsidRDefault="00260557" w:rsidP="002E20B2">
            <w:pPr>
              <w:jc w:val="center"/>
              <w:rPr>
                <w:color w:val="000000" w:themeColor="text1"/>
                <w:sz w:val="22"/>
                <w:szCs w:val="22"/>
              </w:rPr>
            </w:pPr>
            <w:r w:rsidRPr="008D5BD7">
              <w:rPr>
                <w:color w:val="000000" w:themeColor="text1"/>
                <w:sz w:val="22"/>
                <w:szCs w:val="22"/>
              </w:rPr>
              <w:t>Cu frecvenţă necunoscută</w:t>
            </w:r>
          </w:p>
        </w:tc>
      </w:tr>
      <w:tr w:rsidR="006C468E" w:rsidRPr="004215BF" w14:paraId="0F3E595D" w14:textId="77777777" w:rsidTr="0070468A">
        <w:tc>
          <w:tcPr>
            <w:tcW w:w="2439" w:type="dxa"/>
          </w:tcPr>
          <w:p w14:paraId="4160AABB" w14:textId="77777777" w:rsidR="006C468E" w:rsidRPr="008D5BD7" w:rsidRDefault="006C468E" w:rsidP="001C7583">
            <w:pPr>
              <w:rPr>
                <w:color w:val="000000" w:themeColor="text1"/>
                <w:sz w:val="22"/>
                <w:szCs w:val="22"/>
              </w:rPr>
            </w:pPr>
            <w:r w:rsidRPr="008D5BD7">
              <w:rPr>
                <w:color w:val="000000" w:themeColor="text1"/>
                <w:sz w:val="22"/>
                <w:szCs w:val="22"/>
              </w:rPr>
              <w:t>Hemoragii la nivelul căilor respiratorii</w:t>
            </w:r>
          </w:p>
        </w:tc>
        <w:tc>
          <w:tcPr>
            <w:tcW w:w="1905" w:type="dxa"/>
          </w:tcPr>
          <w:p w14:paraId="3482B135" w14:textId="77777777" w:rsidR="006C468E" w:rsidRPr="008D5BD7" w:rsidDel="00950A47" w:rsidRDefault="006C468E" w:rsidP="002E20B2">
            <w:pPr>
              <w:jc w:val="center"/>
              <w:rPr>
                <w:color w:val="000000" w:themeColor="text1"/>
                <w:sz w:val="22"/>
                <w:szCs w:val="22"/>
              </w:rPr>
            </w:pPr>
            <w:r w:rsidRPr="008D5BD7">
              <w:rPr>
                <w:color w:val="000000" w:themeColor="text1"/>
                <w:sz w:val="22"/>
                <w:szCs w:val="22"/>
              </w:rPr>
              <w:t>Cu frecvenţă necunoscută</w:t>
            </w:r>
          </w:p>
        </w:tc>
        <w:tc>
          <w:tcPr>
            <w:tcW w:w="1866" w:type="dxa"/>
          </w:tcPr>
          <w:p w14:paraId="14D51FF7" w14:textId="77777777" w:rsidR="006C468E" w:rsidRPr="008D5BD7" w:rsidDel="00950A47" w:rsidRDefault="006C468E" w:rsidP="002E20B2">
            <w:pPr>
              <w:jc w:val="center"/>
              <w:rPr>
                <w:color w:val="000000" w:themeColor="text1"/>
                <w:sz w:val="22"/>
                <w:szCs w:val="22"/>
              </w:rPr>
            </w:pPr>
            <w:r w:rsidRPr="008D5BD7">
              <w:rPr>
                <w:color w:val="000000" w:themeColor="text1"/>
                <w:sz w:val="22"/>
                <w:szCs w:val="22"/>
              </w:rPr>
              <w:t>Rare</w:t>
            </w:r>
          </w:p>
        </w:tc>
        <w:tc>
          <w:tcPr>
            <w:tcW w:w="1438" w:type="dxa"/>
          </w:tcPr>
          <w:p w14:paraId="4F37F4D0" w14:textId="77777777" w:rsidR="006C468E" w:rsidRPr="008D5BD7" w:rsidRDefault="006C468E" w:rsidP="002E20B2">
            <w:pPr>
              <w:jc w:val="center"/>
              <w:rPr>
                <w:color w:val="000000" w:themeColor="text1"/>
                <w:sz w:val="22"/>
                <w:szCs w:val="22"/>
              </w:rPr>
            </w:pPr>
            <w:r w:rsidRPr="008D5BD7">
              <w:rPr>
                <w:color w:val="000000" w:themeColor="text1"/>
                <w:sz w:val="22"/>
                <w:szCs w:val="22"/>
              </w:rPr>
              <w:t>Rare</w:t>
            </w:r>
          </w:p>
        </w:tc>
        <w:tc>
          <w:tcPr>
            <w:tcW w:w="1414" w:type="dxa"/>
          </w:tcPr>
          <w:p w14:paraId="30B79E3D" w14:textId="77777777" w:rsidR="006C468E" w:rsidRPr="008D5BD7" w:rsidRDefault="00260557" w:rsidP="002E20B2">
            <w:pPr>
              <w:jc w:val="center"/>
              <w:rPr>
                <w:color w:val="000000" w:themeColor="text1"/>
                <w:sz w:val="22"/>
                <w:szCs w:val="22"/>
              </w:rPr>
            </w:pPr>
            <w:r w:rsidRPr="008D5BD7">
              <w:rPr>
                <w:color w:val="000000" w:themeColor="text1"/>
                <w:sz w:val="22"/>
                <w:szCs w:val="22"/>
              </w:rPr>
              <w:t>Cu frecvenţă necunoscută</w:t>
            </w:r>
          </w:p>
        </w:tc>
      </w:tr>
      <w:tr w:rsidR="006C468E" w:rsidRPr="004215BF" w14:paraId="7F487C4C" w14:textId="77777777" w:rsidTr="0070468A">
        <w:tc>
          <w:tcPr>
            <w:tcW w:w="6210" w:type="dxa"/>
            <w:gridSpan w:val="3"/>
          </w:tcPr>
          <w:p w14:paraId="65F6F809" w14:textId="77777777" w:rsidR="006C468E" w:rsidRPr="008D5BD7" w:rsidRDefault="006C468E" w:rsidP="002E20B2">
            <w:pPr>
              <w:rPr>
                <w:color w:val="000000" w:themeColor="text1"/>
                <w:sz w:val="22"/>
                <w:szCs w:val="22"/>
              </w:rPr>
            </w:pPr>
            <w:r w:rsidRPr="008D5BD7">
              <w:rPr>
                <w:i/>
                <w:iCs/>
                <w:color w:val="000000" w:themeColor="text1"/>
                <w:sz w:val="22"/>
                <w:szCs w:val="22"/>
              </w:rPr>
              <w:t>Tulburări gastro-intestinale</w:t>
            </w:r>
          </w:p>
        </w:tc>
        <w:tc>
          <w:tcPr>
            <w:tcW w:w="1438" w:type="dxa"/>
          </w:tcPr>
          <w:p w14:paraId="4E965466" w14:textId="77777777" w:rsidR="006C468E" w:rsidRPr="008D5BD7" w:rsidRDefault="006C468E" w:rsidP="002E20B2">
            <w:pPr>
              <w:rPr>
                <w:i/>
                <w:iCs/>
                <w:color w:val="000000" w:themeColor="text1"/>
                <w:sz w:val="22"/>
                <w:szCs w:val="22"/>
              </w:rPr>
            </w:pPr>
          </w:p>
        </w:tc>
        <w:tc>
          <w:tcPr>
            <w:tcW w:w="1414" w:type="dxa"/>
          </w:tcPr>
          <w:p w14:paraId="7830B2CE" w14:textId="77777777" w:rsidR="006C468E" w:rsidRPr="008D5BD7" w:rsidRDefault="006C468E" w:rsidP="002E20B2">
            <w:pPr>
              <w:rPr>
                <w:i/>
                <w:iCs/>
                <w:color w:val="000000" w:themeColor="text1"/>
                <w:sz w:val="22"/>
                <w:szCs w:val="22"/>
              </w:rPr>
            </w:pPr>
          </w:p>
        </w:tc>
      </w:tr>
      <w:tr w:rsidR="006C468E" w:rsidRPr="004215BF" w14:paraId="46B20A3D" w14:textId="77777777" w:rsidTr="0070468A">
        <w:tc>
          <w:tcPr>
            <w:tcW w:w="2439" w:type="dxa"/>
          </w:tcPr>
          <w:p w14:paraId="1AD56C5E" w14:textId="77777777" w:rsidR="006C468E" w:rsidRPr="008D5BD7" w:rsidRDefault="006C468E" w:rsidP="002E20B2">
            <w:pPr>
              <w:rPr>
                <w:color w:val="000000" w:themeColor="text1"/>
                <w:sz w:val="22"/>
                <w:szCs w:val="22"/>
              </w:rPr>
            </w:pPr>
            <w:r w:rsidRPr="008D5BD7">
              <w:rPr>
                <w:color w:val="000000" w:themeColor="text1"/>
                <w:sz w:val="22"/>
                <w:szCs w:val="22"/>
              </w:rPr>
              <w:t xml:space="preserve">Greaţă </w:t>
            </w:r>
          </w:p>
        </w:tc>
        <w:tc>
          <w:tcPr>
            <w:tcW w:w="1905" w:type="dxa"/>
          </w:tcPr>
          <w:p w14:paraId="08AB1643" w14:textId="77777777" w:rsidR="006C468E" w:rsidRPr="008D5BD7" w:rsidRDefault="006C468E" w:rsidP="002E20B2">
            <w:pPr>
              <w:jc w:val="center"/>
              <w:rPr>
                <w:color w:val="000000" w:themeColor="text1"/>
                <w:sz w:val="22"/>
                <w:szCs w:val="22"/>
              </w:rPr>
            </w:pPr>
            <w:r w:rsidRPr="008D5BD7">
              <w:rPr>
                <w:color w:val="000000" w:themeColor="text1"/>
                <w:sz w:val="22"/>
                <w:szCs w:val="22"/>
              </w:rPr>
              <w:t>Frecvente</w:t>
            </w:r>
          </w:p>
        </w:tc>
        <w:tc>
          <w:tcPr>
            <w:tcW w:w="1866" w:type="dxa"/>
          </w:tcPr>
          <w:p w14:paraId="2681C017" w14:textId="77777777" w:rsidR="006C468E" w:rsidRPr="008D5BD7" w:rsidRDefault="006C468E" w:rsidP="002E20B2">
            <w:pPr>
              <w:jc w:val="center"/>
              <w:rPr>
                <w:color w:val="000000" w:themeColor="text1"/>
                <w:sz w:val="22"/>
                <w:szCs w:val="22"/>
              </w:rPr>
            </w:pPr>
            <w:r w:rsidRPr="008D5BD7">
              <w:rPr>
                <w:color w:val="000000" w:themeColor="text1"/>
                <w:sz w:val="22"/>
                <w:szCs w:val="22"/>
              </w:rPr>
              <w:t xml:space="preserve"> Frecvente</w:t>
            </w:r>
          </w:p>
        </w:tc>
        <w:tc>
          <w:tcPr>
            <w:tcW w:w="1438" w:type="dxa"/>
          </w:tcPr>
          <w:p w14:paraId="5AB2EB3A" w14:textId="77777777" w:rsidR="006C468E" w:rsidRPr="008D5BD7" w:rsidRDefault="006C468E" w:rsidP="002E20B2">
            <w:pPr>
              <w:jc w:val="center"/>
              <w:rPr>
                <w:color w:val="000000" w:themeColor="text1"/>
                <w:sz w:val="22"/>
                <w:szCs w:val="22"/>
              </w:rPr>
            </w:pPr>
            <w:r w:rsidRPr="008D5BD7">
              <w:rPr>
                <w:color w:val="000000" w:themeColor="text1"/>
                <w:sz w:val="22"/>
                <w:szCs w:val="22"/>
              </w:rPr>
              <w:t xml:space="preserve"> Frecvente</w:t>
            </w:r>
          </w:p>
        </w:tc>
        <w:tc>
          <w:tcPr>
            <w:tcW w:w="1414" w:type="dxa"/>
          </w:tcPr>
          <w:p w14:paraId="1CF6E4BE" w14:textId="77777777" w:rsidR="006C468E" w:rsidRPr="008D5BD7" w:rsidRDefault="00260557" w:rsidP="002E20B2">
            <w:pPr>
              <w:jc w:val="center"/>
              <w:rPr>
                <w:color w:val="000000" w:themeColor="text1"/>
                <w:sz w:val="22"/>
                <w:szCs w:val="22"/>
              </w:rPr>
            </w:pPr>
            <w:r w:rsidRPr="008D5BD7">
              <w:rPr>
                <w:color w:val="000000" w:themeColor="text1"/>
                <w:sz w:val="22"/>
                <w:szCs w:val="22"/>
              </w:rPr>
              <w:t>Frecvente</w:t>
            </w:r>
          </w:p>
        </w:tc>
      </w:tr>
      <w:tr w:rsidR="00260557" w:rsidRPr="004215BF" w14:paraId="76A6A8D2" w14:textId="77777777" w:rsidTr="0070468A">
        <w:tc>
          <w:tcPr>
            <w:tcW w:w="2439" w:type="dxa"/>
          </w:tcPr>
          <w:p w14:paraId="373FAF5C" w14:textId="77777777" w:rsidR="00260557" w:rsidRPr="008D5BD7" w:rsidRDefault="00260557" w:rsidP="00260557">
            <w:pPr>
              <w:rPr>
                <w:color w:val="000000" w:themeColor="text1"/>
                <w:sz w:val="22"/>
                <w:szCs w:val="22"/>
              </w:rPr>
            </w:pPr>
            <w:r w:rsidRPr="008D5BD7">
              <w:rPr>
                <w:color w:val="000000" w:themeColor="text1"/>
                <w:sz w:val="22"/>
                <w:szCs w:val="22"/>
              </w:rPr>
              <w:t>Hemoragie gastro-intestinală</w:t>
            </w:r>
          </w:p>
        </w:tc>
        <w:tc>
          <w:tcPr>
            <w:tcW w:w="1905" w:type="dxa"/>
          </w:tcPr>
          <w:p w14:paraId="2137372A" w14:textId="77777777" w:rsidR="00260557" w:rsidRPr="008D5BD7" w:rsidDel="00157178" w:rsidRDefault="00260557" w:rsidP="00260557">
            <w:pPr>
              <w:jc w:val="center"/>
              <w:rPr>
                <w:color w:val="000000" w:themeColor="text1"/>
                <w:sz w:val="22"/>
                <w:szCs w:val="22"/>
              </w:rPr>
            </w:pPr>
            <w:r w:rsidRPr="008D5BD7">
              <w:rPr>
                <w:color w:val="000000" w:themeColor="text1"/>
                <w:sz w:val="22"/>
                <w:szCs w:val="22"/>
              </w:rPr>
              <w:t>Mai puţin frecvente</w:t>
            </w:r>
          </w:p>
        </w:tc>
        <w:tc>
          <w:tcPr>
            <w:tcW w:w="1866" w:type="dxa"/>
          </w:tcPr>
          <w:p w14:paraId="5E4BF875" w14:textId="77777777" w:rsidR="00260557" w:rsidRPr="008D5BD7" w:rsidRDefault="00260557" w:rsidP="00260557">
            <w:pPr>
              <w:jc w:val="center"/>
              <w:rPr>
                <w:color w:val="000000" w:themeColor="text1"/>
                <w:sz w:val="22"/>
                <w:szCs w:val="22"/>
              </w:rPr>
            </w:pPr>
            <w:r w:rsidRPr="008D5BD7">
              <w:rPr>
                <w:color w:val="000000" w:themeColor="text1"/>
                <w:sz w:val="22"/>
                <w:szCs w:val="22"/>
              </w:rPr>
              <w:t>Frecvente</w:t>
            </w:r>
          </w:p>
        </w:tc>
        <w:tc>
          <w:tcPr>
            <w:tcW w:w="1438" w:type="dxa"/>
          </w:tcPr>
          <w:p w14:paraId="2387952B" w14:textId="77777777" w:rsidR="00260557" w:rsidRPr="008D5BD7" w:rsidRDefault="00260557" w:rsidP="00260557">
            <w:pPr>
              <w:jc w:val="center"/>
              <w:rPr>
                <w:color w:val="000000" w:themeColor="text1"/>
                <w:sz w:val="22"/>
                <w:szCs w:val="22"/>
              </w:rPr>
            </w:pPr>
            <w:r w:rsidRPr="008D5BD7">
              <w:rPr>
                <w:color w:val="000000" w:themeColor="text1"/>
                <w:sz w:val="22"/>
                <w:szCs w:val="22"/>
              </w:rPr>
              <w:t>Frecvente</w:t>
            </w:r>
          </w:p>
        </w:tc>
        <w:tc>
          <w:tcPr>
            <w:tcW w:w="1414" w:type="dxa"/>
          </w:tcPr>
          <w:p w14:paraId="23726558" w14:textId="77777777" w:rsidR="00260557" w:rsidRPr="008D5BD7" w:rsidRDefault="00260557" w:rsidP="00260557">
            <w:pPr>
              <w:jc w:val="center"/>
              <w:rPr>
                <w:color w:val="000000" w:themeColor="text1"/>
                <w:sz w:val="22"/>
                <w:szCs w:val="22"/>
              </w:rPr>
            </w:pPr>
            <w:r w:rsidRPr="008D5BD7">
              <w:rPr>
                <w:color w:val="000000" w:themeColor="text1"/>
                <w:sz w:val="22"/>
                <w:szCs w:val="22"/>
              </w:rPr>
              <w:t>Cu frecvenţă necunoscută</w:t>
            </w:r>
          </w:p>
        </w:tc>
      </w:tr>
      <w:tr w:rsidR="00260557" w:rsidRPr="004215BF" w14:paraId="688E1012" w14:textId="77777777" w:rsidTr="0070468A">
        <w:tc>
          <w:tcPr>
            <w:tcW w:w="2439" w:type="dxa"/>
          </w:tcPr>
          <w:p w14:paraId="72A787E8" w14:textId="77777777" w:rsidR="00260557" w:rsidRPr="008D5BD7" w:rsidRDefault="00260557" w:rsidP="00260557">
            <w:pPr>
              <w:rPr>
                <w:color w:val="000000" w:themeColor="text1"/>
                <w:sz w:val="22"/>
                <w:szCs w:val="22"/>
              </w:rPr>
            </w:pPr>
            <w:r w:rsidRPr="008D5BD7">
              <w:rPr>
                <w:color w:val="000000" w:themeColor="text1"/>
                <w:sz w:val="22"/>
                <w:szCs w:val="22"/>
              </w:rPr>
              <w:t>Hemoragie hemoroidală</w:t>
            </w:r>
          </w:p>
        </w:tc>
        <w:tc>
          <w:tcPr>
            <w:tcW w:w="1905" w:type="dxa"/>
          </w:tcPr>
          <w:p w14:paraId="2015C6CB" w14:textId="77777777" w:rsidR="00260557" w:rsidRPr="008D5BD7" w:rsidDel="00157178" w:rsidRDefault="00260557" w:rsidP="00260557">
            <w:pPr>
              <w:jc w:val="center"/>
              <w:rPr>
                <w:color w:val="000000" w:themeColor="text1"/>
                <w:sz w:val="22"/>
                <w:szCs w:val="22"/>
              </w:rPr>
            </w:pPr>
            <w:r w:rsidRPr="008D5BD7">
              <w:rPr>
                <w:color w:val="000000" w:themeColor="text1"/>
                <w:sz w:val="22"/>
                <w:szCs w:val="22"/>
              </w:rPr>
              <w:t xml:space="preserve"> Cu frecvenţă necunoscută</w:t>
            </w:r>
          </w:p>
        </w:tc>
        <w:tc>
          <w:tcPr>
            <w:tcW w:w="1866" w:type="dxa"/>
          </w:tcPr>
          <w:p w14:paraId="7E7828CB" w14:textId="77777777" w:rsidR="00260557" w:rsidRPr="008D5BD7" w:rsidRDefault="00260557" w:rsidP="00260557">
            <w:pPr>
              <w:jc w:val="center"/>
              <w:rPr>
                <w:color w:val="000000" w:themeColor="text1"/>
                <w:sz w:val="22"/>
                <w:szCs w:val="22"/>
              </w:rPr>
            </w:pPr>
            <w:r w:rsidRPr="008D5BD7">
              <w:rPr>
                <w:color w:val="000000" w:themeColor="text1"/>
                <w:sz w:val="22"/>
                <w:szCs w:val="22"/>
              </w:rPr>
              <w:t>Mai puţin frecvente</w:t>
            </w:r>
          </w:p>
        </w:tc>
        <w:tc>
          <w:tcPr>
            <w:tcW w:w="1438" w:type="dxa"/>
          </w:tcPr>
          <w:p w14:paraId="62C1E5C9" w14:textId="77777777" w:rsidR="00260557" w:rsidRPr="008D5BD7" w:rsidRDefault="00260557" w:rsidP="00260557">
            <w:pPr>
              <w:jc w:val="center"/>
              <w:rPr>
                <w:color w:val="000000" w:themeColor="text1"/>
                <w:sz w:val="22"/>
                <w:szCs w:val="22"/>
              </w:rPr>
            </w:pPr>
            <w:r w:rsidRPr="008D5BD7">
              <w:rPr>
                <w:color w:val="000000" w:themeColor="text1"/>
                <w:sz w:val="22"/>
                <w:szCs w:val="22"/>
              </w:rPr>
              <w:t>Mai puţin frecvente</w:t>
            </w:r>
          </w:p>
        </w:tc>
        <w:tc>
          <w:tcPr>
            <w:tcW w:w="1414" w:type="dxa"/>
          </w:tcPr>
          <w:p w14:paraId="43993B8B" w14:textId="77777777" w:rsidR="00260557" w:rsidRPr="008D5BD7" w:rsidRDefault="00260557" w:rsidP="00260557">
            <w:pPr>
              <w:jc w:val="center"/>
              <w:rPr>
                <w:color w:val="000000" w:themeColor="text1"/>
                <w:sz w:val="22"/>
                <w:szCs w:val="22"/>
              </w:rPr>
            </w:pPr>
            <w:r w:rsidRPr="008D5BD7">
              <w:rPr>
                <w:color w:val="000000" w:themeColor="text1"/>
                <w:sz w:val="22"/>
                <w:szCs w:val="22"/>
              </w:rPr>
              <w:t>Cu frecvenţă necunoscută</w:t>
            </w:r>
          </w:p>
        </w:tc>
      </w:tr>
      <w:tr w:rsidR="00260557" w:rsidRPr="004215BF" w14:paraId="05DEEA62" w14:textId="77777777" w:rsidTr="0070468A">
        <w:tc>
          <w:tcPr>
            <w:tcW w:w="2439" w:type="dxa"/>
          </w:tcPr>
          <w:p w14:paraId="2D0B74CE" w14:textId="77777777" w:rsidR="00260557" w:rsidRPr="008D5BD7" w:rsidRDefault="00260557" w:rsidP="00260557">
            <w:pPr>
              <w:rPr>
                <w:color w:val="000000" w:themeColor="text1"/>
                <w:sz w:val="22"/>
                <w:szCs w:val="22"/>
              </w:rPr>
            </w:pPr>
            <w:r w:rsidRPr="008D5BD7">
              <w:rPr>
                <w:color w:val="000000" w:themeColor="text1"/>
                <w:sz w:val="22"/>
                <w:szCs w:val="22"/>
              </w:rPr>
              <w:t>Hemoragie bucală</w:t>
            </w:r>
          </w:p>
        </w:tc>
        <w:tc>
          <w:tcPr>
            <w:tcW w:w="1905" w:type="dxa"/>
          </w:tcPr>
          <w:p w14:paraId="2B8CDCC0" w14:textId="77777777" w:rsidR="00260557" w:rsidRPr="008D5BD7" w:rsidRDefault="00260557" w:rsidP="00260557">
            <w:pPr>
              <w:jc w:val="center"/>
              <w:rPr>
                <w:color w:val="000000" w:themeColor="text1"/>
                <w:sz w:val="22"/>
                <w:szCs w:val="22"/>
              </w:rPr>
            </w:pPr>
            <w:r w:rsidRPr="008D5BD7">
              <w:rPr>
                <w:color w:val="000000" w:themeColor="text1"/>
                <w:sz w:val="22"/>
                <w:szCs w:val="22"/>
              </w:rPr>
              <w:t>Cu frecvenţă necunoscută</w:t>
            </w:r>
          </w:p>
        </w:tc>
        <w:tc>
          <w:tcPr>
            <w:tcW w:w="1866" w:type="dxa"/>
          </w:tcPr>
          <w:p w14:paraId="55FD8A64" w14:textId="77777777" w:rsidR="00260557" w:rsidRPr="008D5BD7" w:rsidRDefault="00260557" w:rsidP="00260557">
            <w:pPr>
              <w:jc w:val="center"/>
              <w:rPr>
                <w:color w:val="000000" w:themeColor="text1"/>
                <w:sz w:val="22"/>
                <w:szCs w:val="22"/>
              </w:rPr>
            </w:pPr>
            <w:r w:rsidRPr="008D5BD7">
              <w:rPr>
                <w:color w:val="000000" w:themeColor="text1"/>
                <w:sz w:val="22"/>
                <w:szCs w:val="22"/>
              </w:rPr>
              <w:t>Mai puţin frecvente</w:t>
            </w:r>
          </w:p>
        </w:tc>
        <w:tc>
          <w:tcPr>
            <w:tcW w:w="1438" w:type="dxa"/>
          </w:tcPr>
          <w:p w14:paraId="7AB2F398" w14:textId="77777777" w:rsidR="00260557" w:rsidRPr="008D5BD7" w:rsidRDefault="00260557" w:rsidP="00260557">
            <w:pPr>
              <w:jc w:val="center"/>
              <w:rPr>
                <w:color w:val="000000" w:themeColor="text1"/>
                <w:sz w:val="22"/>
                <w:szCs w:val="22"/>
              </w:rPr>
            </w:pPr>
            <w:r w:rsidRPr="008D5BD7">
              <w:rPr>
                <w:color w:val="000000" w:themeColor="text1"/>
                <w:sz w:val="22"/>
                <w:szCs w:val="22"/>
              </w:rPr>
              <w:t>Frecvente</w:t>
            </w:r>
          </w:p>
        </w:tc>
        <w:tc>
          <w:tcPr>
            <w:tcW w:w="1414" w:type="dxa"/>
          </w:tcPr>
          <w:p w14:paraId="3E38032F" w14:textId="77777777" w:rsidR="00260557" w:rsidRPr="008D5BD7" w:rsidRDefault="00260557" w:rsidP="00260557">
            <w:pPr>
              <w:jc w:val="center"/>
              <w:rPr>
                <w:color w:val="000000" w:themeColor="text1"/>
                <w:sz w:val="22"/>
                <w:szCs w:val="22"/>
              </w:rPr>
            </w:pPr>
            <w:r w:rsidRPr="008D5BD7">
              <w:rPr>
                <w:color w:val="000000" w:themeColor="text1"/>
                <w:sz w:val="22"/>
                <w:szCs w:val="22"/>
              </w:rPr>
              <w:t>Cu frecvenţă necunoscută</w:t>
            </w:r>
          </w:p>
        </w:tc>
      </w:tr>
      <w:tr w:rsidR="006C468E" w:rsidRPr="004215BF" w14:paraId="42E21DF4" w14:textId="77777777" w:rsidTr="0070468A">
        <w:tc>
          <w:tcPr>
            <w:tcW w:w="2439" w:type="dxa"/>
          </w:tcPr>
          <w:p w14:paraId="53D26FF1" w14:textId="77777777" w:rsidR="006C468E" w:rsidRPr="008D5BD7" w:rsidRDefault="006C468E" w:rsidP="00625E99">
            <w:pPr>
              <w:rPr>
                <w:color w:val="000000" w:themeColor="text1"/>
                <w:sz w:val="22"/>
                <w:szCs w:val="22"/>
              </w:rPr>
            </w:pPr>
            <w:r w:rsidRPr="008D5BD7">
              <w:rPr>
                <w:color w:val="000000" w:themeColor="text1"/>
                <w:sz w:val="22"/>
                <w:szCs w:val="22"/>
              </w:rPr>
              <w:t>Hematochezie</w:t>
            </w:r>
          </w:p>
        </w:tc>
        <w:tc>
          <w:tcPr>
            <w:tcW w:w="1905" w:type="dxa"/>
          </w:tcPr>
          <w:p w14:paraId="4B1D4F2F" w14:textId="77777777" w:rsidR="006C468E" w:rsidRPr="008D5BD7" w:rsidRDefault="006C468E" w:rsidP="00625E99">
            <w:pPr>
              <w:jc w:val="center"/>
              <w:rPr>
                <w:color w:val="000000" w:themeColor="text1"/>
                <w:sz w:val="22"/>
                <w:szCs w:val="22"/>
              </w:rPr>
            </w:pPr>
            <w:r w:rsidRPr="008D5BD7">
              <w:rPr>
                <w:color w:val="000000" w:themeColor="text1"/>
                <w:sz w:val="22"/>
                <w:szCs w:val="22"/>
              </w:rPr>
              <w:t>Mai puţin frecvente</w:t>
            </w:r>
          </w:p>
        </w:tc>
        <w:tc>
          <w:tcPr>
            <w:tcW w:w="1866" w:type="dxa"/>
          </w:tcPr>
          <w:p w14:paraId="3E73A7B9" w14:textId="77777777" w:rsidR="006C468E" w:rsidRPr="008D5BD7" w:rsidRDefault="006C468E" w:rsidP="00625E99">
            <w:pPr>
              <w:jc w:val="center"/>
              <w:rPr>
                <w:color w:val="000000" w:themeColor="text1"/>
                <w:sz w:val="22"/>
                <w:szCs w:val="22"/>
              </w:rPr>
            </w:pPr>
            <w:r w:rsidRPr="008D5BD7">
              <w:rPr>
                <w:color w:val="000000" w:themeColor="text1"/>
                <w:sz w:val="22"/>
                <w:szCs w:val="22"/>
              </w:rPr>
              <w:t>Mai puţin frecvente</w:t>
            </w:r>
          </w:p>
        </w:tc>
        <w:tc>
          <w:tcPr>
            <w:tcW w:w="1438" w:type="dxa"/>
          </w:tcPr>
          <w:p w14:paraId="75F64264" w14:textId="77777777" w:rsidR="006C468E" w:rsidRPr="008D5BD7" w:rsidRDefault="006C468E" w:rsidP="00625E99">
            <w:pPr>
              <w:jc w:val="center"/>
              <w:rPr>
                <w:color w:val="000000" w:themeColor="text1"/>
                <w:sz w:val="22"/>
                <w:szCs w:val="22"/>
              </w:rPr>
            </w:pPr>
            <w:r w:rsidRPr="008D5BD7">
              <w:rPr>
                <w:color w:val="000000" w:themeColor="text1"/>
                <w:sz w:val="22"/>
                <w:szCs w:val="22"/>
              </w:rPr>
              <w:t>Mai puţin frecvente</w:t>
            </w:r>
          </w:p>
        </w:tc>
        <w:tc>
          <w:tcPr>
            <w:tcW w:w="1414" w:type="dxa"/>
          </w:tcPr>
          <w:p w14:paraId="035DDC89" w14:textId="77777777" w:rsidR="006C468E" w:rsidRPr="008D5BD7" w:rsidRDefault="00260557" w:rsidP="00625E99">
            <w:pPr>
              <w:jc w:val="center"/>
              <w:rPr>
                <w:color w:val="000000" w:themeColor="text1"/>
                <w:sz w:val="22"/>
                <w:szCs w:val="22"/>
              </w:rPr>
            </w:pPr>
            <w:r w:rsidRPr="008D5BD7">
              <w:rPr>
                <w:color w:val="000000" w:themeColor="text1"/>
                <w:sz w:val="22"/>
                <w:szCs w:val="22"/>
              </w:rPr>
              <w:t>Frecvente</w:t>
            </w:r>
          </w:p>
        </w:tc>
      </w:tr>
      <w:tr w:rsidR="006C468E" w:rsidRPr="004215BF" w14:paraId="70C64A85" w14:textId="77777777" w:rsidTr="0070468A">
        <w:tc>
          <w:tcPr>
            <w:tcW w:w="2439" w:type="dxa"/>
          </w:tcPr>
          <w:p w14:paraId="77A3FD98" w14:textId="77777777" w:rsidR="006C468E" w:rsidRPr="008D5BD7" w:rsidRDefault="006C468E" w:rsidP="003C3809">
            <w:pPr>
              <w:keepNext/>
              <w:keepLines/>
              <w:rPr>
                <w:color w:val="000000" w:themeColor="text1"/>
                <w:sz w:val="22"/>
                <w:szCs w:val="22"/>
              </w:rPr>
            </w:pPr>
            <w:r w:rsidRPr="008D5BD7">
              <w:rPr>
                <w:color w:val="000000" w:themeColor="text1"/>
                <w:sz w:val="22"/>
                <w:szCs w:val="22"/>
              </w:rPr>
              <w:t>Hemoragie rectală, sângerare gingivală</w:t>
            </w:r>
          </w:p>
        </w:tc>
        <w:tc>
          <w:tcPr>
            <w:tcW w:w="1905" w:type="dxa"/>
          </w:tcPr>
          <w:p w14:paraId="694495E5" w14:textId="77777777" w:rsidR="006C468E" w:rsidRPr="008D5BD7" w:rsidDel="00157178" w:rsidRDefault="006C468E" w:rsidP="003C3809">
            <w:pPr>
              <w:keepNext/>
              <w:keepLines/>
              <w:jc w:val="center"/>
              <w:rPr>
                <w:color w:val="000000" w:themeColor="text1"/>
                <w:sz w:val="22"/>
                <w:szCs w:val="22"/>
              </w:rPr>
            </w:pPr>
            <w:r w:rsidRPr="008D5BD7">
              <w:rPr>
                <w:color w:val="000000" w:themeColor="text1"/>
                <w:sz w:val="22"/>
                <w:szCs w:val="22"/>
              </w:rPr>
              <w:t>Rare</w:t>
            </w:r>
          </w:p>
        </w:tc>
        <w:tc>
          <w:tcPr>
            <w:tcW w:w="1866" w:type="dxa"/>
          </w:tcPr>
          <w:p w14:paraId="07375EC4" w14:textId="77777777" w:rsidR="006C468E" w:rsidRPr="008D5BD7" w:rsidRDefault="006C468E" w:rsidP="003C3809">
            <w:pPr>
              <w:keepNext/>
              <w:keepLines/>
              <w:jc w:val="center"/>
              <w:rPr>
                <w:color w:val="000000" w:themeColor="text1"/>
                <w:sz w:val="22"/>
                <w:szCs w:val="22"/>
              </w:rPr>
            </w:pPr>
            <w:r w:rsidRPr="008D5BD7">
              <w:rPr>
                <w:color w:val="000000" w:themeColor="text1"/>
                <w:sz w:val="22"/>
                <w:szCs w:val="22"/>
              </w:rPr>
              <w:t>Frecvente</w:t>
            </w:r>
          </w:p>
        </w:tc>
        <w:tc>
          <w:tcPr>
            <w:tcW w:w="1438" w:type="dxa"/>
          </w:tcPr>
          <w:p w14:paraId="723B403E" w14:textId="77777777" w:rsidR="006C468E" w:rsidRPr="008D5BD7" w:rsidRDefault="006C468E" w:rsidP="003C3809">
            <w:pPr>
              <w:keepNext/>
              <w:keepLines/>
              <w:jc w:val="center"/>
              <w:rPr>
                <w:color w:val="000000" w:themeColor="text1"/>
                <w:sz w:val="22"/>
                <w:szCs w:val="22"/>
              </w:rPr>
            </w:pPr>
            <w:r w:rsidRPr="008D5BD7">
              <w:rPr>
                <w:color w:val="000000" w:themeColor="text1"/>
                <w:sz w:val="22"/>
                <w:szCs w:val="22"/>
              </w:rPr>
              <w:t>Frecvente</w:t>
            </w:r>
          </w:p>
        </w:tc>
        <w:tc>
          <w:tcPr>
            <w:tcW w:w="1414" w:type="dxa"/>
          </w:tcPr>
          <w:p w14:paraId="661C8FD2" w14:textId="77777777" w:rsidR="006C468E" w:rsidRPr="008D5BD7" w:rsidRDefault="00260557" w:rsidP="003C3809">
            <w:pPr>
              <w:keepNext/>
              <w:keepLines/>
              <w:jc w:val="center"/>
              <w:rPr>
                <w:color w:val="000000" w:themeColor="text1"/>
                <w:sz w:val="22"/>
                <w:szCs w:val="22"/>
              </w:rPr>
            </w:pPr>
            <w:r w:rsidRPr="008D5BD7">
              <w:rPr>
                <w:color w:val="000000" w:themeColor="text1"/>
                <w:sz w:val="22"/>
                <w:szCs w:val="22"/>
              </w:rPr>
              <w:t>Frecvente</w:t>
            </w:r>
          </w:p>
        </w:tc>
      </w:tr>
      <w:tr w:rsidR="006C468E" w:rsidRPr="004215BF" w14:paraId="554EB8A7" w14:textId="77777777" w:rsidTr="0070468A">
        <w:tc>
          <w:tcPr>
            <w:tcW w:w="2439" w:type="dxa"/>
          </w:tcPr>
          <w:p w14:paraId="0225CB5A" w14:textId="77777777" w:rsidR="006C468E" w:rsidRPr="008D5BD7" w:rsidRDefault="006C468E" w:rsidP="00625E99">
            <w:pPr>
              <w:rPr>
                <w:color w:val="000000" w:themeColor="text1"/>
                <w:sz w:val="22"/>
                <w:szCs w:val="22"/>
              </w:rPr>
            </w:pPr>
            <w:r w:rsidRPr="008D5BD7">
              <w:rPr>
                <w:color w:val="000000" w:themeColor="text1"/>
                <w:sz w:val="22"/>
                <w:szCs w:val="22"/>
              </w:rPr>
              <w:t>Hemoragie retroperitoneală</w:t>
            </w:r>
          </w:p>
        </w:tc>
        <w:tc>
          <w:tcPr>
            <w:tcW w:w="1905" w:type="dxa"/>
          </w:tcPr>
          <w:p w14:paraId="7EF6F90F" w14:textId="77777777" w:rsidR="006C468E" w:rsidRPr="008D5BD7" w:rsidDel="00157178" w:rsidRDefault="006C468E" w:rsidP="00625E99">
            <w:pPr>
              <w:jc w:val="center"/>
              <w:rPr>
                <w:color w:val="000000" w:themeColor="text1"/>
                <w:sz w:val="22"/>
                <w:szCs w:val="22"/>
              </w:rPr>
            </w:pPr>
            <w:r w:rsidRPr="008D5BD7">
              <w:rPr>
                <w:color w:val="000000" w:themeColor="text1"/>
                <w:sz w:val="22"/>
                <w:szCs w:val="22"/>
              </w:rPr>
              <w:t xml:space="preserve"> Cu frecvenţă necunoscută</w:t>
            </w:r>
          </w:p>
        </w:tc>
        <w:tc>
          <w:tcPr>
            <w:tcW w:w="1866" w:type="dxa"/>
          </w:tcPr>
          <w:p w14:paraId="63BDAB96" w14:textId="77777777" w:rsidR="006C468E" w:rsidRPr="008D5BD7" w:rsidRDefault="006C468E" w:rsidP="00625E99">
            <w:pPr>
              <w:jc w:val="center"/>
              <w:rPr>
                <w:color w:val="000000" w:themeColor="text1"/>
                <w:sz w:val="22"/>
                <w:szCs w:val="22"/>
              </w:rPr>
            </w:pPr>
            <w:r w:rsidRPr="008D5BD7">
              <w:rPr>
                <w:color w:val="000000" w:themeColor="text1"/>
                <w:sz w:val="22"/>
                <w:szCs w:val="22"/>
              </w:rPr>
              <w:t>Rare</w:t>
            </w:r>
          </w:p>
        </w:tc>
        <w:tc>
          <w:tcPr>
            <w:tcW w:w="1438" w:type="dxa"/>
          </w:tcPr>
          <w:p w14:paraId="7E6C8310" w14:textId="77777777" w:rsidR="006C468E" w:rsidRPr="008D5BD7" w:rsidRDefault="006C468E" w:rsidP="00625E99">
            <w:pPr>
              <w:jc w:val="center"/>
              <w:rPr>
                <w:color w:val="000000" w:themeColor="text1"/>
                <w:sz w:val="22"/>
                <w:szCs w:val="22"/>
              </w:rPr>
            </w:pPr>
            <w:r w:rsidRPr="008D5BD7">
              <w:rPr>
                <w:color w:val="000000" w:themeColor="text1"/>
                <w:sz w:val="22"/>
                <w:szCs w:val="22"/>
              </w:rPr>
              <w:t xml:space="preserve"> Cu frecvenţă necunoscută</w:t>
            </w:r>
          </w:p>
        </w:tc>
        <w:tc>
          <w:tcPr>
            <w:tcW w:w="1414" w:type="dxa"/>
          </w:tcPr>
          <w:p w14:paraId="23ECFA65" w14:textId="77777777" w:rsidR="006C468E" w:rsidRPr="008D5BD7" w:rsidRDefault="00260557" w:rsidP="00625E99">
            <w:pPr>
              <w:jc w:val="center"/>
              <w:rPr>
                <w:color w:val="000000" w:themeColor="text1"/>
                <w:sz w:val="22"/>
                <w:szCs w:val="22"/>
              </w:rPr>
            </w:pPr>
            <w:r w:rsidRPr="008D5BD7">
              <w:rPr>
                <w:color w:val="000000" w:themeColor="text1"/>
                <w:sz w:val="22"/>
                <w:szCs w:val="22"/>
              </w:rPr>
              <w:t>Cu frecvenţă necunoscută</w:t>
            </w:r>
          </w:p>
        </w:tc>
      </w:tr>
      <w:tr w:rsidR="006C468E" w:rsidRPr="004215BF" w14:paraId="404DFBFC" w14:textId="77777777" w:rsidTr="0070468A">
        <w:tc>
          <w:tcPr>
            <w:tcW w:w="6210" w:type="dxa"/>
            <w:gridSpan w:val="3"/>
          </w:tcPr>
          <w:p w14:paraId="480EAED7" w14:textId="77777777" w:rsidR="006C468E" w:rsidRPr="008D5BD7" w:rsidRDefault="006C468E" w:rsidP="003A2CC5">
            <w:pPr>
              <w:widowControl w:val="0"/>
              <w:rPr>
                <w:color w:val="000000" w:themeColor="text1"/>
                <w:sz w:val="22"/>
                <w:szCs w:val="22"/>
              </w:rPr>
            </w:pPr>
            <w:r w:rsidRPr="008D5BD7">
              <w:rPr>
                <w:i/>
                <w:iCs/>
                <w:color w:val="000000" w:themeColor="text1"/>
                <w:sz w:val="22"/>
                <w:szCs w:val="22"/>
              </w:rPr>
              <w:t>Tulburări hepatobiliare</w:t>
            </w:r>
          </w:p>
        </w:tc>
        <w:tc>
          <w:tcPr>
            <w:tcW w:w="1438" w:type="dxa"/>
          </w:tcPr>
          <w:p w14:paraId="76565594" w14:textId="77777777" w:rsidR="006C468E" w:rsidRPr="008D5BD7" w:rsidRDefault="006C468E" w:rsidP="003A2CC5">
            <w:pPr>
              <w:widowControl w:val="0"/>
              <w:rPr>
                <w:i/>
                <w:iCs/>
                <w:color w:val="000000" w:themeColor="text1"/>
                <w:sz w:val="22"/>
                <w:szCs w:val="22"/>
              </w:rPr>
            </w:pPr>
          </w:p>
        </w:tc>
        <w:tc>
          <w:tcPr>
            <w:tcW w:w="1414" w:type="dxa"/>
          </w:tcPr>
          <w:p w14:paraId="691E090C" w14:textId="77777777" w:rsidR="006C468E" w:rsidRPr="008D5BD7" w:rsidRDefault="006C468E" w:rsidP="003A2CC5">
            <w:pPr>
              <w:widowControl w:val="0"/>
              <w:rPr>
                <w:i/>
                <w:iCs/>
                <w:color w:val="000000" w:themeColor="text1"/>
                <w:sz w:val="22"/>
                <w:szCs w:val="22"/>
              </w:rPr>
            </w:pPr>
          </w:p>
        </w:tc>
      </w:tr>
      <w:tr w:rsidR="006C468E" w:rsidRPr="004215BF" w14:paraId="4A2F92D3" w14:textId="77777777" w:rsidTr="0070468A">
        <w:trPr>
          <w:trHeight w:val="2016"/>
        </w:trPr>
        <w:tc>
          <w:tcPr>
            <w:tcW w:w="2439" w:type="dxa"/>
          </w:tcPr>
          <w:p w14:paraId="0AC8B83C" w14:textId="77777777" w:rsidR="006C468E" w:rsidRPr="008D5BD7" w:rsidRDefault="006C468E" w:rsidP="003A2CC5">
            <w:pPr>
              <w:widowControl w:val="0"/>
              <w:rPr>
                <w:color w:val="000000" w:themeColor="text1"/>
                <w:sz w:val="22"/>
                <w:szCs w:val="22"/>
              </w:rPr>
            </w:pPr>
            <w:r w:rsidRPr="008D5BD7">
              <w:rPr>
                <w:color w:val="000000" w:themeColor="text1"/>
                <w:sz w:val="22"/>
                <w:szCs w:val="22"/>
              </w:rPr>
              <w:t xml:space="preserve">Valori anormale ale testelor funcţiei hepatice, valori serice crescute ale aspartat aminotransferazei, valori serice crescute ale fosfatazei alcaline, valori crescute ale bilirubinemiei </w:t>
            </w:r>
          </w:p>
        </w:tc>
        <w:tc>
          <w:tcPr>
            <w:tcW w:w="1905" w:type="dxa"/>
          </w:tcPr>
          <w:p w14:paraId="5150866D"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Mai puţin frecvente</w:t>
            </w:r>
          </w:p>
        </w:tc>
        <w:tc>
          <w:tcPr>
            <w:tcW w:w="1866" w:type="dxa"/>
          </w:tcPr>
          <w:p w14:paraId="1941D905"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Mai puţin frecvente</w:t>
            </w:r>
          </w:p>
        </w:tc>
        <w:tc>
          <w:tcPr>
            <w:tcW w:w="1438" w:type="dxa"/>
          </w:tcPr>
          <w:p w14:paraId="0E2F4AFE"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Mai puţin frecvente</w:t>
            </w:r>
          </w:p>
        </w:tc>
        <w:tc>
          <w:tcPr>
            <w:tcW w:w="1414" w:type="dxa"/>
          </w:tcPr>
          <w:p w14:paraId="475CB243" w14:textId="77777777" w:rsidR="006C468E" w:rsidRPr="008D5BD7" w:rsidRDefault="00260557" w:rsidP="003A2CC5">
            <w:pPr>
              <w:widowControl w:val="0"/>
              <w:jc w:val="center"/>
              <w:rPr>
                <w:color w:val="000000" w:themeColor="text1"/>
                <w:sz w:val="22"/>
                <w:szCs w:val="22"/>
              </w:rPr>
            </w:pPr>
            <w:r w:rsidRPr="008D5BD7">
              <w:rPr>
                <w:color w:val="000000" w:themeColor="text1"/>
                <w:sz w:val="22"/>
                <w:szCs w:val="22"/>
              </w:rPr>
              <w:t>Frecvente</w:t>
            </w:r>
          </w:p>
        </w:tc>
      </w:tr>
      <w:tr w:rsidR="006C468E" w:rsidRPr="004215BF" w14:paraId="62E9D450" w14:textId="77777777" w:rsidTr="0070468A">
        <w:tc>
          <w:tcPr>
            <w:tcW w:w="2439" w:type="dxa"/>
          </w:tcPr>
          <w:p w14:paraId="1E20845E" w14:textId="77777777" w:rsidR="006C468E" w:rsidRPr="008D5BD7" w:rsidRDefault="006C468E" w:rsidP="003A2CC5">
            <w:pPr>
              <w:widowControl w:val="0"/>
              <w:rPr>
                <w:color w:val="000000" w:themeColor="text1"/>
                <w:sz w:val="22"/>
                <w:szCs w:val="22"/>
              </w:rPr>
            </w:pPr>
            <w:r w:rsidRPr="008D5BD7">
              <w:rPr>
                <w:color w:val="000000" w:themeColor="text1"/>
                <w:sz w:val="22"/>
                <w:szCs w:val="22"/>
              </w:rPr>
              <w:t xml:space="preserve">Valori serice crescute ale gama-glutamiltransferazei </w:t>
            </w:r>
          </w:p>
        </w:tc>
        <w:tc>
          <w:tcPr>
            <w:tcW w:w="1905" w:type="dxa"/>
          </w:tcPr>
          <w:p w14:paraId="6082CA36"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Mai puţin frecvente</w:t>
            </w:r>
          </w:p>
        </w:tc>
        <w:tc>
          <w:tcPr>
            <w:tcW w:w="1866" w:type="dxa"/>
          </w:tcPr>
          <w:p w14:paraId="14945F13"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Frecvente</w:t>
            </w:r>
          </w:p>
        </w:tc>
        <w:tc>
          <w:tcPr>
            <w:tcW w:w="1438" w:type="dxa"/>
          </w:tcPr>
          <w:p w14:paraId="1B100D22"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Frecvente</w:t>
            </w:r>
          </w:p>
        </w:tc>
        <w:tc>
          <w:tcPr>
            <w:tcW w:w="1414" w:type="dxa"/>
          </w:tcPr>
          <w:p w14:paraId="51D491CA" w14:textId="77777777" w:rsidR="006C468E" w:rsidRPr="008D5BD7" w:rsidRDefault="00260557" w:rsidP="003A2CC5">
            <w:pPr>
              <w:widowControl w:val="0"/>
              <w:jc w:val="center"/>
              <w:rPr>
                <w:color w:val="000000" w:themeColor="text1"/>
                <w:sz w:val="22"/>
                <w:szCs w:val="22"/>
              </w:rPr>
            </w:pPr>
            <w:r w:rsidRPr="008D5BD7">
              <w:rPr>
                <w:color w:val="000000" w:themeColor="text1"/>
                <w:sz w:val="22"/>
                <w:szCs w:val="22"/>
              </w:rPr>
              <w:t>Cu frecvenţă necunoscută</w:t>
            </w:r>
          </w:p>
        </w:tc>
      </w:tr>
      <w:tr w:rsidR="006C468E" w:rsidRPr="004215BF" w14:paraId="3CF45A7E" w14:textId="77777777" w:rsidTr="0070468A">
        <w:tc>
          <w:tcPr>
            <w:tcW w:w="2439" w:type="dxa"/>
          </w:tcPr>
          <w:p w14:paraId="3F82EA69" w14:textId="77777777" w:rsidR="006C468E" w:rsidRPr="008D5BD7" w:rsidRDefault="006C468E" w:rsidP="003A2CC5">
            <w:pPr>
              <w:widowControl w:val="0"/>
              <w:rPr>
                <w:color w:val="000000" w:themeColor="text1"/>
                <w:sz w:val="22"/>
                <w:szCs w:val="22"/>
              </w:rPr>
            </w:pPr>
            <w:r w:rsidRPr="008D5BD7">
              <w:rPr>
                <w:color w:val="000000" w:themeColor="text1"/>
                <w:sz w:val="22"/>
                <w:szCs w:val="22"/>
              </w:rPr>
              <w:t xml:space="preserve">Valori serice crescute ale alanin aminotransferazei </w:t>
            </w:r>
          </w:p>
        </w:tc>
        <w:tc>
          <w:tcPr>
            <w:tcW w:w="1905" w:type="dxa"/>
          </w:tcPr>
          <w:p w14:paraId="1C67A6D2"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Mai puţin frecvente</w:t>
            </w:r>
          </w:p>
        </w:tc>
        <w:tc>
          <w:tcPr>
            <w:tcW w:w="1866" w:type="dxa"/>
          </w:tcPr>
          <w:p w14:paraId="4F77969D"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Mai puţin frecvente</w:t>
            </w:r>
          </w:p>
        </w:tc>
        <w:tc>
          <w:tcPr>
            <w:tcW w:w="1438" w:type="dxa"/>
          </w:tcPr>
          <w:p w14:paraId="39D9D416"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Frecvente</w:t>
            </w:r>
          </w:p>
        </w:tc>
        <w:tc>
          <w:tcPr>
            <w:tcW w:w="1414" w:type="dxa"/>
          </w:tcPr>
          <w:p w14:paraId="74AA1BAB" w14:textId="77777777" w:rsidR="006C468E" w:rsidRPr="008D5BD7" w:rsidRDefault="00260557" w:rsidP="003A2CC5">
            <w:pPr>
              <w:widowControl w:val="0"/>
              <w:jc w:val="center"/>
              <w:rPr>
                <w:color w:val="000000" w:themeColor="text1"/>
                <w:sz w:val="22"/>
                <w:szCs w:val="22"/>
              </w:rPr>
            </w:pPr>
            <w:r w:rsidRPr="008D5BD7">
              <w:rPr>
                <w:color w:val="000000" w:themeColor="text1"/>
                <w:sz w:val="22"/>
                <w:szCs w:val="22"/>
              </w:rPr>
              <w:t>Frecvente</w:t>
            </w:r>
          </w:p>
        </w:tc>
      </w:tr>
      <w:tr w:rsidR="006C468E" w:rsidRPr="004215BF" w14:paraId="5427AF0F" w14:textId="77777777" w:rsidTr="0070468A">
        <w:tc>
          <w:tcPr>
            <w:tcW w:w="2439" w:type="dxa"/>
          </w:tcPr>
          <w:p w14:paraId="054078DB" w14:textId="77777777" w:rsidR="006C468E" w:rsidRPr="008D5BD7" w:rsidRDefault="006C468E" w:rsidP="003A2CC5">
            <w:pPr>
              <w:keepNext/>
              <w:keepLines/>
              <w:rPr>
                <w:i/>
                <w:color w:val="000000" w:themeColor="text1"/>
                <w:sz w:val="22"/>
                <w:szCs w:val="22"/>
              </w:rPr>
            </w:pPr>
            <w:r w:rsidRPr="008D5BD7">
              <w:rPr>
                <w:i/>
                <w:color w:val="000000" w:themeColor="text1"/>
                <w:sz w:val="22"/>
                <w:szCs w:val="22"/>
              </w:rPr>
              <w:t>Afecţiuni cutanate şi ale ţesutului subcutanat</w:t>
            </w:r>
          </w:p>
        </w:tc>
        <w:tc>
          <w:tcPr>
            <w:tcW w:w="1905" w:type="dxa"/>
          </w:tcPr>
          <w:p w14:paraId="15691E50" w14:textId="77777777" w:rsidR="006C468E" w:rsidRPr="008D5BD7" w:rsidRDefault="006C468E" w:rsidP="003A2CC5">
            <w:pPr>
              <w:keepNext/>
              <w:keepLines/>
              <w:jc w:val="center"/>
              <w:rPr>
                <w:color w:val="000000" w:themeColor="text1"/>
                <w:sz w:val="22"/>
                <w:szCs w:val="22"/>
              </w:rPr>
            </w:pPr>
          </w:p>
        </w:tc>
        <w:tc>
          <w:tcPr>
            <w:tcW w:w="1866" w:type="dxa"/>
          </w:tcPr>
          <w:p w14:paraId="7CBC91BD" w14:textId="77777777" w:rsidR="006C468E" w:rsidRPr="008D5BD7" w:rsidRDefault="006C468E" w:rsidP="003A2CC5">
            <w:pPr>
              <w:keepNext/>
              <w:keepLines/>
              <w:jc w:val="center"/>
              <w:rPr>
                <w:color w:val="000000" w:themeColor="text1"/>
                <w:sz w:val="22"/>
                <w:szCs w:val="22"/>
              </w:rPr>
            </w:pPr>
          </w:p>
        </w:tc>
        <w:tc>
          <w:tcPr>
            <w:tcW w:w="1438" w:type="dxa"/>
          </w:tcPr>
          <w:p w14:paraId="69300614" w14:textId="77777777" w:rsidR="006C468E" w:rsidRPr="008D5BD7" w:rsidRDefault="006C468E" w:rsidP="003A2CC5">
            <w:pPr>
              <w:keepNext/>
              <w:keepLines/>
              <w:jc w:val="center"/>
              <w:rPr>
                <w:color w:val="000000" w:themeColor="text1"/>
                <w:sz w:val="22"/>
                <w:szCs w:val="22"/>
              </w:rPr>
            </w:pPr>
          </w:p>
        </w:tc>
        <w:tc>
          <w:tcPr>
            <w:tcW w:w="1414" w:type="dxa"/>
          </w:tcPr>
          <w:p w14:paraId="7266285F" w14:textId="77777777" w:rsidR="006C468E" w:rsidRPr="008D5BD7" w:rsidRDefault="006C468E" w:rsidP="003A2CC5">
            <w:pPr>
              <w:keepNext/>
              <w:keepLines/>
              <w:jc w:val="center"/>
              <w:rPr>
                <w:color w:val="000000" w:themeColor="text1"/>
                <w:sz w:val="22"/>
                <w:szCs w:val="22"/>
              </w:rPr>
            </w:pPr>
          </w:p>
        </w:tc>
      </w:tr>
      <w:tr w:rsidR="006C468E" w:rsidRPr="004215BF" w14:paraId="58FC875D" w14:textId="77777777" w:rsidTr="0070468A">
        <w:tc>
          <w:tcPr>
            <w:tcW w:w="2439" w:type="dxa"/>
          </w:tcPr>
          <w:p w14:paraId="1173B7AE" w14:textId="77777777" w:rsidR="006C468E" w:rsidRPr="008D5BD7" w:rsidRDefault="006C468E" w:rsidP="003A2CC5">
            <w:pPr>
              <w:widowControl w:val="0"/>
              <w:rPr>
                <w:color w:val="000000" w:themeColor="text1"/>
                <w:sz w:val="22"/>
                <w:szCs w:val="22"/>
              </w:rPr>
            </w:pPr>
            <w:r w:rsidRPr="008D5BD7">
              <w:rPr>
                <w:color w:val="000000" w:themeColor="text1"/>
                <w:sz w:val="22"/>
                <w:szCs w:val="22"/>
              </w:rPr>
              <w:t>Erupţie cutanată tranzitorie</w:t>
            </w:r>
          </w:p>
        </w:tc>
        <w:tc>
          <w:tcPr>
            <w:tcW w:w="1905" w:type="dxa"/>
          </w:tcPr>
          <w:p w14:paraId="1F5A50E6"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 xml:space="preserve"> Cu frecvenţă necunoscută</w:t>
            </w:r>
          </w:p>
        </w:tc>
        <w:tc>
          <w:tcPr>
            <w:tcW w:w="1866" w:type="dxa"/>
          </w:tcPr>
          <w:p w14:paraId="66DE545B"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Mai puţin frecvente</w:t>
            </w:r>
          </w:p>
        </w:tc>
        <w:tc>
          <w:tcPr>
            <w:tcW w:w="1438" w:type="dxa"/>
          </w:tcPr>
          <w:p w14:paraId="7A5707DD" w14:textId="77777777" w:rsidR="006C468E" w:rsidRPr="008D5BD7" w:rsidRDefault="006C468E" w:rsidP="003A2CC5">
            <w:pPr>
              <w:widowControl w:val="0"/>
              <w:jc w:val="center"/>
              <w:rPr>
                <w:color w:val="000000" w:themeColor="text1"/>
                <w:sz w:val="22"/>
                <w:szCs w:val="22"/>
              </w:rPr>
            </w:pPr>
            <w:r w:rsidRPr="008D5BD7">
              <w:rPr>
                <w:color w:val="000000" w:themeColor="text1"/>
                <w:sz w:val="22"/>
                <w:szCs w:val="22"/>
              </w:rPr>
              <w:t xml:space="preserve"> Frecvente</w:t>
            </w:r>
          </w:p>
        </w:tc>
        <w:tc>
          <w:tcPr>
            <w:tcW w:w="1414" w:type="dxa"/>
          </w:tcPr>
          <w:p w14:paraId="77D59D32" w14:textId="77777777" w:rsidR="006C468E" w:rsidRPr="008D5BD7" w:rsidRDefault="00260557" w:rsidP="003A2CC5">
            <w:pPr>
              <w:widowControl w:val="0"/>
              <w:jc w:val="center"/>
              <w:rPr>
                <w:color w:val="000000" w:themeColor="text1"/>
                <w:sz w:val="22"/>
                <w:szCs w:val="22"/>
              </w:rPr>
            </w:pPr>
            <w:r w:rsidRPr="008D5BD7">
              <w:rPr>
                <w:color w:val="000000" w:themeColor="text1"/>
                <w:sz w:val="22"/>
                <w:szCs w:val="22"/>
              </w:rPr>
              <w:t>Frecvente</w:t>
            </w:r>
          </w:p>
        </w:tc>
      </w:tr>
      <w:tr w:rsidR="006C468E" w:rsidRPr="004215BF" w14:paraId="0393EDA2" w14:textId="77777777" w:rsidTr="0070468A">
        <w:tc>
          <w:tcPr>
            <w:tcW w:w="2439" w:type="dxa"/>
          </w:tcPr>
          <w:p w14:paraId="6AE1F2E5" w14:textId="77777777" w:rsidR="006C468E" w:rsidRPr="008D5BD7" w:rsidRDefault="006C468E" w:rsidP="0096568B">
            <w:pPr>
              <w:rPr>
                <w:color w:val="000000" w:themeColor="text1"/>
                <w:sz w:val="22"/>
                <w:szCs w:val="22"/>
              </w:rPr>
            </w:pPr>
            <w:r w:rsidRPr="008D5BD7">
              <w:rPr>
                <w:color w:val="000000" w:themeColor="text1"/>
                <w:sz w:val="22"/>
                <w:szCs w:val="22"/>
              </w:rPr>
              <w:t>Alopecie</w:t>
            </w:r>
          </w:p>
        </w:tc>
        <w:tc>
          <w:tcPr>
            <w:tcW w:w="1905" w:type="dxa"/>
          </w:tcPr>
          <w:p w14:paraId="79301B8C" w14:textId="77777777" w:rsidR="006C468E" w:rsidRPr="008D5BD7" w:rsidRDefault="006C468E" w:rsidP="0096568B">
            <w:pPr>
              <w:jc w:val="center"/>
              <w:rPr>
                <w:color w:val="000000" w:themeColor="text1"/>
                <w:sz w:val="22"/>
                <w:szCs w:val="22"/>
              </w:rPr>
            </w:pPr>
            <w:r w:rsidRPr="008D5BD7">
              <w:rPr>
                <w:color w:val="000000" w:themeColor="text1"/>
                <w:sz w:val="22"/>
                <w:szCs w:val="22"/>
              </w:rPr>
              <w:t>Rare</w:t>
            </w:r>
          </w:p>
        </w:tc>
        <w:tc>
          <w:tcPr>
            <w:tcW w:w="1866" w:type="dxa"/>
          </w:tcPr>
          <w:p w14:paraId="459DBA7A" w14:textId="77777777" w:rsidR="006C468E" w:rsidRPr="008D5BD7" w:rsidRDefault="006C468E" w:rsidP="0096568B">
            <w:pPr>
              <w:jc w:val="center"/>
              <w:rPr>
                <w:color w:val="000000" w:themeColor="text1"/>
                <w:sz w:val="22"/>
                <w:szCs w:val="22"/>
              </w:rPr>
            </w:pPr>
            <w:r w:rsidRPr="008D5BD7">
              <w:rPr>
                <w:color w:val="000000" w:themeColor="text1"/>
                <w:sz w:val="22"/>
                <w:szCs w:val="22"/>
              </w:rPr>
              <w:t>Mai puţin frecvente</w:t>
            </w:r>
          </w:p>
        </w:tc>
        <w:tc>
          <w:tcPr>
            <w:tcW w:w="1438" w:type="dxa"/>
          </w:tcPr>
          <w:p w14:paraId="4F07B475" w14:textId="77777777" w:rsidR="006C468E" w:rsidRPr="008D5BD7" w:rsidRDefault="006C468E" w:rsidP="0096568B">
            <w:pPr>
              <w:jc w:val="center"/>
              <w:rPr>
                <w:color w:val="000000" w:themeColor="text1"/>
                <w:sz w:val="22"/>
                <w:szCs w:val="22"/>
              </w:rPr>
            </w:pPr>
            <w:r w:rsidRPr="008D5BD7">
              <w:rPr>
                <w:color w:val="000000" w:themeColor="text1"/>
                <w:sz w:val="22"/>
                <w:szCs w:val="22"/>
              </w:rPr>
              <w:t>Mai puţin frecvente</w:t>
            </w:r>
          </w:p>
        </w:tc>
        <w:tc>
          <w:tcPr>
            <w:tcW w:w="1414" w:type="dxa"/>
          </w:tcPr>
          <w:p w14:paraId="75A2DA0C" w14:textId="77777777" w:rsidR="006C468E" w:rsidRPr="008D5BD7" w:rsidRDefault="00260557" w:rsidP="0096568B">
            <w:pPr>
              <w:jc w:val="center"/>
              <w:rPr>
                <w:color w:val="000000" w:themeColor="text1"/>
                <w:sz w:val="22"/>
                <w:szCs w:val="22"/>
              </w:rPr>
            </w:pPr>
            <w:r w:rsidRPr="008D5BD7">
              <w:rPr>
                <w:color w:val="000000" w:themeColor="text1"/>
                <w:sz w:val="22"/>
                <w:szCs w:val="22"/>
              </w:rPr>
              <w:t>Frecvente</w:t>
            </w:r>
          </w:p>
        </w:tc>
      </w:tr>
      <w:tr w:rsidR="006C468E" w:rsidRPr="004215BF" w14:paraId="6500844E" w14:textId="77777777" w:rsidTr="0070468A">
        <w:tc>
          <w:tcPr>
            <w:tcW w:w="2439" w:type="dxa"/>
          </w:tcPr>
          <w:p w14:paraId="5D100949" w14:textId="77777777" w:rsidR="006C468E" w:rsidRPr="008D5BD7" w:rsidRDefault="006C468E" w:rsidP="00985E5A">
            <w:pPr>
              <w:rPr>
                <w:color w:val="000000" w:themeColor="text1"/>
                <w:sz w:val="22"/>
                <w:szCs w:val="22"/>
              </w:rPr>
            </w:pPr>
            <w:r w:rsidRPr="008D5BD7">
              <w:rPr>
                <w:color w:val="000000" w:themeColor="text1"/>
                <w:sz w:val="22"/>
                <w:szCs w:val="22"/>
              </w:rPr>
              <w:t>Eritem polimorf</w:t>
            </w:r>
          </w:p>
        </w:tc>
        <w:tc>
          <w:tcPr>
            <w:tcW w:w="1905" w:type="dxa"/>
          </w:tcPr>
          <w:p w14:paraId="4B412084" w14:textId="77777777" w:rsidR="006C468E" w:rsidRPr="008D5BD7" w:rsidRDefault="006C468E" w:rsidP="00985E5A">
            <w:pPr>
              <w:jc w:val="center"/>
              <w:rPr>
                <w:color w:val="000000" w:themeColor="text1"/>
                <w:sz w:val="22"/>
                <w:szCs w:val="22"/>
              </w:rPr>
            </w:pPr>
            <w:r w:rsidRPr="008D5BD7">
              <w:rPr>
                <w:color w:val="000000" w:themeColor="text1"/>
                <w:sz w:val="22"/>
                <w:szCs w:val="22"/>
              </w:rPr>
              <w:t>Cu frecvenţă necunoscută</w:t>
            </w:r>
          </w:p>
        </w:tc>
        <w:tc>
          <w:tcPr>
            <w:tcW w:w="1866" w:type="dxa"/>
          </w:tcPr>
          <w:p w14:paraId="1C89507B" w14:textId="77777777" w:rsidR="006C468E" w:rsidRPr="008D5BD7" w:rsidRDefault="006C468E" w:rsidP="00985E5A">
            <w:pPr>
              <w:jc w:val="center"/>
              <w:rPr>
                <w:color w:val="000000" w:themeColor="text1"/>
                <w:sz w:val="22"/>
                <w:szCs w:val="22"/>
              </w:rPr>
            </w:pPr>
            <w:r w:rsidRPr="008D5BD7">
              <w:rPr>
                <w:color w:val="000000" w:themeColor="text1"/>
                <w:sz w:val="22"/>
                <w:szCs w:val="22"/>
              </w:rPr>
              <w:t>Foarte rare</w:t>
            </w:r>
          </w:p>
        </w:tc>
        <w:tc>
          <w:tcPr>
            <w:tcW w:w="1438" w:type="dxa"/>
          </w:tcPr>
          <w:p w14:paraId="5AE14112" w14:textId="77777777" w:rsidR="006C468E" w:rsidRPr="008D5BD7" w:rsidRDefault="006C468E" w:rsidP="00985E5A">
            <w:pPr>
              <w:jc w:val="center"/>
              <w:rPr>
                <w:color w:val="000000" w:themeColor="text1"/>
                <w:sz w:val="22"/>
                <w:szCs w:val="22"/>
              </w:rPr>
            </w:pPr>
            <w:r w:rsidRPr="008D5BD7">
              <w:rPr>
                <w:color w:val="000000" w:themeColor="text1"/>
                <w:sz w:val="22"/>
                <w:szCs w:val="22"/>
              </w:rPr>
              <w:t>Cu frecvenţă necunoscută</w:t>
            </w:r>
          </w:p>
        </w:tc>
        <w:tc>
          <w:tcPr>
            <w:tcW w:w="1414" w:type="dxa"/>
          </w:tcPr>
          <w:p w14:paraId="0E8A26D5" w14:textId="77777777" w:rsidR="006C468E" w:rsidRPr="008D5BD7" w:rsidRDefault="00260557" w:rsidP="00985E5A">
            <w:pPr>
              <w:jc w:val="center"/>
              <w:rPr>
                <w:color w:val="000000" w:themeColor="text1"/>
                <w:sz w:val="22"/>
                <w:szCs w:val="22"/>
              </w:rPr>
            </w:pPr>
            <w:r w:rsidRPr="008D5BD7">
              <w:rPr>
                <w:color w:val="000000" w:themeColor="text1"/>
                <w:sz w:val="22"/>
                <w:szCs w:val="22"/>
              </w:rPr>
              <w:t>Cu frecvenţă necunoscută</w:t>
            </w:r>
          </w:p>
        </w:tc>
      </w:tr>
      <w:tr w:rsidR="006C468E" w:rsidRPr="004215BF" w14:paraId="6F758A0D" w14:textId="77777777" w:rsidTr="0070468A">
        <w:tc>
          <w:tcPr>
            <w:tcW w:w="2439" w:type="dxa"/>
          </w:tcPr>
          <w:p w14:paraId="5FE096C0" w14:textId="77777777" w:rsidR="006C468E" w:rsidRPr="008D5BD7" w:rsidRDefault="006C468E" w:rsidP="00985E5A">
            <w:pPr>
              <w:rPr>
                <w:color w:val="000000" w:themeColor="text1"/>
                <w:sz w:val="22"/>
                <w:szCs w:val="22"/>
              </w:rPr>
            </w:pPr>
            <w:r w:rsidRPr="008D5BD7">
              <w:rPr>
                <w:color w:val="000000" w:themeColor="text1"/>
                <w:sz w:val="22"/>
                <w:szCs w:val="22"/>
              </w:rPr>
              <w:t>Vasculită cutanată</w:t>
            </w:r>
          </w:p>
        </w:tc>
        <w:tc>
          <w:tcPr>
            <w:tcW w:w="1905" w:type="dxa"/>
          </w:tcPr>
          <w:p w14:paraId="46042B9A" w14:textId="77777777" w:rsidR="006C468E" w:rsidRPr="008D5BD7" w:rsidRDefault="006C468E" w:rsidP="00985E5A">
            <w:pPr>
              <w:jc w:val="center"/>
              <w:rPr>
                <w:color w:val="000000" w:themeColor="text1"/>
                <w:sz w:val="22"/>
                <w:szCs w:val="22"/>
              </w:rPr>
            </w:pPr>
            <w:r w:rsidRPr="008D5BD7">
              <w:rPr>
                <w:color w:val="000000" w:themeColor="text1"/>
                <w:sz w:val="22"/>
                <w:szCs w:val="22"/>
              </w:rPr>
              <w:t>Cu frecvenţă necunoscută</w:t>
            </w:r>
          </w:p>
        </w:tc>
        <w:tc>
          <w:tcPr>
            <w:tcW w:w="1866" w:type="dxa"/>
          </w:tcPr>
          <w:p w14:paraId="29098358" w14:textId="77777777" w:rsidR="006C468E" w:rsidRPr="008D5BD7" w:rsidRDefault="006C468E" w:rsidP="00985E5A">
            <w:pPr>
              <w:jc w:val="center"/>
              <w:rPr>
                <w:color w:val="000000" w:themeColor="text1"/>
                <w:sz w:val="22"/>
                <w:szCs w:val="22"/>
              </w:rPr>
            </w:pPr>
            <w:r w:rsidRPr="008D5BD7">
              <w:rPr>
                <w:color w:val="000000" w:themeColor="text1"/>
                <w:sz w:val="22"/>
                <w:szCs w:val="22"/>
              </w:rPr>
              <w:t>Cu frecvenţă necunoscută</w:t>
            </w:r>
          </w:p>
        </w:tc>
        <w:tc>
          <w:tcPr>
            <w:tcW w:w="1438" w:type="dxa"/>
          </w:tcPr>
          <w:p w14:paraId="6D009CFC" w14:textId="77777777" w:rsidR="006C468E" w:rsidRPr="008D5BD7" w:rsidRDefault="006C468E" w:rsidP="00985E5A">
            <w:pPr>
              <w:jc w:val="center"/>
              <w:rPr>
                <w:color w:val="000000" w:themeColor="text1"/>
                <w:sz w:val="22"/>
                <w:szCs w:val="22"/>
              </w:rPr>
            </w:pPr>
            <w:r w:rsidRPr="008D5BD7">
              <w:rPr>
                <w:color w:val="000000" w:themeColor="text1"/>
                <w:sz w:val="22"/>
                <w:szCs w:val="22"/>
              </w:rPr>
              <w:t>Cu frecvenţă necunoscută</w:t>
            </w:r>
          </w:p>
        </w:tc>
        <w:tc>
          <w:tcPr>
            <w:tcW w:w="1414" w:type="dxa"/>
          </w:tcPr>
          <w:p w14:paraId="4B935D77" w14:textId="77777777" w:rsidR="006C468E" w:rsidRPr="008D5BD7" w:rsidRDefault="00260557" w:rsidP="00985E5A">
            <w:pPr>
              <w:jc w:val="center"/>
              <w:rPr>
                <w:color w:val="000000" w:themeColor="text1"/>
                <w:sz w:val="22"/>
                <w:szCs w:val="22"/>
              </w:rPr>
            </w:pPr>
            <w:r w:rsidRPr="008D5BD7">
              <w:rPr>
                <w:color w:val="000000" w:themeColor="text1"/>
                <w:sz w:val="22"/>
                <w:szCs w:val="22"/>
              </w:rPr>
              <w:t>Cu frecvenţă necunoscută</w:t>
            </w:r>
          </w:p>
        </w:tc>
      </w:tr>
      <w:tr w:rsidR="006C468E" w:rsidRPr="004215BF" w14:paraId="31214FBC" w14:textId="77777777" w:rsidTr="0070468A">
        <w:tc>
          <w:tcPr>
            <w:tcW w:w="6210" w:type="dxa"/>
            <w:gridSpan w:val="3"/>
          </w:tcPr>
          <w:p w14:paraId="0B3DFD2D" w14:textId="77777777" w:rsidR="006C468E" w:rsidRPr="008D5BD7" w:rsidRDefault="006C468E" w:rsidP="009164E4">
            <w:pPr>
              <w:keepNext/>
              <w:keepLines/>
              <w:rPr>
                <w:color w:val="000000" w:themeColor="text1"/>
                <w:sz w:val="22"/>
                <w:szCs w:val="22"/>
              </w:rPr>
            </w:pPr>
            <w:r w:rsidRPr="008D5BD7">
              <w:rPr>
                <w:i/>
                <w:iCs/>
                <w:color w:val="000000" w:themeColor="text1"/>
                <w:sz w:val="22"/>
                <w:szCs w:val="22"/>
              </w:rPr>
              <w:t>Tulburări musculo-scheletice şi ale ţesutului conjunctiv</w:t>
            </w:r>
          </w:p>
        </w:tc>
        <w:tc>
          <w:tcPr>
            <w:tcW w:w="1438" w:type="dxa"/>
          </w:tcPr>
          <w:p w14:paraId="642662EA" w14:textId="77777777" w:rsidR="006C468E" w:rsidRPr="008D5BD7" w:rsidRDefault="006C468E" w:rsidP="009164E4">
            <w:pPr>
              <w:keepNext/>
              <w:keepLines/>
              <w:rPr>
                <w:i/>
                <w:iCs/>
                <w:color w:val="000000" w:themeColor="text1"/>
                <w:sz w:val="22"/>
                <w:szCs w:val="22"/>
              </w:rPr>
            </w:pPr>
          </w:p>
        </w:tc>
        <w:tc>
          <w:tcPr>
            <w:tcW w:w="1414" w:type="dxa"/>
          </w:tcPr>
          <w:p w14:paraId="2FAD945C" w14:textId="77777777" w:rsidR="006C468E" w:rsidRPr="008D5BD7" w:rsidRDefault="006C468E" w:rsidP="009164E4">
            <w:pPr>
              <w:keepNext/>
              <w:keepLines/>
              <w:rPr>
                <w:i/>
                <w:iCs/>
                <w:color w:val="000000" w:themeColor="text1"/>
                <w:sz w:val="22"/>
                <w:szCs w:val="22"/>
              </w:rPr>
            </w:pPr>
          </w:p>
        </w:tc>
      </w:tr>
      <w:tr w:rsidR="006C468E" w:rsidRPr="004215BF" w14:paraId="2E57DD4A" w14:textId="77777777" w:rsidTr="0070468A">
        <w:tc>
          <w:tcPr>
            <w:tcW w:w="2439" w:type="dxa"/>
          </w:tcPr>
          <w:p w14:paraId="65FCAF9E" w14:textId="77777777" w:rsidR="006C468E" w:rsidRPr="008D5BD7" w:rsidRDefault="006C468E" w:rsidP="009164E4">
            <w:pPr>
              <w:keepNext/>
              <w:keepLines/>
              <w:rPr>
                <w:color w:val="000000" w:themeColor="text1"/>
                <w:sz w:val="22"/>
                <w:szCs w:val="22"/>
              </w:rPr>
            </w:pPr>
            <w:r w:rsidRPr="008D5BD7">
              <w:rPr>
                <w:color w:val="000000" w:themeColor="text1"/>
                <w:sz w:val="22"/>
                <w:szCs w:val="22"/>
              </w:rPr>
              <w:t>Hemoragie la nivel muscular</w:t>
            </w:r>
          </w:p>
        </w:tc>
        <w:tc>
          <w:tcPr>
            <w:tcW w:w="1905" w:type="dxa"/>
          </w:tcPr>
          <w:p w14:paraId="29EA35D0" w14:textId="77777777" w:rsidR="006C468E" w:rsidRPr="008D5BD7" w:rsidRDefault="006C468E" w:rsidP="009164E4">
            <w:pPr>
              <w:keepNext/>
              <w:keepLines/>
              <w:jc w:val="center"/>
              <w:rPr>
                <w:color w:val="000000" w:themeColor="text1"/>
                <w:sz w:val="22"/>
                <w:szCs w:val="22"/>
              </w:rPr>
            </w:pPr>
            <w:r w:rsidRPr="008D5BD7">
              <w:rPr>
                <w:color w:val="000000" w:themeColor="text1"/>
                <w:sz w:val="22"/>
                <w:szCs w:val="22"/>
              </w:rPr>
              <w:t>Rare</w:t>
            </w:r>
          </w:p>
        </w:tc>
        <w:tc>
          <w:tcPr>
            <w:tcW w:w="1866" w:type="dxa"/>
          </w:tcPr>
          <w:p w14:paraId="191F383E" w14:textId="77777777" w:rsidR="006C468E" w:rsidRPr="008D5BD7" w:rsidRDefault="006C468E" w:rsidP="009164E4">
            <w:pPr>
              <w:keepNext/>
              <w:keepLines/>
              <w:jc w:val="center"/>
              <w:rPr>
                <w:color w:val="000000" w:themeColor="text1"/>
                <w:sz w:val="22"/>
                <w:szCs w:val="22"/>
              </w:rPr>
            </w:pPr>
            <w:r w:rsidRPr="008D5BD7">
              <w:rPr>
                <w:color w:val="000000" w:themeColor="text1"/>
                <w:sz w:val="22"/>
                <w:szCs w:val="22"/>
              </w:rPr>
              <w:t>Rare</w:t>
            </w:r>
          </w:p>
        </w:tc>
        <w:tc>
          <w:tcPr>
            <w:tcW w:w="1438" w:type="dxa"/>
          </w:tcPr>
          <w:p w14:paraId="5DBD6788" w14:textId="77777777" w:rsidR="006C468E" w:rsidRPr="008D5BD7" w:rsidRDefault="006C468E" w:rsidP="009164E4">
            <w:pPr>
              <w:keepNext/>
              <w:keepLines/>
              <w:jc w:val="center"/>
              <w:rPr>
                <w:color w:val="000000" w:themeColor="text1"/>
                <w:sz w:val="22"/>
                <w:szCs w:val="22"/>
              </w:rPr>
            </w:pPr>
            <w:r w:rsidRPr="008D5BD7">
              <w:rPr>
                <w:color w:val="000000" w:themeColor="text1"/>
                <w:sz w:val="22"/>
                <w:szCs w:val="22"/>
              </w:rPr>
              <w:t>- Mai puţin frecvente</w:t>
            </w:r>
          </w:p>
        </w:tc>
        <w:tc>
          <w:tcPr>
            <w:tcW w:w="1414" w:type="dxa"/>
          </w:tcPr>
          <w:p w14:paraId="4639B169" w14:textId="77777777" w:rsidR="006C468E" w:rsidRPr="008D5BD7" w:rsidRDefault="00260557" w:rsidP="009164E4">
            <w:pPr>
              <w:keepNext/>
              <w:keepLines/>
              <w:jc w:val="center"/>
              <w:rPr>
                <w:color w:val="000000" w:themeColor="text1"/>
                <w:sz w:val="22"/>
                <w:szCs w:val="22"/>
              </w:rPr>
            </w:pPr>
            <w:r w:rsidRPr="008D5BD7">
              <w:rPr>
                <w:color w:val="000000" w:themeColor="text1"/>
                <w:sz w:val="22"/>
                <w:szCs w:val="22"/>
              </w:rPr>
              <w:t>Cu frecvenţă necunoscută</w:t>
            </w:r>
          </w:p>
        </w:tc>
      </w:tr>
      <w:tr w:rsidR="006C468E" w:rsidRPr="004215BF" w14:paraId="582AF242" w14:textId="77777777" w:rsidTr="0070468A">
        <w:tc>
          <w:tcPr>
            <w:tcW w:w="6210" w:type="dxa"/>
            <w:gridSpan w:val="3"/>
          </w:tcPr>
          <w:p w14:paraId="7BD1390B" w14:textId="77777777" w:rsidR="006C468E" w:rsidRPr="008D5BD7" w:rsidRDefault="006C468E" w:rsidP="00B12505">
            <w:pPr>
              <w:rPr>
                <w:color w:val="000000" w:themeColor="text1"/>
                <w:sz w:val="22"/>
                <w:szCs w:val="22"/>
              </w:rPr>
            </w:pPr>
            <w:r w:rsidRPr="008D5BD7">
              <w:rPr>
                <w:i/>
                <w:iCs/>
                <w:color w:val="000000" w:themeColor="text1"/>
                <w:sz w:val="22"/>
                <w:szCs w:val="22"/>
              </w:rPr>
              <w:t>Tulburări renale şi ale căilor urinare</w:t>
            </w:r>
          </w:p>
        </w:tc>
        <w:tc>
          <w:tcPr>
            <w:tcW w:w="1438" w:type="dxa"/>
          </w:tcPr>
          <w:p w14:paraId="2486610B" w14:textId="77777777" w:rsidR="006C468E" w:rsidRPr="008D5BD7" w:rsidRDefault="006C468E" w:rsidP="00B12505">
            <w:pPr>
              <w:rPr>
                <w:i/>
                <w:iCs/>
                <w:color w:val="000000" w:themeColor="text1"/>
                <w:sz w:val="22"/>
                <w:szCs w:val="22"/>
              </w:rPr>
            </w:pPr>
          </w:p>
        </w:tc>
        <w:tc>
          <w:tcPr>
            <w:tcW w:w="1414" w:type="dxa"/>
          </w:tcPr>
          <w:p w14:paraId="5245BB30" w14:textId="77777777" w:rsidR="006C468E" w:rsidRPr="008D5BD7" w:rsidRDefault="006C468E" w:rsidP="00B12505">
            <w:pPr>
              <w:rPr>
                <w:i/>
                <w:iCs/>
                <w:color w:val="000000" w:themeColor="text1"/>
                <w:sz w:val="22"/>
                <w:szCs w:val="22"/>
              </w:rPr>
            </w:pPr>
          </w:p>
        </w:tc>
      </w:tr>
      <w:tr w:rsidR="006C468E" w:rsidRPr="004215BF" w14:paraId="1B06D517" w14:textId="77777777" w:rsidTr="0070468A">
        <w:tc>
          <w:tcPr>
            <w:tcW w:w="2439" w:type="dxa"/>
          </w:tcPr>
          <w:p w14:paraId="029CB54F" w14:textId="77777777" w:rsidR="006C468E" w:rsidRPr="008D5BD7" w:rsidRDefault="006C468E" w:rsidP="00B71897">
            <w:pPr>
              <w:rPr>
                <w:color w:val="000000" w:themeColor="text1"/>
                <w:sz w:val="22"/>
                <w:szCs w:val="22"/>
              </w:rPr>
            </w:pPr>
            <w:r w:rsidRPr="008D5BD7">
              <w:rPr>
                <w:color w:val="000000" w:themeColor="text1"/>
                <w:sz w:val="22"/>
                <w:szCs w:val="22"/>
              </w:rPr>
              <w:t xml:space="preserve">Hematurie </w:t>
            </w:r>
          </w:p>
        </w:tc>
        <w:tc>
          <w:tcPr>
            <w:tcW w:w="1905" w:type="dxa"/>
          </w:tcPr>
          <w:p w14:paraId="50E43751" w14:textId="77777777" w:rsidR="006C468E" w:rsidRPr="008D5BD7" w:rsidDel="00A91A81" w:rsidRDefault="006C468E" w:rsidP="00B71897">
            <w:pPr>
              <w:jc w:val="center"/>
              <w:rPr>
                <w:color w:val="000000" w:themeColor="text1"/>
                <w:sz w:val="22"/>
                <w:szCs w:val="22"/>
              </w:rPr>
            </w:pPr>
            <w:r w:rsidRPr="008D5BD7">
              <w:rPr>
                <w:color w:val="000000" w:themeColor="text1"/>
                <w:sz w:val="22"/>
                <w:szCs w:val="22"/>
              </w:rPr>
              <w:t>Mai puţin frecvente</w:t>
            </w:r>
          </w:p>
        </w:tc>
        <w:tc>
          <w:tcPr>
            <w:tcW w:w="1866" w:type="dxa"/>
          </w:tcPr>
          <w:p w14:paraId="5E2B114B" w14:textId="77777777" w:rsidR="006C468E" w:rsidRPr="008D5BD7" w:rsidRDefault="006C468E" w:rsidP="00B71897">
            <w:pPr>
              <w:jc w:val="center"/>
              <w:rPr>
                <w:color w:val="000000" w:themeColor="text1"/>
                <w:sz w:val="22"/>
                <w:szCs w:val="22"/>
              </w:rPr>
            </w:pPr>
            <w:r w:rsidRPr="008D5BD7">
              <w:rPr>
                <w:color w:val="000000" w:themeColor="text1"/>
                <w:sz w:val="22"/>
                <w:szCs w:val="22"/>
              </w:rPr>
              <w:t>Frecvente</w:t>
            </w:r>
          </w:p>
        </w:tc>
        <w:tc>
          <w:tcPr>
            <w:tcW w:w="1438" w:type="dxa"/>
          </w:tcPr>
          <w:p w14:paraId="3543462F" w14:textId="77777777" w:rsidR="006C468E" w:rsidRPr="008D5BD7" w:rsidRDefault="006C468E" w:rsidP="00B71897">
            <w:pPr>
              <w:jc w:val="center"/>
              <w:rPr>
                <w:color w:val="000000" w:themeColor="text1"/>
                <w:sz w:val="22"/>
                <w:szCs w:val="22"/>
              </w:rPr>
            </w:pPr>
            <w:r w:rsidRPr="008D5BD7">
              <w:rPr>
                <w:color w:val="000000" w:themeColor="text1"/>
                <w:sz w:val="22"/>
                <w:szCs w:val="22"/>
              </w:rPr>
              <w:t>Frecvente</w:t>
            </w:r>
          </w:p>
        </w:tc>
        <w:tc>
          <w:tcPr>
            <w:tcW w:w="1414" w:type="dxa"/>
          </w:tcPr>
          <w:p w14:paraId="70E84E0A" w14:textId="77777777" w:rsidR="006C468E" w:rsidRPr="008D5BD7" w:rsidRDefault="00260557" w:rsidP="00B71897">
            <w:pPr>
              <w:jc w:val="center"/>
              <w:rPr>
                <w:color w:val="000000" w:themeColor="text1"/>
                <w:sz w:val="22"/>
                <w:szCs w:val="22"/>
              </w:rPr>
            </w:pPr>
            <w:r w:rsidRPr="008D5BD7">
              <w:rPr>
                <w:color w:val="000000" w:themeColor="text1"/>
                <w:sz w:val="22"/>
                <w:szCs w:val="22"/>
              </w:rPr>
              <w:t>Frecvente</w:t>
            </w:r>
          </w:p>
        </w:tc>
      </w:tr>
      <w:tr w:rsidR="00E001A9" w:rsidRPr="004215BF" w14:paraId="77008B81" w14:textId="77777777" w:rsidTr="0070468A">
        <w:tc>
          <w:tcPr>
            <w:tcW w:w="2439" w:type="dxa"/>
          </w:tcPr>
          <w:p w14:paraId="702985C8" w14:textId="77777777" w:rsidR="00E001A9" w:rsidRPr="008D5BD7" w:rsidRDefault="00E001A9" w:rsidP="00E001A9">
            <w:pPr>
              <w:rPr>
                <w:color w:val="000000" w:themeColor="text1"/>
                <w:sz w:val="22"/>
                <w:szCs w:val="22"/>
              </w:rPr>
            </w:pPr>
            <w:r w:rsidRPr="008D5BD7">
              <w:rPr>
                <w:color w:val="000000" w:themeColor="text1"/>
                <w:sz w:val="22"/>
                <w:szCs w:val="22"/>
              </w:rPr>
              <w:t>Nefropatie legată de anticoagulante</w:t>
            </w:r>
          </w:p>
        </w:tc>
        <w:tc>
          <w:tcPr>
            <w:tcW w:w="1905" w:type="dxa"/>
          </w:tcPr>
          <w:p w14:paraId="03FE2CDE" w14:textId="77777777" w:rsidR="00E001A9" w:rsidRPr="008D5BD7" w:rsidRDefault="00E001A9" w:rsidP="00E001A9">
            <w:pPr>
              <w:jc w:val="center"/>
              <w:rPr>
                <w:color w:val="000000" w:themeColor="text1"/>
                <w:sz w:val="22"/>
                <w:szCs w:val="22"/>
              </w:rPr>
            </w:pPr>
            <w:r w:rsidRPr="008D5BD7">
              <w:rPr>
                <w:color w:val="000000" w:themeColor="text1"/>
                <w:sz w:val="22"/>
                <w:szCs w:val="22"/>
              </w:rPr>
              <w:t>Cu frecvenţă necunoscută</w:t>
            </w:r>
          </w:p>
        </w:tc>
        <w:tc>
          <w:tcPr>
            <w:tcW w:w="1866" w:type="dxa"/>
          </w:tcPr>
          <w:p w14:paraId="490BE0A5" w14:textId="77777777" w:rsidR="00E001A9" w:rsidRPr="008D5BD7" w:rsidRDefault="00E001A9" w:rsidP="00E001A9">
            <w:pPr>
              <w:jc w:val="center"/>
              <w:rPr>
                <w:color w:val="000000" w:themeColor="text1"/>
                <w:sz w:val="22"/>
                <w:szCs w:val="22"/>
              </w:rPr>
            </w:pPr>
            <w:r w:rsidRPr="008D5BD7">
              <w:rPr>
                <w:color w:val="000000" w:themeColor="text1"/>
                <w:sz w:val="22"/>
                <w:szCs w:val="22"/>
              </w:rPr>
              <w:t>Cu frecvenţă necunoscută</w:t>
            </w:r>
          </w:p>
        </w:tc>
        <w:tc>
          <w:tcPr>
            <w:tcW w:w="1438" w:type="dxa"/>
          </w:tcPr>
          <w:p w14:paraId="67B5E2EB" w14:textId="77777777" w:rsidR="00E001A9" w:rsidRPr="008D5BD7" w:rsidRDefault="00E001A9" w:rsidP="00E001A9">
            <w:pPr>
              <w:jc w:val="center"/>
              <w:rPr>
                <w:color w:val="000000" w:themeColor="text1"/>
                <w:sz w:val="22"/>
                <w:szCs w:val="22"/>
              </w:rPr>
            </w:pPr>
            <w:r w:rsidRPr="008D5BD7">
              <w:rPr>
                <w:color w:val="000000" w:themeColor="text1"/>
                <w:sz w:val="22"/>
                <w:szCs w:val="22"/>
              </w:rPr>
              <w:t>Cu frecvenţă necunoscută</w:t>
            </w:r>
          </w:p>
        </w:tc>
        <w:tc>
          <w:tcPr>
            <w:tcW w:w="1414" w:type="dxa"/>
          </w:tcPr>
          <w:p w14:paraId="47CF4E6D" w14:textId="77777777" w:rsidR="00E001A9" w:rsidRPr="008D5BD7" w:rsidRDefault="00E001A9" w:rsidP="00E001A9">
            <w:pPr>
              <w:jc w:val="center"/>
              <w:rPr>
                <w:color w:val="000000" w:themeColor="text1"/>
                <w:sz w:val="22"/>
                <w:szCs w:val="22"/>
              </w:rPr>
            </w:pPr>
            <w:r w:rsidRPr="008D5BD7">
              <w:rPr>
                <w:color w:val="000000" w:themeColor="text1"/>
                <w:sz w:val="22"/>
                <w:szCs w:val="22"/>
              </w:rPr>
              <w:t>Cu frecvenţă necunoscută</w:t>
            </w:r>
          </w:p>
        </w:tc>
      </w:tr>
      <w:tr w:rsidR="00E001A9" w:rsidRPr="004215BF" w14:paraId="6A9EBDC8" w14:textId="77777777" w:rsidTr="0070468A">
        <w:tc>
          <w:tcPr>
            <w:tcW w:w="6210" w:type="dxa"/>
            <w:gridSpan w:val="3"/>
          </w:tcPr>
          <w:p w14:paraId="6AF4C0E2" w14:textId="77777777" w:rsidR="00E001A9" w:rsidRPr="008D5BD7" w:rsidRDefault="00E001A9" w:rsidP="00E001A9">
            <w:pPr>
              <w:rPr>
                <w:color w:val="000000" w:themeColor="text1"/>
                <w:sz w:val="22"/>
                <w:szCs w:val="22"/>
              </w:rPr>
            </w:pPr>
            <w:r w:rsidRPr="008D5BD7">
              <w:rPr>
                <w:i/>
                <w:color w:val="000000" w:themeColor="text1"/>
                <w:sz w:val="22"/>
                <w:szCs w:val="22"/>
              </w:rPr>
              <w:t>Tulburări ale aparatului genital şi sânului</w:t>
            </w:r>
          </w:p>
        </w:tc>
        <w:tc>
          <w:tcPr>
            <w:tcW w:w="1438" w:type="dxa"/>
          </w:tcPr>
          <w:p w14:paraId="4A988308" w14:textId="77777777" w:rsidR="00E001A9" w:rsidRPr="008D5BD7" w:rsidRDefault="00E001A9" w:rsidP="00E001A9">
            <w:pPr>
              <w:rPr>
                <w:i/>
                <w:color w:val="000000" w:themeColor="text1"/>
                <w:sz w:val="22"/>
                <w:szCs w:val="22"/>
              </w:rPr>
            </w:pPr>
          </w:p>
        </w:tc>
        <w:tc>
          <w:tcPr>
            <w:tcW w:w="1414" w:type="dxa"/>
          </w:tcPr>
          <w:p w14:paraId="57E79728" w14:textId="77777777" w:rsidR="00E001A9" w:rsidRPr="008D5BD7" w:rsidRDefault="00E001A9" w:rsidP="00E001A9">
            <w:pPr>
              <w:rPr>
                <w:i/>
                <w:color w:val="000000" w:themeColor="text1"/>
                <w:sz w:val="22"/>
                <w:szCs w:val="22"/>
              </w:rPr>
            </w:pPr>
          </w:p>
        </w:tc>
      </w:tr>
      <w:tr w:rsidR="00E001A9" w:rsidRPr="004215BF" w14:paraId="3FB4D1BC" w14:textId="77777777" w:rsidTr="0070468A">
        <w:tc>
          <w:tcPr>
            <w:tcW w:w="2439" w:type="dxa"/>
          </w:tcPr>
          <w:p w14:paraId="66E3A335" w14:textId="77777777" w:rsidR="00E001A9" w:rsidRPr="008D5BD7" w:rsidRDefault="00E001A9" w:rsidP="00E001A9">
            <w:pPr>
              <w:rPr>
                <w:color w:val="000000" w:themeColor="text1"/>
                <w:sz w:val="22"/>
                <w:szCs w:val="22"/>
              </w:rPr>
            </w:pPr>
            <w:r w:rsidRPr="008D5BD7">
              <w:rPr>
                <w:color w:val="000000" w:themeColor="text1"/>
                <w:sz w:val="22"/>
                <w:szCs w:val="22"/>
              </w:rPr>
              <w:t xml:space="preserve">Hemoragie vaginală anormală, hemoragie urogenitală </w:t>
            </w:r>
          </w:p>
        </w:tc>
        <w:tc>
          <w:tcPr>
            <w:tcW w:w="1905" w:type="dxa"/>
          </w:tcPr>
          <w:p w14:paraId="45F90444" w14:textId="77777777" w:rsidR="00E001A9" w:rsidRPr="008D5BD7" w:rsidRDefault="00E001A9" w:rsidP="00E001A9">
            <w:pPr>
              <w:jc w:val="center"/>
              <w:rPr>
                <w:color w:val="000000" w:themeColor="text1"/>
                <w:sz w:val="22"/>
                <w:szCs w:val="22"/>
              </w:rPr>
            </w:pPr>
            <w:r w:rsidRPr="008D5BD7">
              <w:rPr>
                <w:color w:val="000000" w:themeColor="text1"/>
                <w:sz w:val="22"/>
                <w:szCs w:val="22"/>
              </w:rPr>
              <w:t>- Mai puţin frecvente</w:t>
            </w:r>
          </w:p>
        </w:tc>
        <w:tc>
          <w:tcPr>
            <w:tcW w:w="1866" w:type="dxa"/>
          </w:tcPr>
          <w:p w14:paraId="7D2580A3" w14:textId="77777777" w:rsidR="00E001A9" w:rsidRPr="008D5BD7" w:rsidRDefault="00E001A9" w:rsidP="00E001A9">
            <w:pPr>
              <w:jc w:val="center"/>
              <w:rPr>
                <w:color w:val="000000" w:themeColor="text1"/>
                <w:sz w:val="22"/>
                <w:szCs w:val="22"/>
              </w:rPr>
            </w:pPr>
            <w:r w:rsidRPr="008D5BD7">
              <w:rPr>
                <w:color w:val="000000" w:themeColor="text1"/>
                <w:sz w:val="22"/>
                <w:szCs w:val="22"/>
              </w:rPr>
              <w:t>Mai puţin frecvente</w:t>
            </w:r>
          </w:p>
        </w:tc>
        <w:tc>
          <w:tcPr>
            <w:tcW w:w="1438" w:type="dxa"/>
          </w:tcPr>
          <w:p w14:paraId="22C4E88D" w14:textId="77777777" w:rsidR="00E001A9" w:rsidRPr="008D5BD7" w:rsidRDefault="00E001A9" w:rsidP="00E001A9">
            <w:pPr>
              <w:jc w:val="center"/>
              <w:rPr>
                <w:color w:val="000000" w:themeColor="text1"/>
                <w:sz w:val="22"/>
                <w:szCs w:val="22"/>
              </w:rPr>
            </w:pPr>
            <w:r w:rsidRPr="008D5BD7">
              <w:rPr>
                <w:color w:val="000000" w:themeColor="text1"/>
                <w:sz w:val="22"/>
                <w:szCs w:val="22"/>
              </w:rPr>
              <w:t>Frecvente</w:t>
            </w:r>
          </w:p>
        </w:tc>
        <w:tc>
          <w:tcPr>
            <w:tcW w:w="1414" w:type="dxa"/>
          </w:tcPr>
          <w:p w14:paraId="771A1C19" w14:textId="77777777" w:rsidR="00E001A9" w:rsidRPr="008D5BD7" w:rsidRDefault="00E001A9" w:rsidP="00E001A9">
            <w:pPr>
              <w:jc w:val="center"/>
              <w:rPr>
                <w:color w:val="000000" w:themeColor="text1"/>
                <w:sz w:val="22"/>
                <w:szCs w:val="22"/>
              </w:rPr>
            </w:pPr>
            <w:r w:rsidRPr="008D5BD7">
              <w:rPr>
                <w:color w:val="000000" w:themeColor="text1"/>
                <w:sz w:val="22"/>
                <w:szCs w:val="22"/>
              </w:rPr>
              <w:t>Foarte frecvente</w:t>
            </w:r>
            <w:r w:rsidRPr="008D5BD7">
              <w:rPr>
                <w:rStyle w:val="BMSSuperscript"/>
                <w:color w:val="000000" w:themeColor="text1"/>
                <w:sz w:val="22"/>
                <w:szCs w:val="22"/>
              </w:rPr>
              <w:t>§</w:t>
            </w:r>
          </w:p>
        </w:tc>
      </w:tr>
      <w:tr w:rsidR="00E001A9" w:rsidRPr="004215BF" w14:paraId="05AC83E1" w14:textId="77777777" w:rsidTr="0070468A">
        <w:tc>
          <w:tcPr>
            <w:tcW w:w="6210" w:type="dxa"/>
            <w:gridSpan w:val="3"/>
          </w:tcPr>
          <w:p w14:paraId="16DEED72" w14:textId="77777777" w:rsidR="00E001A9" w:rsidRPr="008D5BD7" w:rsidRDefault="00E001A9" w:rsidP="00E001A9">
            <w:pPr>
              <w:rPr>
                <w:i/>
                <w:iCs/>
                <w:color w:val="000000" w:themeColor="text1"/>
                <w:sz w:val="22"/>
                <w:szCs w:val="22"/>
              </w:rPr>
            </w:pPr>
            <w:r w:rsidRPr="008D5BD7">
              <w:rPr>
                <w:i/>
                <w:iCs/>
                <w:color w:val="000000" w:themeColor="text1"/>
                <w:sz w:val="22"/>
                <w:szCs w:val="22"/>
              </w:rPr>
              <w:t>Tulburări generale şi la nivelul locului de administrare</w:t>
            </w:r>
          </w:p>
        </w:tc>
        <w:tc>
          <w:tcPr>
            <w:tcW w:w="1438" w:type="dxa"/>
          </w:tcPr>
          <w:p w14:paraId="0147E138" w14:textId="77777777" w:rsidR="00E001A9" w:rsidRPr="008D5BD7" w:rsidRDefault="00E001A9" w:rsidP="00E001A9">
            <w:pPr>
              <w:rPr>
                <w:i/>
                <w:iCs/>
                <w:color w:val="000000" w:themeColor="text1"/>
                <w:sz w:val="22"/>
                <w:szCs w:val="22"/>
              </w:rPr>
            </w:pPr>
          </w:p>
        </w:tc>
        <w:tc>
          <w:tcPr>
            <w:tcW w:w="1414" w:type="dxa"/>
          </w:tcPr>
          <w:p w14:paraId="3D97DAAA" w14:textId="77777777" w:rsidR="00E001A9" w:rsidRPr="008D5BD7" w:rsidRDefault="00E001A9" w:rsidP="00E001A9">
            <w:pPr>
              <w:rPr>
                <w:i/>
                <w:iCs/>
                <w:color w:val="000000" w:themeColor="text1"/>
                <w:sz w:val="22"/>
                <w:szCs w:val="22"/>
              </w:rPr>
            </w:pPr>
          </w:p>
        </w:tc>
      </w:tr>
      <w:tr w:rsidR="00E001A9" w:rsidRPr="004215BF" w14:paraId="4D82F11A" w14:textId="77777777" w:rsidTr="0070468A">
        <w:tc>
          <w:tcPr>
            <w:tcW w:w="2439" w:type="dxa"/>
          </w:tcPr>
          <w:p w14:paraId="464BFEB1" w14:textId="77777777" w:rsidR="00E001A9" w:rsidRPr="008D5BD7" w:rsidRDefault="00E001A9" w:rsidP="00E001A9">
            <w:pPr>
              <w:rPr>
                <w:color w:val="000000" w:themeColor="text1"/>
                <w:sz w:val="22"/>
                <w:szCs w:val="22"/>
              </w:rPr>
            </w:pPr>
            <w:r w:rsidRPr="008D5BD7">
              <w:rPr>
                <w:color w:val="000000" w:themeColor="text1"/>
                <w:sz w:val="22"/>
                <w:szCs w:val="22"/>
              </w:rPr>
              <w:t>Sângerare la nivelul locului de administrare</w:t>
            </w:r>
          </w:p>
        </w:tc>
        <w:tc>
          <w:tcPr>
            <w:tcW w:w="1905" w:type="dxa"/>
          </w:tcPr>
          <w:p w14:paraId="6C76AFBA" w14:textId="77777777" w:rsidR="00E001A9" w:rsidRPr="008D5BD7" w:rsidRDefault="00E001A9" w:rsidP="00E001A9">
            <w:pPr>
              <w:jc w:val="center"/>
              <w:rPr>
                <w:color w:val="000000" w:themeColor="text1"/>
                <w:sz w:val="22"/>
                <w:szCs w:val="22"/>
              </w:rPr>
            </w:pPr>
            <w:r w:rsidRPr="008D5BD7">
              <w:rPr>
                <w:color w:val="000000" w:themeColor="text1"/>
                <w:sz w:val="22"/>
                <w:szCs w:val="22"/>
              </w:rPr>
              <w:t xml:space="preserve"> Cu frecvenţă necunoscută</w:t>
            </w:r>
          </w:p>
        </w:tc>
        <w:tc>
          <w:tcPr>
            <w:tcW w:w="1866" w:type="dxa"/>
          </w:tcPr>
          <w:p w14:paraId="20407433" w14:textId="77777777" w:rsidR="00E001A9" w:rsidRPr="008D5BD7" w:rsidRDefault="00E001A9" w:rsidP="00E001A9">
            <w:pPr>
              <w:jc w:val="center"/>
              <w:rPr>
                <w:color w:val="000000" w:themeColor="text1"/>
                <w:sz w:val="22"/>
                <w:szCs w:val="22"/>
              </w:rPr>
            </w:pPr>
            <w:r w:rsidRPr="008D5BD7">
              <w:rPr>
                <w:color w:val="000000" w:themeColor="text1"/>
                <w:sz w:val="22"/>
                <w:szCs w:val="22"/>
              </w:rPr>
              <w:t>Mai puţin frecvente</w:t>
            </w:r>
          </w:p>
        </w:tc>
        <w:tc>
          <w:tcPr>
            <w:tcW w:w="1438" w:type="dxa"/>
          </w:tcPr>
          <w:p w14:paraId="63B6854B" w14:textId="77777777" w:rsidR="00E001A9" w:rsidRPr="008D5BD7" w:rsidRDefault="00E001A9" w:rsidP="00E001A9">
            <w:pPr>
              <w:jc w:val="center"/>
              <w:rPr>
                <w:color w:val="000000" w:themeColor="text1"/>
                <w:sz w:val="22"/>
                <w:szCs w:val="22"/>
              </w:rPr>
            </w:pPr>
            <w:r w:rsidRPr="008D5BD7">
              <w:rPr>
                <w:color w:val="000000" w:themeColor="text1"/>
                <w:sz w:val="22"/>
                <w:szCs w:val="22"/>
              </w:rPr>
              <w:t xml:space="preserve"> Mai puţin frecvente</w:t>
            </w:r>
          </w:p>
        </w:tc>
        <w:tc>
          <w:tcPr>
            <w:tcW w:w="1414" w:type="dxa"/>
          </w:tcPr>
          <w:p w14:paraId="6C2473FF" w14:textId="77777777" w:rsidR="00E001A9" w:rsidRPr="008D5BD7" w:rsidRDefault="00E001A9" w:rsidP="00E001A9">
            <w:pPr>
              <w:jc w:val="center"/>
              <w:rPr>
                <w:color w:val="000000" w:themeColor="text1"/>
                <w:sz w:val="22"/>
                <w:szCs w:val="22"/>
              </w:rPr>
            </w:pPr>
            <w:r w:rsidRPr="008D5BD7">
              <w:rPr>
                <w:color w:val="000000" w:themeColor="text1"/>
                <w:sz w:val="22"/>
                <w:szCs w:val="22"/>
              </w:rPr>
              <w:t>Cu frecvenţă necunoscută</w:t>
            </w:r>
          </w:p>
        </w:tc>
      </w:tr>
      <w:tr w:rsidR="00E001A9" w:rsidRPr="004215BF" w14:paraId="074457B4" w14:textId="77777777" w:rsidTr="0070468A">
        <w:tc>
          <w:tcPr>
            <w:tcW w:w="6210" w:type="dxa"/>
            <w:gridSpan w:val="3"/>
          </w:tcPr>
          <w:p w14:paraId="336848D7" w14:textId="77777777" w:rsidR="00E001A9" w:rsidRPr="008D5BD7" w:rsidRDefault="00E001A9" w:rsidP="00E001A9">
            <w:pPr>
              <w:rPr>
                <w:i/>
                <w:color w:val="000000" w:themeColor="text1"/>
                <w:sz w:val="22"/>
                <w:szCs w:val="22"/>
              </w:rPr>
            </w:pPr>
            <w:r w:rsidRPr="008D5BD7">
              <w:rPr>
                <w:i/>
                <w:color w:val="000000" w:themeColor="text1"/>
                <w:sz w:val="22"/>
                <w:szCs w:val="22"/>
              </w:rPr>
              <w:t>Investigaţii diagnostice</w:t>
            </w:r>
          </w:p>
        </w:tc>
        <w:tc>
          <w:tcPr>
            <w:tcW w:w="1438" w:type="dxa"/>
          </w:tcPr>
          <w:p w14:paraId="42BF2424" w14:textId="77777777" w:rsidR="00E001A9" w:rsidRPr="008D5BD7" w:rsidRDefault="00E001A9" w:rsidP="00E001A9">
            <w:pPr>
              <w:rPr>
                <w:i/>
                <w:color w:val="000000" w:themeColor="text1"/>
                <w:sz w:val="22"/>
                <w:szCs w:val="22"/>
              </w:rPr>
            </w:pPr>
          </w:p>
        </w:tc>
        <w:tc>
          <w:tcPr>
            <w:tcW w:w="1414" w:type="dxa"/>
          </w:tcPr>
          <w:p w14:paraId="39DA5038" w14:textId="77777777" w:rsidR="00E001A9" w:rsidRPr="008D5BD7" w:rsidRDefault="00E001A9" w:rsidP="00E001A9">
            <w:pPr>
              <w:rPr>
                <w:i/>
                <w:color w:val="000000" w:themeColor="text1"/>
                <w:sz w:val="22"/>
                <w:szCs w:val="22"/>
              </w:rPr>
            </w:pPr>
          </w:p>
        </w:tc>
      </w:tr>
      <w:tr w:rsidR="00E001A9" w:rsidRPr="004215BF" w14:paraId="71019857" w14:textId="77777777" w:rsidTr="0070468A">
        <w:tc>
          <w:tcPr>
            <w:tcW w:w="2439" w:type="dxa"/>
          </w:tcPr>
          <w:p w14:paraId="63E54252" w14:textId="77777777" w:rsidR="00E001A9" w:rsidRPr="008D5BD7" w:rsidRDefault="00E001A9" w:rsidP="00E001A9">
            <w:pPr>
              <w:rPr>
                <w:color w:val="000000" w:themeColor="text1"/>
                <w:sz w:val="22"/>
                <w:szCs w:val="22"/>
              </w:rPr>
            </w:pPr>
            <w:r w:rsidRPr="008D5BD7">
              <w:rPr>
                <w:color w:val="000000" w:themeColor="text1"/>
                <w:sz w:val="22"/>
                <w:szCs w:val="22"/>
              </w:rPr>
              <w:t>Testul sângerării oculte pozitiv</w:t>
            </w:r>
          </w:p>
        </w:tc>
        <w:tc>
          <w:tcPr>
            <w:tcW w:w="1905" w:type="dxa"/>
          </w:tcPr>
          <w:p w14:paraId="6D2E2AE3" w14:textId="77777777" w:rsidR="00E001A9" w:rsidRPr="008D5BD7" w:rsidRDefault="00E001A9" w:rsidP="00E001A9">
            <w:pPr>
              <w:jc w:val="center"/>
              <w:rPr>
                <w:color w:val="000000" w:themeColor="text1"/>
                <w:sz w:val="22"/>
                <w:szCs w:val="22"/>
              </w:rPr>
            </w:pPr>
            <w:r w:rsidRPr="008D5BD7">
              <w:rPr>
                <w:color w:val="000000" w:themeColor="text1"/>
                <w:sz w:val="22"/>
                <w:szCs w:val="22"/>
              </w:rPr>
              <w:t xml:space="preserve"> Cu frecvenţă necunoscută</w:t>
            </w:r>
          </w:p>
        </w:tc>
        <w:tc>
          <w:tcPr>
            <w:tcW w:w="1866" w:type="dxa"/>
          </w:tcPr>
          <w:p w14:paraId="1F304446" w14:textId="77777777" w:rsidR="00E001A9" w:rsidRPr="008D5BD7" w:rsidRDefault="00E001A9" w:rsidP="00E001A9">
            <w:pPr>
              <w:jc w:val="center"/>
              <w:rPr>
                <w:color w:val="000000" w:themeColor="text1"/>
                <w:sz w:val="22"/>
                <w:szCs w:val="22"/>
              </w:rPr>
            </w:pPr>
            <w:r w:rsidRPr="008D5BD7">
              <w:rPr>
                <w:color w:val="000000" w:themeColor="text1"/>
                <w:sz w:val="22"/>
                <w:szCs w:val="22"/>
              </w:rPr>
              <w:t>Mai puţin frecvente</w:t>
            </w:r>
          </w:p>
        </w:tc>
        <w:tc>
          <w:tcPr>
            <w:tcW w:w="1438" w:type="dxa"/>
          </w:tcPr>
          <w:p w14:paraId="19B7E402" w14:textId="77777777" w:rsidR="00E001A9" w:rsidRPr="008D5BD7" w:rsidRDefault="00E001A9" w:rsidP="00E001A9">
            <w:pPr>
              <w:jc w:val="center"/>
              <w:rPr>
                <w:color w:val="000000" w:themeColor="text1"/>
                <w:sz w:val="22"/>
                <w:szCs w:val="22"/>
              </w:rPr>
            </w:pPr>
            <w:r w:rsidRPr="008D5BD7">
              <w:rPr>
                <w:color w:val="000000" w:themeColor="text1"/>
                <w:sz w:val="22"/>
                <w:szCs w:val="22"/>
              </w:rPr>
              <w:t>Mai puţin frecvente</w:t>
            </w:r>
          </w:p>
        </w:tc>
        <w:tc>
          <w:tcPr>
            <w:tcW w:w="1414" w:type="dxa"/>
          </w:tcPr>
          <w:p w14:paraId="3EB2EB81" w14:textId="77777777" w:rsidR="00E001A9" w:rsidRPr="008D5BD7" w:rsidRDefault="00E001A9" w:rsidP="00E001A9">
            <w:pPr>
              <w:jc w:val="center"/>
              <w:rPr>
                <w:color w:val="000000" w:themeColor="text1"/>
                <w:sz w:val="22"/>
                <w:szCs w:val="22"/>
              </w:rPr>
            </w:pPr>
            <w:r w:rsidRPr="008D5BD7">
              <w:rPr>
                <w:color w:val="000000" w:themeColor="text1"/>
                <w:sz w:val="22"/>
                <w:szCs w:val="22"/>
              </w:rPr>
              <w:t>Cu frecvenţă necunoscută</w:t>
            </w:r>
          </w:p>
        </w:tc>
      </w:tr>
      <w:tr w:rsidR="00E001A9" w:rsidRPr="004215BF" w14:paraId="2053E10D" w14:textId="77777777" w:rsidTr="0070468A">
        <w:tc>
          <w:tcPr>
            <w:tcW w:w="6210" w:type="dxa"/>
            <w:gridSpan w:val="3"/>
          </w:tcPr>
          <w:p w14:paraId="653E31B2" w14:textId="77777777" w:rsidR="00E001A9" w:rsidRPr="008D5BD7" w:rsidRDefault="00E001A9" w:rsidP="00E001A9">
            <w:pPr>
              <w:rPr>
                <w:i/>
                <w:color w:val="000000" w:themeColor="text1"/>
                <w:sz w:val="22"/>
                <w:szCs w:val="22"/>
              </w:rPr>
            </w:pPr>
            <w:r w:rsidRPr="008D5BD7">
              <w:rPr>
                <w:i/>
                <w:color w:val="000000" w:themeColor="text1"/>
                <w:sz w:val="22"/>
                <w:szCs w:val="22"/>
              </w:rPr>
              <w:t>Leziuni, intoxicaţii şi complicaţii legate de procedurile utilizate</w:t>
            </w:r>
          </w:p>
        </w:tc>
        <w:tc>
          <w:tcPr>
            <w:tcW w:w="1438" w:type="dxa"/>
          </w:tcPr>
          <w:p w14:paraId="1E056FAE" w14:textId="77777777" w:rsidR="00E001A9" w:rsidRPr="008D5BD7" w:rsidRDefault="00E001A9" w:rsidP="00E001A9">
            <w:pPr>
              <w:rPr>
                <w:i/>
                <w:color w:val="000000" w:themeColor="text1"/>
                <w:sz w:val="22"/>
                <w:szCs w:val="22"/>
              </w:rPr>
            </w:pPr>
          </w:p>
        </w:tc>
        <w:tc>
          <w:tcPr>
            <w:tcW w:w="1414" w:type="dxa"/>
          </w:tcPr>
          <w:p w14:paraId="519A1CE8" w14:textId="77777777" w:rsidR="00E001A9" w:rsidRPr="008D5BD7" w:rsidRDefault="00E001A9" w:rsidP="00E001A9">
            <w:pPr>
              <w:rPr>
                <w:i/>
                <w:color w:val="000000" w:themeColor="text1"/>
                <w:sz w:val="22"/>
                <w:szCs w:val="22"/>
              </w:rPr>
            </w:pPr>
          </w:p>
        </w:tc>
      </w:tr>
      <w:tr w:rsidR="00E001A9" w:rsidRPr="004215BF" w14:paraId="3D23A48A" w14:textId="77777777" w:rsidTr="0070468A">
        <w:tc>
          <w:tcPr>
            <w:tcW w:w="2439" w:type="dxa"/>
          </w:tcPr>
          <w:p w14:paraId="4CED715C" w14:textId="77777777" w:rsidR="00E001A9" w:rsidRPr="008D5BD7" w:rsidRDefault="00E001A9" w:rsidP="00E001A9">
            <w:pPr>
              <w:rPr>
                <w:color w:val="000000" w:themeColor="text1"/>
                <w:sz w:val="22"/>
                <w:szCs w:val="22"/>
              </w:rPr>
            </w:pPr>
            <w:r w:rsidRPr="008D5BD7">
              <w:rPr>
                <w:color w:val="000000" w:themeColor="text1"/>
                <w:sz w:val="22"/>
                <w:szCs w:val="22"/>
              </w:rPr>
              <w:t>Contuzie</w:t>
            </w:r>
          </w:p>
        </w:tc>
        <w:tc>
          <w:tcPr>
            <w:tcW w:w="1905" w:type="dxa"/>
          </w:tcPr>
          <w:p w14:paraId="4C22B4C2" w14:textId="77777777" w:rsidR="00E001A9" w:rsidRPr="008D5BD7" w:rsidRDefault="00E001A9" w:rsidP="00E001A9">
            <w:pPr>
              <w:jc w:val="center"/>
              <w:rPr>
                <w:color w:val="000000" w:themeColor="text1"/>
                <w:sz w:val="22"/>
                <w:szCs w:val="22"/>
              </w:rPr>
            </w:pPr>
            <w:r w:rsidRPr="008D5BD7">
              <w:rPr>
                <w:color w:val="000000" w:themeColor="text1"/>
                <w:sz w:val="22"/>
                <w:szCs w:val="22"/>
              </w:rPr>
              <w:t>Frecvente</w:t>
            </w:r>
          </w:p>
        </w:tc>
        <w:tc>
          <w:tcPr>
            <w:tcW w:w="1866" w:type="dxa"/>
          </w:tcPr>
          <w:p w14:paraId="6A7D4440" w14:textId="77777777" w:rsidR="00E001A9" w:rsidRPr="008D5BD7" w:rsidRDefault="00E001A9" w:rsidP="00E001A9">
            <w:pPr>
              <w:jc w:val="center"/>
              <w:rPr>
                <w:color w:val="000000" w:themeColor="text1"/>
                <w:sz w:val="22"/>
                <w:szCs w:val="22"/>
              </w:rPr>
            </w:pPr>
            <w:r w:rsidRPr="008D5BD7">
              <w:rPr>
                <w:color w:val="000000" w:themeColor="text1"/>
                <w:sz w:val="22"/>
                <w:szCs w:val="22"/>
              </w:rPr>
              <w:t>Frecvente</w:t>
            </w:r>
          </w:p>
        </w:tc>
        <w:tc>
          <w:tcPr>
            <w:tcW w:w="1438" w:type="dxa"/>
          </w:tcPr>
          <w:p w14:paraId="62B039EB" w14:textId="77777777" w:rsidR="00E001A9" w:rsidRPr="008D5BD7" w:rsidRDefault="00E001A9" w:rsidP="00E001A9">
            <w:pPr>
              <w:jc w:val="center"/>
              <w:rPr>
                <w:color w:val="000000" w:themeColor="text1"/>
                <w:sz w:val="22"/>
                <w:szCs w:val="22"/>
              </w:rPr>
            </w:pPr>
            <w:r w:rsidRPr="008D5BD7">
              <w:rPr>
                <w:color w:val="000000" w:themeColor="text1"/>
                <w:sz w:val="22"/>
                <w:szCs w:val="22"/>
              </w:rPr>
              <w:t>Frecvente</w:t>
            </w:r>
          </w:p>
        </w:tc>
        <w:tc>
          <w:tcPr>
            <w:tcW w:w="1414" w:type="dxa"/>
          </w:tcPr>
          <w:p w14:paraId="1DAAD114" w14:textId="77777777" w:rsidR="00E001A9" w:rsidRPr="008D5BD7" w:rsidRDefault="00E001A9" w:rsidP="00E001A9">
            <w:pPr>
              <w:jc w:val="center"/>
              <w:rPr>
                <w:color w:val="000000" w:themeColor="text1"/>
                <w:sz w:val="22"/>
                <w:szCs w:val="22"/>
              </w:rPr>
            </w:pPr>
            <w:r w:rsidRPr="008D5BD7">
              <w:rPr>
                <w:color w:val="000000" w:themeColor="text1"/>
                <w:sz w:val="22"/>
                <w:szCs w:val="22"/>
              </w:rPr>
              <w:t>Frecvente</w:t>
            </w:r>
          </w:p>
        </w:tc>
      </w:tr>
      <w:tr w:rsidR="00E001A9" w:rsidRPr="004215BF" w14:paraId="40FE0BB0" w14:textId="77777777" w:rsidTr="0070468A">
        <w:tc>
          <w:tcPr>
            <w:tcW w:w="2439" w:type="dxa"/>
          </w:tcPr>
          <w:p w14:paraId="1B6C056C" w14:textId="77777777" w:rsidR="00E001A9" w:rsidRPr="008D5BD7" w:rsidRDefault="00E001A9" w:rsidP="00E001A9">
            <w:pPr>
              <w:rPr>
                <w:color w:val="000000" w:themeColor="text1"/>
                <w:sz w:val="22"/>
                <w:szCs w:val="22"/>
              </w:rPr>
            </w:pPr>
            <w:r w:rsidRPr="008D5BD7">
              <w:rPr>
                <w:color w:val="000000" w:themeColor="text1"/>
                <w:sz w:val="22"/>
                <w:szCs w:val="22"/>
              </w:rPr>
              <w:t>Hemoragie după efectuarea unei proceduri (inclusiv hematom după efectuarea unei proceduri, hemoragie la nivelul plăgii, hematom la locul puncţiei vasculare şi hemoragie la locul montării cateterului), secreţie la nivelul plăgii, hemoragie la locul inciziei (inclusiv hematom la locul inciziei), hemoragie operatorie</w:t>
            </w:r>
          </w:p>
        </w:tc>
        <w:tc>
          <w:tcPr>
            <w:tcW w:w="1905" w:type="dxa"/>
          </w:tcPr>
          <w:p w14:paraId="1A18B80F" w14:textId="77777777" w:rsidR="00E001A9" w:rsidRPr="008D5BD7" w:rsidDel="006B3118" w:rsidRDefault="00E001A9" w:rsidP="00E001A9">
            <w:pPr>
              <w:jc w:val="center"/>
              <w:rPr>
                <w:color w:val="000000" w:themeColor="text1"/>
                <w:sz w:val="22"/>
                <w:szCs w:val="22"/>
              </w:rPr>
            </w:pPr>
            <w:r w:rsidRPr="008D5BD7">
              <w:rPr>
                <w:color w:val="000000" w:themeColor="text1"/>
                <w:sz w:val="22"/>
                <w:szCs w:val="22"/>
              </w:rPr>
              <w:t>Mai puţin frecvente</w:t>
            </w:r>
          </w:p>
        </w:tc>
        <w:tc>
          <w:tcPr>
            <w:tcW w:w="1866" w:type="dxa"/>
          </w:tcPr>
          <w:p w14:paraId="4159D74A" w14:textId="77777777" w:rsidR="00E001A9" w:rsidRPr="008D5BD7" w:rsidRDefault="00E001A9" w:rsidP="00E001A9">
            <w:pPr>
              <w:jc w:val="center"/>
              <w:rPr>
                <w:color w:val="000000" w:themeColor="text1"/>
                <w:sz w:val="22"/>
                <w:szCs w:val="22"/>
              </w:rPr>
            </w:pPr>
            <w:r w:rsidRPr="008D5BD7">
              <w:rPr>
                <w:color w:val="000000" w:themeColor="text1"/>
                <w:sz w:val="22"/>
                <w:szCs w:val="22"/>
              </w:rPr>
              <w:t xml:space="preserve"> Mai puţin frecvente</w:t>
            </w:r>
          </w:p>
        </w:tc>
        <w:tc>
          <w:tcPr>
            <w:tcW w:w="1438" w:type="dxa"/>
          </w:tcPr>
          <w:p w14:paraId="2EA5026F" w14:textId="77777777" w:rsidR="00E001A9" w:rsidRPr="008D5BD7" w:rsidRDefault="00E001A9" w:rsidP="00E001A9">
            <w:pPr>
              <w:jc w:val="center"/>
              <w:rPr>
                <w:color w:val="000000" w:themeColor="text1"/>
                <w:sz w:val="22"/>
                <w:szCs w:val="22"/>
              </w:rPr>
            </w:pPr>
            <w:r w:rsidRPr="008D5BD7">
              <w:rPr>
                <w:color w:val="000000" w:themeColor="text1"/>
                <w:sz w:val="22"/>
                <w:szCs w:val="22"/>
              </w:rPr>
              <w:t xml:space="preserve"> Mai puţin frecvente</w:t>
            </w:r>
          </w:p>
        </w:tc>
        <w:tc>
          <w:tcPr>
            <w:tcW w:w="1414" w:type="dxa"/>
          </w:tcPr>
          <w:p w14:paraId="0B5B19EB" w14:textId="77777777" w:rsidR="00E001A9" w:rsidRPr="008D5BD7" w:rsidRDefault="00E001A9" w:rsidP="00E001A9">
            <w:pPr>
              <w:jc w:val="center"/>
              <w:rPr>
                <w:color w:val="000000" w:themeColor="text1"/>
                <w:sz w:val="22"/>
                <w:szCs w:val="22"/>
              </w:rPr>
            </w:pPr>
            <w:r w:rsidRPr="008D5BD7">
              <w:rPr>
                <w:color w:val="000000" w:themeColor="text1"/>
                <w:sz w:val="22"/>
                <w:szCs w:val="22"/>
              </w:rPr>
              <w:t>Frecvente</w:t>
            </w:r>
          </w:p>
        </w:tc>
      </w:tr>
      <w:tr w:rsidR="00E001A9" w:rsidRPr="004215BF" w14:paraId="36593D0B" w14:textId="77777777" w:rsidTr="0070468A">
        <w:tc>
          <w:tcPr>
            <w:tcW w:w="2439" w:type="dxa"/>
          </w:tcPr>
          <w:p w14:paraId="6D132511" w14:textId="77777777" w:rsidR="00E001A9" w:rsidRPr="008D5BD7" w:rsidRDefault="00E001A9" w:rsidP="00E001A9">
            <w:pPr>
              <w:keepNext/>
              <w:keepLines/>
              <w:rPr>
                <w:color w:val="000000" w:themeColor="text1"/>
                <w:sz w:val="22"/>
                <w:szCs w:val="22"/>
              </w:rPr>
            </w:pPr>
            <w:r w:rsidRPr="008D5BD7">
              <w:rPr>
                <w:color w:val="000000" w:themeColor="text1"/>
                <w:sz w:val="22"/>
                <w:szCs w:val="22"/>
              </w:rPr>
              <w:t>Hemoragie traumatică</w:t>
            </w:r>
          </w:p>
        </w:tc>
        <w:tc>
          <w:tcPr>
            <w:tcW w:w="1905" w:type="dxa"/>
          </w:tcPr>
          <w:p w14:paraId="1281FDFB" w14:textId="77777777" w:rsidR="00E001A9" w:rsidRPr="008D5BD7" w:rsidDel="006B3118" w:rsidRDefault="00E001A9" w:rsidP="00E001A9">
            <w:pPr>
              <w:keepNext/>
              <w:keepLines/>
              <w:jc w:val="center"/>
              <w:rPr>
                <w:color w:val="000000" w:themeColor="text1"/>
                <w:sz w:val="22"/>
                <w:szCs w:val="22"/>
              </w:rPr>
            </w:pPr>
            <w:r w:rsidRPr="008D5BD7">
              <w:rPr>
                <w:color w:val="000000" w:themeColor="text1"/>
                <w:sz w:val="22"/>
                <w:szCs w:val="22"/>
              </w:rPr>
              <w:t xml:space="preserve"> Cu frecvenţă necunoscută</w:t>
            </w:r>
          </w:p>
        </w:tc>
        <w:tc>
          <w:tcPr>
            <w:tcW w:w="1866" w:type="dxa"/>
          </w:tcPr>
          <w:p w14:paraId="1FF942F4" w14:textId="77777777" w:rsidR="00E001A9" w:rsidRPr="008D5BD7" w:rsidRDefault="00E001A9" w:rsidP="00E001A9">
            <w:pPr>
              <w:keepNext/>
              <w:keepLines/>
              <w:jc w:val="center"/>
              <w:rPr>
                <w:color w:val="000000" w:themeColor="text1"/>
                <w:sz w:val="22"/>
                <w:szCs w:val="22"/>
              </w:rPr>
            </w:pPr>
            <w:r w:rsidRPr="008D5BD7">
              <w:rPr>
                <w:color w:val="000000" w:themeColor="text1"/>
                <w:sz w:val="22"/>
                <w:szCs w:val="22"/>
              </w:rPr>
              <w:t>Mai puţin frecvente</w:t>
            </w:r>
          </w:p>
        </w:tc>
        <w:tc>
          <w:tcPr>
            <w:tcW w:w="1438" w:type="dxa"/>
          </w:tcPr>
          <w:p w14:paraId="388A4A08" w14:textId="77777777" w:rsidR="00E001A9" w:rsidRPr="008D5BD7" w:rsidRDefault="00E001A9" w:rsidP="00E001A9">
            <w:pPr>
              <w:keepNext/>
              <w:keepLines/>
              <w:jc w:val="center"/>
              <w:rPr>
                <w:color w:val="000000" w:themeColor="text1"/>
                <w:sz w:val="22"/>
                <w:szCs w:val="22"/>
              </w:rPr>
            </w:pPr>
            <w:r w:rsidRPr="008D5BD7">
              <w:rPr>
                <w:color w:val="000000" w:themeColor="text1"/>
                <w:sz w:val="22"/>
                <w:szCs w:val="22"/>
              </w:rPr>
              <w:t>Mai puţin frecvente</w:t>
            </w:r>
          </w:p>
        </w:tc>
        <w:tc>
          <w:tcPr>
            <w:tcW w:w="1414" w:type="dxa"/>
          </w:tcPr>
          <w:p w14:paraId="2C46E202" w14:textId="77777777" w:rsidR="00E001A9" w:rsidRPr="008D5BD7" w:rsidRDefault="00E001A9" w:rsidP="00E001A9">
            <w:pPr>
              <w:keepNext/>
              <w:keepLines/>
              <w:jc w:val="center"/>
              <w:rPr>
                <w:color w:val="000000" w:themeColor="text1"/>
                <w:sz w:val="22"/>
                <w:szCs w:val="22"/>
              </w:rPr>
            </w:pPr>
            <w:r w:rsidRPr="008D5BD7">
              <w:rPr>
                <w:color w:val="000000" w:themeColor="text1"/>
                <w:sz w:val="22"/>
                <w:szCs w:val="22"/>
              </w:rPr>
              <w:t>Cu frecvenţă necunoscută</w:t>
            </w:r>
          </w:p>
        </w:tc>
      </w:tr>
    </w:tbl>
    <w:p w14:paraId="1887B26E" w14:textId="77777777" w:rsidR="001B4045" w:rsidRPr="004215BF" w:rsidRDefault="001B4045" w:rsidP="001B4045">
      <w:pPr>
        <w:pStyle w:val="EMEABodyText"/>
        <w:rPr>
          <w:color w:val="000000" w:themeColor="text1"/>
          <w:sz w:val="18"/>
          <w:szCs w:val="18"/>
          <w:lang w:val="ro-RO"/>
        </w:rPr>
      </w:pPr>
      <w:r w:rsidRPr="004215BF">
        <w:rPr>
          <w:color w:val="000000" w:themeColor="text1"/>
          <w:sz w:val="18"/>
          <w:szCs w:val="18"/>
          <w:lang w:val="ro-RO"/>
        </w:rPr>
        <w:t>*Nu au existat cazuri de prurit generalizat în studiul clinic CV185057 (prevenirea pe termen lung a ETV</w:t>
      </w:r>
      <w:r w:rsidR="00D0573E" w:rsidRPr="004215BF">
        <w:rPr>
          <w:color w:val="000000" w:themeColor="text1"/>
          <w:sz w:val="18"/>
          <w:szCs w:val="18"/>
          <w:lang w:val="ro-RO"/>
        </w:rPr>
        <w:t>).</w:t>
      </w:r>
    </w:p>
    <w:p w14:paraId="28D4DADD" w14:textId="77777777" w:rsidR="0098164D" w:rsidRPr="004215BF" w:rsidRDefault="0098164D" w:rsidP="001B4045">
      <w:pPr>
        <w:pStyle w:val="EMEABodyText"/>
        <w:rPr>
          <w:color w:val="000000" w:themeColor="text1"/>
          <w:sz w:val="18"/>
          <w:szCs w:val="18"/>
          <w:lang w:val="ro-RO"/>
        </w:rPr>
      </w:pPr>
      <w:r w:rsidRPr="004215BF">
        <w:rPr>
          <w:color w:val="000000" w:themeColor="text1"/>
          <w:sz w:val="18"/>
          <w:szCs w:val="18"/>
          <w:vertAlign w:val="superscript"/>
          <w:lang w:val="ro-RO"/>
        </w:rPr>
        <w:t xml:space="preserve">† </w:t>
      </w:r>
      <w:r w:rsidRPr="004215BF">
        <w:rPr>
          <w:color w:val="000000" w:themeColor="text1"/>
          <w:sz w:val="18"/>
          <w:szCs w:val="18"/>
          <w:lang w:val="ro-RO"/>
        </w:rPr>
        <w:t>Termenul</w:t>
      </w:r>
      <w:r w:rsidR="008C6933" w:rsidRPr="004215BF">
        <w:rPr>
          <w:color w:val="000000" w:themeColor="text1"/>
          <w:sz w:val="18"/>
          <w:szCs w:val="18"/>
          <w:lang w:val="ro-RO"/>
        </w:rPr>
        <w:t xml:space="preserve"> „</w:t>
      </w:r>
      <w:r w:rsidR="00840B1E" w:rsidRPr="004215BF">
        <w:rPr>
          <w:color w:val="000000" w:themeColor="text1"/>
          <w:sz w:val="18"/>
          <w:szCs w:val="18"/>
          <w:lang w:val="ro-RO"/>
        </w:rPr>
        <w:t>h</w:t>
      </w:r>
      <w:r w:rsidR="008C6933" w:rsidRPr="004215BF">
        <w:rPr>
          <w:color w:val="000000" w:themeColor="text1"/>
          <w:sz w:val="18"/>
          <w:szCs w:val="18"/>
          <w:lang w:val="ro-RO"/>
        </w:rPr>
        <w:t>emoragie cerebrală” cuprinde toate hemoragiile intracraniene sau intraspinale (de exemplu, accident vascular hemoragic sau hemoragii la nivelul putamenului, cerebelului, hemoragii intraventriculare sau subdurale).</w:t>
      </w:r>
    </w:p>
    <w:p w14:paraId="08DD0CE8" w14:textId="77777777" w:rsidR="0077422D" w:rsidRPr="004215BF" w:rsidRDefault="0077422D" w:rsidP="0077422D">
      <w:pPr>
        <w:pStyle w:val="EMEABodyText"/>
        <w:rPr>
          <w:color w:val="000000" w:themeColor="text1"/>
          <w:sz w:val="18"/>
          <w:szCs w:val="18"/>
          <w:lang w:val="ro-RO"/>
        </w:rPr>
      </w:pPr>
      <w:r w:rsidRPr="004215BF">
        <w:rPr>
          <w:color w:val="000000" w:themeColor="text1"/>
          <w:sz w:val="18"/>
          <w:szCs w:val="18"/>
          <w:lang w:val="ro-RO"/>
        </w:rPr>
        <w:t xml:space="preserve">‡ </w:t>
      </w:r>
      <w:r w:rsidR="00491FFF" w:rsidRPr="004215BF">
        <w:rPr>
          <w:color w:val="000000" w:themeColor="text1"/>
          <w:sz w:val="18"/>
          <w:szCs w:val="18"/>
          <w:lang w:val="ro-RO"/>
        </w:rPr>
        <w:t>Include reacția anafilactică, hipersensibilitatea la medicamente și hipersensibilitatea</w:t>
      </w:r>
      <w:r w:rsidRPr="004215BF">
        <w:rPr>
          <w:color w:val="000000" w:themeColor="text1"/>
          <w:sz w:val="18"/>
          <w:szCs w:val="18"/>
          <w:lang w:val="ro-RO"/>
        </w:rPr>
        <w:t>.</w:t>
      </w:r>
    </w:p>
    <w:p w14:paraId="2344D1BC" w14:textId="77777777" w:rsidR="0077422D" w:rsidRPr="004215BF" w:rsidRDefault="0077422D" w:rsidP="0077422D">
      <w:pPr>
        <w:pStyle w:val="EMEABodyText"/>
        <w:rPr>
          <w:color w:val="000000" w:themeColor="text1"/>
          <w:sz w:val="18"/>
          <w:szCs w:val="18"/>
          <w:lang w:val="ro-RO"/>
        </w:rPr>
      </w:pPr>
      <w:r w:rsidRPr="004215BF">
        <w:rPr>
          <w:color w:val="000000" w:themeColor="text1"/>
          <w:sz w:val="18"/>
          <w:szCs w:val="18"/>
          <w:lang w:val="ro-RO"/>
        </w:rPr>
        <w:t xml:space="preserve">§ </w:t>
      </w:r>
      <w:r w:rsidR="00491FFF" w:rsidRPr="004215BF">
        <w:rPr>
          <w:color w:val="000000" w:themeColor="text1"/>
          <w:sz w:val="18"/>
          <w:szCs w:val="18"/>
          <w:lang w:val="ro-RO"/>
        </w:rPr>
        <w:t>Include sângerări menstruale abundente, sângerări intermenstruale și hemoragii vaginale</w:t>
      </w:r>
      <w:r w:rsidRPr="004215BF">
        <w:rPr>
          <w:color w:val="000000" w:themeColor="text1"/>
          <w:sz w:val="18"/>
          <w:szCs w:val="18"/>
          <w:lang w:val="ro-RO"/>
        </w:rPr>
        <w:t>.</w:t>
      </w:r>
    </w:p>
    <w:p w14:paraId="222EEEA4" w14:textId="77777777" w:rsidR="00C32936" w:rsidRPr="008D5BD7" w:rsidRDefault="00C32936" w:rsidP="00B1301B">
      <w:pPr>
        <w:pStyle w:val="EMEABodyText"/>
        <w:rPr>
          <w:color w:val="000000" w:themeColor="text1"/>
          <w:lang w:val="ro-RO"/>
        </w:rPr>
      </w:pPr>
    </w:p>
    <w:p w14:paraId="7D85DF25" w14:textId="77777777" w:rsidR="00FA3B0B" w:rsidRPr="008D5BD7" w:rsidRDefault="002406C3" w:rsidP="00B1301B">
      <w:pPr>
        <w:pStyle w:val="EMEABodyText"/>
        <w:rPr>
          <w:color w:val="000000" w:themeColor="text1"/>
          <w:lang w:val="ro-RO"/>
        </w:rPr>
      </w:pPr>
      <w:r w:rsidRPr="008D5BD7">
        <w:rPr>
          <w:color w:val="000000" w:themeColor="text1"/>
          <w:lang w:val="ro-RO"/>
        </w:rPr>
        <w:t xml:space="preserve">Utilizarea </w:t>
      </w:r>
      <w:r w:rsidR="001A20AC" w:rsidRPr="008D5BD7">
        <w:rPr>
          <w:color w:val="000000" w:themeColor="text1"/>
          <w:lang w:val="ro-RO"/>
        </w:rPr>
        <w:t>apixaban</w:t>
      </w:r>
      <w:r w:rsidR="001409DE" w:rsidRPr="008D5BD7">
        <w:rPr>
          <w:color w:val="000000" w:themeColor="text1"/>
          <w:lang w:val="ro-RO"/>
        </w:rPr>
        <w:t xml:space="preserve"> poate fi asociată cu un risc crescut de </w:t>
      </w:r>
      <w:r w:rsidR="00D26F8A" w:rsidRPr="008D5BD7">
        <w:rPr>
          <w:color w:val="000000" w:themeColor="text1"/>
          <w:lang w:val="ro-RO"/>
        </w:rPr>
        <w:t>sângerări</w:t>
      </w:r>
      <w:r w:rsidR="001409DE" w:rsidRPr="008D5BD7">
        <w:rPr>
          <w:color w:val="000000" w:themeColor="text1"/>
          <w:lang w:val="ro-RO"/>
        </w:rPr>
        <w:t xml:space="preserve"> oculte sau evidente la nivelul oricărui ţesut sau organ, care pot determina anemii posthemoragice. Semnele, simptomele şi severitatea acestora pot fi diferite, în funcţie de localizarea</w:t>
      </w:r>
      <w:r w:rsidR="00731156" w:rsidRPr="008D5BD7">
        <w:rPr>
          <w:color w:val="000000" w:themeColor="text1"/>
          <w:lang w:val="ro-RO"/>
        </w:rPr>
        <w:t xml:space="preserve"> şi</w:t>
      </w:r>
      <w:r w:rsidR="001409DE" w:rsidRPr="008D5BD7">
        <w:rPr>
          <w:color w:val="000000" w:themeColor="text1"/>
          <w:lang w:val="ro-RO"/>
        </w:rPr>
        <w:t xml:space="preserve"> gradul </w:t>
      </w:r>
      <w:r w:rsidR="00D86886" w:rsidRPr="008D5BD7">
        <w:rPr>
          <w:color w:val="000000" w:themeColor="text1"/>
          <w:lang w:val="ro-RO"/>
        </w:rPr>
        <w:t>sau</w:t>
      </w:r>
      <w:r w:rsidR="0096079E" w:rsidRPr="008D5BD7">
        <w:rPr>
          <w:color w:val="000000" w:themeColor="text1"/>
          <w:lang w:val="ro-RO"/>
        </w:rPr>
        <w:t xml:space="preserve"> </w:t>
      </w:r>
      <w:r w:rsidR="001409DE" w:rsidRPr="008D5BD7">
        <w:rPr>
          <w:color w:val="000000" w:themeColor="text1"/>
          <w:lang w:val="ro-RO"/>
        </w:rPr>
        <w:t>extinder</w:t>
      </w:r>
      <w:r w:rsidR="0096079E" w:rsidRPr="008D5BD7">
        <w:rPr>
          <w:color w:val="000000" w:themeColor="text1"/>
          <w:lang w:val="ro-RO"/>
        </w:rPr>
        <w:t>ea</w:t>
      </w:r>
      <w:r w:rsidR="001409DE" w:rsidRPr="008D5BD7">
        <w:rPr>
          <w:color w:val="000000" w:themeColor="text1"/>
          <w:lang w:val="ro-RO"/>
        </w:rPr>
        <w:t xml:space="preserve"> </w:t>
      </w:r>
      <w:r w:rsidR="00505FC4" w:rsidRPr="008D5BD7">
        <w:rPr>
          <w:color w:val="000000" w:themeColor="text1"/>
          <w:lang w:val="ro-RO"/>
        </w:rPr>
        <w:t>sângerărilor</w:t>
      </w:r>
      <w:r w:rsidR="001409DE" w:rsidRPr="008D5BD7">
        <w:rPr>
          <w:color w:val="000000" w:themeColor="text1"/>
          <w:lang w:val="ro-RO"/>
        </w:rPr>
        <w:t xml:space="preserve"> (vezi pct.</w:t>
      </w:r>
      <w:r w:rsidR="002A18D2" w:rsidRPr="008D5BD7">
        <w:rPr>
          <w:color w:val="000000" w:themeColor="text1"/>
          <w:lang w:val="ro-RO"/>
        </w:rPr>
        <w:t> </w:t>
      </w:r>
      <w:r w:rsidR="001409DE" w:rsidRPr="008D5BD7">
        <w:rPr>
          <w:color w:val="000000" w:themeColor="text1"/>
          <w:lang w:val="ro-RO"/>
        </w:rPr>
        <w:t>4.4 şi 5.1).</w:t>
      </w:r>
    </w:p>
    <w:p w14:paraId="13CE78EB" w14:textId="77777777" w:rsidR="00EC4525" w:rsidRPr="008D5BD7" w:rsidRDefault="00EC4525" w:rsidP="00B1301B">
      <w:pPr>
        <w:pStyle w:val="EMEABodyText"/>
        <w:rPr>
          <w:color w:val="000000" w:themeColor="text1"/>
          <w:lang w:val="ro-RO"/>
        </w:rPr>
      </w:pPr>
    </w:p>
    <w:p w14:paraId="73018731" w14:textId="77777777" w:rsidR="00D0573E" w:rsidRPr="008D5BD7" w:rsidRDefault="00D0573E" w:rsidP="00D0573E">
      <w:pPr>
        <w:pStyle w:val="EMEABodyText"/>
        <w:rPr>
          <w:color w:val="000000" w:themeColor="text1"/>
          <w:u w:val="single"/>
          <w:lang w:val="ro-RO"/>
        </w:rPr>
      </w:pPr>
      <w:r w:rsidRPr="008D5BD7">
        <w:rPr>
          <w:color w:val="000000" w:themeColor="text1"/>
          <w:u w:val="single"/>
          <w:lang w:val="ro-RO"/>
        </w:rPr>
        <w:t>Copii și adolescenți</w:t>
      </w:r>
    </w:p>
    <w:p w14:paraId="1CAC4901" w14:textId="77777777" w:rsidR="00D0573E" w:rsidRPr="008D5BD7" w:rsidRDefault="00D0573E" w:rsidP="00D0573E">
      <w:pPr>
        <w:pStyle w:val="EMEABodyText"/>
        <w:rPr>
          <w:color w:val="000000" w:themeColor="text1"/>
          <w:lang w:val="ro-RO"/>
        </w:rPr>
      </w:pPr>
    </w:p>
    <w:p w14:paraId="18797BEA" w14:textId="77777777" w:rsidR="00D0573E" w:rsidRPr="008D5BD7" w:rsidRDefault="00D0573E" w:rsidP="00D0573E">
      <w:pPr>
        <w:pStyle w:val="EMEABodyText"/>
        <w:rPr>
          <w:color w:val="000000" w:themeColor="text1"/>
          <w:lang w:val="ro-RO"/>
        </w:rPr>
      </w:pPr>
      <w:r w:rsidRPr="008D5BD7">
        <w:rPr>
          <w:color w:val="000000" w:themeColor="text1"/>
          <w:lang w:val="ro-RO"/>
        </w:rPr>
        <w:t xml:space="preserve">Siguranța apixaban a fost investigată în cadrul unui studiu clinic de fază I și a 3 studii clinice de fază II/III, incluzând 970 de pacienți. Dintre aceștia, 568 au primit una sau mai multe doze de apixaban pentru o expunere totală medie de 1, </w:t>
      </w:r>
      <w:r w:rsidR="002E6B72" w:rsidRPr="008D5BD7">
        <w:rPr>
          <w:color w:val="000000" w:themeColor="text1"/>
          <w:lang w:val="ro-RO"/>
        </w:rPr>
        <w:t>24</w:t>
      </w:r>
      <w:r w:rsidRPr="008D5BD7">
        <w:rPr>
          <w:color w:val="000000" w:themeColor="text1"/>
          <w:lang w:val="ro-RO"/>
        </w:rPr>
        <w:t>, 3</w:t>
      </w:r>
      <w:r w:rsidR="002E6B72" w:rsidRPr="008D5BD7">
        <w:rPr>
          <w:color w:val="000000" w:themeColor="text1"/>
          <w:lang w:val="ro-RO"/>
        </w:rPr>
        <w:t>31</w:t>
      </w:r>
      <w:r w:rsidRPr="008D5BD7">
        <w:rPr>
          <w:color w:val="000000" w:themeColor="text1"/>
          <w:lang w:val="ro-RO"/>
        </w:rPr>
        <w:t xml:space="preserve"> și, respectiv, 80 de zile (vezi pct. 5.1). Pacienții au primit doze ajustate în funcție de greutate ale unei form</w:t>
      </w:r>
      <w:r w:rsidR="00BF015F" w:rsidRPr="008D5BD7">
        <w:rPr>
          <w:color w:val="000000" w:themeColor="text1"/>
          <w:lang w:val="ro-RO"/>
        </w:rPr>
        <w:t>e farmaceutice</w:t>
      </w:r>
      <w:r w:rsidRPr="008D5BD7">
        <w:rPr>
          <w:color w:val="000000" w:themeColor="text1"/>
          <w:lang w:val="ro-RO"/>
        </w:rPr>
        <w:t xml:space="preserve"> de apixaban adecvate vârstei.</w:t>
      </w:r>
    </w:p>
    <w:p w14:paraId="07937D9A" w14:textId="77777777" w:rsidR="00D0573E" w:rsidRPr="008D5BD7" w:rsidRDefault="00D0573E" w:rsidP="00D0573E">
      <w:pPr>
        <w:pStyle w:val="EMEABodyText"/>
        <w:rPr>
          <w:color w:val="000000" w:themeColor="text1"/>
          <w:lang w:val="ro-RO"/>
        </w:rPr>
      </w:pPr>
    </w:p>
    <w:p w14:paraId="40463C43" w14:textId="77777777" w:rsidR="00D0573E" w:rsidRPr="008D5BD7" w:rsidRDefault="00D0573E" w:rsidP="00D0573E">
      <w:pPr>
        <w:pStyle w:val="EMEABodyText"/>
        <w:rPr>
          <w:color w:val="000000" w:themeColor="text1"/>
          <w:lang w:val="ro-RO"/>
        </w:rPr>
      </w:pPr>
      <w:r w:rsidRPr="008D5BD7">
        <w:rPr>
          <w:color w:val="000000" w:themeColor="text1"/>
          <w:lang w:val="ro-RO"/>
        </w:rPr>
        <w:t>În general, profilul de siguranță al apixaban la pacienții copii și adolescenți cu vârsta cuprinsă între 28 zile și &lt;18 ani a fost similar cu cel de la adulți și a fost, în general, constant la diferitele grupe de vârstă ale pacienților copii și adolescenți.</w:t>
      </w:r>
    </w:p>
    <w:p w14:paraId="61829C79" w14:textId="77777777" w:rsidR="00D0573E" w:rsidRPr="008D5BD7" w:rsidRDefault="00D0573E" w:rsidP="00D0573E">
      <w:pPr>
        <w:pStyle w:val="EMEABodyText"/>
        <w:rPr>
          <w:color w:val="000000" w:themeColor="text1"/>
          <w:lang w:val="ro-RO"/>
        </w:rPr>
      </w:pPr>
    </w:p>
    <w:p w14:paraId="6AB9A865" w14:textId="77777777" w:rsidR="00D0573E" w:rsidRPr="008D5BD7" w:rsidRDefault="00D0573E" w:rsidP="00D0573E">
      <w:pPr>
        <w:pStyle w:val="EMEABodyText"/>
        <w:rPr>
          <w:color w:val="000000" w:themeColor="text1"/>
          <w:lang w:val="ro-RO"/>
        </w:rPr>
      </w:pPr>
      <w:r w:rsidRPr="008D5BD7">
        <w:rPr>
          <w:color w:val="000000" w:themeColor="text1"/>
          <w:lang w:val="ro-RO"/>
        </w:rPr>
        <w:t>Cele mai frecvent raportate reacții adverse la copii și adolescenți au fost epistaxisul și hemoragia vaginală anormală (vezi Tabelul 3 pentru profilul reacțiilor adverse și frecvența acestora în funcție de indicație).</w:t>
      </w:r>
    </w:p>
    <w:p w14:paraId="6F7E0DBE" w14:textId="77777777" w:rsidR="00D0573E" w:rsidRPr="008D5BD7" w:rsidRDefault="00D0573E" w:rsidP="00B1301B">
      <w:pPr>
        <w:pStyle w:val="EMEABodyText"/>
        <w:rPr>
          <w:color w:val="000000" w:themeColor="text1"/>
          <w:lang w:val="ro-RO"/>
        </w:rPr>
      </w:pPr>
    </w:p>
    <w:p w14:paraId="51E2372C" w14:textId="77777777" w:rsidR="00EC4525" w:rsidRPr="008D5BD7" w:rsidRDefault="00EC4525" w:rsidP="00B1301B">
      <w:pPr>
        <w:pStyle w:val="EMEABodyText"/>
        <w:rPr>
          <w:color w:val="000000" w:themeColor="text1"/>
          <w:lang w:val="ro-RO"/>
        </w:rPr>
      </w:pPr>
      <w:r w:rsidRPr="008D5BD7">
        <w:rPr>
          <w:color w:val="000000" w:themeColor="text1"/>
          <w:lang w:val="ro-RO"/>
        </w:rPr>
        <w:t>La copii și adolescenți, epistaxisul (foarte frecvent), hemoragia vaginală anormală (foarte frecvent), hipersensibilitatea și anafilaxia (frecvent), pruritul (frecvent), hipotensiunea arterială (frecvent), hematochezia (frecvent), creșterea aspartat aminotransferazei (frecvent), alopecia (frecvent) și hemoragia postprocedurală (frecvent) au fost raportate mai frecvent în comparație cu adulții tratați cu apixaban, dar în aceeași categorie de frecvență ca</w:t>
      </w:r>
      <w:r w:rsidR="00D87C1C" w:rsidRPr="008D5BD7">
        <w:rPr>
          <w:color w:val="000000" w:themeColor="text1"/>
          <w:lang w:val="ro-RO"/>
        </w:rPr>
        <w:t xml:space="preserve"> </w:t>
      </w:r>
      <w:r w:rsidRPr="008D5BD7">
        <w:rPr>
          <w:color w:val="000000" w:themeColor="text1"/>
          <w:lang w:val="ro-RO"/>
        </w:rPr>
        <w:t>la copiii și adolescenții din brațul cu îngrijire standard; singura excepție a fost hemoragia vaginală anormală, care a fost raportată ca frecventă în cadrul brațului cu îngrijire standard. În toate cazurile cu excepția unuia, au fost raportate creșteri ale transaminazelor hepatice la copiii și adolescenții care au primit chimioterapie concomitentă pentru o afecțiune malignă subiacentă.</w:t>
      </w:r>
    </w:p>
    <w:p w14:paraId="6E6B6447" w14:textId="77777777" w:rsidR="001900C7" w:rsidRPr="008D5BD7" w:rsidRDefault="001900C7" w:rsidP="00B1301B">
      <w:pPr>
        <w:pStyle w:val="EMEABodyText"/>
        <w:rPr>
          <w:color w:val="000000" w:themeColor="text1"/>
          <w:lang w:val="ro-RO"/>
        </w:rPr>
      </w:pPr>
    </w:p>
    <w:p w14:paraId="28F2FB12" w14:textId="77777777" w:rsidR="002A18D2" w:rsidRPr="008D5BD7" w:rsidRDefault="009A61C1" w:rsidP="003A2CC5">
      <w:pPr>
        <w:pStyle w:val="EMEABodyText"/>
        <w:keepNext/>
        <w:keepLines/>
        <w:rPr>
          <w:color w:val="000000" w:themeColor="text1"/>
          <w:u w:val="single"/>
          <w:lang w:val="ro-RO"/>
        </w:rPr>
      </w:pPr>
      <w:r w:rsidRPr="008D5BD7">
        <w:rPr>
          <w:color w:val="000000" w:themeColor="text1"/>
          <w:u w:val="single"/>
          <w:lang w:val="ro-RO"/>
        </w:rPr>
        <w:t>Raportarea reacţiilor adverse suspectate</w:t>
      </w:r>
    </w:p>
    <w:p w14:paraId="0C969E02" w14:textId="77777777" w:rsidR="001A20AC" w:rsidRPr="008D5BD7" w:rsidRDefault="001A20AC" w:rsidP="003A2CC5">
      <w:pPr>
        <w:pStyle w:val="EMEABodyText"/>
        <w:keepNext/>
        <w:keepLines/>
        <w:rPr>
          <w:color w:val="000000" w:themeColor="text1"/>
          <w:lang w:val="ro-RO"/>
        </w:rPr>
      </w:pPr>
    </w:p>
    <w:p w14:paraId="09387C9C" w14:textId="77777777" w:rsidR="009A61C1" w:rsidRPr="008D5BD7" w:rsidRDefault="005852B6" w:rsidP="0097006D">
      <w:pPr>
        <w:pStyle w:val="EMEABodyText"/>
        <w:rPr>
          <w:color w:val="000000" w:themeColor="text1"/>
          <w:lang w:val="ro-RO"/>
        </w:rPr>
      </w:pPr>
      <w:r w:rsidRPr="008D5BD7">
        <w:rPr>
          <w:color w:val="000000" w:themeColor="text1"/>
          <w:lang w:val="ro-RO"/>
        </w:rPr>
        <w:t>R</w:t>
      </w:r>
      <w:r w:rsidR="001F218A" w:rsidRPr="008D5BD7">
        <w:rPr>
          <w:color w:val="000000" w:themeColor="text1"/>
          <w:lang w:val="ro-RO"/>
        </w:rPr>
        <w:t xml:space="preserve">aportarea </w:t>
      </w:r>
      <w:r w:rsidR="009A61C1" w:rsidRPr="008D5BD7">
        <w:rPr>
          <w:color w:val="000000" w:themeColor="text1"/>
          <w:lang w:val="ro-RO"/>
        </w:rPr>
        <w:t>reacţiilor adverse suspectate după autorizarea medicamentului</w:t>
      </w:r>
      <w:r w:rsidRPr="008D5BD7">
        <w:rPr>
          <w:color w:val="000000" w:themeColor="text1"/>
          <w:lang w:val="ro-RO"/>
        </w:rPr>
        <w:t xml:space="preserve"> este importantă</w:t>
      </w:r>
      <w:r w:rsidR="009A61C1" w:rsidRPr="008D5BD7">
        <w:rPr>
          <w:color w:val="000000" w:themeColor="text1"/>
          <w:lang w:val="ro-RO"/>
        </w:rPr>
        <w:t xml:space="preserve">. Acest lucru permite monitorizarea continuă a raportului beneficiu/risc al medicamentului. Profesioniştii din domeniul sănătăţii sunt rugaţi să raporteze orice reacţie adversă suspectată prin intermediul </w:t>
      </w:r>
      <w:r w:rsidR="009A61C1" w:rsidRPr="008D5BD7">
        <w:rPr>
          <w:color w:val="000000" w:themeColor="text1"/>
          <w:highlight w:val="lightGray"/>
          <w:lang w:val="ro-RO"/>
        </w:rPr>
        <w:t xml:space="preserve">sistemului naţional de raportare, </w:t>
      </w:r>
      <w:r w:rsidR="001F218A" w:rsidRPr="008D5BD7">
        <w:rPr>
          <w:color w:val="000000" w:themeColor="text1"/>
          <w:highlight w:val="lightGray"/>
          <w:lang w:val="ro-RO"/>
        </w:rPr>
        <w:t xml:space="preserve">astfel </w:t>
      </w:r>
      <w:r w:rsidR="009A61C1" w:rsidRPr="008D5BD7">
        <w:rPr>
          <w:color w:val="000000" w:themeColor="text1"/>
          <w:highlight w:val="lightGray"/>
          <w:lang w:val="ro-RO"/>
        </w:rPr>
        <w:t xml:space="preserve">cum este menţionat în </w:t>
      </w:r>
      <w:hyperlink r:id="rId12" w:history="1">
        <w:r w:rsidR="009A61C1" w:rsidRPr="008D5BD7">
          <w:rPr>
            <w:rStyle w:val="Hyperlink"/>
            <w:szCs w:val="22"/>
            <w:highlight w:val="lightGray"/>
            <w:lang w:val="ro-RO"/>
          </w:rPr>
          <w:t>Anexa V</w:t>
        </w:r>
      </w:hyperlink>
      <w:r w:rsidR="009A61C1" w:rsidRPr="008D5BD7">
        <w:rPr>
          <w:color w:val="000000" w:themeColor="text1"/>
          <w:lang w:val="ro-RO"/>
        </w:rPr>
        <w:t>.</w:t>
      </w:r>
    </w:p>
    <w:p w14:paraId="571123E5" w14:textId="77777777" w:rsidR="009A61C1" w:rsidRPr="008D5BD7" w:rsidRDefault="009A61C1" w:rsidP="00B1301B">
      <w:pPr>
        <w:pStyle w:val="EMEABodyText"/>
        <w:rPr>
          <w:color w:val="000000" w:themeColor="text1"/>
          <w:lang w:val="ro-RO"/>
        </w:rPr>
      </w:pPr>
    </w:p>
    <w:p w14:paraId="479ADD03" w14:textId="77777777" w:rsidR="001900C7" w:rsidRPr="008D5BD7" w:rsidRDefault="001900C7" w:rsidP="008B40FA">
      <w:pPr>
        <w:pStyle w:val="EMEAHeading2"/>
        <w:keepNext/>
        <w:rPr>
          <w:color w:val="000000" w:themeColor="text1"/>
        </w:rPr>
      </w:pPr>
      <w:r w:rsidRPr="008D5BD7">
        <w:rPr>
          <w:color w:val="000000" w:themeColor="text1"/>
        </w:rPr>
        <w:t>4.9</w:t>
      </w:r>
      <w:r w:rsidRPr="008D5BD7">
        <w:rPr>
          <w:color w:val="000000" w:themeColor="text1"/>
        </w:rPr>
        <w:tab/>
        <w:t>Supradozaj</w:t>
      </w:r>
    </w:p>
    <w:p w14:paraId="1B1D873F" w14:textId="77777777" w:rsidR="001900C7" w:rsidRPr="008D5BD7" w:rsidRDefault="001900C7" w:rsidP="008B40FA">
      <w:pPr>
        <w:pStyle w:val="EMEABodyText"/>
        <w:keepNext/>
        <w:rPr>
          <w:color w:val="000000" w:themeColor="text1"/>
          <w:lang w:val="ro-RO"/>
        </w:rPr>
      </w:pPr>
    </w:p>
    <w:p w14:paraId="56DA367B" w14:textId="77777777" w:rsidR="001900C7" w:rsidRPr="008D5BD7" w:rsidRDefault="00697B8D" w:rsidP="00B1301B">
      <w:pPr>
        <w:pStyle w:val="EMEABodyText"/>
        <w:rPr>
          <w:color w:val="000000" w:themeColor="text1"/>
          <w:lang w:val="ro-RO"/>
        </w:rPr>
      </w:pPr>
      <w:r w:rsidRPr="008D5BD7">
        <w:rPr>
          <w:color w:val="000000" w:themeColor="text1"/>
          <w:lang w:val="ro-RO"/>
        </w:rPr>
        <w:t>Supradozajul cu apixaban poate determina creşterea riscului de sângerare. În cazul în care apar complicaţii hemoragice, tratamentul trebuie întrerupt şi sursa sângerării trebuie investigată. Trebuie luată în considerare iniţierea tratamentului corespunzător, de exemplu hemostază chirurgicală</w:t>
      </w:r>
      <w:r w:rsidR="000817AE" w:rsidRPr="008D5BD7">
        <w:rPr>
          <w:color w:val="000000" w:themeColor="text1"/>
          <w:lang w:val="ro-RO"/>
        </w:rPr>
        <w:t>,</w:t>
      </w:r>
      <w:r w:rsidRPr="008D5BD7">
        <w:rPr>
          <w:color w:val="000000" w:themeColor="text1"/>
          <w:lang w:val="ro-RO"/>
        </w:rPr>
        <w:t xml:space="preserve"> transfuzie de plasmă proaspătă congelată</w:t>
      </w:r>
      <w:r w:rsidR="000817AE" w:rsidRPr="008D5BD7">
        <w:rPr>
          <w:color w:val="000000" w:themeColor="text1"/>
          <w:lang w:val="ro-RO"/>
        </w:rPr>
        <w:t xml:space="preserve"> sau administrarea unui </w:t>
      </w:r>
      <w:r w:rsidR="005852B6" w:rsidRPr="008D5BD7">
        <w:rPr>
          <w:color w:val="000000" w:themeColor="text1"/>
          <w:lang w:val="ro-RO"/>
        </w:rPr>
        <w:t>medicament</w:t>
      </w:r>
      <w:r w:rsidR="000817AE" w:rsidRPr="008D5BD7">
        <w:rPr>
          <w:color w:val="000000" w:themeColor="text1"/>
          <w:lang w:val="ro-RO"/>
        </w:rPr>
        <w:t xml:space="preserve"> de inversare pentru inhibitorii factorului Xa</w:t>
      </w:r>
      <w:r w:rsidR="00635647" w:rsidRPr="008D5BD7">
        <w:rPr>
          <w:color w:val="000000" w:themeColor="text1"/>
          <w:lang w:val="ro-RO"/>
        </w:rPr>
        <w:t xml:space="preserve"> (vezi pct.</w:t>
      </w:r>
      <w:r w:rsidR="00021EC8" w:rsidRPr="008D5BD7">
        <w:rPr>
          <w:color w:val="000000" w:themeColor="text1"/>
          <w:lang w:val="ro-RO"/>
        </w:rPr>
        <w:t> </w:t>
      </w:r>
      <w:r w:rsidR="00635647" w:rsidRPr="008D5BD7">
        <w:rPr>
          <w:color w:val="000000" w:themeColor="text1"/>
          <w:lang w:val="ro-RO"/>
        </w:rPr>
        <w:t>4.4)</w:t>
      </w:r>
      <w:r w:rsidRPr="008D5BD7">
        <w:rPr>
          <w:color w:val="000000" w:themeColor="text1"/>
          <w:lang w:val="ro-RO"/>
        </w:rPr>
        <w:t>.</w:t>
      </w:r>
    </w:p>
    <w:p w14:paraId="0C68E82D" w14:textId="77777777" w:rsidR="00697B8D" w:rsidRPr="008D5BD7" w:rsidRDefault="00697B8D" w:rsidP="00B1301B">
      <w:pPr>
        <w:pStyle w:val="EMEABodyText"/>
        <w:rPr>
          <w:color w:val="000000" w:themeColor="text1"/>
          <w:lang w:val="ro-RO"/>
        </w:rPr>
      </w:pPr>
    </w:p>
    <w:p w14:paraId="2F9FB182" w14:textId="77777777" w:rsidR="00697B8D" w:rsidRPr="008D5BD7" w:rsidRDefault="00697B8D" w:rsidP="00B1301B">
      <w:pPr>
        <w:pStyle w:val="EMEABodyText"/>
        <w:rPr>
          <w:color w:val="000000" w:themeColor="text1"/>
          <w:lang w:val="ro-RO"/>
        </w:rPr>
      </w:pPr>
      <w:r w:rsidRPr="008D5BD7">
        <w:rPr>
          <w:color w:val="000000" w:themeColor="text1"/>
          <w:lang w:val="ro-RO"/>
        </w:rPr>
        <w:t xml:space="preserve">În studiile clinice controlate, administrarea orală de apixaban la subiecţi </w:t>
      </w:r>
      <w:r w:rsidR="00123448" w:rsidRPr="008D5BD7">
        <w:rPr>
          <w:color w:val="000000" w:themeColor="text1"/>
          <w:lang w:val="ro-RO"/>
        </w:rPr>
        <w:t xml:space="preserve">adulți </w:t>
      </w:r>
      <w:r w:rsidRPr="008D5BD7">
        <w:rPr>
          <w:color w:val="000000" w:themeColor="text1"/>
          <w:lang w:val="ro-RO"/>
        </w:rPr>
        <w:t>sănătoşi în doze de până la 50 mg pe zi timp de 3 până la 7</w:t>
      </w:r>
      <w:r w:rsidR="00497FC1" w:rsidRPr="008D5BD7">
        <w:rPr>
          <w:color w:val="000000" w:themeColor="text1"/>
          <w:lang w:val="ro-RO"/>
        </w:rPr>
        <w:t> </w:t>
      </w:r>
      <w:r w:rsidRPr="008D5BD7">
        <w:rPr>
          <w:color w:val="000000" w:themeColor="text1"/>
          <w:lang w:val="ro-RO"/>
        </w:rPr>
        <w:t>zile (25 mg de două ori pe zi timp de 7 zile sau 50 mg o dată pe zi</w:t>
      </w:r>
      <w:r w:rsidR="002C3749" w:rsidRPr="008D5BD7">
        <w:rPr>
          <w:color w:val="000000" w:themeColor="text1"/>
          <w:lang w:val="ro-RO"/>
        </w:rPr>
        <w:t xml:space="preserve"> timp de 3 zile) nu a avut reacţii adverse clinic relevante.</w:t>
      </w:r>
    </w:p>
    <w:p w14:paraId="1C6993AF" w14:textId="77777777" w:rsidR="002C3749" w:rsidRPr="008D5BD7" w:rsidRDefault="002C3749" w:rsidP="00B1301B">
      <w:pPr>
        <w:pStyle w:val="EMEABodyText"/>
        <w:rPr>
          <w:color w:val="000000" w:themeColor="text1"/>
          <w:lang w:val="ro-RO"/>
        </w:rPr>
      </w:pPr>
    </w:p>
    <w:p w14:paraId="195350AE" w14:textId="77777777" w:rsidR="002C3749" w:rsidRPr="008D5BD7" w:rsidRDefault="00966DD2" w:rsidP="00B1301B">
      <w:pPr>
        <w:pStyle w:val="EMEABodyText"/>
        <w:rPr>
          <w:color w:val="000000" w:themeColor="text1"/>
          <w:lang w:val="ro-RO"/>
        </w:rPr>
      </w:pPr>
      <w:r w:rsidRPr="008D5BD7">
        <w:rPr>
          <w:color w:val="000000" w:themeColor="text1"/>
          <w:lang w:val="ro-RO"/>
        </w:rPr>
        <w:t xml:space="preserve">La subiecţii </w:t>
      </w:r>
      <w:r w:rsidR="00635647" w:rsidRPr="008D5BD7">
        <w:rPr>
          <w:color w:val="000000" w:themeColor="text1"/>
          <w:lang w:val="ro-RO"/>
        </w:rPr>
        <w:t xml:space="preserve">adulți </w:t>
      </w:r>
      <w:r w:rsidRPr="008D5BD7">
        <w:rPr>
          <w:color w:val="000000" w:themeColor="text1"/>
          <w:lang w:val="ro-RO"/>
        </w:rPr>
        <w:t>sănătoşi, administrarea de cărbune activat la 2</w:t>
      </w:r>
      <w:r w:rsidR="002A18D2" w:rsidRPr="008D5BD7">
        <w:rPr>
          <w:color w:val="000000" w:themeColor="text1"/>
          <w:lang w:val="ro-RO"/>
        </w:rPr>
        <w:t> </w:t>
      </w:r>
      <w:r w:rsidRPr="008D5BD7">
        <w:rPr>
          <w:color w:val="000000" w:themeColor="text1"/>
          <w:lang w:val="ro-RO"/>
        </w:rPr>
        <w:t xml:space="preserve">şi la 6 ore după ingestia unei doze de 20 mg de apixaban a redus valoarea medie a ASC pentru apixaban cu 50% şi, respectiv, 27% şi nu a avut </w:t>
      </w:r>
      <w:r w:rsidR="00426781" w:rsidRPr="008D5BD7">
        <w:rPr>
          <w:color w:val="000000" w:themeColor="text1"/>
          <w:lang w:val="ro-RO"/>
        </w:rPr>
        <w:t>impa</w:t>
      </w:r>
      <w:r w:rsidRPr="008D5BD7">
        <w:rPr>
          <w:color w:val="000000" w:themeColor="text1"/>
          <w:lang w:val="ro-RO"/>
        </w:rPr>
        <w:t>ct asupra C</w:t>
      </w:r>
      <w:r w:rsidRPr="008D5BD7">
        <w:rPr>
          <w:color w:val="000000" w:themeColor="text1"/>
          <w:vertAlign w:val="subscript"/>
          <w:lang w:val="ro-RO"/>
        </w:rPr>
        <w:t>max</w:t>
      </w:r>
      <w:r w:rsidRPr="008D5BD7">
        <w:rPr>
          <w:color w:val="000000" w:themeColor="text1"/>
          <w:lang w:val="ro-RO"/>
        </w:rPr>
        <w:t xml:space="preserve">. Timpul mediu de înjumătăţire </w:t>
      </w:r>
      <w:r w:rsidR="0065120A" w:rsidRPr="008D5BD7">
        <w:rPr>
          <w:color w:val="000000" w:themeColor="text1"/>
          <w:lang w:val="ro-RO"/>
        </w:rPr>
        <w:t xml:space="preserve">plasmatică </w:t>
      </w:r>
      <w:r w:rsidRPr="008D5BD7">
        <w:rPr>
          <w:color w:val="000000" w:themeColor="text1"/>
          <w:lang w:val="ro-RO"/>
        </w:rPr>
        <w:t>al apixaban a scăzut de la 13,4 ore la administrarea izolată a apixaban la 5,3 ore şi, respectiv, 4,9 ore la administrarea de cărbune activat la 2</w:t>
      </w:r>
      <w:r w:rsidR="00AC4175" w:rsidRPr="008D5BD7">
        <w:rPr>
          <w:color w:val="000000" w:themeColor="text1"/>
          <w:lang w:val="ro-RO"/>
        </w:rPr>
        <w:t> </w:t>
      </w:r>
      <w:r w:rsidRPr="008D5BD7">
        <w:rPr>
          <w:color w:val="000000" w:themeColor="text1"/>
          <w:lang w:val="ro-RO"/>
        </w:rPr>
        <w:t xml:space="preserve">şi la 6 ore după apixaban. Astfel, administrarea de cărbune activat poate fi utilă în </w:t>
      </w:r>
      <w:r w:rsidR="0065120A" w:rsidRPr="008D5BD7">
        <w:rPr>
          <w:color w:val="000000" w:themeColor="text1"/>
          <w:lang w:val="ro-RO"/>
        </w:rPr>
        <w:t xml:space="preserve">abordarea terapeutică </w:t>
      </w:r>
      <w:r w:rsidR="008734AB" w:rsidRPr="008D5BD7">
        <w:rPr>
          <w:color w:val="000000" w:themeColor="text1"/>
          <w:lang w:val="ro-RO"/>
        </w:rPr>
        <w:t xml:space="preserve">a </w:t>
      </w:r>
      <w:r w:rsidRPr="008D5BD7">
        <w:rPr>
          <w:color w:val="000000" w:themeColor="text1"/>
          <w:lang w:val="ro-RO"/>
        </w:rPr>
        <w:t xml:space="preserve">supradozajului </w:t>
      </w:r>
      <w:r w:rsidR="00816075" w:rsidRPr="008D5BD7">
        <w:rPr>
          <w:color w:val="000000" w:themeColor="text1"/>
          <w:lang w:val="ro-RO"/>
        </w:rPr>
        <w:t xml:space="preserve">cu </w:t>
      </w:r>
      <w:r w:rsidRPr="008D5BD7">
        <w:rPr>
          <w:color w:val="000000" w:themeColor="text1"/>
          <w:lang w:val="ro-RO"/>
        </w:rPr>
        <w:t>apixaban sau în cazul ingestiei accidentale a acestuia.</w:t>
      </w:r>
    </w:p>
    <w:p w14:paraId="2C4AEE37" w14:textId="77777777" w:rsidR="00A27CAC" w:rsidRPr="008D5BD7" w:rsidRDefault="00A27CAC" w:rsidP="00B1301B">
      <w:pPr>
        <w:pStyle w:val="EMEABodyText"/>
        <w:rPr>
          <w:color w:val="000000" w:themeColor="text1"/>
          <w:lang w:val="ro-RO"/>
        </w:rPr>
      </w:pPr>
    </w:p>
    <w:p w14:paraId="51A18700" w14:textId="77777777" w:rsidR="00D0573E" w:rsidRPr="008D5BD7" w:rsidRDefault="00D0573E" w:rsidP="00D0573E">
      <w:pPr>
        <w:pStyle w:val="EMEABodyText"/>
        <w:rPr>
          <w:color w:val="000000" w:themeColor="text1"/>
          <w:lang w:val="ro-RO"/>
        </w:rPr>
      </w:pPr>
      <w:r w:rsidRPr="008D5BD7">
        <w:rPr>
          <w:color w:val="000000" w:themeColor="text1"/>
          <w:lang w:val="ro-RO"/>
        </w:rPr>
        <w:t xml:space="preserve">Hemodializa a scăzut ASC pentru apixaban cu 14% la subiecţii adulți cu boală renală în stadiu terminal (BRST), atunci când s-a administrat oral o singură doză de apixaban 5 mg. Prin urmare, este puţin probabil ca hemodializa să fie o măsură eficientă de </w:t>
      </w:r>
      <w:r w:rsidR="003C0188" w:rsidRPr="008D5BD7">
        <w:rPr>
          <w:color w:val="000000" w:themeColor="text1"/>
          <w:lang w:val="ro-RO"/>
        </w:rPr>
        <w:t>abordare terapeutică</w:t>
      </w:r>
      <w:r w:rsidRPr="008D5BD7">
        <w:rPr>
          <w:color w:val="000000" w:themeColor="text1"/>
          <w:lang w:val="ro-RO"/>
        </w:rPr>
        <w:t xml:space="preserve"> a supradozajului cu apixaban.</w:t>
      </w:r>
    </w:p>
    <w:p w14:paraId="3CC4EEBB" w14:textId="77777777" w:rsidR="00D0573E" w:rsidRPr="008D5BD7" w:rsidRDefault="00D0573E" w:rsidP="00D0573E">
      <w:pPr>
        <w:pStyle w:val="EMEABodyText"/>
        <w:rPr>
          <w:color w:val="000000" w:themeColor="text1"/>
          <w:lang w:val="ro-RO"/>
        </w:rPr>
      </w:pPr>
    </w:p>
    <w:p w14:paraId="6A074CB4" w14:textId="77777777" w:rsidR="002C3749" w:rsidRPr="008D5BD7" w:rsidRDefault="000817AE" w:rsidP="00B1301B">
      <w:pPr>
        <w:pStyle w:val="EMEABodyText"/>
        <w:rPr>
          <w:color w:val="000000" w:themeColor="text1"/>
          <w:lang w:val="ro-RO"/>
        </w:rPr>
      </w:pPr>
      <w:r w:rsidRPr="008D5BD7">
        <w:rPr>
          <w:color w:val="000000" w:themeColor="text1"/>
          <w:lang w:val="ro-RO"/>
        </w:rPr>
        <w:t xml:space="preserve">Pentru situaţiile </w:t>
      </w:r>
      <w:r w:rsidR="00D0573E" w:rsidRPr="008D5BD7">
        <w:rPr>
          <w:color w:val="000000" w:themeColor="text1"/>
          <w:lang w:val="ro-RO"/>
        </w:rPr>
        <w:t>în care</w:t>
      </w:r>
      <w:r w:rsidRPr="008D5BD7">
        <w:rPr>
          <w:color w:val="000000" w:themeColor="text1"/>
          <w:lang w:val="ro-RO"/>
        </w:rPr>
        <w:t xml:space="preserve"> este necesară inversarea anticoagulării</w:t>
      </w:r>
      <w:r w:rsidR="00A27CAC" w:rsidRPr="008D5BD7">
        <w:rPr>
          <w:color w:val="000000" w:themeColor="text1"/>
          <w:lang w:val="ro-RO"/>
        </w:rPr>
        <w:t xml:space="preserve"> </w:t>
      </w:r>
      <w:r w:rsidR="003428C9" w:rsidRPr="008D5BD7">
        <w:rPr>
          <w:color w:val="000000" w:themeColor="text1"/>
          <w:lang w:val="ro-RO"/>
        </w:rPr>
        <w:t>din cauza</w:t>
      </w:r>
      <w:r w:rsidRPr="008D5BD7">
        <w:rPr>
          <w:color w:val="000000" w:themeColor="text1"/>
          <w:lang w:val="ro-RO"/>
        </w:rPr>
        <w:t xml:space="preserve"> sângerării care p</w:t>
      </w:r>
      <w:r w:rsidR="00A27CAC" w:rsidRPr="008D5BD7">
        <w:rPr>
          <w:color w:val="000000" w:themeColor="text1"/>
          <w:lang w:val="ro-RO"/>
        </w:rPr>
        <w:t>u</w:t>
      </w:r>
      <w:r w:rsidRPr="008D5BD7">
        <w:rPr>
          <w:color w:val="000000" w:themeColor="text1"/>
          <w:lang w:val="ro-RO"/>
        </w:rPr>
        <w:t xml:space="preserve">ne viaţa în pericol sau este necontrolată, este disponibil </w:t>
      </w:r>
      <w:r w:rsidR="00635647" w:rsidRPr="008D5BD7">
        <w:rPr>
          <w:color w:val="000000" w:themeColor="text1"/>
          <w:lang w:val="ro-RO"/>
        </w:rPr>
        <w:t xml:space="preserve">pentru adulți </w:t>
      </w:r>
      <w:r w:rsidRPr="008D5BD7">
        <w:rPr>
          <w:color w:val="000000" w:themeColor="text1"/>
          <w:lang w:val="ro-RO"/>
        </w:rPr>
        <w:t xml:space="preserve">un </w:t>
      </w:r>
      <w:r w:rsidR="005852B6" w:rsidRPr="008D5BD7">
        <w:rPr>
          <w:color w:val="000000" w:themeColor="text1"/>
          <w:lang w:val="ro-RO"/>
        </w:rPr>
        <w:t>medicament</w:t>
      </w:r>
      <w:r w:rsidRPr="008D5BD7">
        <w:rPr>
          <w:color w:val="000000" w:themeColor="text1"/>
          <w:lang w:val="ro-RO"/>
        </w:rPr>
        <w:t xml:space="preserve"> de inversare pentru inhibitorii factorului Xa</w:t>
      </w:r>
      <w:r w:rsidR="00D0573E" w:rsidRPr="008D5BD7">
        <w:rPr>
          <w:color w:val="000000" w:themeColor="text1"/>
          <w:lang w:val="ro-RO"/>
        </w:rPr>
        <w:t xml:space="preserve"> (a</w:t>
      </w:r>
      <w:r w:rsidR="00BF015F" w:rsidRPr="008D5BD7">
        <w:rPr>
          <w:color w:val="000000" w:themeColor="text1"/>
          <w:lang w:val="ro-RO"/>
        </w:rPr>
        <w:t>n</w:t>
      </w:r>
      <w:r w:rsidR="00D0573E" w:rsidRPr="008D5BD7">
        <w:rPr>
          <w:color w:val="000000" w:themeColor="text1"/>
          <w:lang w:val="ro-RO"/>
        </w:rPr>
        <w:t>dexanet alfa)</w:t>
      </w:r>
      <w:r w:rsidRPr="008D5BD7">
        <w:rPr>
          <w:color w:val="000000" w:themeColor="text1"/>
          <w:lang w:val="ro-RO"/>
        </w:rPr>
        <w:t xml:space="preserve"> (vezi pct. 4.4).</w:t>
      </w:r>
      <w:r w:rsidRPr="008D5BD7" w:rsidDel="000817AE">
        <w:rPr>
          <w:color w:val="000000" w:themeColor="text1"/>
          <w:lang w:val="ro-RO"/>
        </w:rPr>
        <w:t xml:space="preserve"> </w:t>
      </w:r>
      <w:r w:rsidRPr="008D5BD7">
        <w:rPr>
          <w:color w:val="000000" w:themeColor="text1"/>
          <w:lang w:val="ro-RO"/>
        </w:rPr>
        <w:t>A</w:t>
      </w:r>
      <w:r w:rsidR="002C3749" w:rsidRPr="008D5BD7">
        <w:rPr>
          <w:color w:val="000000" w:themeColor="text1"/>
          <w:lang w:val="ro-RO"/>
        </w:rPr>
        <w:t xml:space="preserve">dministrarea de </w:t>
      </w:r>
      <w:r w:rsidR="00AC4175" w:rsidRPr="008D5BD7">
        <w:rPr>
          <w:color w:val="000000" w:themeColor="text1"/>
          <w:lang w:val="ro-RO"/>
        </w:rPr>
        <w:t xml:space="preserve">concentrat de complex protrombinic (CCP) sau </w:t>
      </w:r>
      <w:r w:rsidR="002C3749" w:rsidRPr="008D5BD7">
        <w:rPr>
          <w:color w:val="000000" w:themeColor="text1"/>
          <w:lang w:val="ro-RO"/>
        </w:rPr>
        <w:t>factor VIIa recombina</w:t>
      </w:r>
      <w:r w:rsidR="00816075" w:rsidRPr="008D5BD7">
        <w:rPr>
          <w:color w:val="000000" w:themeColor="text1"/>
          <w:lang w:val="ro-RO"/>
        </w:rPr>
        <w:t>n</w:t>
      </w:r>
      <w:r w:rsidR="002C3749" w:rsidRPr="008D5BD7">
        <w:rPr>
          <w:color w:val="000000" w:themeColor="text1"/>
          <w:lang w:val="ro-RO"/>
        </w:rPr>
        <w:t>t poate fi</w:t>
      </w:r>
      <w:r w:rsidR="00A27CAC" w:rsidRPr="008D5BD7">
        <w:rPr>
          <w:color w:val="000000" w:themeColor="text1"/>
          <w:lang w:val="ro-RO"/>
        </w:rPr>
        <w:t>,</w:t>
      </w:r>
      <w:r w:rsidR="002C3749" w:rsidRPr="008D5BD7">
        <w:rPr>
          <w:color w:val="000000" w:themeColor="text1"/>
          <w:lang w:val="ro-RO"/>
        </w:rPr>
        <w:t xml:space="preserve"> </w:t>
      </w:r>
      <w:r w:rsidR="00451834" w:rsidRPr="008D5BD7">
        <w:rPr>
          <w:color w:val="000000" w:themeColor="text1"/>
          <w:lang w:val="ro-RO"/>
        </w:rPr>
        <w:t>de asemenea</w:t>
      </w:r>
      <w:r w:rsidR="00A27CAC" w:rsidRPr="008D5BD7">
        <w:rPr>
          <w:color w:val="000000" w:themeColor="text1"/>
          <w:lang w:val="ro-RO"/>
        </w:rPr>
        <w:t>,</w:t>
      </w:r>
      <w:r w:rsidR="00451834" w:rsidRPr="008D5BD7">
        <w:rPr>
          <w:color w:val="000000" w:themeColor="text1"/>
          <w:lang w:val="ro-RO"/>
        </w:rPr>
        <w:t xml:space="preserve"> </w:t>
      </w:r>
      <w:r w:rsidR="002C3749" w:rsidRPr="008D5BD7">
        <w:rPr>
          <w:color w:val="000000" w:themeColor="text1"/>
          <w:lang w:val="ro-RO"/>
        </w:rPr>
        <w:t xml:space="preserve">luată în considerare. </w:t>
      </w:r>
      <w:r w:rsidR="00AC4175" w:rsidRPr="008D5BD7">
        <w:rPr>
          <w:color w:val="000000" w:themeColor="text1"/>
          <w:lang w:val="ro-RO"/>
        </w:rPr>
        <w:t xml:space="preserve">Inversarea efectelor farmacodinamice ale </w:t>
      </w:r>
      <w:r w:rsidR="001A20AC" w:rsidRPr="008D5BD7">
        <w:rPr>
          <w:color w:val="000000" w:themeColor="text1"/>
          <w:lang w:val="ro-RO"/>
        </w:rPr>
        <w:t>apixaban</w:t>
      </w:r>
      <w:r w:rsidR="00AC4175" w:rsidRPr="008D5BD7">
        <w:rPr>
          <w:color w:val="000000" w:themeColor="text1"/>
          <w:lang w:val="ro-RO"/>
        </w:rPr>
        <w:t>, demonstrată de modificările la testul de generare a trombinei, a fost evidentă la finalul perfuziei şi a atins valorile iniţiale în decurs de 4 ore după începerea unei perfuzii cu C</w:t>
      </w:r>
      <w:r w:rsidR="00B1161E" w:rsidRPr="008D5BD7">
        <w:rPr>
          <w:color w:val="000000" w:themeColor="text1"/>
          <w:lang w:val="ro-RO"/>
        </w:rPr>
        <w:t>C</w:t>
      </w:r>
      <w:r w:rsidR="00AC4175" w:rsidRPr="008D5BD7">
        <w:rPr>
          <w:color w:val="000000" w:themeColor="text1"/>
          <w:lang w:val="ro-RO"/>
        </w:rPr>
        <w:t>P cu 4 factori</w:t>
      </w:r>
      <w:r w:rsidR="00057171" w:rsidRPr="008D5BD7">
        <w:rPr>
          <w:color w:val="000000" w:themeColor="text1"/>
          <w:lang w:val="ro-RO"/>
        </w:rPr>
        <w:t>,</w:t>
      </w:r>
      <w:r w:rsidR="00AC4175" w:rsidRPr="008D5BD7">
        <w:rPr>
          <w:color w:val="000000" w:themeColor="text1"/>
          <w:lang w:val="ro-RO"/>
        </w:rPr>
        <w:t xml:space="preserve"> cu durata de 30 minute</w:t>
      </w:r>
      <w:r w:rsidR="00057171" w:rsidRPr="008D5BD7">
        <w:rPr>
          <w:color w:val="000000" w:themeColor="text1"/>
          <w:lang w:val="ro-RO"/>
        </w:rPr>
        <w:t>,</w:t>
      </w:r>
      <w:r w:rsidR="00875AAE" w:rsidRPr="008D5BD7">
        <w:rPr>
          <w:color w:val="000000" w:themeColor="text1"/>
          <w:lang w:val="ro-RO"/>
        </w:rPr>
        <w:t xml:space="preserve"> la subiecţi sănătoşi</w:t>
      </w:r>
      <w:r w:rsidR="00AC4175" w:rsidRPr="008D5BD7">
        <w:rPr>
          <w:color w:val="000000" w:themeColor="text1"/>
          <w:lang w:val="ro-RO"/>
        </w:rPr>
        <w:t xml:space="preserve">. Totuşi, nu există experienţă clinică </w:t>
      </w:r>
      <w:r w:rsidR="001F6504" w:rsidRPr="008D5BD7">
        <w:rPr>
          <w:color w:val="000000" w:themeColor="text1"/>
          <w:lang w:val="ro-RO"/>
        </w:rPr>
        <w:t>privind</w:t>
      </w:r>
      <w:r w:rsidR="00B1161E" w:rsidRPr="008D5BD7">
        <w:rPr>
          <w:color w:val="000000" w:themeColor="text1"/>
          <w:lang w:val="ro-RO"/>
        </w:rPr>
        <w:t xml:space="preserve"> </w:t>
      </w:r>
      <w:r w:rsidR="007F5D89" w:rsidRPr="008D5BD7">
        <w:rPr>
          <w:color w:val="000000" w:themeColor="text1"/>
          <w:lang w:val="ro-RO"/>
        </w:rPr>
        <w:t xml:space="preserve">utilizarea produselor CCP cu 4 factori pentru </w:t>
      </w:r>
      <w:r w:rsidR="003E0F7F" w:rsidRPr="008D5BD7">
        <w:rPr>
          <w:color w:val="000000" w:themeColor="text1"/>
          <w:lang w:val="ro-RO"/>
        </w:rPr>
        <w:t>corectarea</w:t>
      </w:r>
      <w:r w:rsidR="007F5D89" w:rsidRPr="008D5BD7">
        <w:rPr>
          <w:color w:val="000000" w:themeColor="text1"/>
          <w:lang w:val="ro-RO"/>
        </w:rPr>
        <w:t xml:space="preserve"> sângerărilor</w:t>
      </w:r>
      <w:r w:rsidR="00AC4175" w:rsidRPr="008D5BD7">
        <w:rPr>
          <w:color w:val="000000" w:themeColor="text1"/>
          <w:lang w:val="ro-RO"/>
        </w:rPr>
        <w:t xml:space="preserve"> la persoanele cărora li s</w:t>
      </w:r>
      <w:r w:rsidR="00AC4175" w:rsidRPr="008D5BD7">
        <w:rPr>
          <w:color w:val="000000" w:themeColor="text1"/>
          <w:lang w:val="ro-RO"/>
        </w:rPr>
        <w:noBreakHyphen/>
        <w:t xml:space="preserve">a administrat </w:t>
      </w:r>
      <w:r w:rsidR="001A20AC" w:rsidRPr="008D5BD7">
        <w:rPr>
          <w:color w:val="000000" w:themeColor="text1"/>
          <w:lang w:val="ro-RO"/>
        </w:rPr>
        <w:t>apixaban</w:t>
      </w:r>
      <w:r w:rsidR="00AC4175" w:rsidRPr="008D5BD7">
        <w:rPr>
          <w:color w:val="000000" w:themeColor="text1"/>
          <w:lang w:val="ro-RO"/>
        </w:rPr>
        <w:t>. Î</w:t>
      </w:r>
      <w:r w:rsidR="002C3749" w:rsidRPr="008D5BD7">
        <w:rPr>
          <w:color w:val="000000" w:themeColor="text1"/>
          <w:lang w:val="ro-RO"/>
        </w:rPr>
        <w:t>n prezent nu există</w:t>
      </w:r>
      <w:r w:rsidR="004365FD" w:rsidRPr="008D5BD7">
        <w:rPr>
          <w:color w:val="000000" w:themeColor="text1"/>
          <w:lang w:val="ro-RO"/>
        </w:rPr>
        <w:t xml:space="preserve"> experienţă privind utilizarea factorului VIIa recombinant la pacienţi </w:t>
      </w:r>
      <w:r w:rsidR="0065120A" w:rsidRPr="008D5BD7">
        <w:rPr>
          <w:color w:val="000000" w:themeColor="text1"/>
          <w:lang w:val="ro-RO"/>
        </w:rPr>
        <w:t>tratați cu</w:t>
      </w:r>
      <w:r w:rsidR="004365FD" w:rsidRPr="008D5BD7">
        <w:rPr>
          <w:color w:val="000000" w:themeColor="text1"/>
          <w:lang w:val="ro-RO"/>
        </w:rPr>
        <w:t xml:space="preserve"> apixaban. Modificarea dozei de factor VIIa recombinant poate fi luată în considerare </w:t>
      </w:r>
      <w:r w:rsidR="00494CD7" w:rsidRPr="008D5BD7">
        <w:rPr>
          <w:color w:val="000000" w:themeColor="text1"/>
          <w:lang w:val="ro-RO"/>
        </w:rPr>
        <w:t xml:space="preserve">şi ajustată </w:t>
      </w:r>
      <w:r w:rsidR="004365FD" w:rsidRPr="008D5BD7">
        <w:rPr>
          <w:color w:val="000000" w:themeColor="text1"/>
          <w:lang w:val="ro-RO"/>
        </w:rPr>
        <w:t>în funcţie de ameliorarea sângerării.</w:t>
      </w:r>
    </w:p>
    <w:p w14:paraId="35168E40" w14:textId="77777777" w:rsidR="00024225" w:rsidRPr="008D5BD7" w:rsidRDefault="00024225" w:rsidP="00024225">
      <w:pPr>
        <w:pStyle w:val="EMEABodyText"/>
        <w:rPr>
          <w:color w:val="000000" w:themeColor="text1"/>
          <w:szCs w:val="24"/>
          <w:lang w:val="ro-RO" w:eastAsia="en-GB"/>
        </w:rPr>
      </w:pPr>
    </w:p>
    <w:p w14:paraId="3D5C0691" w14:textId="77777777" w:rsidR="00024225" w:rsidRPr="008D5BD7" w:rsidRDefault="00024225" w:rsidP="00024225">
      <w:pPr>
        <w:pStyle w:val="EMEABodyText"/>
        <w:rPr>
          <w:color w:val="000000" w:themeColor="text1"/>
          <w:szCs w:val="24"/>
          <w:lang w:val="ro-RO" w:eastAsia="en-GB"/>
        </w:rPr>
      </w:pPr>
      <w:r w:rsidRPr="008D5BD7">
        <w:rPr>
          <w:color w:val="000000" w:themeColor="text1"/>
          <w:szCs w:val="24"/>
          <w:lang w:val="ro-RO" w:eastAsia="en-GB"/>
        </w:rPr>
        <w:t xml:space="preserve">Nu a fost </w:t>
      </w:r>
      <w:r w:rsidR="006B6B83" w:rsidRPr="008D5BD7">
        <w:rPr>
          <w:color w:val="000000" w:themeColor="text1"/>
          <w:szCs w:val="24"/>
          <w:lang w:val="ro-RO" w:eastAsia="en-GB"/>
        </w:rPr>
        <w:t>stabilit</w:t>
      </w:r>
      <w:r w:rsidRPr="008D5BD7">
        <w:rPr>
          <w:color w:val="000000" w:themeColor="text1"/>
          <w:szCs w:val="24"/>
          <w:lang w:val="ro-RO" w:eastAsia="en-GB"/>
        </w:rPr>
        <w:t xml:space="preserve"> la copii şi adolescenţi un agent specific pentru inversare (andexanet alfa) care antagonizează efectul farmacodinamic al apixaban (consultaţi rezumatul caracteristicilor produsului pentru andexanet alfa). Pot fi avute în vedere </w:t>
      </w:r>
      <w:r w:rsidR="009A0810" w:rsidRPr="008D5BD7">
        <w:rPr>
          <w:color w:val="000000" w:themeColor="text1"/>
          <w:szCs w:val="24"/>
          <w:lang w:val="ro-RO" w:eastAsia="en-GB"/>
        </w:rPr>
        <w:t xml:space="preserve">și </w:t>
      </w:r>
      <w:r w:rsidRPr="008D5BD7">
        <w:rPr>
          <w:color w:val="000000" w:themeColor="text1"/>
          <w:szCs w:val="24"/>
          <w:lang w:val="ro-RO" w:eastAsia="en-GB"/>
        </w:rPr>
        <w:t>transfuzia de plasmă proaspătă congelată, administrarea de concentrate de complex protrombinic (PCC), sau de factor VIIa recombinant.</w:t>
      </w:r>
    </w:p>
    <w:p w14:paraId="0E74AFF0" w14:textId="77777777" w:rsidR="00697B8D" w:rsidRPr="008D5BD7" w:rsidRDefault="00697B8D" w:rsidP="00B1301B">
      <w:pPr>
        <w:pStyle w:val="EMEABodyText"/>
        <w:rPr>
          <w:color w:val="000000" w:themeColor="text1"/>
          <w:lang w:val="ro-RO"/>
        </w:rPr>
      </w:pPr>
    </w:p>
    <w:p w14:paraId="2D8E33B3" w14:textId="77777777" w:rsidR="00291BCF" w:rsidRPr="008D5BD7" w:rsidRDefault="00291BCF" w:rsidP="00B1301B">
      <w:pPr>
        <w:pStyle w:val="EMEABodyText"/>
        <w:rPr>
          <w:color w:val="000000" w:themeColor="text1"/>
          <w:lang w:val="ro-RO"/>
        </w:rPr>
      </w:pPr>
      <w:r w:rsidRPr="008D5BD7">
        <w:rPr>
          <w:color w:val="000000" w:themeColor="text1"/>
          <w:lang w:val="ro-RO"/>
        </w:rPr>
        <w:t xml:space="preserve">În </w:t>
      </w:r>
      <w:r w:rsidR="00B55CFB" w:rsidRPr="008D5BD7">
        <w:rPr>
          <w:color w:val="000000" w:themeColor="text1"/>
          <w:lang w:val="ro-RO"/>
        </w:rPr>
        <w:t xml:space="preserve">funcţie de disponibilitatea locală, în </w:t>
      </w:r>
      <w:r w:rsidRPr="008D5BD7">
        <w:rPr>
          <w:color w:val="000000" w:themeColor="text1"/>
          <w:lang w:val="ro-RO"/>
        </w:rPr>
        <w:t>caz de sânger</w:t>
      </w:r>
      <w:r w:rsidR="0092016B" w:rsidRPr="008D5BD7">
        <w:rPr>
          <w:color w:val="000000" w:themeColor="text1"/>
          <w:lang w:val="ro-RO"/>
        </w:rPr>
        <w:t>are</w:t>
      </w:r>
      <w:r w:rsidRPr="008D5BD7">
        <w:rPr>
          <w:color w:val="000000" w:themeColor="text1"/>
          <w:lang w:val="ro-RO"/>
        </w:rPr>
        <w:t xml:space="preserve"> major</w:t>
      </w:r>
      <w:r w:rsidR="0092016B" w:rsidRPr="008D5BD7">
        <w:rPr>
          <w:color w:val="000000" w:themeColor="text1"/>
          <w:lang w:val="ro-RO"/>
        </w:rPr>
        <w:t>ă</w:t>
      </w:r>
      <w:r w:rsidRPr="008D5BD7">
        <w:rPr>
          <w:color w:val="000000" w:themeColor="text1"/>
          <w:lang w:val="ro-RO"/>
        </w:rPr>
        <w:t>, trebuie luat</w:t>
      </w:r>
      <w:r w:rsidR="00BF015F" w:rsidRPr="008D5BD7">
        <w:rPr>
          <w:color w:val="000000" w:themeColor="text1"/>
          <w:lang w:val="ro-RO"/>
        </w:rPr>
        <w:t>ă</w:t>
      </w:r>
      <w:r w:rsidRPr="008D5BD7">
        <w:rPr>
          <w:color w:val="000000" w:themeColor="text1"/>
          <w:lang w:val="ro-RO"/>
        </w:rPr>
        <w:t xml:space="preserve"> în considerare </w:t>
      </w:r>
      <w:r w:rsidR="00BF015F" w:rsidRPr="008D5BD7">
        <w:rPr>
          <w:color w:val="000000" w:themeColor="text1"/>
          <w:lang w:val="ro-RO"/>
        </w:rPr>
        <w:t xml:space="preserve">consultația efectuată de către </w:t>
      </w:r>
      <w:r w:rsidRPr="008D5BD7">
        <w:rPr>
          <w:color w:val="000000" w:themeColor="text1"/>
          <w:lang w:val="ro-RO"/>
        </w:rPr>
        <w:t xml:space="preserve">un </w:t>
      </w:r>
      <w:r w:rsidR="00BF015F" w:rsidRPr="008D5BD7">
        <w:rPr>
          <w:color w:val="000000" w:themeColor="text1"/>
          <w:lang w:val="ro-RO"/>
        </w:rPr>
        <w:t xml:space="preserve">medic specialist cu </w:t>
      </w:r>
      <w:r w:rsidRPr="008D5BD7">
        <w:rPr>
          <w:color w:val="000000" w:themeColor="text1"/>
          <w:lang w:val="ro-RO"/>
        </w:rPr>
        <w:t>expert</w:t>
      </w:r>
      <w:r w:rsidR="00BF015F" w:rsidRPr="008D5BD7">
        <w:rPr>
          <w:color w:val="000000" w:themeColor="text1"/>
          <w:lang w:val="ro-RO"/>
        </w:rPr>
        <w:t>iză</w:t>
      </w:r>
      <w:r w:rsidRPr="008D5BD7">
        <w:rPr>
          <w:color w:val="000000" w:themeColor="text1"/>
          <w:lang w:val="ro-RO"/>
        </w:rPr>
        <w:t xml:space="preserve"> în coagulare.</w:t>
      </w:r>
    </w:p>
    <w:p w14:paraId="436225A1" w14:textId="77777777" w:rsidR="001900C7" w:rsidRPr="008D5BD7" w:rsidRDefault="001900C7" w:rsidP="00B1301B">
      <w:pPr>
        <w:pStyle w:val="EMEABodyText"/>
        <w:rPr>
          <w:color w:val="000000" w:themeColor="text1"/>
          <w:lang w:val="ro-RO"/>
        </w:rPr>
      </w:pPr>
    </w:p>
    <w:p w14:paraId="274A75E5" w14:textId="77777777" w:rsidR="001900C7" w:rsidRPr="008D5BD7" w:rsidRDefault="001900C7" w:rsidP="00AB4101">
      <w:pPr>
        <w:pStyle w:val="EMEAHeading1"/>
        <w:keepNext/>
        <w:rPr>
          <w:color w:val="000000" w:themeColor="text1"/>
        </w:rPr>
      </w:pPr>
      <w:r w:rsidRPr="008D5BD7">
        <w:rPr>
          <w:color w:val="000000" w:themeColor="text1"/>
        </w:rPr>
        <w:t>5.</w:t>
      </w:r>
      <w:r w:rsidRPr="008D5BD7">
        <w:rPr>
          <w:color w:val="000000" w:themeColor="text1"/>
        </w:rPr>
        <w:tab/>
        <w:t>PROPRIETĂŢI FARMACOLOGICE</w:t>
      </w:r>
    </w:p>
    <w:p w14:paraId="6E9994F3" w14:textId="77777777" w:rsidR="001900C7" w:rsidRPr="008D5BD7" w:rsidRDefault="001900C7" w:rsidP="001C4AD3">
      <w:pPr>
        <w:pStyle w:val="EMEABodyText"/>
        <w:keepNext/>
        <w:rPr>
          <w:color w:val="000000" w:themeColor="text1"/>
          <w:lang w:val="ro-RO"/>
        </w:rPr>
      </w:pPr>
    </w:p>
    <w:p w14:paraId="14F4286A" w14:textId="77777777" w:rsidR="001900C7" w:rsidRPr="008D5BD7" w:rsidRDefault="001900C7" w:rsidP="00C079C0">
      <w:pPr>
        <w:pStyle w:val="EMEAHeading2"/>
        <w:keepNext/>
        <w:rPr>
          <w:color w:val="000000" w:themeColor="text1"/>
        </w:rPr>
      </w:pPr>
      <w:r w:rsidRPr="008D5BD7">
        <w:rPr>
          <w:color w:val="000000" w:themeColor="text1"/>
        </w:rPr>
        <w:t>5.1</w:t>
      </w:r>
      <w:r w:rsidRPr="008D5BD7">
        <w:rPr>
          <w:color w:val="000000" w:themeColor="text1"/>
        </w:rPr>
        <w:tab/>
        <w:t>Proprietăţi farmacodinamice</w:t>
      </w:r>
    </w:p>
    <w:p w14:paraId="75BF20FA" w14:textId="77777777" w:rsidR="001900C7" w:rsidRPr="008D5BD7" w:rsidRDefault="001900C7" w:rsidP="00EF0DEB">
      <w:pPr>
        <w:pStyle w:val="EMEABodyText"/>
        <w:keepNext/>
        <w:rPr>
          <w:color w:val="000000" w:themeColor="text1"/>
          <w:lang w:val="ro-RO"/>
        </w:rPr>
      </w:pPr>
    </w:p>
    <w:p w14:paraId="4061190C" w14:textId="77777777" w:rsidR="001900C7" w:rsidRPr="008D5BD7" w:rsidRDefault="001900C7" w:rsidP="00EF0DEB">
      <w:pPr>
        <w:pStyle w:val="EMEABodyText"/>
        <w:keepNext/>
        <w:rPr>
          <w:color w:val="000000" w:themeColor="text1"/>
          <w:lang w:val="ro-RO"/>
        </w:rPr>
      </w:pPr>
      <w:r w:rsidRPr="008D5BD7">
        <w:rPr>
          <w:color w:val="000000" w:themeColor="text1"/>
          <w:lang w:val="ro-RO"/>
        </w:rPr>
        <w:t>Grupa farmacoterapeutică:</w:t>
      </w:r>
      <w:r w:rsidR="00041AC6" w:rsidRPr="008D5BD7">
        <w:rPr>
          <w:color w:val="000000" w:themeColor="text1"/>
          <w:lang w:val="ro-RO"/>
        </w:rPr>
        <w:t xml:space="preserve"> </w:t>
      </w:r>
      <w:r w:rsidR="000C00EB" w:rsidRPr="008D5BD7">
        <w:rPr>
          <w:color w:val="000000" w:themeColor="text1"/>
          <w:lang w:val="ro-RO"/>
        </w:rPr>
        <w:t>medicamente antitrombotice,</w:t>
      </w:r>
      <w:r w:rsidRPr="008D5BD7">
        <w:rPr>
          <w:color w:val="000000" w:themeColor="text1"/>
          <w:lang w:val="ro-RO"/>
        </w:rPr>
        <w:t xml:space="preserve"> </w:t>
      </w:r>
      <w:r w:rsidR="00720222" w:rsidRPr="008D5BD7">
        <w:rPr>
          <w:color w:val="000000" w:themeColor="text1"/>
          <w:lang w:val="ro-RO"/>
        </w:rPr>
        <w:t>inhibitori direcţi ai factorului Xa</w:t>
      </w:r>
      <w:r w:rsidRPr="008D5BD7">
        <w:rPr>
          <w:color w:val="000000" w:themeColor="text1"/>
          <w:lang w:val="ro-RO"/>
        </w:rPr>
        <w:t xml:space="preserve">, codul ATC: </w:t>
      </w:r>
      <w:r w:rsidR="00B23269" w:rsidRPr="008D5BD7">
        <w:rPr>
          <w:color w:val="000000" w:themeColor="text1"/>
          <w:lang w:val="ro-RO"/>
        </w:rPr>
        <w:t>B01AF02</w:t>
      </w:r>
    </w:p>
    <w:p w14:paraId="680AAF82" w14:textId="77777777" w:rsidR="001900C7" w:rsidRPr="008D5BD7" w:rsidRDefault="001900C7" w:rsidP="00B1301B">
      <w:pPr>
        <w:pStyle w:val="EMEABodyText"/>
        <w:rPr>
          <w:color w:val="000000" w:themeColor="text1"/>
          <w:lang w:val="ro-RO"/>
        </w:rPr>
      </w:pPr>
    </w:p>
    <w:p w14:paraId="7CFBF95F" w14:textId="77777777" w:rsidR="001900C7" w:rsidRPr="008D5BD7" w:rsidRDefault="001900C7" w:rsidP="00ED374A">
      <w:pPr>
        <w:pStyle w:val="EMEABodyText"/>
        <w:keepNext/>
        <w:keepLines/>
        <w:rPr>
          <w:color w:val="000000" w:themeColor="text1"/>
          <w:u w:val="single"/>
          <w:lang w:val="ro-RO"/>
        </w:rPr>
      </w:pPr>
      <w:r w:rsidRPr="008D5BD7">
        <w:rPr>
          <w:color w:val="000000" w:themeColor="text1"/>
          <w:u w:val="single"/>
          <w:lang w:val="ro-RO"/>
        </w:rPr>
        <w:t>Mecanism de acţiune</w:t>
      </w:r>
    </w:p>
    <w:p w14:paraId="699AA7F9" w14:textId="77777777" w:rsidR="001A20AC" w:rsidRPr="008D5BD7" w:rsidRDefault="001A20AC" w:rsidP="0043342F">
      <w:pPr>
        <w:pStyle w:val="EMEABodyText"/>
        <w:rPr>
          <w:color w:val="000000" w:themeColor="text1"/>
          <w:lang w:val="ro-RO"/>
        </w:rPr>
      </w:pPr>
    </w:p>
    <w:p w14:paraId="6D2ADC0A" w14:textId="77777777" w:rsidR="00527A2D" w:rsidRPr="008D5BD7" w:rsidRDefault="002148A9" w:rsidP="0043342F">
      <w:pPr>
        <w:pStyle w:val="EMEABodyText"/>
        <w:rPr>
          <w:color w:val="000000" w:themeColor="text1"/>
          <w:lang w:val="ro-RO"/>
        </w:rPr>
      </w:pPr>
      <w:r w:rsidRPr="008D5BD7">
        <w:rPr>
          <w:color w:val="000000" w:themeColor="text1"/>
          <w:lang w:val="ro-RO"/>
        </w:rPr>
        <w:t xml:space="preserve">Apixaban este un inhibitor </w:t>
      </w:r>
      <w:r w:rsidR="00494CD7" w:rsidRPr="008D5BD7">
        <w:rPr>
          <w:color w:val="000000" w:themeColor="text1"/>
          <w:lang w:val="ro-RO"/>
        </w:rPr>
        <w:t>puternic</w:t>
      </w:r>
      <w:r w:rsidRPr="008D5BD7">
        <w:rPr>
          <w:color w:val="000000" w:themeColor="text1"/>
          <w:lang w:val="ro-RO"/>
        </w:rPr>
        <w:t xml:space="preserve">, cu administrare orală, reversibil, direct şi înalt selectiv, al factorului Xa. Pentru acţiunea </w:t>
      </w:r>
      <w:r w:rsidR="004418A8" w:rsidRPr="008D5BD7">
        <w:rPr>
          <w:color w:val="000000" w:themeColor="text1"/>
          <w:lang w:val="ro-RO"/>
        </w:rPr>
        <w:t xml:space="preserve">sa </w:t>
      </w:r>
      <w:r w:rsidRPr="008D5BD7">
        <w:rPr>
          <w:color w:val="000000" w:themeColor="text1"/>
          <w:lang w:val="ro-RO"/>
        </w:rPr>
        <w:t xml:space="preserve">antitrombotică nu este necesară </w:t>
      </w:r>
      <w:r w:rsidR="004418A8" w:rsidRPr="008D5BD7">
        <w:rPr>
          <w:color w:val="000000" w:themeColor="text1"/>
          <w:lang w:val="ro-RO"/>
        </w:rPr>
        <w:t xml:space="preserve">interacţiunea cu </w:t>
      </w:r>
      <w:r w:rsidRPr="008D5BD7">
        <w:rPr>
          <w:color w:val="000000" w:themeColor="text1"/>
          <w:lang w:val="ro-RO"/>
        </w:rPr>
        <w:t>antitrombina III. Apixaban inhibă factorul Xa atât în form</w:t>
      </w:r>
      <w:r w:rsidR="00527A2D" w:rsidRPr="008D5BD7">
        <w:rPr>
          <w:color w:val="000000" w:themeColor="text1"/>
          <w:lang w:val="ro-RO"/>
        </w:rPr>
        <w:t>ă</w:t>
      </w:r>
      <w:r w:rsidRPr="008D5BD7">
        <w:rPr>
          <w:color w:val="000000" w:themeColor="text1"/>
          <w:lang w:val="ro-RO"/>
        </w:rPr>
        <w:t xml:space="preserve"> liberă</w:t>
      </w:r>
      <w:r w:rsidR="0065120A" w:rsidRPr="008D5BD7">
        <w:rPr>
          <w:color w:val="000000" w:themeColor="text1"/>
          <w:lang w:val="ro-RO"/>
        </w:rPr>
        <w:t>,</w:t>
      </w:r>
      <w:r w:rsidRPr="008D5BD7">
        <w:rPr>
          <w:color w:val="000000" w:themeColor="text1"/>
          <w:lang w:val="ro-RO"/>
        </w:rPr>
        <w:t xml:space="preserve"> cât şi </w:t>
      </w:r>
      <w:r w:rsidR="00527A2D" w:rsidRPr="008D5BD7">
        <w:rPr>
          <w:color w:val="000000" w:themeColor="text1"/>
          <w:lang w:val="ro-RO"/>
        </w:rPr>
        <w:t xml:space="preserve">în cea de la nivelul trombilor, precum şi activitatea protrombinazei. Apixaban nu are efecte directe asupra agregării </w:t>
      </w:r>
      <w:r w:rsidR="00BF015F" w:rsidRPr="008D5BD7">
        <w:rPr>
          <w:color w:val="000000" w:themeColor="text1"/>
          <w:lang w:val="ro-RO"/>
        </w:rPr>
        <w:t>plache</w:t>
      </w:r>
      <w:r w:rsidR="00B913C0" w:rsidRPr="008D5BD7">
        <w:rPr>
          <w:color w:val="000000" w:themeColor="text1"/>
          <w:lang w:val="ro-RO"/>
        </w:rPr>
        <w:t>tare</w:t>
      </w:r>
      <w:r w:rsidR="00527A2D" w:rsidRPr="008D5BD7">
        <w:rPr>
          <w:color w:val="000000" w:themeColor="text1"/>
          <w:lang w:val="ro-RO"/>
        </w:rPr>
        <w:t>, dar inhibă în mod indirect agregarea plachetară indusă de trombină. Prin i</w:t>
      </w:r>
      <w:r w:rsidRPr="008D5BD7">
        <w:rPr>
          <w:color w:val="000000" w:themeColor="text1"/>
          <w:lang w:val="ro-RO"/>
        </w:rPr>
        <w:t>nhibarea factorului Xa</w:t>
      </w:r>
      <w:r w:rsidR="00527A2D" w:rsidRPr="008D5BD7">
        <w:rPr>
          <w:color w:val="000000" w:themeColor="text1"/>
          <w:lang w:val="ro-RO"/>
        </w:rPr>
        <w:t>, apixaban</w:t>
      </w:r>
      <w:r w:rsidRPr="008D5BD7">
        <w:rPr>
          <w:color w:val="000000" w:themeColor="text1"/>
          <w:lang w:val="ro-RO"/>
        </w:rPr>
        <w:t xml:space="preserve"> </w:t>
      </w:r>
      <w:r w:rsidR="00527A2D" w:rsidRPr="008D5BD7">
        <w:rPr>
          <w:color w:val="000000" w:themeColor="text1"/>
          <w:lang w:val="ro-RO"/>
        </w:rPr>
        <w:t xml:space="preserve">previne </w:t>
      </w:r>
      <w:r w:rsidR="0065120A" w:rsidRPr="008D5BD7">
        <w:rPr>
          <w:color w:val="000000" w:themeColor="text1"/>
          <w:lang w:val="ro-RO"/>
        </w:rPr>
        <w:t xml:space="preserve">atât </w:t>
      </w:r>
      <w:r w:rsidRPr="008D5BD7">
        <w:rPr>
          <w:color w:val="000000" w:themeColor="text1"/>
          <w:lang w:val="ro-RO"/>
        </w:rPr>
        <w:t>formarea trombinei cât şi dezvoltarea trombilor.</w:t>
      </w:r>
      <w:r w:rsidR="00527A2D" w:rsidRPr="008D5BD7">
        <w:rPr>
          <w:color w:val="000000" w:themeColor="text1"/>
          <w:lang w:val="ro-RO"/>
        </w:rPr>
        <w:t xml:space="preserve"> Studiile preclinice </w:t>
      </w:r>
      <w:r w:rsidR="00494CD7" w:rsidRPr="008D5BD7">
        <w:rPr>
          <w:color w:val="000000" w:themeColor="text1"/>
          <w:lang w:val="ro-RO"/>
        </w:rPr>
        <w:t>cu</w:t>
      </w:r>
      <w:r w:rsidR="00527A2D" w:rsidRPr="008D5BD7">
        <w:rPr>
          <w:color w:val="000000" w:themeColor="text1"/>
          <w:lang w:val="ro-RO"/>
        </w:rPr>
        <w:t xml:space="preserve"> apixaban </w:t>
      </w:r>
      <w:r w:rsidR="004418A8" w:rsidRPr="008D5BD7">
        <w:rPr>
          <w:color w:val="000000" w:themeColor="text1"/>
          <w:lang w:val="ro-RO"/>
        </w:rPr>
        <w:t>la</w:t>
      </w:r>
      <w:r w:rsidR="00527A2D" w:rsidRPr="008D5BD7">
        <w:rPr>
          <w:color w:val="000000" w:themeColor="text1"/>
          <w:lang w:val="ro-RO"/>
        </w:rPr>
        <w:t xml:space="preserve"> animale au demonstrat eficacitatea antitrombotică de prevenire a trombozei arteriale şi venoase la doze </w:t>
      </w:r>
      <w:r w:rsidR="004418A8" w:rsidRPr="008D5BD7">
        <w:rPr>
          <w:color w:val="000000" w:themeColor="text1"/>
          <w:lang w:val="ro-RO"/>
        </w:rPr>
        <w:t xml:space="preserve">la </w:t>
      </w:r>
      <w:r w:rsidR="00527A2D" w:rsidRPr="008D5BD7">
        <w:rPr>
          <w:color w:val="000000" w:themeColor="text1"/>
          <w:lang w:val="ro-RO"/>
        </w:rPr>
        <w:t xml:space="preserve">care </w:t>
      </w:r>
      <w:r w:rsidR="004418A8" w:rsidRPr="008D5BD7">
        <w:rPr>
          <w:color w:val="000000" w:themeColor="text1"/>
          <w:lang w:val="ro-RO"/>
        </w:rPr>
        <w:t>se</w:t>
      </w:r>
      <w:r w:rsidR="00527A2D" w:rsidRPr="008D5BD7">
        <w:rPr>
          <w:color w:val="000000" w:themeColor="text1"/>
          <w:lang w:val="ro-RO"/>
        </w:rPr>
        <w:t xml:space="preserve"> </w:t>
      </w:r>
      <w:r w:rsidR="004418A8" w:rsidRPr="008D5BD7">
        <w:rPr>
          <w:color w:val="000000" w:themeColor="text1"/>
          <w:lang w:val="ro-RO"/>
        </w:rPr>
        <w:t>păstrează</w:t>
      </w:r>
      <w:r w:rsidR="00527A2D" w:rsidRPr="008D5BD7">
        <w:rPr>
          <w:color w:val="000000" w:themeColor="text1"/>
          <w:lang w:val="ro-RO"/>
        </w:rPr>
        <w:t xml:space="preserve"> hemostaza.</w:t>
      </w:r>
    </w:p>
    <w:p w14:paraId="20484AA5" w14:textId="77777777" w:rsidR="002148A9" w:rsidRPr="008D5BD7" w:rsidRDefault="002148A9" w:rsidP="00B1301B">
      <w:pPr>
        <w:pStyle w:val="EMEABodyText"/>
        <w:rPr>
          <w:color w:val="000000" w:themeColor="text1"/>
          <w:lang w:val="ro-RO"/>
        </w:rPr>
      </w:pPr>
    </w:p>
    <w:p w14:paraId="10645BB5" w14:textId="77777777" w:rsidR="001900C7" w:rsidRPr="008D5BD7" w:rsidRDefault="001900C7" w:rsidP="00B1301B">
      <w:pPr>
        <w:pStyle w:val="EMEABodyText"/>
        <w:rPr>
          <w:color w:val="000000" w:themeColor="text1"/>
          <w:u w:val="single"/>
          <w:lang w:val="ro-RO"/>
        </w:rPr>
      </w:pPr>
      <w:r w:rsidRPr="008D5BD7">
        <w:rPr>
          <w:color w:val="000000" w:themeColor="text1"/>
          <w:u w:val="single"/>
          <w:lang w:val="ro-RO"/>
        </w:rPr>
        <w:t>Efecte farmacodinamice</w:t>
      </w:r>
    </w:p>
    <w:p w14:paraId="751EF855" w14:textId="77777777" w:rsidR="001A20AC" w:rsidRPr="008D5BD7" w:rsidRDefault="001A20AC" w:rsidP="00B1301B">
      <w:pPr>
        <w:pStyle w:val="EMEABodyText"/>
        <w:rPr>
          <w:color w:val="000000" w:themeColor="text1"/>
          <w:lang w:val="ro-RO"/>
        </w:rPr>
      </w:pPr>
    </w:p>
    <w:p w14:paraId="4029BCF4" w14:textId="77777777" w:rsidR="00527A2D" w:rsidRPr="008D5BD7" w:rsidRDefault="0075002C" w:rsidP="00B1301B">
      <w:pPr>
        <w:pStyle w:val="EMEABodyText"/>
        <w:rPr>
          <w:color w:val="000000" w:themeColor="text1"/>
          <w:lang w:val="ro-RO"/>
        </w:rPr>
      </w:pPr>
      <w:r w:rsidRPr="008D5BD7">
        <w:rPr>
          <w:color w:val="000000" w:themeColor="text1"/>
          <w:lang w:val="ro-RO"/>
        </w:rPr>
        <w:t xml:space="preserve">Efectele farmacodinamice ale apixaban reflectă mecanismul său de acţiune (inhibarea </w:t>
      </w:r>
      <w:r w:rsidR="001A158E" w:rsidRPr="008D5BD7">
        <w:rPr>
          <w:color w:val="000000" w:themeColor="text1"/>
          <w:lang w:val="ro-RO"/>
        </w:rPr>
        <w:t>F</w:t>
      </w:r>
      <w:r w:rsidRPr="008D5BD7">
        <w:rPr>
          <w:color w:val="000000" w:themeColor="text1"/>
          <w:lang w:val="ro-RO"/>
        </w:rPr>
        <w:t xml:space="preserve">Xa). Ca urmare a inhibării </w:t>
      </w:r>
      <w:r w:rsidR="001A158E" w:rsidRPr="008D5BD7">
        <w:rPr>
          <w:color w:val="000000" w:themeColor="text1"/>
          <w:lang w:val="ro-RO"/>
        </w:rPr>
        <w:t>F</w:t>
      </w:r>
      <w:r w:rsidRPr="008D5BD7">
        <w:rPr>
          <w:color w:val="000000" w:themeColor="text1"/>
          <w:lang w:val="ro-RO"/>
        </w:rPr>
        <w:t>Xa, apixaban modifică testele de coagulare</w:t>
      </w:r>
      <w:r w:rsidR="001A41A0" w:rsidRPr="008D5BD7">
        <w:rPr>
          <w:color w:val="000000" w:themeColor="text1"/>
          <w:lang w:val="ro-RO"/>
        </w:rPr>
        <w:t>,</w:t>
      </w:r>
      <w:r w:rsidRPr="008D5BD7">
        <w:rPr>
          <w:color w:val="000000" w:themeColor="text1"/>
          <w:lang w:val="ro-RO"/>
        </w:rPr>
        <w:t xml:space="preserve"> de exemplu timpul de protrombină</w:t>
      </w:r>
      <w:r w:rsidR="00B27225" w:rsidRPr="008D5BD7">
        <w:rPr>
          <w:color w:val="000000" w:themeColor="text1"/>
          <w:lang w:val="ro-RO"/>
        </w:rPr>
        <w:t xml:space="preserve"> (TP), INR şi timpul </w:t>
      </w:r>
      <w:r w:rsidR="00494CD7" w:rsidRPr="008D5BD7">
        <w:rPr>
          <w:color w:val="000000" w:themeColor="text1"/>
          <w:lang w:val="ro-RO"/>
        </w:rPr>
        <w:t xml:space="preserve">de tromboplastină </w:t>
      </w:r>
      <w:r w:rsidR="00B27225" w:rsidRPr="008D5BD7">
        <w:rPr>
          <w:color w:val="000000" w:themeColor="text1"/>
          <w:lang w:val="ro-RO"/>
        </w:rPr>
        <w:t xml:space="preserve">parţial </w:t>
      </w:r>
      <w:r w:rsidR="00494CD7" w:rsidRPr="008D5BD7">
        <w:rPr>
          <w:color w:val="000000" w:themeColor="text1"/>
          <w:lang w:val="ro-RO"/>
        </w:rPr>
        <w:t>activată</w:t>
      </w:r>
      <w:r w:rsidR="00B27225" w:rsidRPr="008D5BD7">
        <w:rPr>
          <w:color w:val="000000" w:themeColor="text1"/>
          <w:lang w:val="ro-RO"/>
        </w:rPr>
        <w:t xml:space="preserve"> (aPTT). </w:t>
      </w:r>
      <w:r w:rsidR="00AA438B" w:rsidRPr="008D5BD7">
        <w:rPr>
          <w:color w:val="000000" w:themeColor="text1"/>
          <w:lang w:val="ro-RO"/>
        </w:rPr>
        <w:t>La adulți, m</w:t>
      </w:r>
      <w:r w:rsidR="00B27225" w:rsidRPr="008D5BD7">
        <w:rPr>
          <w:color w:val="000000" w:themeColor="text1"/>
          <w:lang w:val="ro-RO"/>
        </w:rPr>
        <w:t xml:space="preserve">odificările observate </w:t>
      </w:r>
      <w:r w:rsidR="0065120A" w:rsidRPr="008D5BD7">
        <w:rPr>
          <w:color w:val="000000" w:themeColor="text1"/>
          <w:lang w:val="ro-RO"/>
        </w:rPr>
        <w:t xml:space="preserve">ale acestor </w:t>
      </w:r>
      <w:r w:rsidR="00B27225" w:rsidRPr="008D5BD7">
        <w:rPr>
          <w:color w:val="000000" w:themeColor="text1"/>
          <w:lang w:val="ro-RO"/>
        </w:rPr>
        <w:t>teste de coagulare la dozele terapeutice aşteptate sunt mici şi au o mare variabilitate. Aceste teste nu sunt recomandate pentru evaluarea efectelor farmacodinamice ale apixaban.</w:t>
      </w:r>
      <w:r w:rsidR="00B341DA" w:rsidRPr="008D5BD7">
        <w:rPr>
          <w:color w:val="000000" w:themeColor="text1"/>
          <w:lang w:val="ro-RO"/>
        </w:rPr>
        <w:t xml:space="preserve"> La testul de generare a trombinei, apixaban a redus potenţialul trombinic endogen, un indicator al generării trombinei în plasma umană.</w:t>
      </w:r>
    </w:p>
    <w:p w14:paraId="1C42C205" w14:textId="77777777" w:rsidR="00B27225" w:rsidRPr="008D5BD7" w:rsidRDefault="00B27225" w:rsidP="00B1301B">
      <w:pPr>
        <w:pStyle w:val="EMEABodyText"/>
        <w:rPr>
          <w:color w:val="000000" w:themeColor="text1"/>
          <w:lang w:val="ro-RO"/>
        </w:rPr>
      </w:pPr>
    </w:p>
    <w:p w14:paraId="481A0A70" w14:textId="77777777" w:rsidR="00B27225" w:rsidRPr="008D5BD7" w:rsidRDefault="001A158E" w:rsidP="00B1301B">
      <w:pPr>
        <w:pStyle w:val="EMEABodyText"/>
        <w:rPr>
          <w:color w:val="000000" w:themeColor="text1"/>
          <w:lang w:val="ro-RO"/>
        </w:rPr>
      </w:pPr>
      <w:r w:rsidRPr="008D5BD7">
        <w:rPr>
          <w:color w:val="000000" w:themeColor="text1"/>
          <w:lang w:val="ro-RO"/>
        </w:rPr>
        <w:t xml:space="preserve">Apixaban </w:t>
      </w:r>
      <w:r w:rsidR="0065120A" w:rsidRPr="008D5BD7">
        <w:rPr>
          <w:color w:val="000000" w:themeColor="text1"/>
          <w:lang w:val="ro-RO"/>
        </w:rPr>
        <w:t>are și</w:t>
      </w:r>
      <w:r w:rsidRPr="008D5BD7">
        <w:rPr>
          <w:color w:val="000000" w:themeColor="text1"/>
          <w:lang w:val="ro-RO"/>
        </w:rPr>
        <w:t xml:space="preserve"> activitate </w:t>
      </w:r>
      <w:r w:rsidR="005C4992" w:rsidRPr="008D5BD7">
        <w:rPr>
          <w:color w:val="000000" w:themeColor="text1"/>
          <w:lang w:val="ro-RO"/>
        </w:rPr>
        <w:t>anti-factor Xa</w:t>
      </w:r>
      <w:r w:rsidR="008B1DAA" w:rsidRPr="008D5BD7">
        <w:rPr>
          <w:color w:val="000000" w:themeColor="text1"/>
          <w:lang w:val="ro-RO"/>
        </w:rPr>
        <w:t xml:space="preserve"> (AXA)</w:t>
      </w:r>
      <w:r w:rsidR="0065120A" w:rsidRPr="008D5BD7">
        <w:rPr>
          <w:color w:val="000000" w:themeColor="text1"/>
          <w:lang w:val="ro-RO"/>
        </w:rPr>
        <w:t>,</w:t>
      </w:r>
      <w:r w:rsidRPr="008D5BD7">
        <w:rPr>
          <w:color w:val="000000" w:themeColor="text1"/>
          <w:lang w:val="ro-RO"/>
        </w:rPr>
        <w:t xml:space="preserve"> evidenţiată prin reducerea activităţii enzimatice a </w:t>
      </w:r>
      <w:r w:rsidR="00CA3727" w:rsidRPr="008D5BD7">
        <w:rPr>
          <w:color w:val="000000" w:themeColor="text1"/>
          <w:lang w:val="ro-RO"/>
        </w:rPr>
        <w:t>F</w:t>
      </w:r>
      <w:r w:rsidR="00494CD7" w:rsidRPr="008D5BD7">
        <w:rPr>
          <w:color w:val="000000" w:themeColor="text1"/>
          <w:lang w:val="ro-RO"/>
        </w:rPr>
        <w:t xml:space="preserve">actorului </w:t>
      </w:r>
      <w:r w:rsidR="00CA3727" w:rsidRPr="008D5BD7">
        <w:rPr>
          <w:color w:val="000000" w:themeColor="text1"/>
          <w:lang w:val="ro-RO"/>
        </w:rPr>
        <w:t>Xa</w:t>
      </w:r>
      <w:r w:rsidRPr="008D5BD7">
        <w:rPr>
          <w:color w:val="000000" w:themeColor="text1"/>
          <w:lang w:val="ro-RO"/>
        </w:rPr>
        <w:t xml:space="preserve"> în </w:t>
      </w:r>
      <w:r w:rsidR="00FE42F8" w:rsidRPr="008D5BD7">
        <w:rPr>
          <w:color w:val="000000" w:themeColor="text1"/>
          <w:lang w:val="ro-RO"/>
        </w:rPr>
        <w:t xml:space="preserve">multiple kit-uri comerciale </w:t>
      </w:r>
      <w:r w:rsidR="005C4992" w:rsidRPr="008D5BD7">
        <w:rPr>
          <w:color w:val="000000" w:themeColor="text1"/>
          <w:lang w:val="ro-RO"/>
        </w:rPr>
        <w:t>anti-factor Xa</w:t>
      </w:r>
      <w:r w:rsidR="00FE42F8" w:rsidRPr="008D5BD7">
        <w:rPr>
          <w:color w:val="000000" w:themeColor="text1"/>
          <w:lang w:val="ro-RO"/>
        </w:rPr>
        <w:t xml:space="preserve">, cu toate acestea rezultatele diferă între kit-uri. Datele din studii clinice </w:t>
      </w:r>
      <w:r w:rsidR="00EA79CC" w:rsidRPr="008D5BD7">
        <w:rPr>
          <w:color w:val="000000" w:themeColor="text1"/>
          <w:lang w:val="ro-RO"/>
        </w:rPr>
        <w:t xml:space="preserve">efectuate la adulți </w:t>
      </w:r>
      <w:r w:rsidR="00FE42F8" w:rsidRPr="008D5BD7">
        <w:rPr>
          <w:color w:val="000000" w:themeColor="text1"/>
          <w:lang w:val="ro-RO"/>
        </w:rPr>
        <w:t xml:space="preserve">sunt disponibile numai pentru </w:t>
      </w:r>
      <w:r w:rsidRPr="008D5BD7">
        <w:rPr>
          <w:color w:val="000000" w:themeColor="text1"/>
          <w:lang w:val="ro-RO"/>
        </w:rPr>
        <w:t xml:space="preserve">testul </w:t>
      </w:r>
      <w:r w:rsidR="00CA3727" w:rsidRPr="008D5BD7">
        <w:rPr>
          <w:color w:val="000000" w:themeColor="text1"/>
          <w:lang w:val="ro-RO"/>
        </w:rPr>
        <w:t xml:space="preserve">cromogen </w:t>
      </w:r>
      <w:r w:rsidR="00D17C5A" w:rsidRPr="008D5BD7">
        <w:rPr>
          <w:color w:val="000000" w:themeColor="text1"/>
          <w:lang w:val="ro-RO"/>
        </w:rPr>
        <w:t>Rotachrom</w:t>
      </w:r>
      <w:r w:rsidR="00706539" w:rsidRPr="008D5BD7">
        <w:rPr>
          <w:color w:val="000000" w:themeColor="text1"/>
          <w:szCs w:val="22"/>
          <w:vertAlign w:val="superscript"/>
          <w:lang w:val="ro-RO"/>
        </w:rPr>
        <w:t>®</w:t>
      </w:r>
      <w:r w:rsidR="00706539" w:rsidRPr="008D5BD7">
        <w:rPr>
          <w:color w:val="000000" w:themeColor="text1"/>
          <w:lang w:val="ro-RO"/>
        </w:rPr>
        <w:t xml:space="preserve"> </w:t>
      </w:r>
      <w:r w:rsidR="00D17C5A" w:rsidRPr="008D5BD7">
        <w:rPr>
          <w:color w:val="000000" w:themeColor="text1"/>
          <w:lang w:val="ro-RO"/>
        </w:rPr>
        <w:t xml:space="preserve"> </w:t>
      </w:r>
      <w:r w:rsidR="00CA3727" w:rsidRPr="008D5BD7">
        <w:rPr>
          <w:color w:val="000000" w:themeColor="text1"/>
          <w:lang w:val="ro-RO"/>
        </w:rPr>
        <w:t xml:space="preserve">pentru heparină. Activitatea </w:t>
      </w:r>
      <w:r w:rsidR="005C4992" w:rsidRPr="008D5BD7">
        <w:rPr>
          <w:color w:val="000000" w:themeColor="text1"/>
          <w:lang w:val="ro-RO"/>
        </w:rPr>
        <w:t>anti-factor Xa</w:t>
      </w:r>
      <w:r w:rsidR="00D17C5A" w:rsidRPr="008D5BD7">
        <w:rPr>
          <w:color w:val="000000" w:themeColor="text1"/>
          <w:lang w:val="ro-RO"/>
        </w:rPr>
        <w:t xml:space="preserve"> evidenţiază o relaţie strânsă, directă</w:t>
      </w:r>
      <w:r w:rsidR="00114E0B" w:rsidRPr="008D5BD7">
        <w:rPr>
          <w:color w:val="000000" w:themeColor="text1"/>
          <w:lang w:val="ro-RO"/>
        </w:rPr>
        <w:t>,</w:t>
      </w:r>
      <w:r w:rsidR="00D17C5A" w:rsidRPr="008D5BD7">
        <w:rPr>
          <w:color w:val="000000" w:themeColor="text1"/>
          <w:lang w:val="ro-RO"/>
        </w:rPr>
        <w:t xml:space="preserve"> de </w:t>
      </w:r>
      <w:r w:rsidR="0065120A" w:rsidRPr="008D5BD7">
        <w:rPr>
          <w:color w:val="000000" w:themeColor="text1"/>
          <w:lang w:val="ro-RO"/>
        </w:rPr>
        <w:t xml:space="preserve">liniaritate, </w:t>
      </w:r>
      <w:r w:rsidR="00D17C5A" w:rsidRPr="008D5BD7">
        <w:rPr>
          <w:color w:val="000000" w:themeColor="text1"/>
          <w:lang w:val="ro-RO"/>
        </w:rPr>
        <w:t xml:space="preserve">cu concentraţiile plasmatice ale apixaban, atingând valorile maxime odată cu atingerea concentraţiilor plasmatice </w:t>
      </w:r>
      <w:r w:rsidR="00494CD7" w:rsidRPr="008D5BD7">
        <w:rPr>
          <w:color w:val="000000" w:themeColor="text1"/>
          <w:lang w:val="ro-RO"/>
        </w:rPr>
        <w:t>maxime</w:t>
      </w:r>
      <w:r w:rsidR="00D17C5A" w:rsidRPr="008D5BD7">
        <w:rPr>
          <w:color w:val="000000" w:themeColor="text1"/>
          <w:lang w:val="ro-RO"/>
        </w:rPr>
        <w:t xml:space="preserve"> pentru apixaban. Relaţia dintre concentraţi</w:t>
      </w:r>
      <w:r w:rsidR="00494CD7" w:rsidRPr="008D5BD7">
        <w:rPr>
          <w:color w:val="000000" w:themeColor="text1"/>
          <w:lang w:val="ro-RO"/>
        </w:rPr>
        <w:t>a</w:t>
      </w:r>
      <w:r w:rsidR="00D17C5A" w:rsidRPr="008D5BD7">
        <w:rPr>
          <w:color w:val="000000" w:themeColor="text1"/>
          <w:lang w:val="ro-RO"/>
        </w:rPr>
        <w:t xml:space="preserve"> plasmatic</w:t>
      </w:r>
      <w:r w:rsidR="00494CD7" w:rsidRPr="008D5BD7">
        <w:rPr>
          <w:color w:val="000000" w:themeColor="text1"/>
          <w:lang w:val="ro-RO"/>
        </w:rPr>
        <w:t>ă</w:t>
      </w:r>
      <w:r w:rsidR="00D17C5A" w:rsidRPr="008D5BD7">
        <w:rPr>
          <w:color w:val="000000" w:themeColor="text1"/>
          <w:lang w:val="ro-RO"/>
        </w:rPr>
        <w:t xml:space="preserve"> a apixaban</w:t>
      </w:r>
      <w:r w:rsidR="00A4098E" w:rsidRPr="008D5BD7">
        <w:rPr>
          <w:color w:val="000000" w:themeColor="text1"/>
          <w:lang w:val="ro-RO"/>
        </w:rPr>
        <w:t xml:space="preserve"> şi activitatea </w:t>
      </w:r>
      <w:r w:rsidR="005C4992" w:rsidRPr="008D5BD7">
        <w:rPr>
          <w:color w:val="000000" w:themeColor="text1"/>
          <w:lang w:val="ro-RO"/>
        </w:rPr>
        <w:t xml:space="preserve">anti-factor Xa </w:t>
      </w:r>
      <w:r w:rsidR="00A4098E" w:rsidRPr="008D5BD7">
        <w:rPr>
          <w:color w:val="000000" w:themeColor="text1"/>
          <w:lang w:val="ro-RO"/>
        </w:rPr>
        <w:t xml:space="preserve">este </w:t>
      </w:r>
      <w:r w:rsidR="00765E56" w:rsidRPr="008D5BD7">
        <w:rPr>
          <w:color w:val="000000" w:themeColor="text1"/>
          <w:lang w:val="ro-RO"/>
        </w:rPr>
        <w:t xml:space="preserve">aproximativ </w:t>
      </w:r>
      <w:r w:rsidR="0065120A" w:rsidRPr="008D5BD7">
        <w:rPr>
          <w:color w:val="000000" w:themeColor="text1"/>
          <w:lang w:val="ro-RO"/>
        </w:rPr>
        <w:t xml:space="preserve">liniară </w:t>
      </w:r>
      <w:r w:rsidR="00494CD7" w:rsidRPr="008D5BD7">
        <w:rPr>
          <w:color w:val="000000" w:themeColor="text1"/>
          <w:lang w:val="ro-RO"/>
        </w:rPr>
        <w:t>într-un interval</w:t>
      </w:r>
      <w:r w:rsidR="00A4098E" w:rsidRPr="008D5BD7">
        <w:rPr>
          <w:color w:val="000000" w:themeColor="text1"/>
          <w:lang w:val="ro-RO"/>
        </w:rPr>
        <w:t xml:space="preserve"> larg de </w:t>
      </w:r>
      <w:r w:rsidR="0065120A" w:rsidRPr="008D5BD7">
        <w:rPr>
          <w:color w:val="000000" w:themeColor="text1"/>
          <w:lang w:val="ro-RO"/>
        </w:rPr>
        <w:t xml:space="preserve">valori de </w:t>
      </w:r>
      <w:r w:rsidR="00A4098E" w:rsidRPr="008D5BD7">
        <w:rPr>
          <w:color w:val="000000" w:themeColor="text1"/>
          <w:lang w:val="ro-RO"/>
        </w:rPr>
        <w:t>doze de apixaban</w:t>
      </w:r>
      <w:r w:rsidR="00167CB3" w:rsidRPr="008D5BD7">
        <w:rPr>
          <w:color w:val="000000" w:themeColor="text1"/>
          <w:lang w:val="ro-RO"/>
        </w:rPr>
        <w:t>.</w:t>
      </w:r>
      <w:r w:rsidR="00AA438B" w:rsidRPr="008D5BD7">
        <w:rPr>
          <w:color w:val="000000" w:themeColor="text1"/>
          <w:lang w:val="ro-RO"/>
        </w:rPr>
        <w:t xml:space="preserve"> Rezultatele studiilor cu apixaban la copii și adolescenți indică faptul că relația liniară dintre concentrația de apixaban și AXA este în concordanță cu relația documentată anterior la adulți. Acest lucru vine în sprijinul mecanismului de acțiune documentat al apixabanului ca inhibitor selectiv al FXa.</w:t>
      </w:r>
    </w:p>
    <w:p w14:paraId="2A0F559D" w14:textId="77777777" w:rsidR="007125F4" w:rsidRPr="008D5BD7" w:rsidRDefault="007125F4" w:rsidP="00B1301B">
      <w:pPr>
        <w:pStyle w:val="EMEABodyText"/>
        <w:rPr>
          <w:color w:val="000000" w:themeColor="text1"/>
          <w:lang w:val="ro-RO"/>
        </w:rPr>
      </w:pPr>
    </w:p>
    <w:p w14:paraId="2954233B" w14:textId="77777777" w:rsidR="0052643D" w:rsidRPr="008D5BD7" w:rsidRDefault="00750F6A" w:rsidP="00B1301B">
      <w:pPr>
        <w:pStyle w:val="EMEABodyText"/>
        <w:rPr>
          <w:color w:val="000000" w:themeColor="text1"/>
          <w:lang w:val="ro-RO"/>
        </w:rPr>
      </w:pPr>
      <w:r w:rsidRPr="008D5BD7">
        <w:rPr>
          <w:color w:val="000000" w:themeColor="text1"/>
          <w:lang w:val="ro-RO"/>
        </w:rPr>
        <w:t>Tabelul </w:t>
      </w:r>
      <w:r w:rsidR="008E72BD" w:rsidRPr="008D5BD7">
        <w:rPr>
          <w:color w:val="000000" w:themeColor="text1"/>
          <w:lang w:val="ro-RO"/>
        </w:rPr>
        <w:t>4</w:t>
      </w:r>
      <w:r w:rsidRPr="008D5BD7">
        <w:rPr>
          <w:color w:val="000000" w:themeColor="text1"/>
          <w:lang w:val="ro-RO"/>
        </w:rPr>
        <w:t xml:space="preserve"> de mai jos prezintă expunerea estimată la starea de echilibru şi activitatea anti-factor Xa pentru fiecare indicaţie</w:t>
      </w:r>
      <w:r w:rsidR="004C5619" w:rsidRPr="008D5BD7">
        <w:rPr>
          <w:color w:val="000000" w:themeColor="text1"/>
          <w:lang w:val="ro-RO"/>
        </w:rPr>
        <w:t xml:space="preserve"> la adulți</w:t>
      </w:r>
      <w:r w:rsidRPr="008D5BD7">
        <w:rPr>
          <w:color w:val="000000" w:themeColor="text1"/>
          <w:lang w:val="ro-RO"/>
        </w:rPr>
        <w:t xml:space="preserve">. </w:t>
      </w:r>
      <w:r w:rsidR="00DE0E6E" w:rsidRPr="008D5BD7">
        <w:rPr>
          <w:color w:val="000000" w:themeColor="text1"/>
          <w:lang w:val="ro-RO"/>
        </w:rPr>
        <w:t xml:space="preserve">La pacienţii trataţi cu apixaban pentru prevenirea ETV după intervenţii chirurgicale de artroplastie a şoldului sau genunchiului, rezultatele demonstrează o fluctuaţie mai mică de 1,6 ori a concentraţiilor </w:t>
      </w:r>
      <w:r w:rsidR="00E10405" w:rsidRPr="008D5BD7">
        <w:rPr>
          <w:color w:val="000000" w:themeColor="text1"/>
          <w:lang w:val="ro-RO"/>
        </w:rPr>
        <w:t xml:space="preserve">plasmatice </w:t>
      </w:r>
      <w:r w:rsidR="003628D5" w:rsidRPr="008D5BD7">
        <w:rPr>
          <w:color w:val="000000" w:themeColor="text1"/>
          <w:lang w:val="ro-RO"/>
        </w:rPr>
        <w:t xml:space="preserve">maxime </w:t>
      </w:r>
      <w:r w:rsidR="00D62329" w:rsidRPr="008D5BD7">
        <w:rPr>
          <w:color w:val="000000" w:themeColor="text1"/>
          <w:lang w:val="ro-RO"/>
        </w:rPr>
        <w:t>până la</w:t>
      </w:r>
      <w:r w:rsidR="003628D5" w:rsidRPr="008D5BD7">
        <w:rPr>
          <w:color w:val="000000" w:themeColor="text1"/>
          <w:lang w:val="ro-RO"/>
        </w:rPr>
        <w:t xml:space="preserve"> minime</w:t>
      </w:r>
      <w:r w:rsidR="00DE0E6E" w:rsidRPr="008D5BD7">
        <w:rPr>
          <w:color w:val="000000" w:themeColor="text1"/>
          <w:lang w:val="ro-RO"/>
        </w:rPr>
        <w:t xml:space="preserve">. </w:t>
      </w:r>
      <w:r w:rsidR="00D62329" w:rsidRPr="008D5BD7">
        <w:rPr>
          <w:color w:val="000000" w:themeColor="text1"/>
          <w:lang w:val="ro-RO"/>
        </w:rPr>
        <w:t xml:space="preserve">La pacienţii cu fibrilaţie atrială non-valvulară trataţi cu apixaban pentru prevenirea accidentului vascular cerebral şi a emboliei sistemice, rezultatele demonstrează o fluctuaţie mai mică de 1,7 ori a concentraţiilor </w:t>
      </w:r>
      <w:r w:rsidR="00E10405" w:rsidRPr="008D5BD7">
        <w:rPr>
          <w:color w:val="000000" w:themeColor="text1"/>
          <w:lang w:val="ro-RO"/>
        </w:rPr>
        <w:t xml:space="preserve">plasmatice </w:t>
      </w:r>
      <w:r w:rsidR="00D62329" w:rsidRPr="008D5BD7">
        <w:rPr>
          <w:color w:val="000000" w:themeColor="text1"/>
          <w:lang w:val="ro-RO"/>
        </w:rPr>
        <w:t>maxime până la minime.</w:t>
      </w:r>
      <w:r w:rsidR="003D6EB1" w:rsidRPr="008D5BD7">
        <w:rPr>
          <w:color w:val="000000" w:themeColor="text1"/>
          <w:lang w:val="ro-RO"/>
        </w:rPr>
        <w:t xml:space="preserve"> La pacienţii trataţi cu apixaban pentru tratamentul TVP şi al EP sau prevenirea TVP şi a EP</w:t>
      </w:r>
      <w:r w:rsidR="00A05975" w:rsidRPr="008D5BD7">
        <w:rPr>
          <w:color w:val="000000" w:themeColor="text1"/>
          <w:lang w:val="ro-RO"/>
        </w:rPr>
        <w:t xml:space="preserve"> recurente</w:t>
      </w:r>
      <w:r w:rsidR="003D6EB1" w:rsidRPr="008D5BD7">
        <w:rPr>
          <w:color w:val="000000" w:themeColor="text1"/>
          <w:lang w:val="ro-RO"/>
        </w:rPr>
        <w:t>, rezultatele demonstrează o fluctuaţie mai mică de 2,2 ori a concentraţiilor</w:t>
      </w:r>
      <w:r w:rsidR="00E10405" w:rsidRPr="008D5BD7">
        <w:rPr>
          <w:color w:val="000000" w:themeColor="text1"/>
          <w:lang w:val="ro-RO"/>
        </w:rPr>
        <w:t xml:space="preserve"> plasmatice</w:t>
      </w:r>
      <w:r w:rsidR="003D6EB1" w:rsidRPr="008D5BD7">
        <w:rPr>
          <w:color w:val="000000" w:themeColor="text1"/>
          <w:lang w:val="ro-RO"/>
        </w:rPr>
        <w:t xml:space="preserve"> maxime până la minime.</w:t>
      </w:r>
    </w:p>
    <w:p w14:paraId="1BD854F2" w14:textId="77777777" w:rsidR="00B66DC3" w:rsidRPr="008D5BD7" w:rsidRDefault="00B66DC3" w:rsidP="00B1301B">
      <w:pPr>
        <w:pStyle w:val="EMEABodyText"/>
        <w:rPr>
          <w:color w:val="000000" w:themeColor="text1"/>
          <w:lang w:val="ro-RO"/>
        </w:rPr>
      </w:pPr>
    </w:p>
    <w:p w14:paraId="553F7877" w14:textId="77777777" w:rsidR="006414D9" w:rsidRPr="008D5BD7" w:rsidRDefault="006414D9" w:rsidP="007A0DD9">
      <w:pPr>
        <w:pStyle w:val="EMEABodyText"/>
        <w:keepNext/>
        <w:keepLines/>
        <w:rPr>
          <w:color w:val="000000" w:themeColor="text1"/>
          <w:lang w:val="ro-RO"/>
        </w:rPr>
      </w:pPr>
      <w:r w:rsidRPr="008D5BD7">
        <w:rPr>
          <w:b/>
          <w:color w:val="000000" w:themeColor="text1"/>
          <w:szCs w:val="22"/>
          <w:lang w:val="ro-RO"/>
        </w:rPr>
        <w:t xml:space="preserve">Tabelul </w:t>
      </w:r>
      <w:r w:rsidR="00DF4910" w:rsidRPr="008D5BD7">
        <w:rPr>
          <w:b/>
          <w:color w:val="000000" w:themeColor="text1"/>
          <w:szCs w:val="22"/>
          <w:lang w:val="ro-RO"/>
        </w:rPr>
        <w:t>4</w:t>
      </w:r>
      <w:r w:rsidRPr="008D5BD7">
        <w:rPr>
          <w:b/>
          <w:color w:val="000000" w:themeColor="text1"/>
          <w:szCs w:val="22"/>
          <w:lang w:val="ro-RO"/>
        </w:rPr>
        <w:t>: Expunerea estimată la apixaban la starea de echilibru şi activitatea anti-factor Xa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52643D" w:rsidRPr="004215BF" w14:paraId="7E1BA228" w14:textId="77777777" w:rsidTr="007839F0">
        <w:trPr>
          <w:tblHeader/>
        </w:trPr>
        <w:tc>
          <w:tcPr>
            <w:tcW w:w="1915" w:type="dxa"/>
          </w:tcPr>
          <w:p w14:paraId="7EFD620A" w14:textId="77777777" w:rsidR="0052643D" w:rsidRPr="008D5BD7" w:rsidRDefault="0052643D" w:rsidP="007A0DD9">
            <w:pPr>
              <w:pStyle w:val="BMSTableHeader"/>
              <w:keepNext/>
              <w:keepLines/>
              <w:widowControl w:val="0"/>
              <w:jc w:val="left"/>
              <w:rPr>
                <w:color w:val="000000" w:themeColor="text1"/>
                <w:sz w:val="22"/>
                <w:szCs w:val="22"/>
                <w:lang w:val="ro-RO"/>
              </w:rPr>
            </w:pPr>
          </w:p>
        </w:tc>
        <w:tc>
          <w:tcPr>
            <w:tcW w:w="1915" w:type="dxa"/>
          </w:tcPr>
          <w:p w14:paraId="59A720A7" w14:textId="77777777" w:rsidR="0052643D" w:rsidRPr="008D5BD7" w:rsidRDefault="00233A82" w:rsidP="007A0DD9">
            <w:pPr>
              <w:pStyle w:val="BMSTableHeader"/>
              <w:keepNext/>
              <w:keepLines/>
              <w:widowControl w:val="0"/>
              <w:rPr>
                <w:color w:val="000000" w:themeColor="text1"/>
                <w:sz w:val="22"/>
                <w:szCs w:val="22"/>
                <w:lang w:val="ro-RO"/>
              </w:rPr>
            </w:pPr>
            <w:r w:rsidRPr="008D5BD7">
              <w:rPr>
                <w:color w:val="000000" w:themeColor="text1"/>
                <w:sz w:val="22"/>
                <w:szCs w:val="22"/>
                <w:lang w:val="ro-RO"/>
              </w:rPr>
              <w:t>Apixaban</w:t>
            </w:r>
          </w:p>
          <w:p w14:paraId="7B9C8CCB" w14:textId="77777777" w:rsidR="0052643D" w:rsidRPr="008D5BD7" w:rsidRDefault="0052643D" w:rsidP="007A0DD9">
            <w:pPr>
              <w:pStyle w:val="BMSTableHeader"/>
              <w:keepNext/>
              <w:keepLines/>
              <w:widowControl w:val="0"/>
              <w:rPr>
                <w:color w:val="000000" w:themeColor="text1"/>
                <w:sz w:val="22"/>
                <w:szCs w:val="22"/>
                <w:lang w:val="ro-RO"/>
              </w:rPr>
            </w:pPr>
            <w:r w:rsidRPr="008D5BD7">
              <w:rPr>
                <w:color w:val="000000" w:themeColor="text1"/>
                <w:sz w:val="22"/>
                <w:szCs w:val="22"/>
                <w:lang w:val="ro-RO"/>
              </w:rPr>
              <w:t>C</w:t>
            </w:r>
            <w:r w:rsidRPr="008D5BD7">
              <w:rPr>
                <w:color w:val="000000" w:themeColor="text1"/>
                <w:sz w:val="22"/>
                <w:szCs w:val="22"/>
                <w:vertAlign w:val="subscript"/>
                <w:lang w:val="ro-RO"/>
              </w:rPr>
              <w:t>max</w:t>
            </w:r>
            <w:r w:rsidRPr="008D5BD7">
              <w:rPr>
                <w:color w:val="000000" w:themeColor="text1"/>
                <w:sz w:val="22"/>
                <w:szCs w:val="22"/>
                <w:lang w:val="ro-RO"/>
              </w:rPr>
              <w:t xml:space="preserve"> (ng/ml)</w:t>
            </w:r>
          </w:p>
        </w:tc>
        <w:tc>
          <w:tcPr>
            <w:tcW w:w="1915" w:type="dxa"/>
          </w:tcPr>
          <w:p w14:paraId="3FD237B0" w14:textId="77777777" w:rsidR="0052643D" w:rsidRPr="008D5BD7" w:rsidRDefault="00233A82" w:rsidP="007A0DD9">
            <w:pPr>
              <w:pStyle w:val="BMSTableHeader"/>
              <w:keepNext/>
              <w:keepLines/>
              <w:widowControl w:val="0"/>
              <w:rPr>
                <w:color w:val="000000" w:themeColor="text1"/>
                <w:sz w:val="22"/>
                <w:szCs w:val="22"/>
                <w:lang w:val="ro-RO"/>
              </w:rPr>
            </w:pPr>
            <w:r w:rsidRPr="008D5BD7">
              <w:rPr>
                <w:color w:val="000000" w:themeColor="text1"/>
                <w:sz w:val="22"/>
                <w:szCs w:val="22"/>
                <w:lang w:val="ro-RO"/>
              </w:rPr>
              <w:t>Apixaban</w:t>
            </w:r>
          </w:p>
          <w:p w14:paraId="7EAF4329" w14:textId="77777777" w:rsidR="0052643D" w:rsidRPr="008D5BD7" w:rsidRDefault="0052643D" w:rsidP="007A0DD9">
            <w:pPr>
              <w:pStyle w:val="BMSTableHeader"/>
              <w:keepNext/>
              <w:keepLines/>
              <w:widowControl w:val="0"/>
              <w:rPr>
                <w:color w:val="000000" w:themeColor="text1"/>
                <w:sz w:val="22"/>
                <w:szCs w:val="22"/>
                <w:lang w:val="ro-RO"/>
              </w:rPr>
            </w:pPr>
            <w:r w:rsidRPr="008D5BD7">
              <w:rPr>
                <w:color w:val="000000" w:themeColor="text1"/>
                <w:sz w:val="22"/>
                <w:szCs w:val="22"/>
                <w:lang w:val="ro-RO"/>
              </w:rPr>
              <w:t>C</w:t>
            </w:r>
            <w:r w:rsidRPr="008D5BD7">
              <w:rPr>
                <w:color w:val="000000" w:themeColor="text1"/>
                <w:sz w:val="22"/>
                <w:szCs w:val="22"/>
                <w:vertAlign w:val="subscript"/>
                <w:lang w:val="ro-RO"/>
              </w:rPr>
              <w:t>min</w:t>
            </w:r>
            <w:r w:rsidRPr="008D5BD7">
              <w:rPr>
                <w:color w:val="000000" w:themeColor="text1"/>
                <w:sz w:val="22"/>
                <w:szCs w:val="22"/>
                <w:lang w:val="ro-RO"/>
              </w:rPr>
              <w:t xml:space="preserve"> (ng/ml)</w:t>
            </w:r>
          </w:p>
        </w:tc>
        <w:tc>
          <w:tcPr>
            <w:tcW w:w="1915" w:type="dxa"/>
          </w:tcPr>
          <w:p w14:paraId="24B06F23" w14:textId="77777777" w:rsidR="0052643D" w:rsidRPr="008D5BD7" w:rsidRDefault="00233A82" w:rsidP="007A0DD9">
            <w:pPr>
              <w:pStyle w:val="BMSTableHeader"/>
              <w:keepNext/>
              <w:keepLines/>
              <w:widowControl w:val="0"/>
              <w:rPr>
                <w:color w:val="000000" w:themeColor="text1"/>
                <w:sz w:val="22"/>
                <w:szCs w:val="22"/>
                <w:lang w:val="ro-RO"/>
              </w:rPr>
            </w:pPr>
            <w:r w:rsidRPr="008D5BD7">
              <w:rPr>
                <w:color w:val="000000" w:themeColor="text1"/>
                <w:sz w:val="22"/>
                <w:szCs w:val="22"/>
                <w:lang w:val="ro-RO"/>
              </w:rPr>
              <w:t>Apixaban</w:t>
            </w:r>
            <w:r w:rsidR="0052643D" w:rsidRPr="008D5BD7">
              <w:rPr>
                <w:color w:val="000000" w:themeColor="text1"/>
                <w:sz w:val="22"/>
                <w:szCs w:val="22"/>
                <w:lang w:val="ro-RO"/>
              </w:rPr>
              <w:t xml:space="preserve"> activitate maximă anti-factor Xa (UI</w:t>
            </w:r>
            <w:r w:rsidR="00F87050" w:rsidRPr="008D5BD7">
              <w:rPr>
                <w:color w:val="000000" w:themeColor="text1"/>
                <w:sz w:val="22"/>
                <w:szCs w:val="22"/>
                <w:lang w:val="ro-RO"/>
              </w:rPr>
              <w:t>/ml</w:t>
            </w:r>
            <w:r w:rsidR="0052643D" w:rsidRPr="008D5BD7">
              <w:rPr>
                <w:color w:val="000000" w:themeColor="text1"/>
                <w:sz w:val="22"/>
                <w:szCs w:val="22"/>
                <w:lang w:val="ro-RO"/>
              </w:rPr>
              <w:t>)</w:t>
            </w:r>
          </w:p>
        </w:tc>
        <w:tc>
          <w:tcPr>
            <w:tcW w:w="1916" w:type="dxa"/>
          </w:tcPr>
          <w:p w14:paraId="1FA45348" w14:textId="77777777" w:rsidR="0052643D" w:rsidRPr="008D5BD7" w:rsidRDefault="00233A82" w:rsidP="007A0DD9">
            <w:pPr>
              <w:pStyle w:val="BMSTableHeader"/>
              <w:keepNext/>
              <w:keepLines/>
              <w:widowControl w:val="0"/>
              <w:rPr>
                <w:color w:val="000000" w:themeColor="text1"/>
                <w:sz w:val="22"/>
                <w:szCs w:val="22"/>
                <w:lang w:val="ro-RO"/>
              </w:rPr>
            </w:pPr>
            <w:r w:rsidRPr="008D5BD7">
              <w:rPr>
                <w:color w:val="000000" w:themeColor="text1"/>
                <w:sz w:val="22"/>
                <w:szCs w:val="22"/>
                <w:lang w:val="ro-RO"/>
              </w:rPr>
              <w:t>Apixaban</w:t>
            </w:r>
            <w:r w:rsidR="0052643D" w:rsidRPr="008D5BD7">
              <w:rPr>
                <w:color w:val="000000" w:themeColor="text1"/>
                <w:sz w:val="22"/>
                <w:szCs w:val="22"/>
                <w:lang w:val="ro-RO"/>
              </w:rPr>
              <w:t xml:space="preserve"> activitate minimă anti-factor Xa (UI/m</w:t>
            </w:r>
            <w:r w:rsidR="00F87050" w:rsidRPr="008D5BD7">
              <w:rPr>
                <w:color w:val="000000" w:themeColor="text1"/>
                <w:sz w:val="22"/>
                <w:szCs w:val="22"/>
                <w:lang w:val="ro-RO"/>
              </w:rPr>
              <w:t>l</w:t>
            </w:r>
            <w:r w:rsidR="0052643D" w:rsidRPr="008D5BD7">
              <w:rPr>
                <w:color w:val="000000" w:themeColor="text1"/>
                <w:sz w:val="22"/>
                <w:szCs w:val="22"/>
                <w:lang w:val="ro-RO"/>
              </w:rPr>
              <w:t>)</w:t>
            </w:r>
          </w:p>
        </w:tc>
      </w:tr>
      <w:tr w:rsidR="0052643D" w:rsidRPr="004215BF" w14:paraId="42088BF2" w14:textId="77777777" w:rsidTr="007839F0">
        <w:trPr>
          <w:tblHeader/>
        </w:trPr>
        <w:tc>
          <w:tcPr>
            <w:tcW w:w="1915" w:type="dxa"/>
          </w:tcPr>
          <w:p w14:paraId="0528D0CC" w14:textId="77777777" w:rsidR="0052643D" w:rsidRPr="008D5BD7" w:rsidRDefault="0052643D" w:rsidP="007A0DD9">
            <w:pPr>
              <w:pStyle w:val="BMSTableText"/>
              <w:keepNext/>
              <w:keepLines/>
              <w:widowControl w:val="0"/>
              <w:jc w:val="left"/>
              <w:rPr>
                <w:color w:val="000000" w:themeColor="text1"/>
                <w:szCs w:val="22"/>
                <w:lang w:val="ro-RO"/>
              </w:rPr>
            </w:pPr>
          </w:p>
        </w:tc>
        <w:tc>
          <w:tcPr>
            <w:tcW w:w="7661" w:type="dxa"/>
            <w:gridSpan w:val="4"/>
          </w:tcPr>
          <w:p w14:paraId="09DEC3C1" w14:textId="77777777" w:rsidR="0052643D" w:rsidRPr="008D5BD7" w:rsidRDefault="0052643D" w:rsidP="007A0DD9">
            <w:pPr>
              <w:pStyle w:val="BMSTableText"/>
              <w:keepNext/>
              <w:keepLines/>
              <w:widowControl w:val="0"/>
              <w:rPr>
                <w:color w:val="000000" w:themeColor="text1"/>
                <w:szCs w:val="22"/>
                <w:lang w:val="ro-RO"/>
              </w:rPr>
            </w:pPr>
            <w:r w:rsidRPr="008D5BD7">
              <w:rPr>
                <w:color w:val="000000" w:themeColor="text1"/>
                <w:szCs w:val="22"/>
                <w:lang w:val="ro-RO"/>
              </w:rPr>
              <w:t>Median</w:t>
            </w:r>
            <w:r w:rsidR="00B60E1C" w:rsidRPr="008D5BD7">
              <w:rPr>
                <w:color w:val="000000" w:themeColor="text1"/>
                <w:szCs w:val="22"/>
                <w:lang w:val="ro-RO"/>
              </w:rPr>
              <w:t>a</w:t>
            </w:r>
            <w:r w:rsidRPr="008D5BD7">
              <w:rPr>
                <w:color w:val="000000" w:themeColor="text1"/>
                <w:szCs w:val="22"/>
                <w:lang w:val="ro-RO"/>
              </w:rPr>
              <w:t xml:space="preserve"> [</w:t>
            </w:r>
            <w:r w:rsidR="00C83949" w:rsidRPr="008D5BD7">
              <w:rPr>
                <w:color w:val="000000" w:themeColor="text1"/>
                <w:lang w:val="ro-RO"/>
              </w:rPr>
              <w:t>a 5-a;</w:t>
            </w:r>
            <w:r w:rsidR="00B60E1C" w:rsidRPr="008D5BD7">
              <w:rPr>
                <w:color w:val="000000" w:themeColor="text1"/>
                <w:lang w:val="ro-RO"/>
              </w:rPr>
              <w:t xml:space="preserve"> a 95-a percentilă</w:t>
            </w:r>
            <w:r w:rsidRPr="008D5BD7">
              <w:rPr>
                <w:color w:val="000000" w:themeColor="text1"/>
                <w:szCs w:val="22"/>
                <w:lang w:val="ro-RO"/>
              </w:rPr>
              <w:t>]</w:t>
            </w:r>
          </w:p>
        </w:tc>
      </w:tr>
      <w:tr w:rsidR="0052643D" w:rsidRPr="004215BF" w14:paraId="20140746" w14:textId="77777777">
        <w:tc>
          <w:tcPr>
            <w:tcW w:w="9576" w:type="dxa"/>
            <w:gridSpan w:val="5"/>
          </w:tcPr>
          <w:p w14:paraId="5CED8BAB" w14:textId="77777777" w:rsidR="0052643D" w:rsidRPr="008D5BD7" w:rsidRDefault="00B60E1C" w:rsidP="007A0DD9">
            <w:pPr>
              <w:pStyle w:val="BMSTableText"/>
              <w:keepNext/>
              <w:keepLines/>
              <w:widowControl w:val="0"/>
              <w:jc w:val="left"/>
              <w:rPr>
                <w:i/>
                <w:color w:val="000000" w:themeColor="text1"/>
                <w:szCs w:val="22"/>
                <w:lang w:val="ro-RO"/>
              </w:rPr>
            </w:pPr>
            <w:r w:rsidRPr="008D5BD7">
              <w:rPr>
                <w:i/>
                <w:color w:val="000000" w:themeColor="text1"/>
                <w:szCs w:val="22"/>
                <w:lang w:val="ro-RO"/>
              </w:rPr>
              <w:t>Prevenirea</w:t>
            </w:r>
            <w:r w:rsidR="0052643D" w:rsidRPr="008D5BD7">
              <w:rPr>
                <w:i/>
                <w:color w:val="000000" w:themeColor="text1"/>
                <w:szCs w:val="22"/>
                <w:lang w:val="ro-RO"/>
              </w:rPr>
              <w:t xml:space="preserve"> </w:t>
            </w:r>
            <w:r w:rsidRPr="008D5BD7">
              <w:rPr>
                <w:i/>
                <w:color w:val="000000" w:themeColor="text1"/>
                <w:szCs w:val="22"/>
                <w:lang w:val="ro-RO"/>
              </w:rPr>
              <w:t>ETV</w:t>
            </w:r>
            <w:r w:rsidR="0052643D" w:rsidRPr="008D5BD7">
              <w:rPr>
                <w:i/>
                <w:color w:val="000000" w:themeColor="text1"/>
                <w:szCs w:val="22"/>
                <w:lang w:val="ro-RO"/>
              </w:rPr>
              <w:t xml:space="preserve">: </w:t>
            </w:r>
            <w:r w:rsidRPr="008D5BD7">
              <w:rPr>
                <w:i/>
                <w:color w:val="000000" w:themeColor="text1"/>
                <w:lang w:val="ro-RO"/>
              </w:rPr>
              <w:t>intervenţii chirurgicale de artroplastie a şoldului sau genunchiului</w:t>
            </w:r>
          </w:p>
        </w:tc>
      </w:tr>
      <w:tr w:rsidR="0052643D" w:rsidRPr="004215BF" w14:paraId="3C5795D9" w14:textId="77777777">
        <w:tc>
          <w:tcPr>
            <w:tcW w:w="1915" w:type="dxa"/>
          </w:tcPr>
          <w:p w14:paraId="3B67CE57" w14:textId="77777777" w:rsidR="0052643D" w:rsidRPr="008D5BD7" w:rsidRDefault="00B60E1C" w:rsidP="007A0DD9">
            <w:pPr>
              <w:pStyle w:val="BMSTableText"/>
              <w:keepNext/>
              <w:keepLines/>
              <w:widowControl w:val="0"/>
              <w:jc w:val="left"/>
              <w:rPr>
                <w:color w:val="000000" w:themeColor="text1"/>
                <w:szCs w:val="22"/>
                <w:lang w:val="ro-RO"/>
              </w:rPr>
            </w:pPr>
            <w:r w:rsidRPr="008D5BD7">
              <w:rPr>
                <w:color w:val="000000" w:themeColor="text1"/>
                <w:szCs w:val="22"/>
                <w:lang w:val="ro-RO"/>
              </w:rPr>
              <w:t>2,</w:t>
            </w:r>
            <w:r w:rsidR="0052643D" w:rsidRPr="008D5BD7">
              <w:rPr>
                <w:color w:val="000000" w:themeColor="text1"/>
                <w:szCs w:val="22"/>
                <w:lang w:val="ro-RO"/>
              </w:rPr>
              <w:t xml:space="preserve">5 mg </w:t>
            </w:r>
            <w:r w:rsidRPr="008D5BD7">
              <w:rPr>
                <w:color w:val="000000" w:themeColor="text1"/>
                <w:szCs w:val="22"/>
                <w:lang w:val="ro-RO"/>
              </w:rPr>
              <w:t>de două ori pe zi</w:t>
            </w:r>
          </w:p>
        </w:tc>
        <w:tc>
          <w:tcPr>
            <w:tcW w:w="1915" w:type="dxa"/>
          </w:tcPr>
          <w:p w14:paraId="1863A524" w14:textId="77777777" w:rsidR="0052643D" w:rsidRPr="008D5BD7" w:rsidRDefault="0052643D" w:rsidP="007A0DD9">
            <w:pPr>
              <w:pStyle w:val="BMSTableText"/>
              <w:keepNext/>
              <w:keepLines/>
              <w:widowControl w:val="0"/>
              <w:rPr>
                <w:color w:val="000000" w:themeColor="text1"/>
                <w:szCs w:val="22"/>
                <w:lang w:val="ro-RO"/>
              </w:rPr>
            </w:pPr>
            <w:r w:rsidRPr="008D5BD7">
              <w:rPr>
                <w:color w:val="000000" w:themeColor="text1"/>
                <w:szCs w:val="22"/>
                <w:lang w:val="ro-RO"/>
              </w:rPr>
              <w:t>77 [41, 146]</w:t>
            </w:r>
          </w:p>
        </w:tc>
        <w:tc>
          <w:tcPr>
            <w:tcW w:w="1915" w:type="dxa"/>
          </w:tcPr>
          <w:p w14:paraId="41C31F22" w14:textId="77777777" w:rsidR="0052643D" w:rsidRPr="008D5BD7" w:rsidRDefault="0052643D" w:rsidP="007A0DD9">
            <w:pPr>
              <w:pStyle w:val="BMSTableText"/>
              <w:keepNext/>
              <w:keepLines/>
              <w:widowControl w:val="0"/>
              <w:rPr>
                <w:color w:val="000000" w:themeColor="text1"/>
                <w:szCs w:val="22"/>
                <w:lang w:val="ro-RO"/>
              </w:rPr>
            </w:pPr>
            <w:r w:rsidRPr="008D5BD7">
              <w:rPr>
                <w:color w:val="000000" w:themeColor="text1"/>
                <w:szCs w:val="22"/>
                <w:lang w:val="ro-RO"/>
              </w:rPr>
              <w:t>51 [23, 109]</w:t>
            </w:r>
          </w:p>
        </w:tc>
        <w:tc>
          <w:tcPr>
            <w:tcW w:w="1915" w:type="dxa"/>
          </w:tcPr>
          <w:p w14:paraId="758E3902" w14:textId="77777777" w:rsidR="0052643D" w:rsidRPr="008D5BD7" w:rsidRDefault="00B60E1C" w:rsidP="007A0DD9">
            <w:pPr>
              <w:pStyle w:val="BMSTableText"/>
              <w:keepNext/>
              <w:keepLines/>
              <w:widowControl w:val="0"/>
              <w:rPr>
                <w:color w:val="000000" w:themeColor="text1"/>
                <w:szCs w:val="22"/>
                <w:lang w:val="ro-RO"/>
              </w:rPr>
            </w:pPr>
            <w:r w:rsidRPr="008D5BD7">
              <w:rPr>
                <w:color w:val="000000" w:themeColor="text1"/>
                <w:szCs w:val="22"/>
                <w:lang w:val="ro-RO"/>
              </w:rPr>
              <w:t>1,3 [0,67, 2,</w:t>
            </w:r>
            <w:r w:rsidR="0052643D" w:rsidRPr="008D5BD7">
              <w:rPr>
                <w:color w:val="000000" w:themeColor="text1"/>
                <w:szCs w:val="22"/>
                <w:lang w:val="ro-RO"/>
              </w:rPr>
              <w:t>4]</w:t>
            </w:r>
          </w:p>
        </w:tc>
        <w:tc>
          <w:tcPr>
            <w:tcW w:w="1916" w:type="dxa"/>
          </w:tcPr>
          <w:p w14:paraId="6C2E03E0" w14:textId="77777777" w:rsidR="0052643D" w:rsidRPr="008D5BD7" w:rsidRDefault="00B60E1C" w:rsidP="007A0DD9">
            <w:pPr>
              <w:pStyle w:val="BMSTableText"/>
              <w:keepNext/>
              <w:keepLines/>
              <w:widowControl w:val="0"/>
              <w:rPr>
                <w:color w:val="000000" w:themeColor="text1"/>
                <w:szCs w:val="22"/>
                <w:lang w:val="ro-RO"/>
              </w:rPr>
            </w:pPr>
            <w:r w:rsidRPr="008D5BD7">
              <w:rPr>
                <w:color w:val="000000" w:themeColor="text1"/>
                <w:szCs w:val="22"/>
                <w:lang w:val="ro-RO"/>
              </w:rPr>
              <w:t>0,84 [0,37, 1,</w:t>
            </w:r>
            <w:r w:rsidR="0052643D" w:rsidRPr="008D5BD7">
              <w:rPr>
                <w:color w:val="000000" w:themeColor="text1"/>
                <w:szCs w:val="22"/>
                <w:lang w:val="ro-RO"/>
              </w:rPr>
              <w:t>8]</w:t>
            </w:r>
          </w:p>
        </w:tc>
      </w:tr>
      <w:tr w:rsidR="0052643D" w:rsidRPr="004215BF" w14:paraId="67C8A448" w14:textId="77777777">
        <w:tc>
          <w:tcPr>
            <w:tcW w:w="9576" w:type="dxa"/>
            <w:gridSpan w:val="5"/>
          </w:tcPr>
          <w:p w14:paraId="071C67D9" w14:textId="77777777" w:rsidR="0052643D" w:rsidRPr="008D5BD7" w:rsidRDefault="0052643D" w:rsidP="003A2CC5">
            <w:pPr>
              <w:pStyle w:val="BMSTableText"/>
              <w:widowControl w:val="0"/>
              <w:jc w:val="left"/>
              <w:rPr>
                <w:i/>
                <w:color w:val="000000" w:themeColor="text1"/>
                <w:szCs w:val="22"/>
                <w:lang w:val="ro-RO"/>
              </w:rPr>
            </w:pPr>
            <w:r w:rsidRPr="008D5BD7">
              <w:rPr>
                <w:i/>
                <w:color w:val="000000" w:themeColor="text1"/>
                <w:szCs w:val="22"/>
                <w:lang w:val="ro-RO"/>
              </w:rPr>
              <w:t>Preven</w:t>
            </w:r>
            <w:r w:rsidR="00B60E1C" w:rsidRPr="008D5BD7">
              <w:rPr>
                <w:i/>
                <w:color w:val="000000" w:themeColor="text1"/>
                <w:szCs w:val="22"/>
                <w:lang w:val="ro-RO"/>
              </w:rPr>
              <w:t>irea</w:t>
            </w:r>
            <w:r w:rsidRPr="008D5BD7">
              <w:rPr>
                <w:i/>
                <w:color w:val="000000" w:themeColor="text1"/>
                <w:szCs w:val="22"/>
                <w:lang w:val="ro-RO"/>
              </w:rPr>
              <w:t xml:space="preserve"> </w:t>
            </w:r>
            <w:r w:rsidR="00B60E1C" w:rsidRPr="008D5BD7">
              <w:rPr>
                <w:i/>
                <w:color w:val="000000" w:themeColor="text1"/>
                <w:lang w:val="ro-RO"/>
              </w:rPr>
              <w:t>accidentului vascular cerebral şi a emboliei sistemice</w:t>
            </w:r>
            <w:r w:rsidRPr="008D5BD7">
              <w:rPr>
                <w:i/>
                <w:color w:val="000000" w:themeColor="text1"/>
                <w:szCs w:val="22"/>
                <w:lang w:val="ro-RO"/>
              </w:rPr>
              <w:t xml:space="preserve">: </w:t>
            </w:r>
            <w:r w:rsidR="00B60E1C" w:rsidRPr="008D5BD7">
              <w:rPr>
                <w:i/>
                <w:color w:val="000000" w:themeColor="text1"/>
                <w:szCs w:val="22"/>
                <w:lang w:val="ro-RO"/>
              </w:rPr>
              <w:t>FANV</w:t>
            </w:r>
          </w:p>
        </w:tc>
      </w:tr>
      <w:tr w:rsidR="0052643D" w:rsidRPr="004215BF" w14:paraId="4D7A56DC" w14:textId="77777777">
        <w:tc>
          <w:tcPr>
            <w:tcW w:w="1915" w:type="dxa"/>
          </w:tcPr>
          <w:p w14:paraId="17533DB1" w14:textId="77777777" w:rsidR="0052643D" w:rsidRPr="008D5BD7" w:rsidRDefault="00B60E1C" w:rsidP="003A2CC5">
            <w:pPr>
              <w:pStyle w:val="BMSTableText"/>
              <w:widowControl w:val="0"/>
              <w:jc w:val="left"/>
              <w:rPr>
                <w:color w:val="000000" w:themeColor="text1"/>
                <w:szCs w:val="22"/>
                <w:lang w:val="ro-RO"/>
              </w:rPr>
            </w:pPr>
            <w:r w:rsidRPr="008D5BD7">
              <w:rPr>
                <w:color w:val="000000" w:themeColor="text1"/>
                <w:szCs w:val="22"/>
                <w:lang w:val="ro-RO"/>
              </w:rPr>
              <w:t>2,</w:t>
            </w:r>
            <w:r w:rsidR="0052643D" w:rsidRPr="008D5BD7">
              <w:rPr>
                <w:color w:val="000000" w:themeColor="text1"/>
                <w:szCs w:val="22"/>
                <w:lang w:val="ro-RO"/>
              </w:rPr>
              <w:t>5</w:t>
            </w:r>
            <w:r w:rsidR="00D60567" w:rsidRPr="008D5BD7">
              <w:rPr>
                <w:color w:val="000000" w:themeColor="text1"/>
                <w:szCs w:val="22"/>
                <w:lang w:val="ro-RO"/>
              </w:rPr>
              <w:t> </w:t>
            </w:r>
            <w:r w:rsidR="0052643D" w:rsidRPr="008D5BD7">
              <w:rPr>
                <w:color w:val="000000" w:themeColor="text1"/>
                <w:szCs w:val="22"/>
                <w:lang w:val="ro-RO"/>
              </w:rPr>
              <w:t xml:space="preserve">mg </w:t>
            </w:r>
            <w:r w:rsidRPr="008D5BD7">
              <w:rPr>
                <w:color w:val="000000" w:themeColor="text1"/>
                <w:szCs w:val="22"/>
                <w:lang w:val="ro-RO"/>
              </w:rPr>
              <w:t>de două ori pe zi</w:t>
            </w:r>
            <w:r w:rsidR="0052643D" w:rsidRPr="008D5BD7">
              <w:rPr>
                <w:color w:val="000000" w:themeColor="text1"/>
                <w:szCs w:val="22"/>
                <w:lang w:val="ro-RO"/>
              </w:rPr>
              <w:t>*</w:t>
            </w:r>
          </w:p>
        </w:tc>
        <w:tc>
          <w:tcPr>
            <w:tcW w:w="1915" w:type="dxa"/>
          </w:tcPr>
          <w:p w14:paraId="6F72797A" w14:textId="77777777" w:rsidR="0052643D" w:rsidRPr="008D5BD7" w:rsidRDefault="0052643D" w:rsidP="003A2CC5">
            <w:pPr>
              <w:pStyle w:val="BMSTableText"/>
              <w:widowControl w:val="0"/>
              <w:rPr>
                <w:color w:val="000000" w:themeColor="text1"/>
                <w:szCs w:val="22"/>
                <w:lang w:val="ro-RO"/>
              </w:rPr>
            </w:pPr>
            <w:r w:rsidRPr="008D5BD7">
              <w:rPr>
                <w:color w:val="000000" w:themeColor="text1"/>
                <w:szCs w:val="22"/>
                <w:lang w:val="ro-RO"/>
              </w:rPr>
              <w:t>123 [69, 221]</w:t>
            </w:r>
          </w:p>
        </w:tc>
        <w:tc>
          <w:tcPr>
            <w:tcW w:w="1915" w:type="dxa"/>
          </w:tcPr>
          <w:p w14:paraId="15AB36C8" w14:textId="77777777" w:rsidR="0052643D" w:rsidRPr="008D5BD7" w:rsidRDefault="0052643D" w:rsidP="003A2CC5">
            <w:pPr>
              <w:pStyle w:val="BMSTableText"/>
              <w:widowControl w:val="0"/>
              <w:rPr>
                <w:color w:val="000000" w:themeColor="text1"/>
                <w:szCs w:val="22"/>
                <w:lang w:val="ro-RO"/>
              </w:rPr>
            </w:pPr>
            <w:r w:rsidRPr="008D5BD7">
              <w:rPr>
                <w:color w:val="000000" w:themeColor="text1"/>
                <w:szCs w:val="22"/>
                <w:lang w:val="ro-RO"/>
              </w:rPr>
              <w:t>79 [34, 162]</w:t>
            </w:r>
          </w:p>
        </w:tc>
        <w:tc>
          <w:tcPr>
            <w:tcW w:w="1915" w:type="dxa"/>
          </w:tcPr>
          <w:p w14:paraId="64615B10" w14:textId="77777777" w:rsidR="0052643D" w:rsidRPr="008D5BD7" w:rsidRDefault="000E7787" w:rsidP="003A2CC5">
            <w:pPr>
              <w:pStyle w:val="BMSTableText"/>
              <w:widowControl w:val="0"/>
              <w:rPr>
                <w:color w:val="000000" w:themeColor="text1"/>
                <w:szCs w:val="22"/>
                <w:lang w:val="ro-RO"/>
              </w:rPr>
            </w:pPr>
            <w:r w:rsidRPr="008D5BD7">
              <w:rPr>
                <w:color w:val="000000" w:themeColor="text1"/>
                <w:szCs w:val="22"/>
                <w:lang w:val="ro-RO"/>
              </w:rPr>
              <w:t>1,8 [1,0, 3,</w:t>
            </w:r>
            <w:r w:rsidR="0052643D" w:rsidRPr="008D5BD7">
              <w:rPr>
                <w:color w:val="000000" w:themeColor="text1"/>
                <w:szCs w:val="22"/>
                <w:lang w:val="ro-RO"/>
              </w:rPr>
              <w:t>3]</w:t>
            </w:r>
          </w:p>
        </w:tc>
        <w:tc>
          <w:tcPr>
            <w:tcW w:w="1916" w:type="dxa"/>
          </w:tcPr>
          <w:p w14:paraId="05EF6ECD" w14:textId="77777777" w:rsidR="0052643D" w:rsidRPr="008D5BD7" w:rsidRDefault="000E7787" w:rsidP="003A2CC5">
            <w:pPr>
              <w:pStyle w:val="BMSTableText"/>
              <w:widowControl w:val="0"/>
              <w:rPr>
                <w:color w:val="000000" w:themeColor="text1"/>
                <w:szCs w:val="22"/>
                <w:lang w:val="ro-RO"/>
              </w:rPr>
            </w:pPr>
            <w:r w:rsidRPr="008D5BD7">
              <w:rPr>
                <w:color w:val="000000" w:themeColor="text1"/>
                <w:szCs w:val="22"/>
                <w:lang w:val="ro-RO"/>
              </w:rPr>
              <w:t>1,2 [0,51, 2,</w:t>
            </w:r>
            <w:r w:rsidR="0052643D" w:rsidRPr="008D5BD7">
              <w:rPr>
                <w:color w:val="000000" w:themeColor="text1"/>
                <w:szCs w:val="22"/>
                <w:lang w:val="ro-RO"/>
              </w:rPr>
              <w:t>4]</w:t>
            </w:r>
          </w:p>
        </w:tc>
      </w:tr>
      <w:tr w:rsidR="0052643D" w:rsidRPr="004215BF" w14:paraId="0B9BF21F" w14:textId="77777777">
        <w:tc>
          <w:tcPr>
            <w:tcW w:w="1915" w:type="dxa"/>
          </w:tcPr>
          <w:p w14:paraId="69630C16" w14:textId="77777777" w:rsidR="0052643D" w:rsidRPr="008D5BD7" w:rsidRDefault="0052643D" w:rsidP="003A2CC5">
            <w:pPr>
              <w:pStyle w:val="BMSTableText"/>
              <w:widowControl w:val="0"/>
              <w:jc w:val="left"/>
              <w:rPr>
                <w:color w:val="000000" w:themeColor="text1"/>
                <w:szCs w:val="22"/>
                <w:lang w:val="ro-RO"/>
              </w:rPr>
            </w:pPr>
            <w:r w:rsidRPr="008D5BD7">
              <w:rPr>
                <w:color w:val="000000" w:themeColor="text1"/>
                <w:szCs w:val="22"/>
                <w:lang w:val="ro-RO"/>
              </w:rPr>
              <w:t>5</w:t>
            </w:r>
            <w:r w:rsidR="00D60567" w:rsidRPr="008D5BD7">
              <w:rPr>
                <w:color w:val="000000" w:themeColor="text1"/>
                <w:szCs w:val="22"/>
                <w:lang w:val="ro-RO"/>
              </w:rPr>
              <w:t> </w:t>
            </w:r>
            <w:r w:rsidRPr="008D5BD7">
              <w:rPr>
                <w:color w:val="000000" w:themeColor="text1"/>
                <w:szCs w:val="22"/>
                <w:lang w:val="ro-RO"/>
              </w:rPr>
              <w:t xml:space="preserve">mg </w:t>
            </w:r>
            <w:r w:rsidR="000E7787" w:rsidRPr="008D5BD7">
              <w:rPr>
                <w:color w:val="000000" w:themeColor="text1"/>
                <w:szCs w:val="22"/>
                <w:lang w:val="ro-RO"/>
              </w:rPr>
              <w:t>de două ori pe zi</w:t>
            </w:r>
          </w:p>
        </w:tc>
        <w:tc>
          <w:tcPr>
            <w:tcW w:w="1915" w:type="dxa"/>
          </w:tcPr>
          <w:p w14:paraId="17D3A3DA" w14:textId="77777777" w:rsidR="0052643D" w:rsidRPr="008D5BD7" w:rsidRDefault="0052643D" w:rsidP="003A2CC5">
            <w:pPr>
              <w:pStyle w:val="BMSTableText"/>
              <w:widowControl w:val="0"/>
              <w:rPr>
                <w:color w:val="000000" w:themeColor="text1"/>
                <w:szCs w:val="22"/>
                <w:lang w:val="ro-RO"/>
              </w:rPr>
            </w:pPr>
            <w:r w:rsidRPr="008D5BD7">
              <w:rPr>
                <w:color w:val="000000" w:themeColor="text1"/>
                <w:szCs w:val="22"/>
                <w:lang w:val="ro-RO"/>
              </w:rPr>
              <w:t>171 [91, 321]</w:t>
            </w:r>
          </w:p>
        </w:tc>
        <w:tc>
          <w:tcPr>
            <w:tcW w:w="1915" w:type="dxa"/>
          </w:tcPr>
          <w:p w14:paraId="2D419F57" w14:textId="77777777" w:rsidR="0052643D" w:rsidRPr="008D5BD7" w:rsidRDefault="0052643D" w:rsidP="003A2CC5">
            <w:pPr>
              <w:pStyle w:val="BMSTableText"/>
              <w:widowControl w:val="0"/>
              <w:rPr>
                <w:color w:val="000000" w:themeColor="text1"/>
                <w:szCs w:val="22"/>
                <w:lang w:val="ro-RO"/>
              </w:rPr>
            </w:pPr>
            <w:r w:rsidRPr="008D5BD7">
              <w:rPr>
                <w:color w:val="000000" w:themeColor="text1"/>
                <w:szCs w:val="22"/>
                <w:lang w:val="ro-RO"/>
              </w:rPr>
              <w:t>103 [41, 230]</w:t>
            </w:r>
          </w:p>
        </w:tc>
        <w:tc>
          <w:tcPr>
            <w:tcW w:w="1915" w:type="dxa"/>
          </w:tcPr>
          <w:p w14:paraId="498A8879" w14:textId="77777777" w:rsidR="0052643D" w:rsidRPr="008D5BD7" w:rsidRDefault="000E7787" w:rsidP="003A2CC5">
            <w:pPr>
              <w:pStyle w:val="BMSTableText"/>
              <w:widowControl w:val="0"/>
              <w:rPr>
                <w:color w:val="000000" w:themeColor="text1"/>
                <w:szCs w:val="22"/>
                <w:lang w:val="ro-RO"/>
              </w:rPr>
            </w:pPr>
            <w:r w:rsidRPr="008D5BD7">
              <w:rPr>
                <w:color w:val="000000" w:themeColor="text1"/>
                <w:szCs w:val="22"/>
                <w:lang w:val="ro-RO"/>
              </w:rPr>
              <w:t>2,6 [1,4, 4,</w:t>
            </w:r>
            <w:r w:rsidR="0052643D" w:rsidRPr="008D5BD7">
              <w:rPr>
                <w:color w:val="000000" w:themeColor="text1"/>
                <w:szCs w:val="22"/>
                <w:lang w:val="ro-RO"/>
              </w:rPr>
              <w:t>8]</w:t>
            </w:r>
          </w:p>
        </w:tc>
        <w:tc>
          <w:tcPr>
            <w:tcW w:w="1916" w:type="dxa"/>
          </w:tcPr>
          <w:p w14:paraId="62A268D1" w14:textId="77777777" w:rsidR="0052643D" w:rsidRPr="008D5BD7" w:rsidRDefault="000E7787" w:rsidP="003A2CC5">
            <w:pPr>
              <w:pStyle w:val="BMSTableText"/>
              <w:widowControl w:val="0"/>
              <w:rPr>
                <w:color w:val="000000" w:themeColor="text1"/>
                <w:szCs w:val="22"/>
                <w:lang w:val="ro-RO"/>
              </w:rPr>
            </w:pPr>
            <w:r w:rsidRPr="008D5BD7">
              <w:rPr>
                <w:color w:val="000000" w:themeColor="text1"/>
                <w:szCs w:val="22"/>
                <w:lang w:val="ro-RO"/>
              </w:rPr>
              <w:t>1,5 [0,61, 3,</w:t>
            </w:r>
            <w:r w:rsidR="0052643D" w:rsidRPr="008D5BD7">
              <w:rPr>
                <w:color w:val="000000" w:themeColor="text1"/>
                <w:szCs w:val="22"/>
                <w:lang w:val="ro-RO"/>
              </w:rPr>
              <w:t>4]</w:t>
            </w:r>
          </w:p>
        </w:tc>
      </w:tr>
      <w:tr w:rsidR="0034099F" w:rsidRPr="004215BF" w14:paraId="4F6D8C2B" w14:textId="77777777">
        <w:tc>
          <w:tcPr>
            <w:tcW w:w="9576" w:type="dxa"/>
            <w:gridSpan w:val="5"/>
          </w:tcPr>
          <w:p w14:paraId="78A43AB8" w14:textId="77777777" w:rsidR="0034099F" w:rsidRPr="008D5BD7" w:rsidRDefault="0034099F" w:rsidP="003A2CC5">
            <w:pPr>
              <w:pStyle w:val="BMSTableText"/>
              <w:widowControl w:val="0"/>
              <w:jc w:val="left"/>
              <w:rPr>
                <w:color w:val="000000" w:themeColor="text1"/>
                <w:szCs w:val="22"/>
                <w:lang w:val="ro-RO"/>
              </w:rPr>
            </w:pPr>
            <w:r w:rsidRPr="008D5BD7">
              <w:rPr>
                <w:i/>
                <w:iCs/>
                <w:color w:val="000000" w:themeColor="text1"/>
                <w:lang w:val="ro-RO"/>
              </w:rPr>
              <w:t>Tratamentul TVP, tratamentul EP şi prevenirea TVP şi a EP recurente (tETV)</w:t>
            </w:r>
          </w:p>
        </w:tc>
      </w:tr>
      <w:tr w:rsidR="0034099F" w:rsidRPr="004215BF" w14:paraId="7FCD6E56" w14:textId="77777777">
        <w:tc>
          <w:tcPr>
            <w:tcW w:w="1915" w:type="dxa"/>
          </w:tcPr>
          <w:p w14:paraId="38A73A0B" w14:textId="77777777" w:rsidR="0034099F" w:rsidRPr="008D5BD7" w:rsidRDefault="0034099F" w:rsidP="003A2CC5">
            <w:pPr>
              <w:pStyle w:val="BMSTableText"/>
              <w:widowControl w:val="0"/>
              <w:jc w:val="left"/>
              <w:rPr>
                <w:color w:val="000000" w:themeColor="text1"/>
                <w:szCs w:val="22"/>
                <w:lang w:val="ro-RO"/>
              </w:rPr>
            </w:pPr>
            <w:r w:rsidRPr="008D5BD7">
              <w:rPr>
                <w:color w:val="000000" w:themeColor="text1"/>
                <w:szCs w:val="22"/>
                <w:lang w:val="ro-RO"/>
              </w:rPr>
              <w:t>2,5</w:t>
            </w:r>
            <w:r w:rsidR="00D60567" w:rsidRPr="008D5BD7">
              <w:rPr>
                <w:color w:val="000000" w:themeColor="text1"/>
                <w:szCs w:val="22"/>
                <w:lang w:val="ro-RO"/>
              </w:rPr>
              <w:t> </w:t>
            </w:r>
            <w:r w:rsidRPr="008D5BD7">
              <w:rPr>
                <w:color w:val="000000" w:themeColor="text1"/>
                <w:szCs w:val="22"/>
                <w:lang w:val="ro-RO"/>
              </w:rPr>
              <w:t>mg de două ori pe zi</w:t>
            </w:r>
          </w:p>
        </w:tc>
        <w:tc>
          <w:tcPr>
            <w:tcW w:w="1915" w:type="dxa"/>
          </w:tcPr>
          <w:p w14:paraId="026A8B78" w14:textId="77777777" w:rsidR="0034099F" w:rsidRPr="008D5BD7" w:rsidRDefault="0034099F" w:rsidP="003A2CC5">
            <w:pPr>
              <w:pStyle w:val="BMSTableText"/>
              <w:widowControl w:val="0"/>
              <w:rPr>
                <w:color w:val="000000" w:themeColor="text1"/>
                <w:szCs w:val="22"/>
                <w:lang w:val="ro-RO"/>
              </w:rPr>
            </w:pPr>
            <w:bookmarkStart w:id="2" w:name="_DV_C10"/>
            <w:r w:rsidRPr="008D5BD7">
              <w:rPr>
                <w:rStyle w:val="DeltaViewInsertion"/>
                <w:color w:val="000000" w:themeColor="text1"/>
                <w:szCs w:val="22"/>
                <w:u w:val="none"/>
                <w:lang w:val="ro-RO"/>
              </w:rPr>
              <w:t>67 [30, 153]</w:t>
            </w:r>
            <w:bookmarkEnd w:id="2"/>
          </w:p>
        </w:tc>
        <w:tc>
          <w:tcPr>
            <w:tcW w:w="1915" w:type="dxa"/>
          </w:tcPr>
          <w:p w14:paraId="4C753B68" w14:textId="77777777" w:rsidR="0034099F" w:rsidRPr="008D5BD7" w:rsidRDefault="0034099F" w:rsidP="003A2CC5">
            <w:pPr>
              <w:pStyle w:val="BMSTableText"/>
              <w:widowControl w:val="0"/>
              <w:rPr>
                <w:color w:val="000000" w:themeColor="text1"/>
                <w:szCs w:val="22"/>
                <w:lang w:val="ro-RO"/>
              </w:rPr>
            </w:pPr>
            <w:bookmarkStart w:id="3" w:name="_DV_C11"/>
            <w:r w:rsidRPr="008D5BD7">
              <w:rPr>
                <w:rStyle w:val="DeltaViewInsertion"/>
                <w:color w:val="000000" w:themeColor="text1"/>
                <w:szCs w:val="22"/>
                <w:u w:val="none"/>
                <w:lang w:val="ro-RO"/>
              </w:rPr>
              <w:t>32 [11, 90]</w:t>
            </w:r>
            <w:bookmarkEnd w:id="3"/>
          </w:p>
        </w:tc>
        <w:tc>
          <w:tcPr>
            <w:tcW w:w="1915" w:type="dxa"/>
          </w:tcPr>
          <w:p w14:paraId="4874E331" w14:textId="77777777" w:rsidR="0034099F" w:rsidRPr="008D5BD7" w:rsidRDefault="0034099F" w:rsidP="003A2CC5">
            <w:pPr>
              <w:pStyle w:val="BMSTableText"/>
              <w:widowControl w:val="0"/>
              <w:rPr>
                <w:color w:val="000000" w:themeColor="text1"/>
                <w:szCs w:val="22"/>
                <w:lang w:val="ro-RO"/>
              </w:rPr>
            </w:pPr>
            <w:bookmarkStart w:id="4" w:name="_DV_C12"/>
            <w:r w:rsidRPr="008D5BD7">
              <w:rPr>
                <w:rStyle w:val="DeltaViewInsertion"/>
                <w:color w:val="000000" w:themeColor="text1"/>
                <w:szCs w:val="22"/>
                <w:u w:val="none"/>
                <w:lang w:val="ro-RO"/>
              </w:rPr>
              <w:t>1,0 [0,46, 2,5]</w:t>
            </w:r>
            <w:bookmarkEnd w:id="4"/>
          </w:p>
        </w:tc>
        <w:tc>
          <w:tcPr>
            <w:tcW w:w="1916" w:type="dxa"/>
          </w:tcPr>
          <w:p w14:paraId="473CBA8C" w14:textId="77777777" w:rsidR="0034099F" w:rsidRPr="008D5BD7" w:rsidRDefault="0034099F" w:rsidP="003A2CC5">
            <w:pPr>
              <w:pStyle w:val="BMSTableText"/>
              <w:widowControl w:val="0"/>
              <w:rPr>
                <w:color w:val="000000" w:themeColor="text1"/>
                <w:szCs w:val="22"/>
                <w:lang w:val="ro-RO"/>
              </w:rPr>
            </w:pPr>
            <w:bookmarkStart w:id="5" w:name="_DV_C13"/>
            <w:r w:rsidRPr="008D5BD7">
              <w:rPr>
                <w:rStyle w:val="DeltaViewInsertion"/>
                <w:color w:val="000000" w:themeColor="text1"/>
                <w:szCs w:val="22"/>
                <w:u w:val="none"/>
                <w:lang w:val="ro-RO"/>
              </w:rPr>
              <w:t>0,49 [0,17, 1,4]</w:t>
            </w:r>
            <w:bookmarkEnd w:id="5"/>
          </w:p>
        </w:tc>
      </w:tr>
      <w:tr w:rsidR="0034099F" w:rsidRPr="004215BF" w14:paraId="13970F7C" w14:textId="77777777">
        <w:tc>
          <w:tcPr>
            <w:tcW w:w="1915" w:type="dxa"/>
          </w:tcPr>
          <w:p w14:paraId="070EE583" w14:textId="77777777" w:rsidR="0034099F" w:rsidRPr="008D5BD7" w:rsidRDefault="0034099F" w:rsidP="003A2CC5">
            <w:pPr>
              <w:pStyle w:val="BMSTableText"/>
              <w:keepNext/>
              <w:keepLines/>
              <w:jc w:val="left"/>
              <w:rPr>
                <w:color w:val="000000" w:themeColor="text1"/>
                <w:szCs w:val="22"/>
                <w:lang w:val="ro-RO"/>
              </w:rPr>
            </w:pPr>
            <w:r w:rsidRPr="008D5BD7">
              <w:rPr>
                <w:color w:val="000000" w:themeColor="text1"/>
                <w:szCs w:val="22"/>
                <w:lang w:val="ro-RO"/>
              </w:rPr>
              <w:t>5</w:t>
            </w:r>
            <w:r w:rsidR="00D60567" w:rsidRPr="008D5BD7">
              <w:rPr>
                <w:color w:val="000000" w:themeColor="text1"/>
                <w:szCs w:val="22"/>
                <w:lang w:val="ro-RO"/>
              </w:rPr>
              <w:t> </w:t>
            </w:r>
            <w:r w:rsidRPr="008D5BD7">
              <w:rPr>
                <w:color w:val="000000" w:themeColor="text1"/>
                <w:szCs w:val="22"/>
                <w:lang w:val="ro-RO"/>
              </w:rPr>
              <w:t>mg de două ori pe zi</w:t>
            </w:r>
          </w:p>
        </w:tc>
        <w:tc>
          <w:tcPr>
            <w:tcW w:w="1915" w:type="dxa"/>
          </w:tcPr>
          <w:p w14:paraId="61878743" w14:textId="77777777" w:rsidR="0034099F" w:rsidRPr="008D5BD7" w:rsidRDefault="0034099F" w:rsidP="003A2CC5">
            <w:pPr>
              <w:pStyle w:val="BMSTableText"/>
              <w:keepNext/>
              <w:keepLines/>
              <w:rPr>
                <w:color w:val="000000" w:themeColor="text1"/>
                <w:szCs w:val="22"/>
                <w:lang w:val="ro-RO"/>
              </w:rPr>
            </w:pPr>
            <w:bookmarkStart w:id="6" w:name="_DV_C15"/>
            <w:r w:rsidRPr="008D5BD7">
              <w:rPr>
                <w:rStyle w:val="DeltaViewInsertion"/>
                <w:color w:val="000000" w:themeColor="text1"/>
                <w:szCs w:val="22"/>
                <w:u w:val="none"/>
                <w:lang w:val="ro-RO"/>
              </w:rPr>
              <w:t>132 [59, 302]</w:t>
            </w:r>
            <w:bookmarkEnd w:id="6"/>
          </w:p>
        </w:tc>
        <w:tc>
          <w:tcPr>
            <w:tcW w:w="1915" w:type="dxa"/>
          </w:tcPr>
          <w:p w14:paraId="275D09C8" w14:textId="77777777" w:rsidR="0034099F" w:rsidRPr="008D5BD7" w:rsidRDefault="0034099F" w:rsidP="003A2CC5">
            <w:pPr>
              <w:pStyle w:val="BMSTableText"/>
              <w:keepNext/>
              <w:keepLines/>
              <w:rPr>
                <w:color w:val="000000" w:themeColor="text1"/>
                <w:szCs w:val="22"/>
                <w:lang w:val="ro-RO"/>
              </w:rPr>
            </w:pPr>
            <w:bookmarkStart w:id="7" w:name="_DV_C16"/>
            <w:r w:rsidRPr="008D5BD7">
              <w:rPr>
                <w:rStyle w:val="DeltaViewInsertion"/>
                <w:color w:val="000000" w:themeColor="text1"/>
                <w:szCs w:val="22"/>
                <w:u w:val="none"/>
                <w:lang w:val="ro-RO"/>
              </w:rPr>
              <w:t>63 [22, 177]</w:t>
            </w:r>
            <w:bookmarkEnd w:id="7"/>
          </w:p>
        </w:tc>
        <w:tc>
          <w:tcPr>
            <w:tcW w:w="1915" w:type="dxa"/>
          </w:tcPr>
          <w:p w14:paraId="374CFB79" w14:textId="77777777" w:rsidR="0034099F" w:rsidRPr="008D5BD7" w:rsidRDefault="0034099F" w:rsidP="003A2CC5">
            <w:pPr>
              <w:pStyle w:val="BMSTableText"/>
              <w:keepNext/>
              <w:keepLines/>
              <w:rPr>
                <w:color w:val="000000" w:themeColor="text1"/>
                <w:szCs w:val="22"/>
                <w:lang w:val="ro-RO"/>
              </w:rPr>
            </w:pPr>
            <w:bookmarkStart w:id="8" w:name="_DV_C17"/>
            <w:r w:rsidRPr="008D5BD7">
              <w:rPr>
                <w:rStyle w:val="DeltaViewInsertion"/>
                <w:color w:val="000000" w:themeColor="text1"/>
                <w:szCs w:val="22"/>
                <w:u w:val="none"/>
                <w:lang w:val="ro-RO"/>
              </w:rPr>
              <w:t>2,1 [0,91, 5,2]</w:t>
            </w:r>
            <w:bookmarkEnd w:id="8"/>
          </w:p>
        </w:tc>
        <w:tc>
          <w:tcPr>
            <w:tcW w:w="1916" w:type="dxa"/>
          </w:tcPr>
          <w:p w14:paraId="1F58252E" w14:textId="77777777" w:rsidR="0034099F" w:rsidRPr="008D5BD7" w:rsidRDefault="0034099F" w:rsidP="003A2CC5">
            <w:pPr>
              <w:pStyle w:val="BMSTableText"/>
              <w:keepNext/>
              <w:keepLines/>
              <w:rPr>
                <w:color w:val="000000" w:themeColor="text1"/>
                <w:szCs w:val="22"/>
                <w:lang w:val="ro-RO"/>
              </w:rPr>
            </w:pPr>
            <w:bookmarkStart w:id="9" w:name="_DV_C18"/>
            <w:r w:rsidRPr="008D5BD7">
              <w:rPr>
                <w:rStyle w:val="DeltaViewInsertion"/>
                <w:color w:val="000000" w:themeColor="text1"/>
                <w:szCs w:val="22"/>
                <w:u w:val="none"/>
                <w:lang w:val="ro-RO"/>
              </w:rPr>
              <w:t>1,0 [0,33, 2,9]</w:t>
            </w:r>
            <w:bookmarkEnd w:id="9"/>
          </w:p>
        </w:tc>
      </w:tr>
      <w:tr w:rsidR="00E9030C" w:rsidRPr="004215BF" w14:paraId="35C8FAE9" w14:textId="77777777">
        <w:tc>
          <w:tcPr>
            <w:tcW w:w="1915" w:type="dxa"/>
          </w:tcPr>
          <w:p w14:paraId="2539BD3F" w14:textId="77777777" w:rsidR="00E9030C" w:rsidRPr="008D5BD7" w:rsidRDefault="00E9030C" w:rsidP="003A2CC5">
            <w:pPr>
              <w:pStyle w:val="BMSTableText"/>
              <w:widowControl w:val="0"/>
              <w:jc w:val="left"/>
              <w:rPr>
                <w:color w:val="000000" w:themeColor="text1"/>
                <w:szCs w:val="22"/>
                <w:lang w:val="ro-RO"/>
              </w:rPr>
            </w:pPr>
            <w:r w:rsidRPr="008D5BD7">
              <w:rPr>
                <w:color w:val="000000" w:themeColor="text1"/>
                <w:szCs w:val="22"/>
                <w:lang w:val="ro-RO"/>
              </w:rPr>
              <w:t>10</w:t>
            </w:r>
            <w:r w:rsidR="00D60567" w:rsidRPr="008D5BD7">
              <w:rPr>
                <w:color w:val="000000" w:themeColor="text1"/>
                <w:szCs w:val="22"/>
                <w:lang w:val="ro-RO"/>
              </w:rPr>
              <w:t> </w:t>
            </w:r>
            <w:r w:rsidRPr="008D5BD7">
              <w:rPr>
                <w:color w:val="000000" w:themeColor="text1"/>
                <w:szCs w:val="22"/>
                <w:lang w:val="ro-RO"/>
              </w:rPr>
              <w:t>mg de două ori pe zi</w:t>
            </w:r>
          </w:p>
        </w:tc>
        <w:tc>
          <w:tcPr>
            <w:tcW w:w="1915" w:type="dxa"/>
          </w:tcPr>
          <w:p w14:paraId="331DF261" w14:textId="77777777" w:rsidR="00E9030C" w:rsidRPr="008D5BD7" w:rsidRDefault="00E9030C" w:rsidP="003A2CC5">
            <w:pPr>
              <w:pStyle w:val="BMSTableText"/>
              <w:widowControl w:val="0"/>
              <w:rPr>
                <w:rStyle w:val="DeltaViewInsertion"/>
                <w:color w:val="000000" w:themeColor="text1"/>
                <w:szCs w:val="22"/>
                <w:u w:val="none"/>
                <w:lang w:val="ro-RO"/>
              </w:rPr>
            </w:pPr>
            <w:bookmarkStart w:id="10" w:name="_DV_C20"/>
            <w:r w:rsidRPr="008D5BD7">
              <w:rPr>
                <w:rStyle w:val="DeltaViewInsertion"/>
                <w:color w:val="000000" w:themeColor="text1"/>
                <w:szCs w:val="22"/>
                <w:u w:val="none"/>
                <w:lang w:val="ro-RO"/>
              </w:rPr>
              <w:t>251 [111, 572]</w:t>
            </w:r>
            <w:bookmarkEnd w:id="10"/>
          </w:p>
        </w:tc>
        <w:tc>
          <w:tcPr>
            <w:tcW w:w="1915" w:type="dxa"/>
          </w:tcPr>
          <w:p w14:paraId="1EE83A93" w14:textId="77777777" w:rsidR="00E9030C" w:rsidRPr="008D5BD7" w:rsidRDefault="00E9030C" w:rsidP="003A2CC5">
            <w:pPr>
              <w:pStyle w:val="BMSTableText"/>
              <w:widowControl w:val="0"/>
              <w:rPr>
                <w:rStyle w:val="DeltaViewInsertion"/>
                <w:color w:val="000000" w:themeColor="text1"/>
                <w:szCs w:val="22"/>
                <w:u w:val="none"/>
                <w:lang w:val="ro-RO"/>
              </w:rPr>
            </w:pPr>
            <w:bookmarkStart w:id="11" w:name="_DV_C21"/>
            <w:r w:rsidRPr="008D5BD7">
              <w:rPr>
                <w:rStyle w:val="DeltaViewInsertion"/>
                <w:color w:val="000000" w:themeColor="text1"/>
                <w:szCs w:val="22"/>
                <w:u w:val="none"/>
                <w:lang w:val="ro-RO"/>
              </w:rPr>
              <w:t>120 [41, 335]</w:t>
            </w:r>
            <w:bookmarkEnd w:id="11"/>
          </w:p>
        </w:tc>
        <w:tc>
          <w:tcPr>
            <w:tcW w:w="1915" w:type="dxa"/>
          </w:tcPr>
          <w:p w14:paraId="4E1BC9E1" w14:textId="77777777" w:rsidR="00E9030C" w:rsidRPr="008D5BD7" w:rsidRDefault="00E9030C" w:rsidP="003A2CC5">
            <w:pPr>
              <w:pStyle w:val="BMSTableText"/>
              <w:widowControl w:val="0"/>
              <w:rPr>
                <w:rStyle w:val="DeltaViewInsertion"/>
                <w:color w:val="000000" w:themeColor="text1"/>
                <w:szCs w:val="22"/>
                <w:u w:val="none"/>
                <w:lang w:val="ro-RO"/>
              </w:rPr>
            </w:pPr>
            <w:bookmarkStart w:id="12" w:name="_DV_C22"/>
            <w:r w:rsidRPr="008D5BD7">
              <w:rPr>
                <w:rStyle w:val="DeltaViewInsertion"/>
                <w:color w:val="000000" w:themeColor="text1"/>
                <w:szCs w:val="22"/>
                <w:u w:val="none"/>
                <w:lang w:val="ro-RO"/>
              </w:rPr>
              <w:t>4,2 [1,8, 10,8]</w:t>
            </w:r>
            <w:bookmarkEnd w:id="12"/>
          </w:p>
        </w:tc>
        <w:tc>
          <w:tcPr>
            <w:tcW w:w="1916" w:type="dxa"/>
          </w:tcPr>
          <w:p w14:paraId="1B1CAA96" w14:textId="77777777" w:rsidR="00E9030C" w:rsidRPr="008D5BD7" w:rsidRDefault="00E9030C" w:rsidP="003A2CC5">
            <w:pPr>
              <w:pStyle w:val="BMSTableText"/>
              <w:widowControl w:val="0"/>
              <w:rPr>
                <w:rStyle w:val="DeltaViewInsertion"/>
                <w:color w:val="000000" w:themeColor="text1"/>
                <w:szCs w:val="22"/>
                <w:u w:val="none"/>
                <w:lang w:val="ro-RO"/>
              </w:rPr>
            </w:pPr>
            <w:bookmarkStart w:id="13" w:name="_DV_C23"/>
            <w:r w:rsidRPr="008D5BD7">
              <w:rPr>
                <w:rStyle w:val="DeltaViewInsertion"/>
                <w:color w:val="000000" w:themeColor="text1"/>
                <w:szCs w:val="22"/>
                <w:u w:val="none"/>
                <w:lang w:val="ro-RO"/>
              </w:rPr>
              <w:t>1,9 [0,64, 5,8]</w:t>
            </w:r>
            <w:bookmarkEnd w:id="13"/>
          </w:p>
        </w:tc>
      </w:tr>
    </w:tbl>
    <w:p w14:paraId="7A4E7BE1" w14:textId="77777777" w:rsidR="0052643D" w:rsidRPr="004215BF" w:rsidRDefault="004D2715" w:rsidP="00DD3358">
      <w:pPr>
        <w:pStyle w:val="EMEABodyText"/>
        <w:rPr>
          <w:color w:val="000000" w:themeColor="text1"/>
          <w:sz w:val="20"/>
          <w:lang w:val="ro-RO"/>
        </w:rPr>
      </w:pPr>
      <w:r w:rsidRPr="004215BF">
        <w:rPr>
          <w:color w:val="000000" w:themeColor="text1"/>
          <w:sz w:val="20"/>
          <w:lang w:val="ro-RO"/>
        </w:rPr>
        <w:t xml:space="preserve">* Doza </w:t>
      </w:r>
      <w:r w:rsidR="00FE04A7" w:rsidRPr="004215BF">
        <w:rPr>
          <w:color w:val="000000" w:themeColor="text1"/>
          <w:sz w:val="20"/>
          <w:lang w:val="ro-RO"/>
        </w:rPr>
        <w:t>ajustată în funcţie de 2 din 3 </w:t>
      </w:r>
      <w:r w:rsidRPr="004215BF">
        <w:rPr>
          <w:color w:val="000000" w:themeColor="text1"/>
          <w:sz w:val="20"/>
          <w:lang w:val="ro-RO"/>
        </w:rPr>
        <w:t xml:space="preserve">criterii de reducere a dozei </w:t>
      </w:r>
      <w:r w:rsidR="003771CE" w:rsidRPr="004215BF">
        <w:rPr>
          <w:color w:val="000000" w:themeColor="text1"/>
          <w:sz w:val="20"/>
          <w:lang w:val="ro-RO"/>
        </w:rPr>
        <w:t>la populaţia di</w:t>
      </w:r>
      <w:r w:rsidRPr="004215BF">
        <w:rPr>
          <w:color w:val="000000" w:themeColor="text1"/>
          <w:sz w:val="20"/>
          <w:lang w:val="ro-RO"/>
        </w:rPr>
        <w:t>n studiul ARISTOTLE.</w:t>
      </w:r>
    </w:p>
    <w:p w14:paraId="2FF372A1" w14:textId="77777777" w:rsidR="00CC2E4F" w:rsidRPr="008D5BD7" w:rsidRDefault="00CC2E4F" w:rsidP="00DD3358">
      <w:pPr>
        <w:pStyle w:val="EMEABodyText"/>
        <w:rPr>
          <w:color w:val="000000" w:themeColor="text1"/>
          <w:lang w:val="ro-RO"/>
        </w:rPr>
      </w:pPr>
      <w:bookmarkStart w:id="14" w:name="Tablex_PredictedApixabanSteady"/>
      <w:bookmarkEnd w:id="14"/>
    </w:p>
    <w:p w14:paraId="29816920" w14:textId="77777777" w:rsidR="00172008" w:rsidRPr="008D5BD7" w:rsidRDefault="00172008" w:rsidP="00B1301B">
      <w:pPr>
        <w:pStyle w:val="EMEABodyText"/>
        <w:rPr>
          <w:color w:val="000000" w:themeColor="text1"/>
          <w:lang w:val="ro-RO"/>
        </w:rPr>
      </w:pPr>
      <w:r w:rsidRPr="008D5BD7">
        <w:rPr>
          <w:color w:val="000000" w:themeColor="text1"/>
          <w:lang w:val="ro-RO"/>
        </w:rPr>
        <w:t xml:space="preserve">Chiar dacă tratamentul cu apixaban nu impune monitorizarea de rutină a expunerii, </w:t>
      </w:r>
      <w:r w:rsidR="00E45887" w:rsidRPr="008D5BD7">
        <w:rPr>
          <w:color w:val="000000" w:themeColor="text1"/>
          <w:lang w:val="ro-RO"/>
        </w:rPr>
        <w:t xml:space="preserve">un test </w:t>
      </w:r>
      <w:r w:rsidR="00D706A6" w:rsidRPr="008D5BD7">
        <w:rPr>
          <w:color w:val="000000" w:themeColor="text1"/>
          <w:lang w:val="ro-RO"/>
        </w:rPr>
        <w:t xml:space="preserve">calibrat </w:t>
      </w:r>
      <w:r w:rsidR="00E45887" w:rsidRPr="008D5BD7">
        <w:rPr>
          <w:color w:val="000000" w:themeColor="text1"/>
          <w:lang w:val="ro-RO"/>
        </w:rPr>
        <w:t>cantitativ</w:t>
      </w:r>
      <w:r w:rsidRPr="008D5BD7">
        <w:rPr>
          <w:color w:val="000000" w:themeColor="text1"/>
          <w:lang w:val="ro-RO"/>
        </w:rPr>
        <w:t xml:space="preserve"> pentru </w:t>
      </w:r>
      <w:r w:rsidR="003C4E15" w:rsidRPr="008D5BD7">
        <w:rPr>
          <w:color w:val="000000" w:themeColor="text1"/>
          <w:lang w:val="ro-RO"/>
        </w:rPr>
        <w:t xml:space="preserve">evaluarea activităţii </w:t>
      </w:r>
      <w:r w:rsidR="00494CD7" w:rsidRPr="008D5BD7">
        <w:rPr>
          <w:color w:val="000000" w:themeColor="text1"/>
          <w:lang w:val="ro-RO"/>
        </w:rPr>
        <w:t>anti-</w:t>
      </w:r>
      <w:r w:rsidR="002F1619" w:rsidRPr="008D5BD7">
        <w:rPr>
          <w:color w:val="000000" w:themeColor="text1"/>
          <w:lang w:val="ro-RO"/>
        </w:rPr>
        <w:t xml:space="preserve">factor </w:t>
      </w:r>
      <w:r w:rsidR="00494CD7" w:rsidRPr="008D5BD7">
        <w:rPr>
          <w:color w:val="000000" w:themeColor="text1"/>
          <w:lang w:val="ro-RO"/>
        </w:rPr>
        <w:t>Xa</w:t>
      </w:r>
      <w:r w:rsidRPr="008D5BD7">
        <w:rPr>
          <w:color w:val="000000" w:themeColor="text1"/>
          <w:lang w:val="ro-RO"/>
        </w:rPr>
        <w:t xml:space="preserve"> poate fi util în cazuri excepţionale în care cunoaşterea expunerii la apixaban poate ajuta la luarea unei decizii clinice informate, de exemplu în cazuri de supradozaj şi intervenţii chirurgicale de urgenţă.</w:t>
      </w:r>
    </w:p>
    <w:p w14:paraId="64AAB3E9" w14:textId="77777777" w:rsidR="004E1498" w:rsidRPr="008D5BD7" w:rsidRDefault="004E1498" w:rsidP="00B1301B">
      <w:pPr>
        <w:pStyle w:val="EMEABodyText"/>
        <w:rPr>
          <w:color w:val="000000" w:themeColor="text1"/>
          <w:lang w:val="ro-RO"/>
        </w:rPr>
      </w:pPr>
    </w:p>
    <w:p w14:paraId="03C4CFD5" w14:textId="77777777" w:rsidR="004E1498" w:rsidRPr="008D5BD7" w:rsidRDefault="004E1498" w:rsidP="00B1301B">
      <w:pPr>
        <w:pStyle w:val="EMEABodyText"/>
        <w:rPr>
          <w:color w:val="000000" w:themeColor="text1"/>
          <w:u w:val="single"/>
          <w:lang w:val="ro-RO"/>
        </w:rPr>
      </w:pPr>
      <w:r w:rsidRPr="008D5BD7">
        <w:rPr>
          <w:color w:val="000000" w:themeColor="text1"/>
          <w:u w:val="single"/>
          <w:lang w:val="ro-RO"/>
        </w:rPr>
        <w:t>Copii și adolescenți</w:t>
      </w:r>
    </w:p>
    <w:p w14:paraId="3065DE38" w14:textId="77777777" w:rsidR="004E1498" w:rsidRPr="008D5BD7" w:rsidRDefault="004E1498" w:rsidP="00B1301B">
      <w:pPr>
        <w:pStyle w:val="EMEABodyText"/>
        <w:rPr>
          <w:color w:val="000000" w:themeColor="text1"/>
          <w:lang w:val="ro-RO"/>
        </w:rPr>
      </w:pPr>
    </w:p>
    <w:p w14:paraId="4F0ADAE4" w14:textId="77777777" w:rsidR="004E1498" w:rsidRPr="008D5BD7" w:rsidRDefault="004E1498" w:rsidP="00B1301B">
      <w:pPr>
        <w:pStyle w:val="EMEABodyText"/>
        <w:rPr>
          <w:color w:val="000000" w:themeColor="text1"/>
          <w:lang w:val="ro-RO"/>
        </w:rPr>
      </w:pPr>
      <w:r w:rsidRPr="008D5BD7">
        <w:rPr>
          <w:color w:val="000000" w:themeColor="text1"/>
          <w:lang w:val="ro-RO"/>
        </w:rPr>
        <w:t>Studiile cu apixaban la copii și adolescenți au utilizat testul STA® Liquid Anti-Xa Apixaban.</w:t>
      </w:r>
      <w:r w:rsidR="00AB00C8" w:rsidRPr="008D5BD7">
        <w:rPr>
          <w:color w:val="000000" w:themeColor="text1"/>
          <w:lang w:val="ro-RO"/>
        </w:rPr>
        <w:t xml:space="preserve"> Rezultatele acestor studii indică faptul că relația liniară dintre concentrația de apixaban și activitatea anti-Factor Xa (AXA) este în concordanță cu relația documentată anterior la adulți. Acest lucru vine în sprijinul mecanismului de acțiune documentat al apixabanului ca inhibitor selectiv al FXa.</w:t>
      </w:r>
    </w:p>
    <w:p w14:paraId="6E7C40C8" w14:textId="77777777" w:rsidR="007367E9" w:rsidRPr="008D5BD7" w:rsidRDefault="007367E9" w:rsidP="00B1301B">
      <w:pPr>
        <w:pStyle w:val="EMEABodyText"/>
        <w:rPr>
          <w:color w:val="000000" w:themeColor="text1"/>
          <w:lang w:val="ro-RO"/>
        </w:rPr>
      </w:pPr>
    </w:p>
    <w:p w14:paraId="2FCE1E56" w14:textId="77777777" w:rsidR="00024225" w:rsidRPr="008D5BD7" w:rsidRDefault="00024225" w:rsidP="00024225">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9 până la ≥ 35 kg în studiul CV185155, media geometrică (%CV) AXA min şi AXA max a variat între 27,1 (22,2) ng/ml şi 71,9 (17,3)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30,3 (22) ng/ml şi 80,8 (16,8)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2,5 mg de două ori pe zi.</w:t>
      </w:r>
    </w:p>
    <w:p w14:paraId="116E8F74" w14:textId="77777777" w:rsidR="00024225" w:rsidRPr="008D5BD7" w:rsidRDefault="00024225" w:rsidP="00024225">
      <w:pPr>
        <w:spacing w:before="100" w:beforeAutospacing="1" w:after="100" w:afterAutospacing="1"/>
        <w:contextualSpacing/>
        <w:rPr>
          <w:color w:val="000000" w:themeColor="text1"/>
          <w:sz w:val="22"/>
          <w:szCs w:val="22"/>
        </w:rPr>
      </w:pPr>
    </w:p>
    <w:p w14:paraId="5982102F" w14:textId="77777777" w:rsidR="00024225" w:rsidRPr="008D5BD7" w:rsidRDefault="00024225" w:rsidP="00024225">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CV185362, media geometrică (%CV) AXA min şi AXA max a variat între 67,1 (30,2) ng/ml şi 213 (41,7)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 xml:space="preserve">maxss </w:t>
      </w:r>
      <w:r w:rsidRPr="008D5BD7">
        <w:rPr>
          <w:color w:val="000000" w:themeColor="text1"/>
          <w:sz w:val="22"/>
          <w:szCs w:val="22"/>
        </w:rPr>
        <w:t>de 71,3 (61,3) ng/ml şi 230 (39.5)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 mg de două ori pe zi.</w:t>
      </w:r>
    </w:p>
    <w:p w14:paraId="6DB3BA02" w14:textId="77777777" w:rsidR="00024225" w:rsidRPr="008D5BD7" w:rsidRDefault="00024225" w:rsidP="00024225">
      <w:pPr>
        <w:spacing w:before="100" w:beforeAutospacing="1" w:after="100" w:afterAutospacing="1"/>
        <w:contextualSpacing/>
        <w:rPr>
          <w:color w:val="000000" w:themeColor="text1"/>
          <w:sz w:val="22"/>
          <w:szCs w:val="22"/>
        </w:rPr>
      </w:pPr>
    </w:p>
    <w:p w14:paraId="22F3BDE3" w14:textId="77777777" w:rsidR="00024225" w:rsidRPr="008D5BD7" w:rsidRDefault="00024225" w:rsidP="00024225">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CV185325, media geometrică (%CV) AXA min şi AXA max a variat între 47,1 (57,2) ng/ml şi 146 (40,2)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50 (54,5) ng/ml şi 144 (36,9)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 mg de două ori pe zi.</w:t>
      </w:r>
    </w:p>
    <w:p w14:paraId="7BC87B50" w14:textId="77777777" w:rsidR="00024225" w:rsidRPr="008D5BD7" w:rsidRDefault="00024225" w:rsidP="00024225">
      <w:pPr>
        <w:rPr>
          <w:color w:val="000000" w:themeColor="text1"/>
          <w:sz w:val="22"/>
          <w:szCs w:val="24"/>
          <w:lang w:eastAsia="en-GB"/>
        </w:rPr>
      </w:pPr>
    </w:p>
    <w:p w14:paraId="552FA1B3" w14:textId="77777777" w:rsidR="00024225" w:rsidRPr="004215BF" w:rsidRDefault="00024225" w:rsidP="00024225">
      <w:pPr>
        <w:rPr>
          <w:color w:val="000000" w:themeColor="text1"/>
        </w:rPr>
      </w:pPr>
      <w:r w:rsidRPr="008D5BD7">
        <w:rPr>
          <w:color w:val="000000" w:themeColor="text1"/>
          <w:sz w:val="22"/>
          <w:szCs w:val="24"/>
          <w:lang w:eastAsia="en-GB"/>
        </w:rPr>
        <w:t>Expunerea prevăzută în starea de echilibru şi activitatea anti-Factor Xa pentru studiile la copii şi adolescenţi au sugerat că fluctuația de la maxim la minim la starea de echilibru a concentrațiilor apixaban și a nivelurilor AXA au fost de aproximativ 3 ori (min, max: 2,65-3,22) în populația generală.</w:t>
      </w:r>
    </w:p>
    <w:p w14:paraId="1F5B30C3" w14:textId="77777777" w:rsidR="00024225" w:rsidRPr="008D5BD7" w:rsidRDefault="00024225" w:rsidP="00706539">
      <w:pPr>
        <w:pStyle w:val="EMEABodyText"/>
        <w:keepNext/>
        <w:rPr>
          <w:color w:val="000000" w:themeColor="text1"/>
          <w:u w:val="single"/>
          <w:lang w:val="ro-RO"/>
        </w:rPr>
      </w:pPr>
    </w:p>
    <w:p w14:paraId="086A6F6D" w14:textId="77777777" w:rsidR="001900C7" w:rsidRPr="008D5BD7" w:rsidRDefault="001900C7" w:rsidP="00706539">
      <w:pPr>
        <w:pStyle w:val="EMEABodyText"/>
        <w:keepNext/>
        <w:rPr>
          <w:color w:val="000000" w:themeColor="text1"/>
          <w:u w:val="single"/>
          <w:lang w:val="ro-RO"/>
        </w:rPr>
      </w:pPr>
      <w:r w:rsidRPr="008D5BD7">
        <w:rPr>
          <w:color w:val="000000" w:themeColor="text1"/>
          <w:u w:val="single"/>
          <w:lang w:val="ro-RO"/>
        </w:rPr>
        <w:t>Eficacitate şi siguranţă clinică</w:t>
      </w:r>
    </w:p>
    <w:p w14:paraId="7641601E" w14:textId="77777777" w:rsidR="00E04017" w:rsidRPr="008D5BD7" w:rsidRDefault="00E04017" w:rsidP="00706539">
      <w:pPr>
        <w:pStyle w:val="EMEABodyText"/>
        <w:keepNext/>
        <w:rPr>
          <w:color w:val="000000" w:themeColor="text1"/>
          <w:lang w:val="ro-RO"/>
        </w:rPr>
      </w:pPr>
    </w:p>
    <w:p w14:paraId="45114F97" w14:textId="77777777" w:rsidR="00E04017" w:rsidRPr="008D5BD7" w:rsidRDefault="00E04017" w:rsidP="00706539">
      <w:pPr>
        <w:pStyle w:val="EMEABodyText"/>
        <w:keepNext/>
        <w:rPr>
          <w:i/>
          <w:color w:val="000000" w:themeColor="text1"/>
          <w:u w:val="single"/>
          <w:lang w:val="ro-RO"/>
        </w:rPr>
      </w:pPr>
      <w:r w:rsidRPr="008D5BD7">
        <w:rPr>
          <w:i/>
          <w:color w:val="000000" w:themeColor="text1"/>
          <w:u w:val="single"/>
          <w:lang w:val="ro-RO"/>
        </w:rPr>
        <w:t>Prevenirea ETV (p</w:t>
      </w:r>
      <w:r w:rsidR="008537D7" w:rsidRPr="008D5BD7">
        <w:rPr>
          <w:i/>
          <w:color w:val="000000" w:themeColor="text1"/>
          <w:u w:val="single"/>
          <w:lang w:val="ro-RO"/>
        </w:rPr>
        <w:t xml:space="preserve">ETV): intervenţia chirurgicală </w:t>
      </w:r>
      <w:r w:rsidRPr="008D5BD7">
        <w:rPr>
          <w:i/>
          <w:color w:val="000000" w:themeColor="text1"/>
          <w:u w:val="single"/>
          <w:lang w:val="ro-RO"/>
        </w:rPr>
        <w:t>de artroplastie a şoldului sau genunchiului</w:t>
      </w:r>
    </w:p>
    <w:p w14:paraId="442734E3" w14:textId="77777777" w:rsidR="00172008" w:rsidRPr="008D5BD7" w:rsidRDefault="004A43BC" w:rsidP="009164E4">
      <w:pPr>
        <w:pStyle w:val="EMEABodyText"/>
        <w:rPr>
          <w:color w:val="000000" w:themeColor="text1"/>
          <w:lang w:val="ro-RO"/>
        </w:rPr>
      </w:pPr>
      <w:r w:rsidRPr="008D5BD7">
        <w:rPr>
          <w:color w:val="000000" w:themeColor="text1"/>
          <w:lang w:val="ro-RO"/>
        </w:rPr>
        <w:t>Studiile</w:t>
      </w:r>
      <w:r w:rsidR="00172008" w:rsidRPr="008D5BD7">
        <w:rPr>
          <w:color w:val="000000" w:themeColor="text1"/>
          <w:lang w:val="ro-RO"/>
        </w:rPr>
        <w:t xml:space="preserve"> clinic</w:t>
      </w:r>
      <w:r w:rsidRPr="008D5BD7">
        <w:rPr>
          <w:color w:val="000000" w:themeColor="text1"/>
          <w:lang w:val="ro-RO"/>
        </w:rPr>
        <w:t>e</w:t>
      </w:r>
      <w:r w:rsidR="00172008" w:rsidRPr="008D5BD7">
        <w:rPr>
          <w:color w:val="000000" w:themeColor="text1"/>
          <w:lang w:val="ro-RO"/>
        </w:rPr>
        <w:t xml:space="preserve"> </w:t>
      </w:r>
      <w:r w:rsidRPr="008D5BD7">
        <w:rPr>
          <w:color w:val="000000" w:themeColor="text1"/>
          <w:lang w:val="ro-RO"/>
        </w:rPr>
        <w:t>cu</w:t>
      </w:r>
      <w:r w:rsidR="00172008" w:rsidRPr="008D5BD7">
        <w:rPr>
          <w:color w:val="000000" w:themeColor="text1"/>
          <w:lang w:val="ro-RO"/>
        </w:rPr>
        <w:t xml:space="preserve"> apixaban a</w:t>
      </w:r>
      <w:r w:rsidRPr="008D5BD7">
        <w:rPr>
          <w:color w:val="000000" w:themeColor="text1"/>
          <w:lang w:val="ro-RO"/>
        </w:rPr>
        <w:t>u</w:t>
      </w:r>
      <w:r w:rsidR="00172008" w:rsidRPr="008D5BD7">
        <w:rPr>
          <w:color w:val="000000" w:themeColor="text1"/>
          <w:lang w:val="ro-RO"/>
        </w:rPr>
        <w:t xml:space="preserve"> fost proiectat</w:t>
      </w:r>
      <w:r w:rsidRPr="008D5BD7">
        <w:rPr>
          <w:color w:val="000000" w:themeColor="text1"/>
          <w:lang w:val="ro-RO"/>
        </w:rPr>
        <w:t>e</w:t>
      </w:r>
      <w:r w:rsidR="00172008" w:rsidRPr="008D5BD7">
        <w:rPr>
          <w:color w:val="000000" w:themeColor="text1"/>
          <w:lang w:val="ro-RO"/>
        </w:rPr>
        <w:t xml:space="preserve"> pentru a demonstra eficacitatea şi siguranţa apixaban pentru prevenirea </w:t>
      </w:r>
      <w:r w:rsidR="00494CD7" w:rsidRPr="008D5BD7">
        <w:rPr>
          <w:color w:val="000000" w:themeColor="text1"/>
          <w:lang w:val="ro-RO"/>
        </w:rPr>
        <w:t>ETV</w:t>
      </w:r>
      <w:r w:rsidR="00172008" w:rsidRPr="008D5BD7">
        <w:rPr>
          <w:color w:val="000000" w:themeColor="text1"/>
          <w:lang w:val="ro-RO"/>
        </w:rPr>
        <w:t xml:space="preserve"> la o gamă largă de pacienţi adulţi care sunt supuşi unei intervenţii chirurgicale de </w:t>
      </w:r>
      <w:r w:rsidRPr="008D5BD7">
        <w:rPr>
          <w:color w:val="000000" w:themeColor="text1"/>
          <w:lang w:val="ro-RO"/>
        </w:rPr>
        <w:t xml:space="preserve">artroplastie </w:t>
      </w:r>
      <w:r w:rsidR="001D5D39" w:rsidRPr="008D5BD7">
        <w:rPr>
          <w:color w:val="000000" w:themeColor="text1"/>
          <w:lang w:val="ro-RO"/>
        </w:rPr>
        <w:t>a</w:t>
      </w:r>
      <w:r w:rsidRPr="008D5BD7">
        <w:rPr>
          <w:color w:val="000000" w:themeColor="text1"/>
          <w:lang w:val="ro-RO"/>
        </w:rPr>
        <w:t xml:space="preserve"> </w:t>
      </w:r>
      <w:r w:rsidR="00172008" w:rsidRPr="008D5BD7">
        <w:rPr>
          <w:color w:val="000000" w:themeColor="text1"/>
          <w:lang w:val="ro-RO"/>
        </w:rPr>
        <w:t>şold</w:t>
      </w:r>
      <w:r w:rsidR="001D5D39" w:rsidRPr="008D5BD7">
        <w:rPr>
          <w:color w:val="000000" w:themeColor="text1"/>
          <w:lang w:val="ro-RO"/>
        </w:rPr>
        <w:t>ului</w:t>
      </w:r>
      <w:r w:rsidR="00172008" w:rsidRPr="008D5BD7">
        <w:rPr>
          <w:color w:val="000000" w:themeColor="text1"/>
          <w:lang w:val="ro-RO"/>
        </w:rPr>
        <w:t xml:space="preserve"> sau genunchi</w:t>
      </w:r>
      <w:r w:rsidR="007D66AC" w:rsidRPr="008D5BD7">
        <w:rPr>
          <w:color w:val="000000" w:themeColor="text1"/>
          <w:lang w:val="ro-RO"/>
        </w:rPr>
        <w:t>ului</w:t>
      </w:r>
      <w:r w:rsidR="00172008" w:rsidRPr="008D5BD7">
        <w:rPr>
          <w:color w:val="000000" w:themeColor="text1"/>
          <w:lang w:val="ro-RO"/>
        </w:rPr>
        <w:t xml:space="preserve">. Un număr total de </w:t>
      </w:r>
      <w:r w:rsidR="009F4978" w:rsidRPr="008D5BD7">
        <w:rPr>
          <w:color w:val="000000" w:themeColor="text1"/>
          <w:lang w:val="ro-RO"/>
        </w:rPr>
        <w:t>8464</w:t>
      </w:r>
      <w:r w:rsidR="00F801ED" w:rsidRPr="008D5BD7">
        <w:rPr>
          <w:color w:val="000000" w:themeColor="text1"/>
          <w:lang w:val="ro-RO"/>
        </w:rPr>
        <w:t> </w:t>
      </w:r>
      <w:r w:rsidR="009F4978" w:rsidRPr="008D5BD7">
        <w:rPr>
          <w:color w:val="000000" w:themeColor="text1"/>
          <w:lang w:val="ro-RO"/>
        </w:rPr>
        <w:t xml:space="preserve">pacienţi au fost randomizaţi în două studii pivot, dublu-orb, multinaţionale care au comparat </w:t>
      </w:r>
      <w:r w:rsidR="00E10405" w:rsidRPr="008D5BD7">
        <w:rPr>
          <w:color w:val="000000" w:themeColor="text1"/>
          <w:lang w:val="ro-RO"/>
        </w:rPr>
        <w:t xml:space="preserve">administrarea orală de </w:t>
      </w:r>
      <w:r w:rsidR="009F4978" w:rsidRPr="008D5BD7">
        <w:rPr>
          <w:color w:val="000000" w:themeColor="text1"/>
          <w:lang w:val="ro-RO"/>
        </w:rPr>
        <w:t>apixaban 2,5 mg de două ori pe zi (</w:t>
      </w:r>
      <w:r w:rsidR="00494CD7" w:rsidRPr="008D5BD7">
        <w:rPr>
          <w:color w:val="000000" w:themeColor="text1"/>
          <w:lang w:val="ro-RO"/>
        </w:rPr>
        <w:t>4236</w:t>
      </w:r>
      <w:r w:rsidR="009F4978" w:rsidRPr="008D5BD7">
        <w:rPr>
          <w:color w:val="000000" w:themeColor="text1"/>
          <w:lang w:val="ro-RO"/>
        </w:rPr>
        <w:t xml:space="preserve"> pacienţi) cu </w:t>
      </w:r>
      <w:r w:rsidR="00E10405" w:rsidRPr="008D5BD7">
        <w:rPr>
          <w:color w:val="000000" w:themeColor="text1"/>
          <w:lang w:val="ro-RO"/>
        </w:rPr>
        <w:t xml:space="preserve">administrarea de </w:t>
      </w:r>
      <w:r w:rsidR="009F4978" w:rsidRPr="008D5BD7">
        <w:rPr>
          <w:color w:val="000000" w:themeColor="text1"/>
          <w:lang w:val="ro-RO"/>
        </w:rPr>
        <w:t>enoxaparin</w:t>
      </w:r>
      <w:r w:rsidR="00494CD7" w:rsidRPr="008D5BD7">
        <w:rPr>
          <w:color w:val="000000" w:themeColor="text1"/>
          <w:lang w:val="ro-RO"/>
        </w:rPr>
        <w:t>ă</w:t>
      </w:r>
      <w:r w:rsidR="009F4978" w:rsidRPr="008D5BD7">
        <w:rPr>
          <w:color w:val="000000" w:themeColor="text1"/>
          <w:lang w:val="ro-RO"/>
        </w:rPr>
        <w:t xml:space="preserve"> 40 mg o dată pe zi (4228 pacienţi). Din acest număr total, 1262 pacienţi (618</w:t>
      </w:r>
      <w:r w:rsidR="00A457D9" w:rsidRPr="008D5BD7">
        <w:rPr>
          <w:color w:val="000000" w:themeColor="text1"/>
          <w:lang w:val="ro-RO"/>
        </w:rPr>
        <w:t> </w:t>
      </w:r>
      <w:r w:rsidR="009F4978" w:rsidRPr="008D5BD7">
        <w:rPr>
          <w:color w:val="000000" w:themeColor="text1"/>
          <w:lang w:val="ro-RO"/>
        </w:rPr>
        <w:t>în grupul apixaban) aveau vârsta de 75 ani sau mai mult, 1004 pacienţi (499</w:t>
      </w:r>
      <w:r w:rsidR="00A457D9" w:rsidRPr="008D5BD7">
        <w:rPr>
          <w:color w:val="000000" w:themeColor="text1"/>
          <w:lang w:val="ro-RO"/>
        </w:rPr>
        <w:t> </w:t>
      </w:r>
      <w:r w:rsidR="009F4978" w:rsidRPr="008D5BD7">
        <w:rPr>
          <w:color w:val="000000" w:themeColor="text1"/>
          <w:lang w:val="ro-RO"/>
        </w:rPr>
        <w:t xml:space="preserve">din grupul </w:t>
      </w:r>
      <w:r w:rsidR="00E10405" w:rsidRPr="008D5BD7">
        <w:rPr>
          <w:color w:val="000000" w:themeColor="text1"/>
          <w:lang w:val="ro-RO"/>
        </w:rPr>
        <w:t xml:space="preserve">de tratament cu </w:t>
      </w:r>
      <w:r w:rsidR="009F4978" w:rsidRPr="008D5BD7">
        <w:rPr>
          <w:color w:val="000000" w:themeColor="text1"/>
          <w:lang w:val="ro-RO"/>
        </w:rPr>
        <w:t>apixaban) aveau greutate corporală scăzută (≤ 60 kg), 1495 pacienţi (743</w:t>
      </w:r>
      <w:r w:rsidR="00A457D9" w:rsidRPr="008D5BD7">
        <w:rPr>
          <w:color w:val="000000" w:themeColor="text1"/>
          <w:lang w:val="ro-RO"/>
        </w:rPr>
        <w:t> </w:t>
      </w:r>
      <w:r w:rsidR="009F4978" w:rsidRPr="008D5BD7">
        <w:rPr>
          <w:color w:val="000000" w:themeColor="text1"/>
          <w:lang w:val="ro-RO"/>
        </w:rPr>
        <w:t xml:space="preserve">din grupul </w:t>
      </w:r>
      <w:r w:rsidR="00E10405" w:rsidRPr="008D5BD7">
        <w:rPr>
          <w:color w:val="000000" w:themeColor="text1"/>
          <w:lang w:val="ro-RO"/>
        </w:rPr>
        <w:t xml:space="preserve">de tratament cu </w:t>
      </w:r>
      <w:r w:rsidR="009F4978" w:rsidRPr="008D5BD7">
        <w:rPr>
          <w:color w:val="000000" w:themeColor="text1"/>
          <w:lang w:val="ro-RO"/>
        </w:rPr>
        <w:t>apixaban) aveau IMC ≥ 33 kg/</w:t>
      </w:r>
      <w:r w:rsidR="00BA45CB" w:rsidRPr="008D5BD7">
        <w:rPr>
          <w:color w:val="000000" w:themeColor="text1"/>
          <w:lang w:val="ro-RO"/>
        </w:rPr>
        <w:t>m</w:t>
      </w:r>
      <w:r w:rsidR="00BA45CB" w:rsidRPr="008D5BD7">
        <w:rPr>
          <w:color w:val="000000" w:themeColor="text1"/>
          <w:vertAlign w:val="superscript"/>
          <w:lang w:val="ro-RO"/>
        </w:rPr>
        <w:t>2</w:t>
      </w:r>
      <w:r w:rsidR="00BA45CB" w:rsidRPr="008D5BD7">
        <w:rPr>
          <w:color w:val="000000" w:themeColor="text1"/>
          <w:lang w:val="ro-RO"/>
        </w:rPr>
        <w:t xml:space="preserve"> şi 415 pacienţi (203</w:t>
      </w:r>
      <w:r w:rsidR="00A457D9" w:rsidRPr="008D5BD7">
        <w:rPr>
          <w:color w:val="000000" w:themeColor="text1"/>
          <w:lang w:val="ro-RO"/>
        </w:rPr>
        <w:t> </w:t>
      </w:r>
      <w:r w:rsidR="00BA45CB" w:rsidRPr="008D5BD7">
        <w:rPr>
          <w:color w:val="000000" w:themeColor="text1"/>
          <w:lang w:val="ro-RO"/>
        </w:rPr>
        <w:t>din grupul apixaban) aveau insuficienţă renală moderată.</w:t>
      </w:r>
    </w:p>
    <w:p w14:paraId="2F24CAEC" w14:textId="77777777" w:rsidR="00BA45CB" w:rsidRPr="008D5BD7" w:rsidRDefault="00BA45CB" w:rsidP="00B1301B">
      <w:pPr>
        <w:pStyle w:val="EMEABodyText"/>
        <w:rPr>
          <w:color w:val="000000" w:themeColor="text1"/>
          <w:lang w:val="ro-RO"/>
        </w:rPr>
      </w:pPr>
    </w:p>
    <w:p w14:paraId="31898D23" w14:textId="77777777" w:rsidR="00BA45CB" w:rsidRPr="008D5BD7" w:rsidRDefault="00BA45CB" w:rsidP="00B1301B">
      <w:pPr>
        <w:pStyle w:val="EMEABodyText"/>
        <w:rPr>
          <w:color w:val="000000" w:themeColor="text1"/>
          <w:lang w:val="ro-RO"/>
        </w:rPr>
      </w:pPr>
      <w:r w:rsidRPr="008D5BD7">
        <w:rPr>
          <w:color w:val="000000" w:themeColor="text1"/>
          <w:lang w:val="ro-RO"/>
        </w:rPr>
        <w:t xml:space="preserve">Studiul ADVANCE-3 a inclus 5407 pacienţi care au fost supuşi unei intervenţii chirurgicale de </w:t>
      </w:r>
      <w:r w:rsidR="004A43BC" w:rsidRPr="008D5BD7">
        <w:rPr>
          <w:color w:val="000000" w:themeColor="text1"/>
          <w:lang w:val="ro-RO"/>
        </w:rPr>
        <w:t>artroplastie de</w:t>
      </w:r>
      <w:r w:rsidRPr="008D5BD7">
        <w:rPr>
          <w:color w:val="000000" w:themeColor="text1"/>
          <w:lang w:val="ro-RO"/>
        </w:rPr>
        <w:t xml:space="preserve"> şold, iar studiul ADVANCE-2 a inclus 3057 pacienţi care au fost supuşi unei intervenţii chirurgicale de </w:t>
      </w:r>
      <w:r w:rsidR="004A43BC" w:rsidRPr="008D5BD7">
        <w:rPr>
          <w:color w:val="000000" w:themeColor="text1"/>
          <w:lang w:val="ro-RO"/>
        </w:rPr>
        <w:t>artroplastie de</w:t>
      </w:r>
      <w:r w:rsidRPr="008D5BD7">
        <w:rPr>
          <w:color w:val="000000" w:themeColor="text1"/>
          <w:lang w:val="ro-RO"/>
        </w:rPr>
        <w:t xml:space="preserve"> genunchi. </w:t>
      </w:r>
      <w:r w:rsidR="00E10405" w:rsidRPr="008D5BD7">
        <w:rPr>
          <w:color w:val="000000" w:themeColor="text1"/>
          <w:lang w:val="ro-RO"/>
        </w:rPr>
        <w:t>Pacienţilor li s-a administrat</w:t>
      </w:r>
      <w:r w:rsidRPr="008D5BD7">
        <w:rPr>
          <w:color w:val="000000" w:themeColor="text1"/>
          <w:lang w:val="ro-RO"/>
        </w:rPr>
        <w:t xml:space="preserve"> fie apixaban 2,5 mg pe cale orală de două ori pe zi, fie enoxaparină 40 mg admin</w:t>
      </w:r>
      <w:r w:rsidR="003C4E15" w:rsidRPr="008D5BD7">
        <w:rPr>
          <w:color w:val="000000" w:themeColor="text1"/>
          <w:lang w:val="ro-RO"/>
        </w:rPr>
        <w:t>i</w:t>
      </w:r>
      <w:r w:rsidRPr="008D5BD7">
        <w:rPr>
          <w:color w:val="000000" w:themeColor="text1"/>
          <w:lang w:val="ro-RO"/>
        </w:rPr>
        <w:t>strată subcutanat o dată pe zi. Prima doză de apixaban a fost administrată la 12</w:t>
      </w:r>
      <w:r w:rsidR="00A457D9" w:rsidRPr="008D5BD7">
        <w:rPr>
          <w:color w:val="000000" w:themeColor="text1"/>
          <w:lang w:val="ro-RO"/>
        </w:rPr>
        <w:t> </w:t>
      </w:r>
      <w:r w:rsidRPr="008D5BD7">
        <w:rPr>
          <w:color w:val="000000" w:themeColor="text1"/>
          <w:lang w:val="ro-RO"/>
        </w:rPr>
        <w:t>până la 24 ore post-operator, în timp ce enoxaparina a fost administrată cu 9</w:t>
      </w:r>
      <w:r w:rsidR="00AA2442" w:rsidRPr="008D5BD7">
        <w:rPr>
          <w:color w:val="000000" w:themeColor="text1"/>
          <w:lang w:val="ro-RO"/>
        </w:rPr>
        <w:noBreakHyphen/>
      </w:r>
      <w:r w:rsidRPr="008D5BD7">
        <w:rPr>
          <w:color w:val="000000" w:themeColor="text1"/>
          <w:lang w:val="ro-RO"/>
        </w:rPr>
        <w:t>15 ore pre-operator.</w:t>
      </w:r>
      <w:r w:rsidR="00FC67B7" w:rsidRPr="008D5BD7">
        <w:rPr>
          <w:color w:val="000000" w:themeColor="text1"/>
          <w:lang w:val="ro-RO"/>
        </w:rPr>
        <w:t xml:space="preserve"> Atât apixaban cât şi enoxaparina au fost administrate timp de 32</w:t>
      </w:r>
      <w:r w:rsidR="00AA2442" w:rsidRPr="008D5BD7">
        <w:rPr>
          <w:color w:val="000000" w:themeColor="text1"/>
          <w:lang w:val="ro-RO"/>
        </w:rPr>
        <w:noBreakHyphen/>
      </w:r>
      <w:r w:rsidR="00FC67B7" w:rsidRPr="008D5BD7">
        <w:rPr>
          <w:color w:val="000000" w:themeColor="text1"/>
          <w:lang w:val="ro-RO"/>
        </w:rPr>
        <w:t>38 zile în studiul ADVANCE-3, respectiv 10</w:t>
      </w:r>
      <w:r w:rsidR="00AA2442" w:rsidRPr="008D5BD7">
        <w:rPr>
          <w:color w:val="000000" w:themeColor="text1"/>
          <w:lang w:val="ro-RO"/>
        </w:rPr>
        <w:noBreakHyphen/>
      </w:r>
      <w:r w:rsidR="00FC67B7" w:rsidRPr="008D5BD7">
        <w:rPr>
          <w:color w:val="000000" w:themeColor="text1"/>
          <w:lang w:val="ro-RO"/>
        </w:rPr>
        <w:t>14 zile în studiul ADVANCE-2.</w:t>
      </w:r>
    </w:p>
    <w:p w14:paraId="04F8438C" w14:textId="77777777" w:rsidR="00FC67B7" w:rsidRPr="008D5BD7" w:rsidRDefault="00FC67B7" w:rsidP="00B1301B">
      <w:pPr>
        <w:pStyle w:val="EMEABodyText"/>
        <w:rPr>
          <w:color w:val="000000" w:themeColor="text1"/>
          <w:lang w:val="ro-RO"/>
        </w:rPr>
      </w:pPr>
    </w:p>
    <w:p w14:paraId="4343FE71" w14:textId="77777777" w:rsidR="00FC67B7" w:rsidRPr="008D5BD7" w:rsidRDefault="00FC67B7" w:rsidP="00B1301B">
      <w:pPr>
        <w:pStyle w:val="EMEABodyText"/>
        <w:rPr>
          <w:color w:val="000000" w:themeColor="text1"/>
          <w:lang w:val="ro-RO"/>
        </w:rPr>
      </w:pPr>
      <w:r w:rsidRPr="008D5BD7">
        <w:rPr>
          <w:color w:val="000000" w:themeColor="text1"/>
          <w:lang w:val="ro-RO"/>
        </w:rPr>
        <w:t>Din datele de istoric medical al populaţiei de studiu din ADVANCE-3 şi ADVANCE-2</w:t>
      </w:r>
      <w:r w:rsidR="00494CD7" w:rsidRPr="008D5BD7">
        <w:rPr>
          <w:color w:val="000000" w:themeColor="text1"/>
          <w:lang w:val="ro-RO"/>
        </w:rPr>
        <w:t xml:space="preserve"> (8464</w:t>
      </w:r>
      <w:r w:rsidR="00596BC8" w:rsidRPr="008D5BD7">
        <w:rPr>
          <w:color w:val="000000" w:themeColor="text1"/>
          <w:lang w:val="ro-RO"/>
        </w:rPr>
        <w:t> </w:t>
      </w:r>
      <w:r w:rsidR="00494CD7" w:rsidRPr="008D5BD7">
        <w:rPr>
          <w:color w:val="000000" w:themeColor="text1"/>
          <w:lang w:val="ro-RO"/>
        </w:rPr>
        <w:t>pacienţi)</w:t>
      </w:r>
      <w:r w:rsidRPr="008D5BD7">
        <w:rPr>
          <w:color w:val="000000" w:themeColor="text1"/>
          <w:lang w:val="ro-RO"/>
        </w:rPr>
        <w:t>, 46% aveau hipertensiune arterială, 10% aveau hiperlipidemie, 9% aveau diabet zaharat şi 8% aveau o boală arterială coronariană.</w:t>
      </w:r>
    </w:p>
    <w:p w14:paraId="228511D0" w14:textId="77777777" w:rsidR="00FC67B7" w:rsidRPr="008D5BD7" w:rsidRDefault="00FC67B7" w:rsidP="00B1301B">
      <w:pPr>
        <w:pStyle w:val="EMEABodyText"/>
        <w:rPr>
          <w:color w:val="000000" w:themeColor="text1"/>
          <w:lang w:val="ro-RO"/>
        </w:rPr>
      </w:pPr>
    </w:p>
    <w:p w14:paraId="66092D74" w14:textId="77777777" w:rsidR="0098178D" w:rsidRPr="008D5BD7" w:rsidRDefault="00E65626" w:rsidP="00B1301B">
      <w:pPr>
        <w:pStyle w:val="EMEABodyText"/>
        <w:rPr>
          <w:color w:val="000000" w:themeColor="text1"/>
          <w:lang w:val="ro-RO"/>
        </w:rPr>
      </w:pPr>
      <w:r w:rsidRPr="008D5BD7">
        <w:rPr>
          <w:color w:val="000000" w:themeColor="text1"/>
          <w:lang w:val="ro-RO"/>
        </w:rPr>
        <w:t>În comparaţie cu enoxaparina, a</w:t>
      </w:r>
      <w:r w:rsidR="00FC67B7" w:rsidRPr="008D5BD7">
        <w:rPr>
          <w:color w:val="000000" w:themeColor="text1"/>
          <w:lang w:val="ro-RO"/>
        </w:rPr>
        <w:t xml:space="preserve">pixaban a demonstrat o </w:t>
      </w:r>
      <w:r w:rsidRPr="008D5BD7">
        <w:rPr>
          <w:color w:val="000000" w:themeColor="text1"/>
          <w:lang w:val="ro-RO"/>
        </w:rPr>
        <w:t xml:space="preserve">reducere </w:t>
      </w:r>
      <w:r w:rsidR="003C4E15" w:rsidRPr="008D5BD7">
        <w:rPr>
          <w:color w:val="000000" w:themeColor="text1"/>
          <w:lang w:val="ro-RO"/>
        </w:rPr>
        <w:t>superioară</w:t>
      </w:r>
      <w:r w:rsidR="00FC67B7" w:rsidRPr="008D5BD7">
        <w:rPr>
          <w:color w:val="000000" w:themeColor="text1"/>
          <w:lang w:val="ro-RO"/>
        </w:rPr>
        <w:t xml:space="preserve"> statistic</w:t>
      </w:r>
      <w:r w:rsidR="0098178D" w:rsidRPr="008D5BD7">
        <w:rPr>
          <w:color w:val="000000" w:themeColor="text1"/>
          <w:lang w:val="ro-RO"/>
        </w:rPr>
        <w:t xml:space="preserve"> </w:t>
      </w:r>
      <w:r w:rsidRPr="008D5BD7">
        <w:rPr>
          <w:color w:val="000000" w:themeColor="text1"/>
          <w:lang w:val="ro-RO"/>
        </w:rPr>
        <w:t>a evenimentelor</w:t>
      </w:r>
      <w:r w:rsidR="00FC67B7" w:rsidRPr="008D5BD7">
        <w:rPr>
          <w:color w:val="000000" w:themeColor="text1"/>
          <w:lang w:val="ro-RO"/>
        </w:rPr>
        <w:t xml:space="preserve"> din </w:t>
      </w:r>
      <w:r w:rsidR="00E10405" w:rsidRPr="008D5BD7">
        <w:rPr>
          <w:color w:val="000000" w:themeColor="text1"/>
          <w:lang w:val="ro-RO"/>
        </w:rPr>
        <w:t xml:space="preserve">cadrul criteriului </w:t>
      </w:r>
      <w:r w:rsidR="00FC67B7" w:rsidRPr="008D5BD7">
        <w:rPr>
          <w:color w:val="000000" w:themeColor="text1"/>
          <w:lang w:val="ro-RO"/>
        </w:rPr>
        <w:t>pri</w:t>
      </w:r>
      <w:r w:rsidR="00B84578" w:rsidRPr="008D5BD7">
        <w:rPr>
          <w:color w:val="000000" w:themeColor="text1"/>
          <w:lang w:val="ro-RO"/>
        </w:rPr>
        <w:t>ncipal</w:t>
      </w:r>
      <w:r w:rsidRPr="008D5BD7">
        <w:rPr>
          <w:color w:val="000000" w:themeColor="text1"/>
          <w:lang w:val="ro-RO"/>
        </w:rPr>
        <w:t xml:space="preserve"> </w:t>
      </w:r>
      <w:r w:rsidR="00E10405" w:rsidRPr="008D5BD7">
        <w:rPr>
          <w:color w:val="000000" w:themeColor="text1"/>
          <w:lang w:val="ro-RO"/>
        </w:rPr>
        <w:t xml:space="preserve">de evaluare, </w:t>
      </w:r>
      <w:r w:rsidRPr="008D5BD7">
        <w:rPr>
          <w:color w:val="000000" w:themeColor="text1"/>
          <w:lang w:val="ro-RO"/>
        </w:rPr>
        <w:t>cuprinzând</w:t>
      </w:r>
      <w:r w:rsidR="00B84578" w:rsidRPr="008D5BD7">
        <w:rPr>
          <w:color w:val="000000" w:themeColor="text1"/>
          <w:lang w:val="ro-RO"/>
        </w:rPr>
        <w:t xml:space="preserve"> </w:t>
      </w:r>
      <w:r w:rsidR="00FC67B7" w:rsidRPr="008D5BD7">
        <w:rPr>
          <w:color w:val="000000" w:themeColor="text1"/>
          <w:lang w:val="ro-RO"/>
        </w:rPr>
        <w:t>t</w:t>
      </w:r>
      <w:r w:rsidR="00B84578" w:rsidRPr="008D5BD7">
        <w:rPr>
          <w:color w:val="000000" w:themeColor="text1"/>
          <w:lang w:val="ro-RO"/>
        </w:rPr>
        <w:t>oate</w:t>
      </w:r>
      <w:r w:rsidR="00FC67B7" w:rsidRPr="008D5BD7">
        <w:rPr>
          <w:color w:val="000000" w:themeColor="text1"/>
          <w:lang w:val="ro-RO"/>
        </w:rPr>
        <w:t xml:space="preserve"> </w:t>
      </w:r>
      <w:r w:rsidR="00494CD7" w:rsidRPr="008D5BD7">
        <w:rPr>
          <w:color w:val="000000" w:themeColor="text1"/>
          <w:lang w:val="ro-RO"/>
        </w:rPr>
        <w:t>ETV</w:t>
      </w:r>
      <w:r w:rsidR="00FC67B7" w:rsidRPr="008D5BD7">
        <w:rPr>
          <w:color w:val="000000" w:themeColor="text1"/>
          <w:lang w:val="ro-RO"/>
        </w:rPr>
        <w:t>/</w:t>
      </w:r>
      <w:r w:rsidR="00B84578" w:rsidRPr="008D5BD7">
        <w:rPr>
          <w:color w:val="000000" w:themeColor="text1"/>
          <w:lang w:val="ro-RO"/>
        </w:rPr>
        <w:t xml:space="preserve">toate cauzele de deces, precum şi </w:t>
      </w:r>
      <w:r w:rsidRPr="008D5BD7">
        <w:rPr>
          <w:color w:val="000000" w:themeColor="text1"/>
          <w:lang w:val="ro-RO"/>
        </w:rPr>
        <w:t>a celor din</w:t>
      </w:r>
      <w:r w:rsidR="00B84578" w:rsidRPr="008D5BD7">
        <w:rPr>
          <w:color w:val="000000" w:themeColor="text1"/>
          <w:lang w:val="ro-RO"/>
        </w:rPr>
        <w:t xml:space="preserve"> </w:t>
      </w:r>
      <w:r w:rsidR="00E10405" w:rsidRPr="008D5BD7">
        <w:rPr>
          <w:color w:val="000000" w:themeColor="text1"/>
          <w:lang w:val="ro-RO"/>
        </w:rPr>
        <w:t>cadrul criteriului principal de evaluare</w:t>
      </w:r>
      <w:r w:rsidR="00B84578" w:rsidRPr="008D5BD7">
        <w:rPr>
          <w:color w:val="000000" w:themeColor="text1"/>
          <w:lang w:val="ro-RO"/>
        </w:rPr>
        <w:t xml:space="preserve"> </w:t>
      </w:r>
      <w:r w:rsidR="00E10405" w:rsidRPr="008D5BD7">
        <w:rPr>
          <w:color w:val="000000" w:themeColor="text1"/>
          <w:lang w:val="ro-RO"/>
        </w:rPr>
        <w:t xml:space="preserve">cu privire la </w:t>
      </w:r>
      <w:r w:rsidR="00494CD7" w:rsidRPr="008D5BD7">
        <w:rPr>
          <w:color w:val="000000" w:themeColor="text1"/>
          <w:lang w:val="ro-RO"/>
        </w:rPr>
        <w:t>ETV</w:t>
      </w:r>
      <w:r w:rsidR="00E10405" w:rsidRPr="008D5BD7">
        <w:rPr>
          <w:color w:val="000000" w:themeColor="text1"/>
          <w:lang w:val="ro-RO"/>
        </w:rPr>
        <w:t xml:space="preserve"> majore</w:t>
      </w:r>
      <w:r w:rsidR="00B84578" w:rsidRPr="008D5BD7">
        <w:rPr>
          <w:color w:val="000000" w:themeColor="text1"/>
          <w:lang w:val="ro-RO"/>
        </w:rPr>
        <w:t xml:space="preserve">, </w:t>
      </w:r>
      <w:r w:rsidRPr="008D5BD7">
        <w:rPr>
          <w:color w:val="000000" w:themeColor="text1"/>
          <w:lang w:val="ro-RO"/>
        </w:rPr>
        <w:t>cuprinzând</w:t>
      </w:r>
      <w:r w:rsidR="00B84578" w:rsidRPr="008D5BD7">
        <w:rPr>
          <w:color w:val="000000" w:themeColor="text1"/>
          <w:lang w:val="ro-RO"/>
        </w:rPr>
        <w:t xml:space="preserve"> tromboza venoasă profundă (TVP), emboli</w:t>
      </w:r>
      <w:r w:rsidRPr="008D5BD7">
        <w:rPr>
          <w:color w:val="000000" w:themeColor="text1"/>
          <w:lang w:val="ro-RO"/>
        </w:rPr>
        <w:t>a</w:t>
      </w:r>
      <w:r w:rsidR="00B84578" w:rsidRPr="008D5BD7">
        <w:rPr>
          <w:color w:val="000000" w:themeColor="text1"/>
          <w:lang w:val="ro-RO"/>
        </w:rPr>
        <w:t xml:space="preserve"> pulmonară (EP) </w:t>
      </w:r>
      <w:r w:rsidR="0098178D" w:rsidRPr="008D5BD7">
        <w:rPr>
          <w:color w:val="000000" w:themeColor="text1"/>
          <w:lang w:val="ro-RO"/>
        </w:rPr>
        <w:t xml:space="preserve">fără evoluţie letală şi deces asociat cu </w:t>
      </w:r>
      <w:r w:rsidR="00494CD7" w:rsidRPr="008D5BD7">
        <w:rPr>
          <w:color w:val="000000" w:themeColor="text1"/>
          <w:lang w:val="ro-RO"/>
        </w:rPr>
        <w:t>ETV</w:t>
      </w:r>
      <w:r w:rsidR="0098178D" w:rsidRPr="008D5BD7">
        <w:rPr>
          <w:color w:val="000000" w:themeColor="text1"/>
          <w:lang w:val="ro-RO"/>
        </w:rPr>
        <w:t xml:space="preserve">, în intervenţiile chirurgicale de </w:t>
      </w:r>
      <w:r w:rsidRPr="008D5BD7">
        <w:rPr>
          <w:color w:val="000000" w:themeColor="text1"/>
          <w:lang w:val="ro-RO"/>
        </w:rPr>
        <w:t>artroplastie a</w:t>
      </w:r>
      <w:r w:rsidR="00C22951" w:rsidRPr="008D5BD7">
        <w:rPr>
          <w:color w:val="000000" w:themeColor="text1"/>
          <w:lang w:val="ro-RO"/>
        </w:rPr>
        <w:t xml:space="preserve"> </w:t>
      </w:r>
      <w:r w:rsidR="0098178D" w:rsidRPr="008D5BD7">
        <w:rPr>
          <w:color w:val="000000" w:themeColor="text1"/>
          <w:lang w:val="ro-RO"/>
        </w:rPr>
        <w:t>şoldului şi a genunchiului (vezi tabelul</w:t>
      </w:r>
      <w:r w:rsidR="00596BC8" w:rsidRPr="008D5BD7">
        <w:rPr>
          <w:color w:val="000000" w:themeColor="text1"/>
          <w:lang w:val="ro-RO"/>
        </w:rPr>
        <w:t> </w:t>
      </w:r>
      <w:r w:rsidR="00680050" w:rsidRPr="008D5BD7">
        <w:rPr>
          <w:color w:val="000000" w:themeColor="text1"/>
          <w:lang w:val="ro-RO"/>
        </w:rPr>
        <w:t>5</w:t>
      </w:r>
      <w:r w:rsidR="0098178D" w:rsidRPr="008D5BD7">
        <w:rPr>
          <w:color w:val="000000" w:themeColor="text1"/>
          <w:lang w:val="ro-RO"/>
        </w:rPr>
        <w:t>).</w:t>
      </w:r>
    </w:p>
    <w:p w14:paraId="0921B3A1" w14:textId="77777777" w:rsidR="0098178D" w:rsidRPr="008D5BD7" w:rsidRDefault="0098178D" w:rsidP="00B1301B">
      <w:pPr>
        <w:pStyle w:val="EMEABodyText"/>
        <w:rPr>
          <w:color w:val="000000" w:themeColor="text1"/>
          <w:lang w:val="ro-RO"/>
        </w:rPr>
      </w:pPr>
    </w:p>
    <w:p w14:paraId="6CF4DDF5" w14:textId="77777777" w:rsidR="0098178D" w:rsidRPr="008D5BD7" w:rsidRDefault="0098178D" w:rsidP="00CE3289">
      <w:pPr>
        <w:pStyle w:val="EMEABodyText"/>
        <w:keepNext/>
        <w:keepLines/>
        <w:rPr>
          <w:b/>
          <w:color w:val="000000" w:themeColor="text1"/>
          <w:lang w:val="ro-RO"/>
        </w:rPr>
      </w:pPr>
      <w:r w:rsidRPr="008D5BD7">
        <w:rPr>
          <w:b/>
          <w:color w:val="000000" w:themeColor="text1"/>
          <w:lang w:val="ro-RO"/>
        </w:rPr>
        <w:t>Tab</w:t>
      </w:r>
      <w:r w:rsidR="00187628" w:rsidRPr="008D5BD7">
        <w:rPr>
          <w:b/>
          <w:color w:val="000000" w:themeColor="text1"/>
          <w:lang w:val="ro-RO"/>
        </w:rPr>
        <w:t>e</w:t>
      </w:r>
      <w:r w:rsidRPr="008D5BD7">
        <w:rPr>
          <w:b/>
          <w:color w:val="000000" w:themeColor="text1"/>
          <w:lang w:val="ro-RO"/>
        </w:rPr>
        <w:t>l</w:t>
      </w:r>
      <w:r w:rsidR="00FF3A45" w:rsidRPr="008D5BD7">
        <w:rPr>
          <w:b/>
          <w:color w:val="000000" w:themeColor="text1"/>
          <w:lang w:val="ro-RO"/>
        </w:rPr>
        <w:t>ul</w:t>
      </w:r>
      <w:r w:rsidRPr="008D5BD7">
        <w:rPr>
          <w:b/>
          <w:color w:val="000000" w:themeColor="text1"/>
          <w:lang w:val="ro-RO"/>
        </w:rPr>
        <w:t xml:space="preserve"> </w:t>
      </w:r>
      <w:r w:rsidR="00680050" w:rsidRPr="008D5BD7">
        <w:rPr>
          <w:b/>
          <w:color w:val="000000" w:themeColor="text1"/>
          <w:lang w:val="ro-RO"/>
        </w:rPr>
        <w:t>5</w:t>
      </w:r>
      <w:r w:rsidRPr="008D5BD7">
        <w:rPr>
          <w:b/>
          <w:color w:val="000000" w:themeColor="text1"/>
          <w:lang w:val="ro-RO"/>
        </w:rPr>
        <w:t>: Rezultatele privind eficacitatea din studiile pivot de fază III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276"/>
        <w:gridCol w:w="1418"/>
        <w:gridCol w:w="1134"/>
        <w:gridCol w:w="1275"/>
        <w:gridCol w:w="1418"/>
        <w:gridCol w:w="1134"/>
      </w:tblGrid>
      <w:tr w:rsidR="0098178D" w:rsidRPr="004215BF" w14:paraId="0062EDE5" w14:textId="77777777">
        <w:trPr>
          <w:trHeight w:val="260"/>
        </w:trPr>
        <w:tc>
          <w:tcPr>
            <w:tcW w:w="2268" w:type="dxa"/>
          </w:tcPr>
          <w:p w14:paraId="08F4023C" w14:textId="77777777" w:rsidR="0098178D" w:rsidRPr="008D5BD7" w:rsidRDefault="0098178D" w:rsidP="00CE3289">
            <w:pPr>
              <w:keepNext/>
              <w:keepLines/>
              <w:rPr>
                <w:rFonts w:eastAsia="MS Mincho"/>
                <w:b/>
                <w:color w:val="000000" w:themeColor="text1"/>
                <w:sz w:val="22"/>
                <w:szCs w:val="22"/>
              </w:rPr>
            </w:pPr>
            <w:r w:rsidRPr="008D5BD7">
              <w:rPr>
                <w:rFonts w:eastAsia="MS Mincho"/>
                <w:b/>
                <w:color w:val="000000" w:themeColor="text1"/>
                <w:sz w:val="22"/>
                <w:szCs w:val="22"/>
              </w:rPr>
              <w:t>Studiu</w:t>
            </w:r>
          </w:p>
        </w:tc>
        <w:tc>
          <w:tcPr>
            <w:tcW w:w="3828" w:type="dxa"/>
            <w:gridSpan w:val="3"/>
          </w:tcPr>
          <w:p w14:paraId="14065F96" w14:textId="77777777" w:rsidR="0098178D" w:rsidRPr="008D5BD7" w:rsidRDefault="0098178D" w:rsidP="00CE3289">
            <w:pPr>
              <w:keepNext/>
              <w:keepLines/>
              <w:jc w:val="center"/>
              <w:rPr>
                <w:rFonts w:eastAsia="MS Mincho"/>
                <w:b/>
                <w:color w:val="000000" w:themeColor="text1"/>
                <w:sz w:val="22"/>
                <w:szCs w:val="22"/>
              </w:rPr>
            </w:pPr>
            <w:r w:rsidRPr="008D5BD7">
              <w:rPr>
                <w:rFonts w:eastAsia="MS Mincho"/>
                <w:b/>
                <w:color w:val="000000" w:themeColor="text1"/>
                <w:sz w:val="22"/>
                <w:szCs w:val="22"/>
              </w:rPr>
              <w:t>ADVANCE-3 (şold)</w:t>
            </w:r>
          </w:p>
        </w:tc>
        <w:tc>
          <w:tcPr>
            <w:tcW w:w="3827" w:type="dxa"/>
            <w:gridSpan w:val="3"/>
          </w:tcPr>
          <w:p w14:paraId="538DC247" w14:textId="77777777" w:rsidR="0098178D" w:rsidRPr="008D5BD7" w:rsidRDefault="0098178D" w:rsidP="00CE3289">
            <w:pPr>
              <w:keepNext/>
              <w:keepLines/>
              <w:jc w:val="center"/>
              <w:rPr>
                <w:rFonts w:eastAsia="MS Mincho"/>
                <w:b/>
                <w:color w:val="000000" w:themeColor="text1"/>
                <w:sz w:val="22"/>
                <w:szCs w:val="22"/>
              </w:rPr>
            </w:pPr>
            <w:r w:rsidRPr="008D5BD7">
              <w:rPr>
                <w:rFonts w:eastAsia="MS Mincho"/>
                <w:b/>
                <w:color w:val="000000" w:themeColor="text1"/>
                <w:sz w:val="22"/>
                <w:szCs w:val="22"/>
              </w:rPr>
              <w:t>ADVANCE-2 (genunchi)</w:t>
            </w:r>
          </w:p>
        </w:tc>
      </w:tr>
      <w:tr w:rsidR="002E3A63" w:rsidRPr="004215BF" w14:paraId="71C9FFA1" w14:textId="77777777">
        <w:trPr>
          <w:trHeight w:val="1284"/>
        </w:trPr>
        <w:tc>
          <w:tcPr>
            <w:tcW w:w="2268" w:type="dxa"/>
          </w:tcPr>
          <w:p w14:paraId="6E4D2455" w14:textId="77777777" w:rsidR="0098178D" w:rsidRPr="008D5BD7" w:rsidRDefault="0098178D" w:rsidP="00CE3289">
            <w:pPr>
              <w:keepNext/>
              <w:keepLines/>
              <w:rPr>
                <w:rFonts w:eastAsia="MS Mincho"/>
                <w:color w:val="000000" w:themeColor="text1"/>
                <w:sz w:val="22"/>
                <w:szCs w:val="22"/>
              </w:rPr>
            </w:pPr>
            <w:r w:rsidRPr="008D5BD7">
              <w:rPr>
                <w:rFonts w:eastAsia="MS Mincho"/>
                <w:color w:val="000000" w:themeColor="text1"/>
                <w:sz w:val="22"/>
                <w:szCs w:val="22"/>
              </w:rPr>
              <w:t>Tratament</w:t>
            </w:r>
          </w:p>
          <w:p w14:paraId="2077CF49" w14:textId="77777777" w:rsidR="0098178D" w:rsidRPr="008D5BD7" w:rsidRDefault="0098178D" w:rsidP="00CE3289">
            <w:pPr>
              <w:keepNext/>
              <w:keepLines/>
              <w:rPr>
                <w:rFonts w:eastAsia="MS Mincho"/>
                <w:color w:val="000000" w:themeColor="text1"/>
                <w:sz w:val="22"/>
                <w:szCs w:val="22"/>
              </w:rPr>
            </w:pPr>
            <w:r w:rsidRPr="008D5BD7">
              <w:rPr>
                <w:rFonts w:eastAsia="MS Mincho"/>
                <w:color w:val="000000" w:themeColor="text1"/>
                <w:sz w:val="22"/>
                <w:szCs w:val="22"/>
              </w:rPr>
              <w:t>Doze</w:t>
            </w:r>
          </w:p>
          <w:p w14:paraId="2F57F5DE" w14:textId="77777777" w:rsidR="0098178D" w:rsidRPr="008D5BD7" w:rsidRDefault="0098178D" w:rsidP="00CE3289">
            <w:pPr>
              <w:keepNext/>
              <w:keepLines/>
              <w:rPr>
                <w:rFonts w:eastAsia="MS Mincho"/>
                <w:color w:val="000000" w:themeColor="text1"/>
                <w:sz w:val="22"/>
                <w:szCs w:val="22"/>
              </w:rPr>
            </w:pPr>
          </w:p>
          <w:p w14:paraId="5C801106" w14:textId="77777777" w:rsidR="00BD220D" w:rsidRPr="008D5BD7" w:rsidRDefault="00BD220D" w:rsidP="00CE3289">
            <w:pPr>
              <w:keepNext/>
              <w:keepLines/>
              <w:rPr>
                <w:rFonts w:eastAsia="MS Mincho"/>
                <w:color w:val="000000" w:themeColor="text1"/>
                <w:sz w:val="22"/>
                <w:szCs w:val="22"/>
              </w:rPr>
            </w:pPr>
          </w:p>
          <w:p w14:paraId="381A090B" w14:textId="77777777" w:rsidR="0098178D" w:rsidRPr="008D5BD7" w:rsidRDefault="0098178D" w:rsidP="00CE3289">
            <w:pPr>
              <w:keepNext/>
              <w:keepLines/>
              <w:rPr>
                <w:rFonts w:eastAsia="MS Mincho"/>
                <w:color w:val="000000" w:themeColor="text1"/>
                <w:sz w:val="22"/>
                <w:szCs w:val="22"/>
              </w:rPr>
            </w:pPr>
            <w:r w:rsidRPr="008D5BD7">
              <w:rPr>
                <w:rFonts w:eastAsia="MS Mincho"/>
                <w:color w:val="000000" w:themeColor="text1"/>
                <w:sz w:val="22"/>
                <w:szCs w:val="22"/>
              </w:rPr>
              <w:t>Durata tratamentului</w:t>
            </w:r>
          </w:p>
        </w:tc>
        <w:tc>
          <w:tcPr>
            <w:tcW w:w="1276" w:type="dxa"/>
          </w:tcPr>
          <w:p w14:paraId="59D9BA1E"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Apixaban</w:t>
            </w:r>
          </w:p>
          <w:p w14:paraId="10C609E9"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2</w:t>
            </w:r>
            <w:r w:rsidR="00494CD7" w:rsidRPr="008D5BD7">
              <w:rPr>
                <w:rFonts w:eastAsia="MS Mincho"/>
                <w:color w:val="000000" w:themeColor="text1"/>
                <w:sz w:val="22"/>
                <w:szCs w:val="22"/>
              </w:rPr>
              <w:t>,</w:t>
            </w:r>
            <w:r w:rsidRPr="008D5BD7">
              <w:rPr>
                <w:rFonts w:eastAsia="MS Mincho"/>
                <w:color w:val="000000" w:themeColor="text1"/>
                <w:sz w:val="22"/>
                <w:szCs w:val="22"/>
              </w:rPr>
              <w:t>5 mg p</w:t>
            </w:r>
            <w:r w:rsidR="00F07C9C" w:rsidRPr="008D5BD7">
              <w:rPr>
                <w:rFonts w:eastAsia="MS Mincho"/>
                <w:color w:val="000000" w:themeColor="text1"/>
                <w:sz w:val="22"/>
                <w:szCs w:val="22"/>
              </w:rPr>
              <w:t>.</w:t>
            </w:r>
            <w:r w:rsidRPr="008D5BD7">
              <w:rPr>
                <w:rFonts w:eastAsia="MS Mincho"/>
                <w:color w:val="000000" w:themeColor="text1"/>
                <w:sz w:val="22"/>
                <w:szCs w:val="22"/>
              </w:rPr>
              <w:t>o</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de două ori pe zi</w:t>
            </w:r>
          </w:p>
          <w:p w14:paraId="1876F089"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 xml:space="preserve">35 ± 3 </w:t>
            </w:r>
            <w:r w:rsidR="00391DC9" w:rsidRPr="008D5BD7">
              <w:rPr>
                <w:rFonts w:eastAsia="MS Mincho"/>
                <w:color w:val="000000" w:themeColor="text1"/>
                <w:sz w:val="22"/>
                <w:szCs w:val="22"/>
              </w:rPr>
              <w:t>z</w:t>
            </w:r>
          </w:p>
        </w:tc>
        <w:tc>
          <w:tcPr>
            <w:tcW w:w="1418" w:type="dxa"/>
          </w:tcPr>
          <w:p w14:paraId="25F676C9"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Enoxaparin</w:t>
            </w:r>
            <w:r w:rsidR="002174C5" w:rsidRPr="008D5BD7">
              <w:rPr>
                <w:rFonts w:eastAsia="MS Mincho"/>
                <w:color w:val="000000" w:themeColor="text1"/>
                <w:sz w:val="22"/>
                <w:szCs w:val="22"/>
              </w:rPr>
              <w:t>ă</w:t>
            </w:r>
          </w:p>
          <w:p w14:paraId="7B37CDA4"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40 mg s</w:t>
            </w:r>
            <w:r w:rsidR="00F07C9C" w:rsidRPr="008D5BD7">
              <w:rPr>
                <w:rFonts w:eastAsia="MS Mincho"/>
                <w:color w:val="000000" w:themeColor="text1"/>
                <w:sz w:val="22"/>
                <w:szCs w:val="22"/>
              </w:rPr>
              <w:t>.</w:t>
            </w:r>
            <w:r w:rsidRPr="008D5BD7">
              <w:rPr>
                <w:rFonts w:eastAsia="MS Mincho"/>
                <w:color w:val="000000" w:themeColor="text1"/>
                <w:sz w:val="22"/>
                <w:szCs w:val="22"/>
              </w:rPr>
              <w:t>c</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w:t>
            </w:r>
          </w:p>
          <w:p w14:paraId="26D8F781"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o dată pe zi</w:t>
            </w:r>
          </w:p>
          <w:p w14:paraId="6C9BCB21" w14:textId="77777777" w:rsidR="0098178D" w:rsidRPr="008D5BD7" w:rsidRDefault="0098178D" w:rsidP="00CE3289">
            <w:pPr>
              <w:keepNext/>
              <w:keepLines/>
              <w:jc w:val="center"/>
              <w:rPr>
                <w:rFonts w:eastAsia="MS Mincho"/>
                <w:color w:val="000000" w:themeColor="text1"/>
                <w:sz w:val="22"/>
                <w:szCs w:val="22"/>
              </w:rPr>
            </w:pPr>
          </w:p>
          <w:p w14:paraId="2FCCA4D4"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 xml:space="preserve">35 ± 3 </w:t>
            </w:r>
            <w:r w:rsidR="00391DC9" w:rsidRPr="008D5BD7">
              <w:rPr>
                <w:rFonts w:eastAsia="MS Mincho"/>
                <w:color w:val="000000" w:themeColor="text1"/>
                <w:sz w:val="22"/>
                <w:szCs w:val="22"/>
              </w:rPr>
              <w:t>z</w:t>
            </w:r>
          </w:p>
        </w:tc>
        <w:tc>
          <w:tcPr>
            <w:tcW w:w="1134" w:type="dxa"/>
          </w:tcPr>
          <w:p w14:paraId="58DC2BF6" w14:textId="77777777" w:rsidR="0098178D" w:rsidRPr="008D5BD7" w:rsidRDefault="00494CD7" w:rsidP="00CE3289">
            <w:pPr>
              <w:keepNext/>
              <w:keepLines/>
              <w:jc w:val="center"/>
              <w:rPr>
                <w:rFonts w:eastAsia="MS Mincho"/>
                <w:color w:val="000000" w:themeColor="text1"/>
                <w:sz w:val="22"/>
                <w:szCs w:val="22"/>
              </w:rPr>
            </w:pPr>
            <w:r w:rsidRPr="008D5BD7">
              <w:rPr>
                <w:rFonts w:eastAsia="MS Mincho"/>
                <w:color w:val="000000" w:themeColor="text1"/>
                <w:sz w:val="22"/>
                <w:szCs w:val="22"/>
              </w:rPr>
              <w:t xml:space="preserve">Valoarea </w:t>
            </w:r>
            <w:r w:rsidR="0098178D" w:rsidRPr="008D5BD7">
              <w:rPr>
                <w:rFonts w:eastAsia="MS Mincho"/>
                <w:color w:val="000000" w:themeColor="text1"/>
                <w:sz w:val="22"/>
                <w:szCs w:val="22"/>
              </w:rPr>
              <w:t>p</w:t>
            </w:r>
          </w:p>
        </w:tc>
        <w:tc>
          <w:tcPr>
            <w:tcW w:w="1275" w:type="dxa"/>
          </w:tcPr>
          <w:p w14:paraId="118F5922"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Apixaban</w:t>
            </w:r>
          </w:p>
          <w:p w14:paraId="435B1BE2"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2</w:t>
            </w:r>
            <w:r w:rsidR="00494CD7" w:rsidRPr="008D5BD7">
              <w:rPr>
                <w:rFonts w:eastAsia="MS Mincho"/>
                <w:color w:val="000000" w:themeColor="text1"/>
                <w:sz w:val="22"/>
                <w:szCs w:val="22"/>
              </w:rPr>
              <w:t>,</w:t>
            </w:r>
            <w:r w:rsidRPr="008D5BD7">
              <w:rPr>
                <w:rFonts w:eastAsia="MS Mincho"/>
                <w:color w:val="000000" w:themeColor="text1"/>
                <w:sz w:val="22"/>
                <w:szCs w:val="22"/>
              </w:rPr>
              <w:t>5 mg p</w:t>
            </w:r>
            <w:r w:rsidR="00F07C9C" w:rsidRPr="008D5BD7">
              <w:rPr>
                <w:rFonts w:eastAsia="MS Mincho"/>
                <w:color w:val="000000" w:themeColor="text1"/>
                <w:sz w:val="22"/>
                <w:szCs w:val="22"/>
              </w:rPr>
              <w:t>.</w:t>
            </w:r>
            <w:r w:rsidRPr="008D5BD7">
              <w:rPr>
                <w:rFonts w:eastAsia="MS Mincho"/>
                <w:color w:val="000000" w:themeColor="text1"/>
                <w:sz w:val="22"/>
                <w:szCs w:val="22"/>
              </w:rPr>
              <w:t>o</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w:t>
            </w:r>
            <w:r w:rsidR="002174C5" w:rsidRPr="008D5BD7">
              <w:rPr>
                <w:rFonts w:eastAsia="MS Mincho"/>
                <w:color w:val="000000" w:themeColor="text1"/>
                <w:sz w:val="22"/>
                <w:szCs w:val="22"/>
              </w:rPr>
              <w:t>de două ori pe zi</w:t>
            </w:r>
          </w:p>
          <w:p w14:paraId="19497F3A"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 xml:space="preserve">12 ± 2 </w:t>
            </w:r>
            <w:r w:rsidR="00391DC9" w:rsidRPr="008D5BD7">
              <w:rPr>
                <w:rFonts w:eastAsia="MS Mincho"/>
                <w:color w:val="000000" w:themeColor="text1"/>
                <w:sz w:val="22"/>
                <w:szCs w:val="22"/>
              </w:rPr>
              <w:t>z</w:t>
            </w:r>
          </w:p>
        </w:tc>
        <w:tc>
          <w:tcPr>
            <w:tcW w:w="1418" w:type="dxa"/>
          </w:tcPr>
          <w:p w14:paraId="33A28A8B"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Enoxaparin</w:t>
            </w:r>
            <w:r w:rsidR="002174C5" w:rsidRPr="008D5BD7">
              <w:rPr>
                <w:rFonts w:eastAsia="MS Mincho"/>
                <w:color w:val="000000" w:themeColor="text1"/>
                <w:sz w:val="22"/>
                <w:szCs w:val="22"/>
              </w:rPr>
              <w:t>ă</w:t>
            </w:r>
          </w:p>
          <w:p w14:paraId="7DA9D25B" w14:textId="77777777" w:rsidR="002174C5"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40 mg s</w:t>
            </w:r>
            <w:r w:rsidR="00F07C9C" w:rsidRPr="008D5BD7">
              <w:rPr>
                <w:rFonts w:eastAsia="MS Mincho"/>
                <w:color w:val="000000" w:themeColor="text1"/>
                <w:sz w:val="22"/>
                <w:szCs w:val="22"/>
              </w:rPr>
              <w:t>.</w:t>
            </w:r>
            <w:r w:rsidRPr="008D5BD7">
              <w:rPr>
                <w:rFonts w:eastAsia="MS Mincho"/>
                <w:color w:val="000000" w:themeColor="text1"/>
                <w:sz w:val="22"/>
                <w:szCs w:val="22"/>
              </w:rPr>
              <w:t>c</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w:t>
            </w:r>
            <w:r w:rsidR="002174C5" w:rsidRPr="008D5BD7">
              <w:rPr>
                <w:rFonts w:eastAsia="MS Mincho"/>
                <w:color w:val="000000" w:themeColor="text1"/>
                <w:sz w:val="22"/>
                <w:szCs w:val="22"/>
              </w:rPr>
              <w:t>o dată pe zi</w:t>
            </w:r>
          </w:p>
          <w:p w14:paraId="76F7E16B" w14:textId="77777777" w:rsidR="0098178D" w:rsidRPr="008D5BD7" w:rsidRDefault="0098178D" w:rsidP="00CE3289">
            <w:pPr>
              <w:keepNext/>
              <w:keepLines/>
              <w:jc w:val="center"/>
              <w:rPr>
                <w:rFonts w:eastAsia="MS Mincho"/>
                <w:color w:val="000000" w:themeColor="text1"/>
                <w:sz w:val="22"/>
                <w:szCs w:val="22"/>
              </w:rPr>
            </w:pPr>
          </w:p>
          <w:p w14:paraId="1E8FC986"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 xml:space="preserve">12 ± 2 </w:t>
            </w:r>
            <w:r w:rsidR="00391DC9" w:rsidRPr="008D5BD7">
              <w:rPr>
                <w:rFonts w:eastAsia="MS Mincho"/>
                <w:color w:val="000000" w:themeColor="text1"/>
                <w:sz w:val="22"/>
                <w:szCs w:val="22"/>
              </w:rPr>
              <w:t>z</w:t>
            </w:r>
          </w:p>
        </w:tc>
        <w:tc>
          <w:tcPr>
            <w:tcW w:w="1134" w:type="dxa"/>
          </w:tcPr>
          <w:p w14:paraId="0D32D2B4" w14:textId="77777777" w:rsidR="0098178D" w:rsidRPr="008D5BD7" w:rsidRDefault="00494CD7" w:rsidP="00CE3289">
            <w:pPr>
              <w:keepNext/>
              <w:keepLines/>
              <w:jc w:val="center"/>
              <w:rPr>
                <w:rFonts w:eastAsia="MS Mincho"/>
                <w:color w:val="000000" w:themeColor="text1"/>
                <w:sz w:val="22"/>
                <w:szCs w:val="22"/>
              </w:rPr>
            </w:pPr>
            <w:r w:rsidRPr="008D5BD7">
              <w:rPr>
                <w:rFonts w:eastAsia="MS Mincho"/>
                <w:color w:val="000000" w:themeColor="text1"/>
                <w:sz w:val="22"/>
                <w:szCs w:val="22"/>
              </w:rPr>
              <w:t xml:space="preserve">Valoarea </w:t>
            </w:r>
            <w:r w:rsidR="0098178D" w:rsidRPr="008D5BD7">
              <w:rPr>
                <w:rFonts w:eastAsia="MS Mincho"/>
                <w:color w:val="000000" w:themeColor="text1"/>
                <w:sz w:val="22"/>
                <w:szCs w:val="22"/>
              </w:rPr>
              <w:t>p</w:t>
            </w:r>
          </w:p>
        </w:tc>
      </w:tr>
      <w:tr w:rsidR="0098178D" w:rsidRPr="004215BF" w14:paraId="3479AC76" w14:textId="77777777">
        <w:trPr>
          <w:trHeight w:val="245"/>
        </w:trPr>
        <w:tc>
          <w:tcPr>
            <w:tcW w:w="9923" w:type="dxa"/>
            <w:gridSpan w:val="7"/>
          </w:tcPr>
          <w:p w14:paraId="6D60C530" w14:textId="77777777" w:rsidR="0098178D" w:rsidRPr="008D5BD7" w:rsidRDefault="00494CD7" w:rsidP="00CE3289">
            <w:pPr>
              <w:keepNext/>
              <w:keepLines/>
              <w:rPr>
                <w:rFonts w:eastAsia="MS Mincho"/>
                <w:color w:val="000000" w:themeColor="text1"/>
                <w:sz w:val="22"/>
                <w:szCs w:val="22"/>
              </w:rPr>
            </w:pPr>
            <w:r w:rsidRPr="008D5BD7">
              <w:rPr>
                <w:rFonts w:eastAsia="MS Mincho"/>
                <w:color w:val="000000" w:themeColor="text1"/>
                <w:sz w:val="22"/>
                <w:szCs w:val="22"/>
              </w:rPr>
              <w:t>ETV</w:t>
            </w:r>
            <w:r w:rsidR="002174C5" w:rsidRPr="008D5BD7">
              <w:rPr>
                <w:rFonts w:eastAsia="MS Mincho"/>
                <w:color w:val="000000" w:themeColor="text1"/>
                <w:sz w:val="22"/>
                <w:szCs w:val="22"/>
              </w:rPr>
              <w:t xml:space="preserve"> total</w:t>
            </w:r>
            <w:r w:rsidRPr="008D5BD7">
              <w:rPr>
                <w:rFonts w:eastAsia="MS Mincho"/>
                <w:color w:val="000000" w:themeColor="text1"/>
                <w:sz w:val="22"/>
                <w:szCs w:val="22"/>
              </w:rPr>
              <w:t>e</w:t>
            </w:r>
            <w:r w:rsidR="0098178D" w:rsidRPr="008D5BD7">
              <w:rPr>
                <w:rFonts w:eastAsia="MS Mincho"/>
                <w:color w:val="000000" w:themeColor="text1"/>
                <w:sz w:val="22"/>
                <w:szCs w:val="22"/>
              </w:rPr>
              <w:t>/</w:t>
            </w:r>
            <w:r w:rsidR="002174C5" w:rsidRPr="008D5BD7">
              <w:rPr>
                <w:rFonts w:eastAsia="MS Mincho"/>
                <w:color w:val="000000" w:themeColor="text1"/>
                <w:sz w:val="22"/>
                <w:szCs w:val="22"/>
              </w:rPr>
              <w:t>deces de orice cauză</w:t>
            </w:r>
          </w:p>
        </w:tc>
      </w:tr>
      <w:tr w:rsidR="002E3A63" w:rsidRPr="004215BF" w14:paraId="20658309" w14:textId="77777777">
        <w:trPr>
          <w:trHeight w:val="780"/>
        </w:trPr>
        <w:tc>
          <w:tcPr>
            <w:tcW w:w="2268" w:type="dxa"/>
          </w:tcPr>
          <w:p w14:paraId="3ADA059B" w14:textId="77777777" w:rsidR="0098178D" w:rsidRPr="008D5BD7" w:rsidRDefault="00E10405" w:rsidP="00CE3289">
            <w:pPr>
              <w:keepNext/>
              <w:keepLines/>
              <w:ind w:left="180"/>
              <w:rPr>
                <w:rFonts w:eastAsia="MS Mincho"/>
                <w:color w:val="000000" w:themeColor="text1"/>
                <w:sz w:val="22"/>
                <w:szCs w:val="22"/>
              </w:rPr>
            </w:pPr>
            <w:r w:rsidRPr="008D5BD7">
              <w:rPr>
                <w:rFonts w:eastAsia="MS Mincho"/>
                <w:color w:val="000000" w:themeColor="text1"/>
                <w:sz w:val="22"/>
                <w:szCs w:val="22"/>
              </w:rPr>
              <w:t>Număr</w:t>
            </w:r>
            <w:r w:rsidR="0098178D" w:rsidRPr="008D5BD7">
              <w:rPr>
                <w:rFonts w:eastAsia="MS Mincho"/>
                <w:color w:val="000000" w:themeColor="text1"/>
                <w:sz w:val="22"/>
                <w:szCs w:val="22"/>
              </w:rPr>
              <w:t xml:space="preserve"> </w:t>
            </w:r>
            <w:r w:rsidR="002174C5" w:rsidRPr="008D5BD7">
              <w:rPr>
                <w:rFonts w:eastAsia="MS Mincho"/>
                <w:color w:val="000000" w:themeColor="text1"/>
                <w:sz w:val="22"/>
                <w:szCs w:val="22"/>
              </w:rPr>
              <w:t>de</w:t>
            </w:r>
            <w:r w:rsidR="0098178D" w:rsidRPr="008D5BD7">
              <w:rPr>
                <w:rFonts w:eastAsia="MS Mincho"/>
                <w:color w:val="000000" w:themeColor="text1"/>
                <w:sz w:val="22"/>
                <w:szCs w:val="22"/>
              </w:rPr>
              <w:t xml:space="preserve"> even</w:t>
            </w:r>
            <w:r w:rsidR="002174C5" w:rsidRPr="008D5BD7">
              <w:rPr>
                <w:rFonts w:eastAsia="MS Mincho"/>
                <w:color w:val="000000" w:themeColor="text1"/>
                <w:sz w:val="22"/>
                <w:szCs w:val="22"/>
              </w:rPr>
              <w:t>imen</w:t>
            </w:r>
            <w:r w:rsidR="0098178D" w:rsidRPr="008D5BD7">
              <w:rPr>
                <w:rFonts w:eastAsia="MS Mincho"/>
                <w:color w:val="000000" w:themeColor="text1"/>
                <w:sz w:val="22"/>
                <w:szCs w:val="22"/>
              </w:rPr>
              <w:t>t</w:t>
            </w:r>
            <w:r w:rsidR="002174C5" w:rsidRPr="008D5BD7">
              <w:rPr>
                <w:rFonts w:eastAsia="MS Mincho"/>
                <w:color w:val="000000" w:themeColor="text1"/>
                <w:sz w:val="22"/>
                <w:szCs w:val="22"/>
              </w:rPr>
              <w:t>e</w:t>
            </w:r>
            <w:r w:rsidR="0098178D" w:rsidRPr="008D5BD7">
              <w:rPr>
                <w:rFonts w:eastAsia="MS Mincho"/>
                <w:color w:val="000000" w:themeColor="text1"/>
                <w:sz w:val="22"/>
                <w:szCs w:val="22"/>
              </w:rPr>
              <w:t>/</w:t>
            </w:r>
            <w:r w:rsidR="002174C5" w:rsidRPr="008D5BD7">
              <w:rPr>
                <w:rFonts w:eastAsia="MS Mincho"/>
                <w:color w:val="000000" w:themeColor="text1"/>
                <w:sz w:val="22"/>
                <w:szCs w:val="22"/>
              </w:rPr>
              <w:t xml:space="preserve">total </w:t>
            </w:r>
            <w:r w:rsidR="0098178D" w:rsidRPr="008D5BD7">
              <w:rPr>
                <w:rFonts w:eastAsia="MS Mincho"/>
                <w:color w:val="000000" w:themeColor="text1"/>
                <w:sz w:val="22"/>
                <w:szCs w:val="22"/>
              </w:rPr>
              <w:t>sub</w:t>
            </w:r>
            <w:r w:rsidR="002174C5" w:rsidRPr="008D5BD7">
              <w:rPr>
                <w:rFonts w:eastAsia="MS Mincho"/>
                <w:color w:val="000000" w:themeColor="text1"/>
                <w:sz w:val="22"/>
                <w:szCs w:val="22"/>
              </w:rPr>
              <w:t>i</w:t>
            </w:r>
            <w:r w:rsidR="0098178D" w:rsidRPr="008D5BD7">
              <w:rPr>
                <w:rFonts w:eastAsia="MS Mincho"/>
                <w:color w:val="000000" w:themeColor="text1"/>
                <w:sz w:val="22"/>
                <w:szCs w:val="22"/>
              </w:rPr>
              <w:t>ec</w:t>
            </w:r>
            <w:r w:rsidR="002174C5" w:rsidRPr="008D5BD7">
              <w:rPr>
                <w:rFonts w:eastAsia="MS Mincho"/>
                <w:color w:val="000000" w:themeColor="text1"/>
                <w:sz w:val="22"/>
                <w:szCs w:val="22"/>
              </w:rPr>
              <w:t>ţi</w:t>
            </w:r>
          </w:p>
          <w:p w14:paraId="5915E3DF" w14:textId="77777777" w:rsidR="0098178D" w:rsidRPr="008D5BD7" w:rsidRDefault="002174C5" w:rsidP="00CE3289">
            <w:pPr>
              <w:keepNext/>
              <w:keepLines/>
              <w:ind w:left="180"/>
              <w:rPr>
                <w:rFonts w:eastAsia="MS Mincho"/>
                <w:color w:val="000000" w:themeColor="text1"/>
                <w:sz w:val="22"/>
                <w:szCs w:val="22"/>
              </w:rPr>
            </w:pPr>
            <w:r w:rsidRPr="008D5BD7">
              <w:rPr>
                <w:rFonts w:eastAsia="MS Mincho"/>
                <w:color w:val="000000" w:themeColor="text1"/>
                <w:sz w:val="22"/>
                <w:szCs w:val="22"/>
              </w:rPr>
              <w:t>Frecvenţă eveniment</w:t>
            </w:r>
          </w:p>
        </w:tc>
        <w:tc>
          <w:tcPr>
            <w:tcW w:w="1276" w:type="dxa"/>
          </w:tcPr>
          <w:p w14:paraId="37D3D6AD"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27/1949</w:t>
            </w:r>
          </w:p>
          <w:p w14:paraId="54DF7D91" w14:textId="77777777" w:rsidR="002174C5" w:rsidRPr="008D5BD7" w:rsidRDefault="002174C5" w:rsidP="00CE3289">
            <w:pPr>
              <w:keepNext/>
              <w:keepLines/>
              <w:jc w:val="center"/>
              <w:rPr>
                <w:rFonts w:eastAsia="MS Mincho"/>
                <w:color w:val="000000" w:themeColor="text1"/>
                <w:sz w:val="22"/>
                <w:szCs w:val="22"/>
              </w:rPr>
            </w:pPr>
          </w:p>
          <w:p w14:paraId="1CE111E6"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1</w:t>
            </w:r>
            <w:r w:rsidR="002174C5" w:rsidRPr="008D5BD7">
              <w:rPr>
                <w:rFonts w:eastAsia="MS Mincho"/>
                <w:color w:val="000000" w:themeColor="text1"/>
                <w:sz w:val="22"/>
                <w:szCs w:val="22"/>
              </w:rPr>
              <w:t>,</w:t>
            </w:r>
            <w:r w:rsidRPr="008D5BD7">
              <w:rPr>
                <w:rFonts w:eastAsia="MS Mincho"/>
                <w:color w:val="000000" w:themeColor="text1"/>
                <w:sz w:val="22"/>
                <w:szCs w:val="22"/>
              </w:rPr>
              <w:t>39%</w:t>
            </w:r>
          </w:p>
        </w:tc>
        <w:tc>
          <w:tcPr>
            <w:tcW w:w="1418" w:type="dxa"/>
          </w:tcPr>
          <w:p w14:paraId="01785F74"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74/1917</w:t>
            </w:r>
          </w:p>
          <w:p w14:paraId="01F28FC7" w14:textId="77777777" w:rsidR="002174C5" w:rsidRPr="008D5BD7" w:rsidRDefault="002174C5" w:rsidP="00CE3289">
            <w:pPr>
              <w:keepNext/>
              <w:keepLines/>
              <w:jc w:val="center"/>
              <w:rPr>
                <w:rFonts w:eastAsia="MS Mincho"/>
                <w:color w:val="000000" w:themeColor="text1"/>
                <w:sz w:val="22"/>
                <w:szCs w:val="22"/>
              </w:rPr>
            </w:pPr>
          </w:p>
          <w:p w14:paraId="51828655"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3</w:t>
            </w:r>
            <w:r w:rsidR="002174C5" w:rsidRPr="008D5BD7">
              <w:rPr>
                <w:rFonts w:eastAsia="MS Mincho"/>
                <w:color w:val="000000" w:themeColor="text1"/>
                <w:sz w:val="22"/>
                <w:szCs w:val="22"/>
              </w:rPr>
              <w:t>,</w:t>
            </w:r>
            <w:r w:rsidRPr="008D5BD7">
              <w:rPr>
                <w:rFonts w:eastAsia="MS Mincho"/>
                <w:color w:val="000000" w:themeColor="text1"/>
                <w:sz w:val="22"/>
                <w:szCs w:val="22"/>
              </w:rPr>
              <w:t>86%</w:t>
            </w:r>
          </w:p>
        </w:tc>
        <w:tc>
          <w:tcPr>
            <w:tcW w:w="1134" w:type="dxa"/>
            <w:vMerge w:val="restart"/>
            <w:vAlign w:val="center"/>
          </w:tcPr>
          <w:p w14:paraId="17684355"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&lt;0</w:t>
            </w:r>
            <w:r w:rsidR="002174C5" w:rsidRPr="008D5BD7">
              <w:rPr>
                <w:rFonts w:eastAsia="MS Mincho"/>
                <w:color w:val="000000" w:themeColor="text1"/>
                <w:sz w:val="22"/>
                <w:szCs w:val="22"/>
              </w:rPr>
              <w:t>,</w:t>
            </w:r>
            <w:r w:rsidRPr="008D5BD7">
              <w:rPr>
                <w:rFonts w:eastAsia="MS Mincho"/>
                <w:color w:val="000000" w:themeColor="text1"/>
                <w:sz w:val="22"/>
                <w:szCs w:val="22"/>
              </w:rPr>
              <w:t>0001</w:t>
            </w:r>
          </w:p>
        </w:tc>
        <w:tc>
          <w:tcPr>
            <w:tcW w:w="1275" w:type="dxa"/>
          </w:tcPr>
          <w:p w14:paraId="15EBD3F2"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147/976</w:t>
            </w:r>
          </w:p>
          <w:p w14:paraId="132EAA02" w14:textId="77777777" w:rsidR="002174C5" w:rsidRPr="008D5BD7" w:rsidRDefault="002174C5" w:rsidP="00CE3289">
            <w:pPr>
              <w:keepNext/>
              <w:keepLines/>
              <w:jc w:val="center"/>
              <w:rPr>
                <w:rFonts w:eastAsia="MS Mincho"/>
                <w:color w:val="000000" w:themeColor="text1"/>
                <w:sz w:val="22"/>
                <w:szCs w:val="22"/>
              </w:rPr>
            </w:pPr>
          </w:p>
          <w:p w14:paraId="003CBFF5"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15</w:t>
            </w:r>
            <w:r w:rsidR="002174C5" w:rsidRPr="008D5BD7">
              <w:rPr>
                <w:rFonts w:eastAsia="MS Mincho"/>
                <w:color w:val="000000" w:themeColor="text1"/>
                <w:sz w:val="22"/>
                <w:szCs w:val="22"/>
              </w:rPr>
              <w:t>,</w:t>
            </w:r>
            <w:r w:rsidRPr="008D5BD7">
              <w:rPr>
                <w:rFonts w:eastAsia="MS Mincho"/>
                <w:color w:val="000000" w:themeColor="text1"/>
                <w:sz w:val="22"/>
                <w:szCs w:val="22"/>
              </w:rPr>
              <w:t>06%</w:t>
            </w:r>
          </w:p>
        </w:tc>
        <w:tc>
          <w:tcPr>
            <w:tcW w:w="1418" w:type="dxa"/>
          </w:tcPr>
          <w:p w14:paraId="359CDA71"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243/997</w:t>
            </w:r>
          </w:p>
          <w:p w14:paraId="5D7502FB" w14:textId="77777777" w:rsidR="002174C5" w:rsidRPr="008D5BD7" w:rsidRDefault="002174C5" w:rsidP="00CE3289">
            <w:pPr>
              <w:keepNext/>
              <w:keepLines/>
              <w:jc w:val="center"/>
              <w:rPr>
                <w:rFonts w:eastAsia="MS Mincho"/>
                <w:color w:val="000000" w:themeColor="text1"/>
                <w:sz w:val="22"/>
                <w:szCs w:val="22"/>
              </w:rPr>
            </w:pPr>
          </w:p>
          <w:p w14:paraId="6D004EEB"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24</w:t>
            </w:r>
            <w:r w:rsidR="002174C5" w:rsidRPr="008D5BD7">
              <w:rPr>
                <w:rFonts w:eastAsia="MS Mincho"/>
                <w:color w:val="000000" w:themeColor="text1"/>
                <w:sz w:val="22"/>
                <w:szCs w:val="22"/>
              </w:rPr>
              <w:t>,</w:t>
            </w:r>
            <w:r w:rsidRPr="008D5BD7">
              <w:rPr>
                <w:rFonts w:eastAsia="MS Mincho"/>
                <w:color w:val="000000" w:themeColor="text1"/>
                <w:sz w:val="22"/>
                <w:szCs w:val="22"/>
              </w:rPr>
              <w:t>37%</w:t>
            </w:r>
          </w:p>
        </w:tc>
        <w:tc>
          <w:tcPr>
            <w:tcW w:w="1134" w:type="dxa"/>
            <w:vMerge w:val="restart"/>
            <w:vAlign w:val="center"/>
          </w:tcPr>
          <w:p w14:paraId="3FE07140"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&lt;0</w:t>
            </w:r>
            <w:r w:rsidR="002174C5" w:rsidRPr="008D5BD7">
              <w:rPr>
                <w:rFonts w:eastAsia="MS Mincho"/>
                <w:color w:val="000000" w:themeColor="text1"/>
                <w:sz w:val="22"/>
                <w:szCs w:val="22"/>
              </w:rPr>
              <w:t>,</w:t>
            </w:r>
            <w:r w:rsidRPr="008D5BD7">
              <w:rPr>
                <w:rFonts w:eastAsia="MS Mincho"/>
                <w:color w:val="000000" w:themeColor="text1"/>
                <w:sz w:val="22"/>
                <w:szCs w:val="22"/>
              </w:rPr>
              <w:t>0001</w:t>
            </w:r>
          </w:p>
        </w:tc>
      </w:tr>
      <w:tr w:rsidR="002E3A63" w:rsidRPr="004215BF" w14:paraId="1AA78232" w14:textId="77777777">
        <w:trPr>
          <w:trHeight w:val="505"/>
        </w:trPr>
        <w:tc>
          <w:tcPr>
            <w:tcW w:w="2268" w:type="dxa"/>
          </w:tcPr>
          <w:p w14:paraId="7160C17D" w14:textId="77777777" w:rsidR="0098178D" w:rsidRPr="008D5BD7" w:rsidRDefault="0098178D" w:rsidP="00CE3289">
            <w:pPr>
              <w:keepNext/>
              <w:keepLines/>
              <w:ind w:left="180"/>
              <w:rPr>
                <w:rFonts w:eastAsia="MS Mincho"/>
                <w:color w:val="000000" w:themeColor="text1"/>
                <w:sz w:val="22"/>
                <w:szCs w:val="22"/>
              </w:rPr>
            </w:pPr>
            <w:r w:rsidRPr="008D5BD7">
              <w:rPr>
                <w:rFonts w:eastAsia="MS Mincho"/>
                <w:color w:val="000000" w:themeColor="text1"/>
                <w:sz w:val="22"/>
                <w:szCs w:val="22"/>
              </w:rPr>
              <w:t>R</w:t>
            </w:r>
            <w:r w:rsidR="002174C5" w:rsidRPr="008D5BD7">
              <w:rPr>
                <w:rFonts w:eastAsia="MS Mincho"/>
                <w:color w:val="000000" w:themeColor="text1"/>
                <w:sz w:val="22"/>
                <w:szCs w:val="22"/>
              </w:rPr>
              <w:t>isc</w:t>
            </w:r>
            <w:r w:rsidRPr="008D5BD7">
              <w:rPr>
                <w:rFonts w:eastAsia="MS Mincho"/>
                <w:color w:val="000000" w:themeColor="text1"/>
                <w:sz w:val="22"/>
                <w:szCs w:val="22"/>
              </w:rPr>
              <w:t xml:space="preserve"> </w:t>
            </w:r>
            <w:r w:rsidR="00494CD7" w:rsidRPr="008D5BD7">
              <w:rPr>
                <w:rFonts w:eastAsia="MS Mincho"/>
                <w:color w:val="000000" w:themeColor="text1"/>
                <w:sz w:val="22"/>
                <w:szCs w:val="22"/>
              </w:rPr>
              <w:t>r</w:t>
            </w:r>
            <w:r w:rsidR="002174C5" w:rsidRPr="008D5BD7">
              <w:rPr>
                <w:rFonts w:eastAsia="MS Mincho"/>
                <w:color w:val="000000" w:themeColor="text1"/>
                <w:sz w:val="22"/>
                <w:szCs w:val="22"/>
              </w:rPr>
              <w:t>elativ</w:t>
            </w:r>
          </w:p>
          <w:p w14:paraId="27EBD4B8" w14:textId="77777777" w:rsidR="0098178D" w:rsidRPr="008D5BD7" w:rsidRDefault="002174C5" w:rsidP="00CE3289">
            <w:pPr>
              <w:keepNext/>
              <w:keepLines/>
              <w:ind w:left="180"/>
              <w:rPr>
                <w:rFonts w:eastAsia="MS Mincho"/>
                <w:color w:val="000000" w:themeColor="text1"/>
                <w:sz w:val="22"/>
                <w:szCs w:val="22"/>
              </w:rPr>
            </w:pPr>
            <w:r w:rsidRPr="008D5BD7">
              <w:rPr>
                <w:rFonts w:eastAsia="MS Mincho"/>
                <w:color w:val="000000" w:themeColor="text1"/>
                <w:sz w:val="22"/>
                <w:szCs w:val="22"/>
              </w:rPr>
              <w:t xml:space="preserve">IÎ </w:t>
            </w:r>
            <w:r w:rsidR="0098178D" w:rsidRPr="008D5BD7">
              <w:rPr>
                <w:rFonts w:eastAsia="MS Mincho"/>
                <w:color w:val="000000" w:themeColor="text1"/>
                <w:sz w:val="22"/>
                <w:szCs w:val="22"/>
              </w:rPr>
              <w:t>95%</w:t>
            </w:r>
          </w:p>
        </w:tc>
        <w:tc>
          <w:tcPr>
            <w:tcW w:w="1276" w:type="dxa"/>
          </w:tcPr>
          <w:p w14:paraId="1D4C5782"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36</w:t>
            </w:r>
          </w:p>
          <w:p w14:paraId="14C5E6B4"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22</w:t>
            </w:r>
            <w:r w:rsidR="002174C5" w:rsidRPr="008D5BD7">
              <w:rPr>
                <w:rFonts w:eastAsia="MS Mincho"/>
                <w:color w:val="000000" w:themeColor="text1"/>
                <w:sz w:val="22"/>
                <w:szCs w:val="22"/>
              </w:rPr>
              <w:t>;</w:t>
            </w:r>
            <w:r w:rsidRPr="008D5BD7">
              <w:rPr>
                <w:rFonts w:eastAsia="MS Mincho"/>
                <w:color w:val="000000" w:themeColor="text1"/>
                <w:sz w:val="22"/>
                <w:szCs w:val="22"/>
              </w:rPr>
              <w:t xml:space="preserve"> 0</w:t>
            </w:r>
            <w:r w:rsidR="002174C5" w:rsidRPr="008D5BD7">
              <w:rPr>
                <w:rFonts w:eastAsia="MS Mincho"/>
                <w:color w:val="000000" w:themeColor="text1"/>
                <w:sz w:val="22"/>
                <w:szCs w:val="22"/>
              </w:rPr>
              <w:t>,</w:t>
            </w:r>
            <w:r w:rsidRPr="008D5BD7">
              <w:rPr>
                <w:rFonts w:eastAsia="MS Mincho"/>
                <w:color w:val="000000" w:themeColor="text1"/>
                <w:sz w:val="22"/>
                <w:szCs w:val="22"/>
              </w:rPr>
              <w:t>54)</w:t>
            </w:r>
          </w:p>
        </w:tc>
        <w:tc>
          <w:tcPr>
            <w:tcW w:w="1418" w:type="dxa"/>
          </w:tcPr>
          <w:p w14:paraId="07303E04" w14:textId="77777777" w:rsidR="0098178D" w:rsidRPr="008D5BD7" w:rsidRDefault="0098178D" w:rsidP="00CE3289">
            <w:pPr>
              <w:keepNext/>
              <w:keepLines/>
              <w:jc w:val="center"/>
              <w:rPr>
                <w:rFonts w:eastAsia="MS Mincho"/>
                <w:color w:val="000000" w:themeColor="text1"/>
                <w:sz w:val="22"/>
                <w:szCs w:val="22"/>
              </w:rPr>
            </w:pPr>
          </w:p>
        </w:tc>
        <w:tc>
          <w:tcPr>
            <w:tcW w:w="1134" w:type="dxa"/>
            <w:vMerge/>
          </w:tcPr>
          <w:p w14:paraId="60C7E2E3" w14:textId="77777777" w:rsidR="0098178D" w:rsidRPr="008D5BD7" w:rsidRDefault="0098178D" w:rsidP="00CE3289">
            <w:pPr>
              <w:keepNext/>
              <w:keepLines/>
              <w:rPr>
                <w:rFonts w:eastAsia="MS Mincho"/>
                <w:color w:val="000000" w:themeColor="text1"/>
                <w:sz w:val="22"/>
                <w:szCs w:val="22"/>
              </w:rPr>
            </w:pPr>
          </w:p>
        </w:tc>
        <w:tc>
          <w:tcPr>
            <w:tcW w:w="1275" w:type="dxa"/>
          </w:tcPr>
          <w:p w14:paraId="6F580A95"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62</w:t>
            </w:r>
          </w:p>
          <w:p w14:paraId="1F9AFA74" w14:textId="77777777" w:rsidR="0098178D" w:rsidRPr="008D5BD7" w:rsidRDefault="0098178D" w:rsidP="00CE3289">
            <w:pPr>
              <w:keepNext/>
              <w:keepLines/>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51</w:t>
            </w:r>
            <w:r w:rsidR="002174C5" w:rsidRPr="008D5BD7">
              <w:rPr>
                <w:rFonts w:eastAsia="MS Mincho"/>
                <w:color w:val="000000" w:themeColor="text1"/>
                <w:sz w:val="22"/>
                <w:szCs w:val="22"/>
              </w:rPr>
              <w:t>;</w:t>
            </w:r>
            <w:r w:rsidRPr="008D5BD7">
              <w:rPr>
                <w:rFonts w:eastAsia="MS Mincho"/>
                <w:color w:val="000000" w:themeColor="text1"/>
                <w:sz w:val="22"/>
                <w:szCs w:val="22"/>
              </w:rPr>
              <w:t xml:space="preserve"> 0</w:t>
            </w:r>
            <w:r w:rsidR="002174C5" w:rsidRPr="008D5BD7">
              <w:rPr>
                <w:rFonts w:eastAsia="MS Mincho"/>
                <w:color w:val="000000" w:themeColor="text1"/>
                <w:sz w:val="22"/>
                <w:szCs w:val="22"/>
              </w:rPr>
              <w:t>,</w:t>
            </w:r>
            <w:r w:rsidRPr="008D5BD7">
              <w:rPr>
                <w:rFonts w:eastAsia="MS Mincho"/>
                <w:color w:val="000000" w:themeColor="text1"/>
                <w:sz w:val="22"/>
                <w:szCs w:val="22"/>
              </w:rPr>
              <w:t>74)</w:t>
            </w:r>
          </w:p>
        </w:tc>
        <w:tc>
          <w:tcPr>
            <w:tcW w:w="1418" w:type="dxa"/>
          </w:tcPr>
          <w:p w14:paraId="17870597" w14:textId="77777777" w:rsidR="0098178D" w:rsidRPr="008D5BD7" w:rsidRDefault="0098178D" w:rsidP="00CE3289">
            <w:pPr>
              <w:keepNext/>
              <w:keepLines/>
              <w:jc w:val="center"/>
              <w:rPr>
                <w:rFonts w:eastAsia="MS Mincho"/>
                <w:color w:val="000000" w:themeColor="text1"/>
                <w:sz w:val="22"/>
                <w:szCs w:val="22"/>
              </w:rPr>
            </w:pPr>
          </w:p>
        </w:tc>
        <w:tc>
          <w:tcPr>
            <w:tcW w:w="1134" w:type="dxa"/>
            <w:vMerge/>
          </w:tcPr>
          <w:p w14:paraId="31EE3657" w14:textId="77777777" w:rsidR="0098178D" w:rsidRPr="008D5BD7" w:rsidRDefault="0098178D" w:rsidP="00CE3289">
            <w:pPr>
              <w:keepNext/>
              <w:keepLines/>
              <w:rPr>
                <w:rFonts w:eastAsia="MS Mincho"/>
                <w:color w:val="000000" w:themeColor="text1"/>
                <w:sz w:val="22"/>
                <w:szCs w:val="22"/>
              </w:rPr>
            </w:pPr>
          </w:p>
        </w:tc>
      </w:tr>
      <w:tr w:rsidR="0098178D" w:rsidRPr="004215BF" w14:paraId="0AB87C4B" w14:textId="77777777">
        <w:trPr>
          <w:trHeight w:val="260"/>
        </w:trPr>
        <w:tc>
          <w:tcPr>
            <w:tcW w:w="9923" w:type="dxa"/>
            <w:gridSpan w:val="7"/>
          </w:tcPr>
          <w:p w14:paraId="273A82CB" w14:textId="77777777" w:rsidR="0098178D" w:rsidRPr="008D5BD7" w:rsidRDefault="00494CD7" w:rsidP="00FE0EA0">
            <w:pPr>
              <w:keepNext/>
              <w:rPr>
                <w:rFonts w:eastAsia="MS Mincho"/>
                <w:color w:val="000000" w:themeColor="text1"/>
                <w:sz w:val="22"/>
                <w:szCs w:val="22"/>
              </w:rPr>
            </w:pPr>
            <w:r w:rsidRPr="008D5BD7">
              <w:rPr>
                <w:rFonts w:eastAsia="MS Mincho"/>
                <w:color w:val="000000" w:themeColor="text1"/>
                <w:sz w:val="22"/>
                <w:szCs w:val="22"/>
              </w:rPr>
              <w:t>ETV</w:t>
            </w:r>
            <w:r w:rsidR="002174C5" w:rsidRPr="008D5BD7">
              <w:rPr>
                <w:rFonts w:eastAsia="MS Mincho"/>
                <w:color w:val="000000" w:themeColor="text1"/>
                <w:sz w:val="22"/>
                <w:szCs w:val="22"/>
              </w:rPr>
              <w:t xml:space="preserve"> major</w:t>
            </w:r>
            <w:r w:rsidRPr="008D5BD7">
              <w:rPr>
                <w:rFonts w:eastAsia="MS Mincho"/>
                <w:color w:val="000000" w:themeColor="text1"/>
                <w:sz w:val="22"/>
                <w:szCs w:val="22"/>
              </w:rPr>
              <w:t>e</w:t>
            </w:r>
          </w:p>
        </w:tc>
      </w:tr>
      <w:tr w:rsidR="002E3A63" w:rsidRPr="004215BF" w14:paraId="36D5F8B3" w14:textId="77777777">
        <w:trPr>
          <w:trHeight w:val="780"/>
        </w:trPr>
        <w:tc>
          <w:tcPr>
            <w:tcW w:w="2268" w:type="dxa"/>
          </w:tcPr>
          <w:p w14:paraId="6284F4DA" w14:textId="77777777" w:rsidR="002174C5" w:rsidRPr="008D5BD7" w:rsidRDefault="00E10405" w:rsidP="00FE0EA0">
            <w:pPr>
              <w:keepNext/>
              <w:ind w:left="180"/>
              <w:rPr>
                <w:rFonts w:eastAsia="MS Mincho"/>
                <w:color w:val="000000" w:themeColor="text1"/>
                <w:sz w:val="22"/>
                <w:szCs w:val="22"/>
              </w:rPr>
            </w:pPr>
            <w:r w:rsidRPr="008D5BD7">
              <w:rPr>
                <w:rFonts w:eastAsia="MS Mincho"/>
                <w:color w:val="000000" w:themeColor="text1"/>
                <w:sz w:val="22"/>
                <w:szCs w:val="22"/>
              </w:rPr>
              <w:t>Număr</w:t>
            </w:r>
            <w:r w:rsidR="002174C5" w:rsidRPr="008D5BD7">
              <w:rPr>
                <w:rFonts w:eastAsia="MS Mincho"/>
                <w:color w:val="000000" w:themeColor="text1"/>
                <w:sz w:val="22"/>
                <w:szCs w:val="22"/>
              </w:rPr>
              <w:t xml:space="preserve"> de evenimente/total subiecţi</w:t>
            </w:r>
          </w:p>
          <w:p w14:paraId="21B24476" w14:textId="77777777" w:rsidR="0098178D" w:rsidRPr="008D5BD7" w:rsidRDefault="002174C5" w:rsidP="00FE0EA0">
            <w:pPr>
              <w:keepNext/>
              <w:ind w:left="180"/>
              <w:rPr>
                <w:rFonts w:eastAsia="MS Mincho"/>
                <w:color w:val="000000" w:themeColor="text1"/>
                <w:sz w:val="22"/>
                <w:szCs w:val="22"/>
              </w:rPr>
            </w:pPr>
            <w:r w:rsidRPr="008D5BD7">
              <w:rPr>
                <w:rFonts w:eastAsia="MS Mincho"/>
                <w:color w:val="000000" w:themeColor="text1"/>
                <w:sz w:val="22"/>
                <w:szCs w:val="22"/>
              </w:rPr>
              <w:t>Frecvenţă eveniment</w:t>
            </w:r>
          </w:p>
        </w:tc>
        <w:tc>
          <w:tcPr>
            <w:tcW w:w="1276" w:type="dxa"/>
          </w:tcPr>
          <w:p w14:paraId="4EF9209C"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10/2199</w:t>
            </w:r>
          </w:p>
          <w:p w14:paraId="4664CDEC" w14:textId="77777777" w:rsidR="002174C5" w:rsidRPr="008D5BD7" w:rsidRDefault="002174C5" w:rsidP="00FE0EA0">
            <w:pPr>
              <w:keepNext/>
              <w:jc w:val="center"/>
              <w:rPr>
                <w:rFonts w:eastAsia="MS Mincho"/>
                <w:color w:val="000000" w:themeColor="text1"/>
                <w:sz w:val="22"/>
                <w:szCs w:val="22"/>
              </w:rPr>
            </w:pPr>
          </w:p>
          <w:p w14:paraId="243CBAFE"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45%</w:t>
            </w:r>
          </w:p>
        </w:tc>
        <w:tc>
          <w:tcPr>
            <w:tcW w:w="1418" w:type="dxa"/>
          </w:tcPr>
          <w:p w14:paraId="48DE5719"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25/2195</w:t>
            </w:r>
          </w:p>
          <w:p w14:paraId="14C03619" w14:textId="77777777" w:rsidR="002174C5" w:rsidRPr="008D5BD7" w:rsidRDefault="002174C5" w:rsidP="00FE0EA0">
            <w:pPr>
              <w:keepNext/>
              <w:jc w:val="center"/>
              <w:rPr>
                <w:rFonts w:eastAsia="MS Mincho"/>
                <w:color w:val="000000" w:themeColor="text1"/>
                <w:sz w:val="22"/>
                <w:szCs w:val="22"/>
              </w:rPr>
            </w:pPr>
          </w:p>
          <w:p w14:paraId="2CE812A8"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1</w:t>
            </w:r>
            <w:r w:rsidR="002174C5" w:rsidRPr="008D5BD7">
              <w:rPr>
                <w:rFonts w:eastAsia="MS Mincho"/>
                <w:color w:val="000000" w:themeColor="text1"/>
                <w:sz w:val="22"/>
                <w:szCs w:val="22"/>
              </w:rPr>
              <w:t>,1</w:t>
            </w:r>
            <w:r w:rsidRPr="008D5BD7">
              <w:rPr>
                <w:rFonts w:eastAsia="MS Mincho"/>
                <w:color w:val="000000" w:themeColor="text1"/>
                <w:sz w:val="22"/>
                <w:szCs w:val="22"/>
              </w:rPr>
              <w:t>4%</w:t>
            </w:r>
          </w:p>
        </w:tc>
        <w:tc>
          <w:tcPr>
            <w:tcW w:w="1134" w:type="dxa"/>
            <w:vMerge w:val="restart"/>
            <w:vAlign w:val="center"/>
          </w:tcPr>
          <w:p w14:paraId="5E208C00"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0107</w:t>
            </w:r>
          </w:p>
        </w:tc>
        <w:tc>
          <w:tcPr>
            <w:tcW w:w="1275" w:type="dxa"/>
          </w:tcPr>
          <w:p w14:paraId="21A7B518"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13/1195</w:t>
            </w:r>
          </w:p>
          <w:p w14:paraId="39DB0C12" w14:textId="77777777" w:rsidR="002174C5" w:rsidRPr="008D5BD7" w:rsidRDefault="002174C5" w:rsidP="00FE0EA0">
            <w:pPr>
              <w:keepNext/>
              <w:jc w:val="center"/>
              <w:rPr>
                <w:rFonts w:eastAsia="MS Mincho"/>
                <w:color w:val="000000" w:themeColor="text1"/>
                <w:sz w:val="22"/>
                <w:szCs w:val="22"/>
              </w:rPr>
            </w:pPr>
          </w:p>
          <w:p w14:paraId="236AEAC7"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1</w:t>
            </w:r>
            <w:r w:rsidR="002174C5" w:rsidRPr="008D5BD7">
              <w:rPr>
                <w:rFonts w:eastAsia="MS Mincho"/>
                <w:color w:val="000000" w:themeColor="text1"/>
                <w:sz w:val="22"/>
                <w:szCs w:val="22"/>
              </w:rPr>
              <w:t>,</w:t>
            </w:r>
            <w:r w:rsidRPr="008D5BD7">
              <w:rPr>
                <w:rFonts w:eastAsia="MS Mincho"/>
                <w:color w:val="000000" w:themeColor="text1"/>
                <w:sz w:val="22"/>
                <w:szCs w:val="22"/>
              </w:rPr>
              <w:t>09%</w:t>
            </w:r>
          </w:p>
        </w:tc>
        <w:tc>
          <w:tcPr>
            <w:tcW w:w="1418" w:type="dxa"/>
          </w:tcPr>
          <w:p w14:paraId="57BD9EC5"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26/1199</w:t>
            </w:r>
          </w:p>
          <w:p w14:paraId="2080DA8A"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2</w:t>
            </w:r>
            <w:r w:rsidR="002174C5" w:rsidRPr="008D5BD7">
              <w:rPr>
                <w:rFonts w:eastAsia="MS Mincho"/>
                <w:color w:val="000000" w:themeColor="text1"/>
                <w:sz w:val="22"/>
                <w:szCs w:val="22"/>
              </w:rPr>
              <w:t>,</w:t>
            </w:r>
            <w:r w:rsidRPr="008D5BD7">
              <w:rPr>
                <w:rFonts w:eastAsia="MS Mincho"/>
                <w:color w:val="000000" w:themeColor="text1"/>
                <w:sz w:val="22"/>
                <w:szCs w:val="22"/>
              </w:rPr>
              <w:t>17%</w:t>
            </w:r>
          </w:p>
        </w:tc>
        <w:tc>
          <w:tcPr>
            <w:tcW w:w="1134" w:type="dxa"/>
            <w:vMerge w:val="restart"/>
            <w:vAlign w:val="center"/>
          </w:tcPr>
          <w:p w14:paraId="0A4C93FD"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0373</w:t>
            </w:r>
          </w:p>
        </w:tc>
      </w:tr>
      <w:tr w:rsidR="002E3A63" w:rsidRPr="004215BF" w14:paraId="671496FA" w14:textId="77777777">
        <w:trPr>
          <w:trHeight w:val="520"/>
        </w:trPr>
        <w:tc>
          <w:tcPr>
            <w:tcW w:w="2268" w:type="dxa"/>
          </w:tcPr>
          <w:p w14:paraId="49B2AFD0" w14:textId="77777777" w:rsidR="0098178D" w:rsidRPr="008D5BD7" w:rsidRDefault="00E71399" w:rsidP="00FE0EA0">
            <w:pPr>
              <w:keepNext/>
              <w:ind w:left="180"/>
              <w:rPr>
                <w:rFonts w:eastAsia="MS Mincho"/>
                <w:color w:val="000000" w:themeColor="text1"/>
                <w:sz w:val="22"/>
                <w:szCs w:val="22"/>
              </w:rPr>
            </w:pPr>
            <w:r w:rsidRPr="008D5BD7">
              <w:rPr>
                <w:rFonts w:eastAsia="MS Mincho"/>
                <w:color w:val="000000" w:themeColor="text1"/>
                <w:sz w:val="22"/>
                <w:szCs w:val="22"/>
              </w:rPr>
              <w:t xml:space="preserve">Risc </w:t>
            </w:r>
            <w:r w:rsidR="00494CD7" w:rsidRPr="008D5BD7">
              <w:rPr>
                <w:rFonts w:eastAsia="MS Mincho"/>
                <w:color w:val="000000" w:themeColor="text1"/>
                <w:sz w:val="22"/>
                <w:szCs w:val="22"/>
              </w:rPr>
              <w:t>r</w:t>
            </w:r>
            <w:r w:rsidRPr="008D5BD7">
              <w:rPr>
                <w:rFonts w:eastAsia="MS Mincho"/>
                <w:color w:val="000000" w:themeColor="text1"/>
                <w:sz w:val="22"/>
                <w:szCs w:val="22"/>
              </w:rPr>
              <w:t>elativ</w:t>
            </w:r>
          </w:p>
          <w:p w14:paraId="670F8EA9" w14:textId="77777777" w:rsidR="0098178D" w:rsidRPr="008D5BD7" w:rsidRDefault="002174C5" w:rsidP="00FE0EA0">
            <w:pPr>
              <w:keepNext/>
              <w:ind w:left="180"/>
              <w:rPr>
                <w:rFonts w:eastAsia="MS Mincho"/>
                <w:color w:val="000000" w:themeColor="text1"/>
                <w:sz w:val="22"/>
                <w:szCs w:val="22"/>
              </w:rPr>
            </w:pPr>
            <w:r w:rsidRPr="008D5BD7">
              <w:rPr>
                <w:rFonts w:eastAsia="MS Mincho"/>
                <w:color w:val="000000" w:themeColor="text1"/>
                <w:sz w:val="22"/>
                <w:szCs w:val="22"/>
              </w:rPr>
              <w:t xml:space="preserve">IÎ </w:t>
            </w:r>
            <w:r w:rsidR="0098178D" w:rsidRPr="008D5BD7">
              <w:rPr>
                <w:rFonts w:eastAsia="MS Mincho"/>
                <w:color w:val="000000" w:themeColor="text1"/>
                <w:sz w:val="22"/>
                <w:szCs w:val="22"/>
              </w:rPr>
              <w:t>95%</w:t>
            </w:r>
          </w:p>
        </w:tc>
        <w:tc>
          <w:tcPr>
            <w:tcW w:w="1276" w:type="dxa"/>
          </w:tcPr>
          <w:p w14:paraId="5AE0C9E7"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40</w:t>
            </w:r>
          </w:p>
          <w:p w14:paraId="7CAE7AF5"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15</w:t>
            </w:r>
            <w:r w:rsidR="002174C5" w:rsidRPr="008D5BD7">
              <w:rPr>
                <w:rFonts w:eastAsia="MS Mincho"/>
                <w:color w:val="000000" w:themeColor="text1"/>
                <w:sz w:val="22"/>
                <w:szCs w:val="22"/>
              </w:rPr>
              <w:t>;</w:t>
            </w:r>
            <w:r w:rsidRPr="008D5BD7">
              <w:rPr>
                <w:rFonts w:eastAsia="MS Mincho"/>
                <w:color w:val="000000" w:themeColor="text1"/>
                <w:sz w:val="22"/>
                <w:szCs w:val="22"/>
              </w:rPr>
              <w:t xml:space="preserve"> 0</w:t>
            </w:r>
            <w:r w:rsidR="002174C5" w:rsidRPr="008D5BD7">
              <w:rPr>
                <w:rFonts w:eastAsia="MS Mincho"/>
                <w:color w:val="000000" w:themeColor="text1"/>
                <w:sz w:val="22"/>
                <w:szCs w:val="22"/>
              </w:rPr>
              <w:t>,</w:t>
            </w:r>
            <w:r w:rsidRPr="008D5BD7">
              <w:rPr>
                <w:rFonts w:eastAsia="MS Mincho"/>
                <w:color w:val="000000" w:themeColor="text1"/>
                <w:sz w:val="22"/>
                <w:szCs w:val="22"/>
              </w:rPr>
              <w:t>80)</w:t>
            </w:r>
          </w:p>
        </w:tc>
        <w:tc>
          <w:tcPr>
            <w:tcW w:w="1418" w:type="dxa"/>
          </w:tcPr>
          <w:p w14:paraId="4CAFF340" w14:textId="77777777" w:rsidR="0098178D" w:rsidRPr="008D5BD7" w:rsidRDefault="0098178D" w:rsidP="00FE0EA0">
            <w:pPr>
              <w:keepNext/>
              <w:jc w:val="center"/>
              <w:rPr>
                <w:rFonts w:eastAsia="MS Mincho"/>
                <w:color w:val="000000" w:themeColor="text1"/>
                <w:sz w:val="22"/>
                <w:szCs w:val="22"/>
              </w:rPr>
            </w:pPr>
          </w:p>
        </w:tc>
        <w:tc>
          <w:tcPr>
            <w:tcW w:w="1134" w:type="dxa"/>
            <w:vMerge/>
            <w:vAlign w:val="center"/>
          </w:tcPr>
          <w:p w14:paraId="1513CDF9" w14:textId="77777777" w:rsidR="0098178D" w:rsidRPr="008D5BD7" w:rsidRDefault="0098178D" w:rsidP="00FE0EA0">
            <w:pPr>
              <w:keepNext/>
              <w:rPr>
                <w:rFonts w:eastAsia="MS Mincho"/>
                <w:color w:val="000000" w:themeColor="text1"/>
                <w:sz w:val="22"/>
                <w:szCs w:val="22"/>
              </w:rPr>
            </w:pPr>
          </w:p>
        </w:tc>
        <w:tc>
          <w:tcPr>
            <w:tcW w:w="1275" w:type="dxa"/>
          </w:tcPr>
          <w:p w14:paraId="33D17644"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50</w:t>
            </w:r>
          </w:p>
          <w:p w14:paraId="05B2DA03" w14:textId="77777777" w:rsidR="0098178D" w:rsidRPr="008D5BD7" w:rsidRDefault="0098178D" w:rsidP="00FE0EA0">
            <w:pPr>
              <w:keepNext/>
              <w:jc w:val="center"/>
              <w:rPr>
                <w:rFonts w:eastAsia="MS Mincho"/>
                <w:color w:val="000000" w:themeColor="text1"/>
                <w:sz w:val="22"/>
                <w:szCs w:val="22"/>
              </w:rPr>
            </w:pPr>
            <w:r w:rsidRPr="008D5BD7">
              <w:rPr>
                <w:rFonts w:eastAsia="MS Mincho"/>
                <w:color w:val="000000" w:themeColor="text1"/>
                <w:sz w:val="22"/>
                <w:szCs w:val="22"/>
              </w:rPr>
              <w:t>(0</w:t>
            </w:r>
            <w:r w:rsidR="002174C5" w:rsidRPr="008D5BD7">
              <w:rPr>
                <w:rFonts w:eastAsia="MS Mincho"/>
                <w:color w:val="000000" w:themeColor="text1"/>
                <w:sz w:val="22"/>
                <w:szCs w:val="22"/>
              </w:rPr>
              <w:t>,</w:t>
            </w:r>
            <w:r w:rsidRPr="008D5BD7">
              <w:rPr>
                <w:rFonts w:eastAsia="MS Mincho"/>
                <w:color w:val="000000" w:themeColor="text1"/>
                <w:sz w:val="22"/>
                <w:szCs w:val="22"/>
              </w:rPr>
              <w:t>26</w:t>
            </w:r>
            <w:r w:rsidR="002174C5" w:rsidRPr="008D5BD7">
              <w:rPr>
                <w:rFonts w:eastAsia="MS Mincho"/>
                <w:color w:val="000000" w:themeColor="text1"/>
                <w:sz w:val="22"/>
                <w:szCs w:val="22"/>
              </w:rPr>
              <w:t>;</w:t>
            </w:r>
            <w:r w:rsidRPr="008D5BD7">
              <w:rPr>
                <w:rFonts w:eastAsia="MS Mincho"/>
                <w:color w:val="000000" w:themeColor="text1"/>
                <w:sz w:val="22"/>
                <w:szCs w:val="22"/>
              </w:rPr>
              <w:t xml:space="preserve"> 0</w:t>
            </w:r>
            <w:r w:rsidR="002174C5" w:rsidRPr="008D5BD7">
              <w:rPr>
                <w:rFonts w:eastAsia="MS Mincho"/>
                <w:color w:val="000000" w:themeColor="text1"/>
                <w:sz w:val="22"/>
                <w:szCs w:val="22"/>
              </w:rPr>
              <w:t>,</w:t>
            </w:r>
            <w:r w:rsidRPr="008D5BD7">
              <w:rPr>
                <w:rFonts w:eastAsia="MS Mincho"/>
                <w:color w:val="000000" w:themeColor="text1"/>
                <w:sz w:val="22"/>
                <w:szCs w:val="22"/>
              </w:rPr>
              <w:t>97)</w:t>
            </w:r>
          </w:p>
        </w:tc>
        <w:tc>
          <w:tcPr>
            <w:tcW w:w="1418" w:type="dxa"/>
          </w:tcPr>
          <w:p w14:paraId="39624742" w14:textId="77777777" w:rsidR="0098178D" w:rsidRPr="008D5BD7" w:rsidRDefault="0098178D" w:rsidP="00FE0EA0">
            <w:pPr>
              <w:keepNext/>
              <w:jc w:val="center"/>
              <w:rPr>
                <w:rFonts w:eastAsia="MS Mincho"/>
                <w:color w:val="000000" w:themeColor="text1"/>
                <w:sz w:val="22"/>
                <w:szCs w:val="22"/>
              </w:rPr>
            </w:pPr>
          </w:p>
        </w:tc>
        <w:tc>
          <w:tcPr>
            <w:tcW w:w="1134" w:type="dxa"/>
            <w:vMerge/>
          </w:tcPr>
          <w:p w14:paraId="0A54823A" w14:textId="77777777" w:rsidR="0098178D" w:rsidRPr="008D5BD7" w:rsidRDefault="0098178D" w:rsidP="00FE0EA0">
            <w:pPr>
              <w:keepNext/>
              <w:rPr>
                <w:rFonts w:eastAsia="MS Mincho"/>
                <w:color w:val="000000" w:themeColor="text1"/>
                <w:sz w:val="22"/>
                <w:szCs w:val="22"/>
              </w:rPr>
            </w:pPr>
          </w:p>
        </w:tc>
      </w:tr>
    </w:tbl>
    <w:p w14:paraId="1BF0DF98" w14:textId="77777777" w:rsidR="0098178D" w:rsidRPr="008D5BD7" w:rsidRDefault="0098178D" w:rsidP="00B1301B">
      <w:pPr>
        <w:pStyle w:val="EMEABodyText"/>
        <w:rPr>
          <w:color w:val="000000" w:themeColor="text1"/>
          <w:lang w:val="ro-RO"/>
        </w:rPr>
      </w:pPr>
    </w:p>
    <w:p w14:paraId="02BE9DD8" w14:textId="77777777" w:rsidR="0098178D" w:rsidRPr="008D5BD7" w:rsidRDefault="00E10405" w:rsidP="00B1301B">
      <w:pPr>
        <w:pStyle w:val="EMEABodyText"/>
        <w:rPr>
          <w:color w:val="000000" w:themeColor="text1"/>
          <w:lang w:val="ro-RO"/>
        </w:rPr>
      </w:pPr>
      <w:r w:rsidRPr="008D5BD7">
        <w:rPr>
          <w:color w:val="000000" w:themeColor="text1"/>
          <w:lang w:val="ro-RO"/>
        </w:rPr>
        <w:t xml:space="preserve">Criteriile </w:t>
      </w:r>
      <w:r w:rsidR="004B06F2" w:rsidRPr="008D5BD7">
        <w:rPr>
          <w:color w:val="000000" w:themeColor="text1"/>
          <w:lang w:val="ro-RO"/>
        </w:rPr>
        <w:t>de</w:t>
      </w:r>
      <w:r w:rsidR="00E71399" w:rsidRPr="008D5BD7">
        <w:rPr>
          <w:color w:val="000000" w:themeColor="text1"/>
          <w:lang w:val="ro-RO"/>
        </w:rPr>
        <w:t xml:space="preserve"> </w:t>
      </w:r>
      <w:r w:rsidRPr="008D5BD7">
        <w:rPr>
          <w:color w:val="000000" w:themeColor="text1"/>
          <w:lang w:val="ro-RO"/>
        </w:rPr>
        <w:t xml:space="preserve">evaluare a siguranţei cu privire la sângerările </w:t>
      </w:r>
      <w:r w:rsidR="00E71399" w:rsidRPr="008D5BD7">
        <w:rPr>
          <w:color w:val="000000" w:themeColor="text1"/>
          <w:lang w:val="ro-RO"/>
        </w:rPr>
        <w:t>major</w:t>
      </w:r>
      <w:r w:rsidR="00494CD7" w:rsidRPr="008D5BD7">
        <w:rPr>
          <w:color w:val="000000" w:themeColor="text1"/>
          <w:lang w:val="ro-RO"/>
        </w:rPr>
        <w:t>e</w:t>
      </w:r>
      <w:r w:rsidR="00E71399" w:rsidRPr="008D5BD7">
        <w:rPr>
          <w:color w:val="000000" w:themeColor="text1"/>
          <w:lang w:val="ro-RO"/>
        </w:rPr>
        <w:t xml:space="preserve">, </w:t>
      </w:r>
      <w:r w:rsidRPr="008D5BD7">
        <w:rPr>
          <w:color w:val="000000" w:themeColor="text1"/>
          <w:lang w:val="ro-RO"/>
        </w:rPr>
        <w:t>criteriul compus</w:t>
      </w:r>
      <w:r w:rsidR="00E71399" w:rsidRPr="008D5BD7">
        <w:rPr>
          <w:color w:val="000000" w:themeColor="text1"/>
          <w:lang w:val="ro-RO"/>
        </w:rPr>
        <w:t xml:space="preserve"> din sângerările majore şi </w:t>
      </w:r>
      <w:r w:rsidR="00662D4D" w:rsidRPr="008D5BD7">
        <w:rPr>
          <w:color w:val="000000" w:themeColor="text1"/>
          <w:lang w:val="ro-RO"/>
        </w:rPr>
        <w:t xml:space="preserve">CRNM </w:t>
      </w:r>
      <w:r w:rsidR="00E71399" w:rsidRPr="008D5BD7">
        <w:rPr>
          <w:color w:val="000000" w:themeColor="text1"/>
          <w:lang w:val="ro-RO"/>
        </w:rPr>
        <w:t>şi toate sângerările, a</w:t>
      </w:r>
      <w:r w:rsidR="004B06F2" w:rsidRPr="008D5BD7">
        <w:rPr>
          <w:color w:val="000000" w:themeColor="text1"/>
          <w:lang w:val="ro-RO"/>
        </w:rPr>
        <w:t>u</w:t>
      </w:r>
      <w:r w:rsidR="00E71399" w:rsidRPr="008D5BD7">
        <w:rPr>
          <w:color w:val="000000" w:themeColor="text1"/>
          <w:lang w:val="ro-RO"/>
        </w:rPr>
        <w:t xml:space="preserve"> prezentat incidenţ</w:t>
      </w:r>
      <w:r w:rsidR="002D5CEB" w:rsidRPr="008D5BD7">
        <w:rPr>
          <w:color w:val="000000" w:themeColor="text1"/>
          <w:lang w:val="ro-RO"/>
        </w:rPr>
        <w:t>ă</w:t>
      </w:r>
      <w:r w:rsidR="00E71399" w:rsidRPr="008D5BD7">
        <w:rPr>
          <w:color w:val="000000" w:themeColor="text1"/>
          <w:lang w:val="ro-RO"/>
        </w:rPr>
        <w:t xml:space="preserve"> comparabil</w:t>
      </w:r>
      <w:r w:rsidR="002D5CEB" w:rsidRPr="008D5BD7">
        <w:rPr>
          <w:color w:val="000000" w:themeColor="text1"/>
          <w:lang w:val="ro-RO"/>
        </w:rPr>
        <w:t>ă</w:t>
      </w:r>
      <w:r w:rsidR="00E71399" w:rsidRPr="008D5BD7">
        <w:rPr>
          <w:color w:val="000000" w:themeColor="text1"/>
          <w:lang w:val="ro-RO"/>
        </w:rPr>
        <w:t xml:space="preserve"> la pacienţii cărora li s-a administrat apixaban 2,5 mg</w:t>
      </w:r>
      <w:r w:rsidRPr="008D5BD7">
        <w:rPr>
          <w:color w:val="000000" w:themeColor="text1"/>
          <w:lang w:val="ro-RO"/>
        </w:rPr>
        <w:t>,</w:t>
      </w:r>
      <w:r w:rsidR="00E71399" w:rsidRPr="008D5BD7">
        <w:rPr>
          <w:color w:val="000000" w:themeColor="text1"/>
          <w:lang w:val="ro-RO"/>
        </w:rPr>
        <w:t xml:space="preserve"> comparativ cu </w:t>
      </w:r>
      <w:r w:rsidRPr="008D5BD7">
        <w:rPr>
          <w:color w:val="000000" w:themeColor="text1"/>
          <w:lang w:val="ro-RO"/>
        </w:rPr>
        <w:t xml:space="preserve">cei la care s-a administrat </w:t>
      </w:r>
      <w:r w:rsidR="00E71399" w:rsidRPr="008D5BD7">
        <w:rPr>
          <w:color w:val="000000" w:themeColor="text1"/>
          <w:lang w:val="ro-RO"/>
        </w:rPr>
        <w:t xml:space="preserve">enoxaparină 40 mg (vezi tabelul </w:t>
      </w:r>
      <w:r w:rsidR="00680050" w:rsidRPr="008D5BD7">
        <w:rPr>
          <w:color w:val="000000" w:themeColor="text1"/>
          <w:lang w:val="ro-RO"/>
        </w:rPr>
        <w:t>6</w:t>
      </w:r>
      <w:r w:rsidR="00E71399" w:rsidRPr="008D5BD7">
        <w:rPr>
          <w:color w:val="000000" w:themeColor="text1"/>
          <w:lang w:val="ro-RO"/>
        </w:rPr>
        <w:t>). Criteriul referitor la toate sângerările a inclus sângerările de</w:t>
      </w:r>
      <w:r w:rsidR="00391DC9" w:rsidRPr="008D5BD7">
        <w:rPr>
          <w:color w:val="000000" w:themeColor="text1"/>
          <w:lang w:val="ro-RO"/>
        </w:rPr>
        <w:t xml:space="preserve"> la locul intervenţiei chirurgicale.</w:t>
      </w:r>
    </w:p>
    <w:p w14:paraId="65BA0FDA" w14:textId="77777777" w:rsidR="0098178D" w:rsidRPr="008D5BD7" w:rsidRDefault="0098178D" w:rsidP="00B1301B">
      <w:pPr>
        <w:pStyle w:val="EMEABodyText"/>
        <w:rPr>
          <w:color w:val="000000" w:themeColor="text1"/>
          <w:lang w:val="ro-RO"/>
        </w:rPr>
      </w:pPr>
    </w:p>
    <w:p w14:paraId="2DFF1ABB" w14:textId="77777777" w:rsidR="00391DC9" w:rsidRPr="008D5BD7" w:rsidRDefault="00391DC9" w:rsidP="003F4E2A">
      <w:pPr>
        <w:pStyle w:val="EMEABodyText"/>
        <w:keepNext/>
        <w:keepLines/>
        <w:rPr>
          <w:b/>
          <w:color w:val="000000" w:themeColor="text1"/>
          <w:lang w:val="ro-RO"/>
        </w:rPr>
      </w:pPr>
      <w:r w:rsidRPr="008D5BD7">
        <w:rPr>
          <w:b/>
          <w:color w:val="000000" w:themeColor="text1"/>
          <w:lang w:val="ro-RO"/>
        </w:rPr>
        <w:t>Tab</w:t>
      </w:r>
      <w:r w:rsidR="00187628" w:rsidRPr="008D5BD7">
        <w:rPr>
          <w:b/>
          <w:color w:val="000000" w:themeColor="text1"/>
          <w:lang w:val="ro-RO"/>
        </w:rPr>
        <w:t>e</w:t>
      </w:r>
      <w:r w:rsidRPr="008D5BD7">
        <w:rPr>
          <w:b/>
          <w:color w:val="000000" w:themeColor="text1"/>
          <w:lang w:val="ro-RO"/>
        </w:rPr>
        <w:t>l</w:t>
      </w:r>
      <w:r w:rsidR="00FF3A45" w:rsidRPr="008D5BD7">
        <w:rPr>
          <w:b/>
          <w:color w:val="000000" w:themeColor="text1"/>
          <w:lang w:val="ro-RO"/>
        </w:rPr>
        <w:t>ul</w:t>
      </w:r>
      <w:r w:rsidRPr="008D5BD7">
        <w:rPr>
          <w:b/>
          <w:color w:val="000000" w:themeColor="text1"/>
          <w:lang w:val="ro-RO"/>
        </w:rPr>
        <w:t xml:space="preserve"> </w:t>
      </w:r>
      <w:r w:rsidR="00680050" w:rsidRPr="008D5BD7">
        <w:rPr>
          <w:b/>
          <w:color w:val="000000" w:themeColor="text1"/>
          <w:lang w:val="ro-RO"/>
        </w:rPr>
        <w:t>6</w:t>
      </w:r>
      <w:r w:rsidRPr="008D5BD7">
        <w:rPr>
          <w:b/>
          <w:color w:val="000000" w:themeColor="text1"/>
          <w:lang w:val="ro-RO"/>
        </w:rPr>
        <w:t xml:space="preserve">: Rezultatele privind </w:t>
      </w:r>
      <w:r w:rsidR="00781CFA" w:rsidRPr="008D5BD7">
        <w:rPr>
          <w:b/>
          <w:color w:val="000000" w:themeColor="text1"/>
          <w:lang w:val="ro-RO"/>
        </w:rPr>
        <w:t>sângerările</w:t>
      </w:r>
      <w:r w:rsidRPr="008D5BD7">
        <w:rPr>
          <w:b/>
          <w:color w:val="000000" w:themeColor="text1"/>
          <w:lang w:val="ro-RO"/>
        </w:rPr>
        <w:t xml:space="preserve"> din studiile pivot de fază III*</w:t>
      </w:r>
    </w:p>
    <w:tbl>
      <w:tblPr>
        <w:tblW w:w="8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8"/>
        <w:gridCol w:w="1704"/>
        <w:gridCol w:w="1669"/>
        <w:gridCol w:w="1801"/>
        <w:gridCol w:w="1799"/>
      </w:tblGrid>
      <w:tr w:rsidR="00391DC9" w:rsidRPr="004215BF" w14:paraId="12521F25" w14:textId="77777777">
        <w:trPr>
          <w:trHeight w:val="242"/>
        </w:trPr>
        <w:tc>
          <w:tcPr>
            <w:tcW w:w="2018" w:type="dxa"/>
          </w:tcPr>
          <w:p w14:paraId="2EB13E11" w14:textId="77777777" w:rsidR="00391DC9" w:rsidRPr="008D5BD7" w:rsidRDefault="00391DC9" w:rsidP="003F4E2A">
            <w:pPr>
              <w:keepNext/>
              <w:keepLines/>
              <w:widowControl w:val="0"/>
              <w:rPr>
                <w:rFonts w:eastAsia="MS Mincho"/>
                <w:color w:val="000000" w:themeColor="text1"/>
                <w:sz w:val="22"/>
                <w:szCs w:val="22"/>
              </w:rPr>
            </w:pPr>
          </w:p>
        </w:tc>
        <w:tc>
          <w:tcPr>
            <w:tcW w:w="3373" w:type="dxa"/>
            <w:gridSpan w:val="2"/>
          </w:tcPr>
          <w:p w14:paraId="60A6EC9D" w14:textId="77777777" w:rsidR="00391DC9" w:rsidRPr="008D5BD7" w:rsidRDefault="00391DC9" w:rsidP="003F4E2A">
            <w:pPr>
              <w:keepNext/>
              <w:keepLines/>
              <w:widowControl w:val="0"/>
              <w:jc w:val="center"/>
              <w:rPr>
                <w:rFonts w:eastAsia="MS Mincho"/>
                <w:b/>
                <w:color w:val="000000" w:themeColor="text1"/>
                <w:sz w:val="22"/>
                <w:szCs w:val="22"/>
              </w:rPr>
            </w:pPr>
            <w:r w:rsidRPr="008D5BD7">
              <w:rPr>
                <w:rFonts w:eastAsia="MS Mincho"/>
                <w:b/>
                <w:color w:val="000000" w:themeColor="text1"/>
                <w:sz w:val="22"/>
                <w:szCs w:val="22"/>
              </w:rPr>
              <w:t>ADVANCE-3</w:t>
            </w:r>
          </w:p>
        </w:tc>
        <w:tc>
          <w:tcPr>
            <w:tcW w:w="3600" w:type="dxa"/>
            <w:gridSpan w:val="2"/>
          </w:tcPr>
          <w:p w14:paraId="7ED02616" w14:textId="77777777" w:rsidR="00391DC9" w:rsidRPr="008D5BD7" w:rsidRDefault="00391DC9" w:rsidP="003F4E2A">
            <w:pPr>
              <w:keepNext/>
              <w:keepLines/>
              <w:widowControl w:val="0"/>
              <w:jc w:val="center"/>
              <w:rPr>
                <w:rFonts w:eastAsia="MS Mincho"/>
                <w:b/>
                <w:color w:val="000000" w:themeColor="text1"/>
                <w:sz w:val="22"/>
                <w:szCs w:val="22"/>
              </w:rPr>
            </w:pPr>
            <w:r w:rsidRPr="008D5BD7">
              <w:rPr>
                <w:rFonts w:eastAsia="MS Mincho"/>
                <w:b/>
                <w:color w:val="000000" w:themeColor="text1"/>
                <w:sz w:val="22"/>
                <w:szCs w:val="22"/>
              </w:rPr>
              <w:t>ADVANCE-2</w:t>
            </w:r>
          </w:p>
        </w:tc>
      </w:tr>
      <w:tr w:rsidR="00391DC9" w:rsidRPr="004215BF" w14:paraId="6E894896" w14:textId="77777777">
        <w:trPr>
          <w:trHeight w:val="770"/>
        </w:trPr>
        <w:tc>
          <w:tcPr>
            <w:tcW w:w="2018" w:type="dxa"/>
          </w:tcPr>
          <w:p w14:paraId="7381795F" w14:textId="77777777" w:rsidR="00391DC9" w:rsidRPr="008D5BD7" w:rsidRDefault="00391DC9" w:rsidP="00A80117">
            <w:pPr>
              <w:keepNext/>
              <w:widowControl w:val="0"/>
              <w:rPr>
                <w:rFonts w:eastAsia="MS Mincho"/>
                <w:color w:val="000000" w:themeColor="text1"/>
                <w:sz w:val="22"/>
                <w:szCs w:val="22"/>
              </w:rPr>
            </w:pPr>
          </w:p>
        </w:tc>
        <w:tc>
          <w:tcPr>
            <w:tcW w:w="1704" w:type="dxa"/>
          </w:tcPr>
          <w:p w14:paraId="491A34C9"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Apixaban</w:t>
            </w:r>
          </w:p>
          <w:p w14:paraId="0D67E5DA"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2</w:t>
            </w:r>
            <w:r w:rsidR="00355953" w:rsidRPr="008D5BD7">
              <w:rPr>
                <w:rFonts w:eastAsia="MS Mincho"/>
                <w:color w:val="000000" w:themeColor="text1"/>
                <w:sz w:val="22"/>
                <w:szCs w:val="22"/>
              </w:rPr>
              <w:t>,</w:t>
            </w:r>
            <w:r w:rsidRPr="008D5BD7">
              <w:rPr>
                <w:rFonts w:eastAsia="MS Mincho"/>
                <w:color w:val="000000" w:themeColor="text1"/>
                <w:sz w:val="22"/>
                <w:szCs w:val="22"/>
              </w:rPr>
              <w:t>5 mg p</w:t>
            </w:r>
            <w:r w:rsidR="00F07C9C" w:rsidRPr="008D5BD7">
              <w:rPr>
                <w:rFonts w:eastAsia="MS Mincho"/>
                <w:color w:val="000000" w:themeColor="text1"/>
                <w:sz w:val="22"/>
                <w:szCs w:val="22"/>
              </w:rPr>
              <w:t>.</w:t>
            </w:r>
            <w:r w:rsidRPr="008D5BD7">
              <w:rPr>
                <w:rFonts w:eastAsia="MS Mincho"/>
                <w:color w:val="000000" w:themeColor="text1"/>
                <w:sz w:val="22"/>
                <w:szCs w:val="22"/>
              </w:rPr>
              <w:t>o</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de două ori pe zi</w:t>
            </w:r>
          </w:p>
          <w:p w14:paraId="65E9A613"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35 ± 3 z</w:t>
            </w:r>
          </w:p>
        </w:tc>
        <w:tc>
          <w:tcPr>
            <w:tcW w:w="1669" w:type="dxa"/>
          </w:tcPr>
          <w:p w14:paraId="4F95047D"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Enoxaparină</w:t>
            </w:r>
          </w:p>
          <w:p w14:paraId="22DA043B"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40 mg s</w:t>
            </w:r>
            <w:r w:rsidR="00F07C9C" w:rsidRPr="008D5BD7">
              <w:rPr>
                <w:rFonts w:eastAsia="MS Mincho"/>
                <w:color w:val="000000" w:themeColor="text1"/>
                <w:sz w:val="22"/>
                <w:szCs w:val="22"/>
              </w:rPr>
              <w:t>.</w:t>
            </w:r>
            <w:r w:rsidRPr="008D5BD7">
              <w:rPr>
                <w:rFonts w:eastAsia="MS Mincho"/>
                <w:color w:val="000000" w:themeColor="text1"/>
                <w:sz w:val="22"/>
                <w:szCs w:val="22"/>
              </w:rPr>
              <w:t>c</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o dată pe zi</w:t>
            </w:r>
          </w:p>
          <w:p w14:paraId="20E11697"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35 ± 3 z</w:t>
            </w:r>
          </w:p>
        </w:tc>
        <w:tc>
          <w:tcPr>
            <w:tcW w:w="1801" w:type="dxa"/>
          </w:tcPr>
          <w:p w14:paraId="762C5972"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Apixaban</w:t>
            </w:r>
          </w:p>
          <w:p w14:paraId="1E706C44"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2</w:t>
            </w:r>
            <w:r w:rsidR="00355953" w:rsidRPr="008D5BD7">
              <w:rPr>
                <w:rFonts w:eastAsia="MS Mincho"/>
                <w:color w:val="000000" w:themeColor="text1"/>
                <w:sz w:val="22"/>
                <w:szCs w:val="22"/>
              </w:rPr>
              <w:t>,</w:t>
            </w:r>
            <w:r w:rsidRPr="008D5BD7">
              <w:rPr>
                <w:rFonts w:eastAsia="MS Mincho"/>
                <w:color w:val="000000" w:themeColor="text1"/>
                <w:sz w:val="22"/>
                <w:szCs w:val="22"/>
              </w:rPr>
              <w:t>5 mg p</w:t>
            </w:r>
            <w:r w:rsidR="00F07C9C" w:rsidRPr="008D5BD7">
              <w:rPr>
                <w:rFonts w:eastAsia="MS Mincho"/>
                <w:color w:val="000000" w:themeColor="text1"/>
                <w:sz w:val="22"/>
                <w:szCs w:val="22"/>
              </w:rPr>
              <w:t>.</w:t>
            </w:r>
            <w:r w:rsidRPr="008D5BD7">
              <w:rPr>
                <w:rFonts w:eastAsia="MS Mincho"/>
                <w:color w:val="000000" w:themeColor="text1"/>
                <w:sz w:val="22"/>
                <w:szCs w:val="22"/>
              </w:rPr>
              <w:t>o</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de două ori pe zi</w:t>
            </w:r>
          </w:p>
          <w:p w14:paraId="59F63E4C"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12 ± 2 z</w:t>
            </w:r>
          </w:p>
        </w:tc>
        <w:tc>
          <w:tcPr>
            <w:tcW w:w="1799" w:type="dxa"/>
          </w:tcPr>
          <w:p w14:paraId="56C0E265"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Enoxaparină</w:t>
            </w:r>
          </w:p>
          <w:p w14:paraId="40BA0F0A"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40 mg s</w:t>
            </w:r>
            <w:r w:rsidR="00F07C9C" w:rsidRPr="008D5BD7">
              <w:rPr>
                <w:rFonts w:eastAsia="MS Mincho"/>
                <w:color w:val="000000" w:themeColor="text1"/>
                <w:sz w:val="22"/>
                <w:szCs w:val="22"/>
              </w:rPr>
              <w:t>.</w:t>
            </w:r>
            <w:r w:rsidRPr="008D5BD7">
              <w:rPr>
                <w:rFonts w:eastAsia="MS Mincho"/>
                <w:color w:val="000000" w:themeColor="text1"/>
                <w:sz w:val="22"/>
                <w:szCs w:val="22"/>
              </w:rPr>
              <w:t>c</w:t>
            </w:r>
            <w:r w:rsidR="00F07C9C" w:rsidRPr="008D5BD7">
              <w:rPr>
                <w:rFonts w:eastAsia="MS Mincho"/>
                <w:color w:val="000000" w:themeColor="text1"/>
                <w:sz w:val="22"/>
                <w:szCs w:val="22"/>
              </w:rPr>
              <w:t>.</w:t>
            </w:r>
            <w:r w:rsidRPr="008D5BD7">
              <w:rPr>
                <w:rFonts w:eastAsia="MS Mincho"/>
                <w:color w:val="000000" w:themeColor="text1"/>
                <w:sz w:val="22"/>
                <w:szCs w:val="22"/>
              </w:rPr>
              <w:t xml:space="preserve"> o dată pe zi</w:t>
            </w:r>
          </w:p>
          <w:p w14:paraId="3CDFBE03"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12 ± 2 z</w:t>
            </w:r>
          </w:p>
        </w:tc>
      </w:tr>
      <w:tr w:rsidR="00391DC9" w:rsidRPr="004215BF" w14:paraId="6F14032C" w14:textId="77777777">
        <w:trPr>
          <w:trHeight w:val="257"/>
        </w:trPr>
        <w:tc>
          <w:tcPr>
            <w:tcW w:w="2018" w:type="dxa"/>
          </w:tcPr>
          <w:p w14:paraId="23B297FB" w14:textId="77777777" w:rsidR="00391DC9" w:rsidRPr="008D5BD7" w:rsidRDefault="00391DC9" w:rsidP="00A80117">
            <w:pPr>
              <w:keepNext/>
              <w:widowControl w:val="0"/>
              <w:rPr>
                <w:rFonts w:eastAsia="MS Mincho"/>
                <w:color w:val="000000" w:themeColor="text1"/>
                <w:sz w:val="22"/>
                <w:szCs w:val="22"/>
              </w:rPr>
            </w:pPr>
            <w:r w:rsidRPr="008D5BD7">
              <w:rPr>
                <w:rFonts w:eastAsia="MS Mincho"/>
                <w:color w:val="000000" w:themeColor="text1"/>
                <w:sz w:val="22"/>
                <w:szCs w:val="22"/>
              </w:rPr>
              <w:t>Total pacienţi trataţi</w:t>
            </w:r>
          </w:p>
        </w:tc>
        <w:tc>
          <w:tcPr>
            <w:tcW w:w="1704" w:type="dxa"/>
          </w:tcPr>
          <w:p w14:paraId="157D4AD5"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n = 2673</w:t>
            </w:r>
          </w:p>
        </w:tc>
        <w:tc>
          <w:tcPr>
            <w:tcW w:w="1669" w:type="dxa"/>
          </w:tcPr>
          <w:p w14:paraId="02AC8E45"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n = 2659</w:t>
            </w:r>
          </w:p>
        </w:tc>
        <w:tc>
          <w:tcPr>
            <w:tcW w:w="1801" w:type="dxa"/>
          </w:tcPr>
          <w:p w14:paraId="30DAAC15"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n = 1501</w:t>
            </w:r>
          </w:p>
        </w:tc>
        <w:tc>
          <w:tcPr>
            <w:tcW w:w="1799" w:type="dxa"/>
          </w:tcPr>
          <w:p w14:paraId="50087241"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n = 1508</w:t>
            </w:r>
          </w:p>
        </w:tc>
      </w:tr>
      <w:tr w:rsidR="00391DC9" w:rsidRPr="004215BF" w14:paraId="137BD884" w14:textId="77777777">
        <w:trPr>
          <w:trHeight w:val="257"/>
        </w:trPr>
        <w:tc>
          <w:tcPr>
            <w:tcW w:w="8991" w:type="dxa"/>
            <w:gridSpan w:val="5"/>
          </w:tcPr>
          <w:p w14:paraId="6DCAADD6" w14:textId="77777777" w:rsidR="00391DC9" w:rsidRPr="008D5BD7" w:rsidRDefault="00391DC9" w:rsidP="00A80117">
            <w:pPr>
              <w:keepNext/>
              <w:widowControl w:val="0"/>
              <w:rPr>
                <w:rFonts w:eastAsia="MS Mincho"/>
                <w:color w:val="000000" w:themeColor="text1"/>
                <w:sz w:val="22"/>
                <w:szCs w:val="22"/>
                <w:vertAlign w:val="superscript"/>
              </w:rPr>
            </w:pPr>
            <w:r w:rsidRPr="008D5BD7">
              <w:rPr>
                <w:rFonts w:eastAsia="MS Mincho"/>
                <w:b/>
                <w:i/>
                <w:color w:val="000000" w:themeColor="text1"/>
                <w:sz w:val="22"/>
                <w:szCs w:val="22"/>
              </w:rPr>
              <w:t>În timpul tratamentului</w:t>
            </w:r>
            <w:r w:rsidRPr="008D5BD7">
              <w:rPr>
                <w:rFonts w:eastAsia="MS Mincho"/>
                <w:color w:val="000000" w:themeColor="text1"/>
                <w:sz w:val="22"/>
                <w:szCs w:val="22"/>
                <w:vertAlign w:val="superscript"/>
              </w:rPr>
              <w:t xml:space="preserve"> 1</w:t>
            </w:r>
          </w:p>
        </w:tc>
      </w:tr>
      <w:tr w:rsidR="00391DC9" w:rsidRPr="004215BF" w14:paraId="2C0136CA" w14:textId="77777777">
        <w:trPr>
          <w:trHeight w:val="257"/>
        </w:trPr>
        <w:tc>
          <w:tcPr>
            <w:tcW w:w="2018" w:type="dxa"/>
          </w:tcPr>
          <w:p w14:paraId="112DF77A" w14:textId="77777777" w:rsidR="00391DC9" w:rsidRPr="008D5BD7" w:rsidRDefault="00391DC9" w:rsidP="00A80117">
            <w:pPr>
              <w:keepNext/>
              <w:widowControl w:val="0"/>
              <w:rPr>
                <w:rFonts w:eastAsia="MS Mincho"/>
                <w:color w:val="000000" w:themeColor="text1"/>
                <w:sz w:val="22"/>
                <w:szCs w:val="22"/>
              </w:rPr>
            </w:pPr>
            <w:r w:rsidRPr="008D5BD7">
              <w:rPr>
                <w:rFonts w:eastAsia="MS Mincho"/>
                <w:color w:val="000000" w:themeColor="text1"/>
                <w:sz w:val="22"/>
                <w:szCs w:val="22"/>
              </w:rPr>
              <w:t>Majore</w:t>
            </w:r>
          </w:p>
        </w:tc>
        <w:tc>
          <w:tcPr>
            <w:tcW w:w="1704" w:type="dxa"/>
          </w:tcPr>
          <w:p w14:paraId="2B7BCDA7"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22 (0,8%)</w:t>
            </w:r>
          </w:p>
        </w:tc>
        <w:tc>
          <w:tcPr>
            <w:tcW w:w="1669" w:type="dxa"/>
          </w:tcPr>
          <w:p w14:paraId="478D3A56"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18 (0,7%)</w:t>
            </w:r>
          </w:p>
        </w:tc>
        <w:tc>
          <w:tcPr>
            <w:tcW w:w="1801" w:type="dxa"/>
          </w:tcPr>
          <w:p w14:paraId="1003D7B4"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9 (0,6%)</w:t>
            </w:r>
          </w:p>
        </w:tc>
        <w:tc>
          <w:tcPr>
            <w:tcW w:w="1799" w:type="dxa"/>
          </w:tcPr>
          <w:p w14:paraId="7E76BB6D"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14 (0,9%)</w:t>
            </w:r>
          </w:p>
        </w:tc>
      </w:tr>
      <w:tr w:rsidR="00391DC9" w:rsidRPr="004215BF" w14:paraId="3231F375" w14:textId="77777777">
        <w:trPr>
          <w:trHeight w:val="242"/>
        </w:trPr>
        <w:tc>
          <w:tcPr>
            <w:tcW w:w="2018" w:type="dxa"/>
          </w:tcPr>
          <w:p w14:paraId="459FB654" w14:textId="77777777" w:rsidR="00391DC9" w:rsidRPr="008D5BD7" w:rsidRDefault="00391DC9" w:rsidP="00674599">
            <w:pPr>
              <w:keepNext/>
              <w:widowControl w:val="0"/>
              <w:tabs>
                <w:tab w:val="left" w:pos="112"/>
              </w:tabs>
              <w:rPr>
                <w:rFonts w:eastAsia="MS Mincho"/>
                <w:color w:val="000000" w:themeColor="text1"/>
                <w:sz w:val="22"/>
                <w:szCs w:val="22"/>
              </w:rPr>
            </w:pPr>
            <w:r w:rsidRPr="008D5BD7">
              <w:rPr>
                <w:rFonts w:eastAsia="MS Mincho"/>
                <w:color w:val="000000" w:themeColor="text1"/>
                <w:sz w:val="22"/>
                <w:szCs w:val="22"/>
              </w:rPr>
              <w:tab/>
            </w:r>
            <w:r w:rsidR="00674599" w:rsidRPr="008D5BD7">
              <w:rPr>
                <w:rFonts w:eastAsia="MS Mincho"/>
                <w:color w:val="000000" w:themeColor="text1"/>
                <w:sz w:val="22"/>
                <w:szCs w:val="22"/>
              </w:rPr>
              <w:t>Le</w:t>
            </w:r>
            <w:r w:rsidRPr="008D5BD7">
              <w:rPr>
                <w:rFonts w:eastAsia="MS Mincho"/>
                <w:color w:val="000000" w:themeColor="text1"/>
                <w:sz w:val="22"/>
                <w:szCs w:val="22"/>
              </w:rPr>
              <w:t>tale</w:t>
            </w:r>
          </w:p>
        </w:tc>
        <w:tc>
          <w:tcPr>
            <w:tcW w:w="1704" w:type="dxa"/>
          </w:tcPr>
          <w:p w14:paraId="1B229148"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c>
          <w:tcPr>
            <w:tcW w:w="1669" w:type="dxa"/>
          </w:tcPr>
          <w:p w14:paraId="182C25B1"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c>
          <w:tcPr>
            <w:tcW w:w="1801" w:type="dxa"/>
          </w:tcPr>
          <w:p w14:paraId="70AEA30E"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c>
          <w:tcPr>
            <w:tcW w:w="1799" w:type="dxa"/>
          </w:tcPr>
          <w:p w14:paraId="76B25348"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r>
      <w:tr w:rsidR="00391DC9" w:rsidRPr="004215BF" w14:paraId="1A45A177" w14:textId="77777777">
        <w:trPr>
          <w:trHeight w:val="257"/>
        </w:trPr>
        <w:tc>
          <w:tcPr>
            <w:tcW w:w="2018" w:type="dxa"/>
          </w:tcPr>
          <w:p w14:paraId="4155A48C" w14:textId="77777777" w:rsidR="00391DC9" w:rsidRPr="008D5BD7" w:rsidRDefault="00391DC9" w:rsidP="00A80117">
            <w:pPr>
              <w:keepNext/>
              <w:widowControl w:val="0"/>
              <w:rPr>
                <w:rFonts w:eastAsia="MS Mincho"/>
                <w:color w:val="000000" w:themeColor="text1"/>
                <w:sz w:val="22"/>
                <w:szCs w:val="22"/>
              </w:rPr>
            </w:pPr>
            <w:r w:rsidRPr="008D5BD7">
              <w:rPr>
                <w:rFonts w:eastAsia="MS Mincho"/>
                <w:color w:val="000000" w:themeColor="text1"/>
                <w:sz w:val="22"/>
                <w:szCs w:val="22"/>
              </w:rPr>
              <w:t>Majore + CRNM</w:t>
            </w:r>
          </w:p>
        </w:tc>
        <w:tc>
          <w:tcPr>
            <w:tcW w:w="1704" w:type="dxa"/>
          </w:tcPr>
          <w:p w14:paraId="0D966EEC"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129 (4,8%)</w:t>
            </w:r>
          </w:p>
        </w:tc>
        <w:tc>
          <w:tcPr>
            <w:tcW w:w="1669" w:type="dxa"/>
          </w:tcPr>
          <w:p w14:paraId="5F2A01F7"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134 (5,0%)</w:t>
            </w:r>
          </w:p>
        </w:tc>
        <w:tc>
          <w:tcPr>
            <w:tcW w:w="1801" w:type="dxa"/>
          </w:tcPr>
          <w:p w14:paraId="699A3D57"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53 (3,5%)</w:t>
            </w:r>
          </w:p>
        </w:tc>
        <w:tc>
          <w:tcPr>
            <w:tcW w:w="1799" w:type="dxa"/>
          </w:tcPr>
          <w:p w14:paraId="5D301FED"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72 (4,8%)</w:t>
            </w:r>
          </w:p>
        </w:tc>
      </w:tr>
      <w:tr w:rsidR="00391DC9" w:rsidRPr="004215BF" w14:paraId="09A400C5" w14:textId="77777777">
        <w:trPr>
          <w:trHeight w:val="257"/>
        </w:trPr>
        <w:tc>
          <w:tcPr>
            <w:tcW w:w="2018" w:type="dxa"/>
          </w:tcPr>
          <w:p w14:paraId="7C5007F3" w14:textId="77777777" w:rsidR="00391DC9" w:rsidRPr="008D5BD7" w:rsidRDefault="00391DC9" w:rsidP="00A80117">
            <w:pPr>
              <w:keepNext/>
              <w:widowControl w:val="0"/>
              <w:rPr>
                <w:rFonts w:eastAsia="MS Mincho"/>
                <w:color w:val="000000" w:themeColor="text1"/>
                <w:sz w:val="22"/>
                <w:szCs w:val="22"/>
              </w:rPr>
            </w:pPr>
            <w:r w:rsidRPr="008D5BD7">
              <w:rPr>
                <w:rFonts w:eastAsia="MS Mincho"/>
                <w:color w:val="000000" w:themeColor="text1"/>
                <w:sz w:val="22"/>
                <w:szCs w:val="22"/>
              </w:rPr>
              <w:t>Toate</w:t>
            </w:r>
          </w:p>
        </w:tc>
        <w:tc>
          <w:tcPr>
            <w:tcW w:w="1704" w:type="dxa"/>
          </w:tcPr>
          <w:p w14:paraId="254DFE8C"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313 (11,7%)</w:t>
            </w:r>
          </w:p>
        </w:tc>
        <w:tc>
          <w:tcPr>
            <w:tcW w:w="1669" w:type="dxa"/>
          </w:tcPr>
          <w:p w14:paraId="3C2B11B5"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334 (12,6%)</w:t>
            </w:r>
          </w:p>
        </w:tc>
        <w:tc>
          <w:tcPr>
            <w:tcW w:w="1801" w:type="dxa"/>
          </w:tcPr>
          <w:p w14:paraId="5B532638"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104 (6,9%)</w:t>
            </w:r>
          </w:p>
        </w:tc>
        <w:tc>
          <w:tcPr>
            <w:tcW w:w="1799" w:type="dxa"/>
          </w:tcPr>
          <w:p w14:paraId="1FEE078A"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126 (8,4%)</w:t>
            </w:r>
          </w:p>
        </w:tc>
      </w:tr>
      <w:tr w:rsidR="00391DC9" w:rsidRPr="004215BF" w14:paraId="6199C3F2" w14:textId="77777777">
        <w:trPr>
          <w:trHeight w:val="242"/>
        </w:trPr>
        <w:tc>
          <w:tcPr>
            <w:tcW w:w="8991" w:type="dxa"/>
            <w:gridSpan w:val="5"/>
          </w:tcPr>
          <w:p w14:paraId="73BE2B8D" w14:textId="77777777" w:rsidR="00391DC9" w:rsidRPr="008D5BD7" w:rsidRDefault="00391DC9" w:rsidP="00A80117">
            <w:pPr>
              <w:keepNext/>
              <w:widowControl w:val="0"/>
              <w:rPr>
                <w:rFonts w:eastAsia="MS Mincho"/>
                <w:b/>
                <w:i/>
                <w:color w:val="000000" w:themeColor="text1"/>
                <w:sz w:val="22"/>
                <w:szCs w:val="22"/>
              </w:rPr>
            </w:pPr>
            <w:r w:rsidRPr="008D5BD7">
              <w:rPr>
                <w:rFonts w:eastAsia="MS Mincho"/>
                <w:b/>
                <w:i/>
                <w:color w:val="000000" w:themeColor="text1"/>
                <w:sz w:val="22"/>
                <w:szCs w:val="22"/>
              </w:rPr>
              <w:t>Perioada de tratament postoperator</w:t>
            </w:r>
            <w:r w:rsidRPr="008D5BD7">
              <w:rPr>
                <w:rFonts w:eastAsia="MS Mincho"/>
                <w:color w:val="000000" w:themeColor="text1"/>
                <w:sz w:val="22"/>
                <w:szCs w:val="22"/>
                <w:vertAlign w:val="superscript"/>
              </w:rPr>
              <w:t>2</w:t>
            </w:r>
          </w:p>
        </w:tc>
      </w:tr>
      <w:tr w:rsidR="00391DC9" w:rsidRPr="004215BF" w14:paraId="0CB299DB" w14:textId="77777777">
        <w:trPr>
          <w:trHeight w:val="257"/>
        </w:trPr>
        <w:tc>
          <w:tcPr>
            <w:tcW w:w="2018" w:type="dxa"/>
          </w:tcPr>
          <w:p w14:paraId="62FF0157" w14:textId="77777777" w:rsidR="00391DC9" w:rsidRPr="008D5BD7" w:rsidRDefault="00391DC9" w:rsidP="00A80117">
            <w:pPr>
              <w:keepNext/>
              <w:widowControl w:val="0"/>
              <w:rPr>
                <w:rFonts w:eastAsia="MS Mincho"/>
                <w:color w:val="000000" w:themeColor="text1"/>
                <w:sz w:val="22"/>
                <w:szCs w:val="22"/>
              </w:rPr>
            </w:pPr>
            <w:r w:rsidRPr="008D5BD7">
              <w:rPr>
                <w:rFonts w:eastAsia="MS Mincho"/>
                <w:color w:val="000000" w:themeColor="text1"/>
                <w:sz w:val="22"/>
                <w:szCs w:val="22"/>
              </w:rPr>
              <w:t>Majore</w:t>
            </w:r>
          </w:p>
        </w:tc>
        <w:tc>
          <w:tcPr>
            <w:tcW w:w="1704" w:type="dxa"/>
          </w:tcPr>
          <w:p w14:paraId="6BE34C0E"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9 (0,3%)</w:t>
            </w:r>
          </w:p>
        </w:tc>
        <w:tc>
          <w:tcPr>
            <w:tcW w:w="1669" w:type="dxa"/>
          </w:tcPr>
          <w:p w14:paraId="09E9B30B"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11 (0,4%)</w:t>
            </w:r>
          </w:p>
        </w:tc>
        <w:tc>
          <w:tcPr>
            <w:tcW w:w="1801" w:type="dxa"/>
          </w:tcPr>
          <w:p w14:paraId="65866D82"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4 (0,3%)</w:t>
            </w:r>
          </w:p>
        </w:tc>
        <w:tc>
          <w:tcPr>
            <w:tcW w:w="1799" w:type="dxa"/>
          </w:tcPr>
          <w:p w14:paraId="7123FD20"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9 (0,6%)</w:t>
            </w:r>
          </w:p>
        </w:tc>
      </w:tr>
      <w:tr w:rsidR="00391DC9" w:rsidRPr="004215BF" w14:paraId="318EFC54" w14:textId="77777777">
        <w:trPr>
          <w:trHeight w:val="257"/>
        </w:trPr>
        <w:tc>
          <w:tcPr>
            <w:tcW w:w="2018" w:type="dxa"/>
          </w:tcPr>
          <w:p w14:paraId="3AC52952" w14:textId="77777777" w:rsidR="00391DC9" w:rsidRPr="008D5BD7" w:rsidRDefault="00391DC9" w:rsidP="00674599">
            <w:pPr>
              <w:keepNext/>
              <w:widowControl w:val="0"/>
              <w:tabs>
                <w:tab w:val="left" w:pos="112"/>
              </w:tabs>
              <w:rPr>
                <w:rFonts w:eastAsia="MS Mincho"/>
                <w:color w:val="000000" w:themeColor="text1"/>
                <w:sz w:val="22"/>
                <w:szCs w:val="22"/>
              </w:rPr>
            </w:pPr>
            <w:r w:rsidRPr="008D5BD7">
              <w:rPr>
                <w:rFonts w:eastAsia="MS Mincho"/>
                <w:color w:val="000000" w:themeColor="text1"/>
                <w:sz w:val="22"/>
                <w:szCs w:val="22"/>
              </w:rPr>
              <w:tab/>
            </w:r>
            <w:r w:rsidR="00674599" w:rsidRPr="008D5BD7">
              <w:rPr>
                <w:rFonts w:eastAsia="MS Mincho"/>
                <w:color w:val="000000" w:themeColor="text1"/>
                <w:sz w:val="22"/>
                <w:szCs w:val="22"/>
              </w:rPr>
              <w:t>Le</w:t>
            </w:r>
            <w:r w:rsidRPr="008D5BD7">
              <w:rPr>
                <w:rFonts w:eastAsia="MS Mincho"/>
                <w:color w:val="000000" w:themeColor="text1"/>
                <w:sz w:val="22"/>
                <w:szCs w:val="22"/>
              </w:rPr>
              <w:t>tale</w:t>
            </w:r>
          </w:p>
        </w:tc>
        <w:tc>
          <w:tcPr>
            <w:tcW w:w="1704" w:type="dxa"/>
          </w:tcPr>
          <w:p w14:paraId="38CF028F"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c>
          <w:tcPr>
            <w:tcW w:w="1669" w:type="dxa"/>
          </w:tcPr>
          <w:p w14:paraId="78A204A2"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c>
          <w:tcPr>
            <w:tcW w:w="1801" w:type="dxa"/>
          </w:tcPr>
          <w:p w14:paraId="7A98AF23"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c>
          <w:tcPr>
            <w:tcW w:w="1799" w:type="dxa"/>
          </w:tcPr>
          <w:p w14:paraId="4E83CE52"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0</w:t>
            </w:r>
          </w:p>
        </w:tc>
      </w:tr>
      <w:tr w:rsidR="00391DC9" w:rsidRPr="004215BF" w14:paraId="792C3E87" w14:textId="77777777">
        <w:trPr>
          <w:trHeight w:val="257"/>
        </w:trPr>
        <w:tc>
          <w:tcPr>
            <w:tcW w:w="2018" w:type="dxa"/>
          </w:tcPr>
          <w:p w14:paraId="5572E281" w14:textId="77777777" w:rsidR="00391DC9" w:rsidRPr="008D5BD7" w:rsidRDefault="00391DC9" w:rsidP="00A80117">
            <w:pPr>
              <w:keepNext/>
              <w:widowControl w:val="0"/>
              <w:rPr>
                <w:rFonts w:eastAsia="MS Mincho"/>
                <w:color w:val="000000" w:themeColor="text1"/>
                <w:sz w:val="22"/>
                <w:szCs w:val="22"/>
              </w:rPr>
            </w:pPr>
            <w:r w:rsidRPr="008D5BD7">
              <w:rPr>
                <w:rFonts w:eastAsia="MS Mincho"/>
                <w:color w:val="000000" w:themeColor="text1"/>
                <w:sz w:val="22"/>
                <w:szCs w:val="22"/>
              </w:rPr>
              <w:t>Majore + CRNM</w:t>
            </w:r>
          </w:p>
        </w:tc>
        <w:tc>
          <w:tcPr>
            <w:tcW w:w="1704" w:type="dxa"/>
          </w:tcPr>
          <w:p w14:paraId="33684D59"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96 (3,6%)</w:t>
            </w:r>
          </w:p>
        </w:tc>
        <w:tc>
          <w:tcPr>
            <w:tcW w:w="1669" w:type="dxa"/>
          </w:tcPr>
          <w:p w14:paraId="436C2B0B"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115 (4,3%)</w:t>
            </w:r>
          </w:p>
        </w:tc>
        <w:tc>
          <w:tcPr>
            <w:tcW w:w="1801" w:type="dxa"/>
          </w:tcPr>
          <w:p w14:paraId="27BC2B6D"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41 (2,7%)</w:t>
            </w:r>
          </w:p>
        </w:tc>
        <w:tc>
          <w:tcPr>
            <w:tcW w:w="1799" w:type="dxa"/>
          </w:tcPr>
          <w:p w14:paraId="78DAB3AF"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56 (3,7%)</w:t>
            </w:r>
          </w:p>
        </w:tc>
      </w:tr>
      <w:tr w:rsidR="00391DC9" w:rsidRPr="004215BF" w14:paraId="13C2A153" w14:textId="77777777">
        <w:trPr>
          <w:trHeight w:val="257"/>
        </w:trPr>
        <w:tc>
          <w:tcPr>
            <w:tcW w:w="2018" w:type="dxa"/>
          </w:tcPr>
          <w:p w14:paraId="3167A7EC" w14:textId="77777777" w:rsidR="00391DC9" w:rsidRPr="008D5BD7" w:rsidRDefault="00391DC9" w:rsidP="00A80117">
            <w:pPr>
              <w:keepNext/>
              <w:widowControl w:val="0"/>
              <w:rPr>
                <w:rFonts w:eastAsia="MS Mincho"/>
                <w:color w:val="000000" w:themeColor="text1"/>
                <w:sz w:val="22"/>
                <w:szCs w:val="22"/>
              </w:rPr>
            </w:pPr>
            <w:r w:rsidRPr="008D5BD7">
              <w:rPr>
                <w:rFonts w:eastAsia="MS Mincho"/>
                <w:color w:val="000000" w:themeColor="text1"/>
                <w:sz w:val="22"/>
                <w:szCs w:val="22"/>
              </w:rPr>
              <w:t>Toate</w:t>
            </w:r>
          </w:p>
        </w:tc>
        <w:tc>
          <w:tcPr>
            <w:tcW w:w="1704" w:type="dxa"/>
          </w:tcPr>
          <w:p w14:paraId="70A1CB58"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261 (9,8%)</w:t>
            </w:r>
          </w:p>
        </w:tc>
        <w:tc>
          <w:tcPr>
            <w:tcW w:w="1669" w:type="dxa"/>
          </w:tcPr>
          <w:p w14:paraId="0A02DB2B"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293 (11,0%)</w:t>
            </w:r>
          </w:p>
        </w:tc>
        <w:tc>
          <w:tcPr>
            <w:tcW w:w="1801" w:type="dxa"/>
          </w:tcPr>
          <w:p w14:paraId="2A9EBF30"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89 (5,9%)</w:t>
            </w:r>
          </w:p>
        </w:tc>
        <w:tc>
          <w:tcPr>
            <w:tcW w:w="1799" w:type="dxa"/>
          </w:tcPr>
          <w:p w14:paraId="2719619E" w14:textId="77777777" w:rsidR="00391DC9" w:rsidRPr="008D5BD7" w:rsidRDefault="00391DC9" w:rsidP="00A80117">
            <w:pPr>
              <w:keepNext/>
              <w:widowControl w:val="0"/>
              <w:jc w:val="center"/>
              <w:rPr>
                <w:rFonts w:eastAsia="MS Mincho"/>
                <w:color w:val="000000" w:themeColor="text1"/>
                <w:sz w:val="22"/>
                <w:szCs w:val="22"/>
              </w:rPr>
            </w:pPr>
            <w:r w:rsidRPr="008D5BD7">
              <w:rPr>
                <w:rFonts w:eastAsia="MS Mincho"/>
                <w:color w:val="000000" w:themeColor="text1"/>
                <w:sz w:val="22"/>
                <w:szCs w:val="22"/>
              </w:rPr>
              <w:t>103 (6,8%)</w:t>
            </w:r>
          </w:p>
        </w:tc>
      </w:tr>
    </w:tbl>
    <w:p w14:paraId="2CB3A619" w14:textId="77777777" w:rsidR="00FC67B7" w:rsidRPr="004215BF" w:rsidRDefault="00391DC9" w:rsidP="00B1301B">
      <w:pPr>
        <w:pStyle w:val="EMEABodyText"/>
        <w:rPr>
          <w:color w:val="000000" w:themeColor="text1"/>
          <w:sz w:val="20"/>
          <w:lang w:val="ro-RO"/>
        </w:rPr>
      </w:pPr>
      <w:r w:rsidRPr="004215BF">
        <w:rPr>
          <w:color w:val="000000" w:themeColor="text1"/>
          <w:sz w:val="20"/>
          <w:lang w:val="ro-RO"/>
        </w:rPr>
        <w:t>* Criteriul referitor la toate sângerările a inclus sângerările de la locul intervenţiei chirurgicale.</w:t>
      </w:r>
    </w:p>
    <w:p w14:paraId="02F7E8B9" w14:textId="77777777" w:rsidR="00391DC9" w:rsidRPr="004215BF" w:rsidRDefault="00391DC9" w:rsidP="00B1301B">
      <w:pPr>
        <w:pStyle w:val="EMEABodyText"/>
        <w:rPr>
          <w:color w:val="000000" w:themeColor="text1"/>
          <w:sz w:val="20"/>
          <w:lang w:val="ro-RO"/>
        </w:rPr>
      </w:pPr>
      <w:r w:rsidRPr="004215BF">
        <w:rPr>
          <w:color w:val="000000" w:themeColor="text1"/>
          <w:sz w:val="20"/>
          <w:vertAlign w:val="superscript"/>
          <w:lang w:val="ro-RO"/>
        </w:rPr>
        <w:t>1</w:t>
      </w:r>
      <w:r w:rsidRPr="004215BF">
        <w:rPr>
          <w:color w:val="000000" w:themeColor="text1"/>
          <w:sz w:val="20"/>
          <w:lang w:val="ro-RO"/>
        </w:rPr>
        <w:t xml:space="preserve"> Include evenimente apărute după prima doză de enoxaparină (preoperator)</w:t>
      </w:r>
    </w:p>
    <w:p w14:paraId="7BA7BA4D" w14:textId="77777777" w:rsidR="00391DC9" w:rsidRPr="004215BF" w:rsidRDefault="00391DC9" w:rsidP="00B1301B">
      <w:pPr>
        <w:pStyle w:val="EMEABodyText"/>
        <w:rPr>
          <w:color w:val="000000" w:themeColor="text1"/>
          <w:sz w:val="20"/>
          <w:lang w:val="ro-RO"/>
        </w:rPr>
      </w:pPr>
      <w:r w:rsidRPr="004215BF">
        <w:rPr>
          <w:color w:val="000000" w:themeColor="text1"/>
          <w:sz w:val="20"/>
          <w:vertAlign w:val="superscript"/>
          <w:lang w:val="ro-RO"/>
        </w:rPr>
        <w:t>2</w:t>
      </w:r>
      <w:r w:rsidRPr="004215BF">
        <w:rPr>
          <w:color w:val="000000" w:themeColor="text1"/>
          <w:sz w:val="20"/>
          <w:lang w:val="ro-RO"/>
        </w:rPr>
        <w:t xml:space="preserve"> Include evenimente apărute după prima doză de apixaban (postoperator)</w:t>
      </w:r>
    </w:p>
    <w:p w14:paraId="6CA3058C" w14:textId="77777777" w:rsidR="00391DC9" w:rsidRPr="008D5BD7" w:rsidRDefault="00391DC9" w:rsidP="00B1301B">
      <w:pPr>
        <w:pStyle w:val="EMEABodyText"/>
        <w:rPr>
          <w:color w:val="000000" w:themeColor="text1"/>
          <w:lang w:val="ro-RO"/>
        </w:rPr>
      </w:pPr>
    </w:p>
    <w:p w14:paraId="4518BA14" w14:textId="77777777" w:rsidR="00C82919" w:rsidRPr="008D5BD7" w:rsidRDefault="00CD4A31" w:rsidP="00B1301B">
      <w:pPr>
        <w:pStyle w:val="EMEABodyText"/>
        <w:rPr>
          <w:color w:val="000000" w:themeColor="text1"/>
          <w:lang w:val="ro-RO"/>
        </w:rPr>
      </w:pPr>
      <w:r w:rsidRPr="008D5BD7">
        <w:rPr>
          <w:color w:val="000000" w:themeColor="text1"/>
          <w:lang w:val="ro-RO"/>
        </w:rPr>
        <w:t>Incidenţele</w:t>
      </w:r>
      <w:r w:rsidR="00C82919" w:rsidRPr="008D5BD7">
        <w:rPr>
          <w:color w:val="000000" w:themeColor="text1"/>
          <w:lang w:val="ro-RO"/>
        </w:rPr>
        <w:t xml:space="preserve"> general</w:t>
      </w:r>
      <w:r w:rsidRPr="008D5BD7">
        <w:rPr>
          <w:color w:val="000000" w:themeColor="text1"/>
          <w:lang w:val="ro-RO"/>
        </w:rPr>
        <w:t>e</w:t>
      </w:r>
      <w:r w:rsidR="00C82919" w:rsidRPr="008D5BD7">
        <w:rPr>
          <w:color w:val="000000" w:themeColor="text1"/>
          <w:lang w:val="ro-RO"/>
        </w:rPr>
        <w:t xml:space="preserve"> a</w:t>
      </w:r>
      <w:r w:rsidRPr="008D5BD7">
        <w:rPr>
          <w:color w:val="000000" w:themeColor="text1"/>
          <w:lang w:val="ro-RO"/>
        </w:rPr>
        <w:t>le</w:t>
      </w:r>
      <w:r w:rsidR="00C82919" w:rsidRPr="008D5BD7">
        <w:rPr>
          <w:color w:val="000000" w:themeColor="text1"/>
          <w:lang w:val="ro-RO"/>
        </w:rPr>
        <w:t xml:space="preserve"> reacţiilor adverse constând în sângerări, anemie şi modific</w:t>
      </w:r>
      <w:r w:rsidRPr="008D5BD7">
        <w:rPr>
          <w:color w:val="000000" w:themeColor="text1"/>
          <w:lang w:val="ro-RO"/>
        </w:rPr>
        <w:t xml:space="preserve">ări ale </w:t>
      </w:r>
      <w:r w:rsidR="00E10405" w:rsidRPr="008D5BD7">
        <w:rPr>
          <w:color w:val="000000" w:themeColor="text1"/>
          <w:lang w:val="ro-RO"/>
        </w:rPr>
        <w:t xml:space="preserve">valorilor serice ale </w:t>
      </w:r>
      <w:r w:rsidRPr="008D5BD7">
        <w:rPr>
          <w:color w:val="000000" w:themeColor="text1"/>
          <w:lang w:val="ro-RO"/>
        </w:rPr>
        <w:t xml:space="preserve">transaminazelor </w:t>
      </w:r>
      <w:r w:rsidR="00C82919" w:rsidRPr="008D5BD7">
        <w:rPr>
          <w:color w:val="000000" w:themeColor="text1"/>
          <w:lang w:val="ro-RO"/>
        </w:rPr>
        <w:t>(de ex</w:t>
      </w:r>
      <w:r w:rsidRPr="008D5BD7">
        <w:rPr>
          <w:color w:val="000000" w:themeColor="text1"/>
          <w:lang w:val="ro-RO"/>
        </w:rPr>
        <w:t>emplu</w:t>
      </w:r>
      <w:r w:rsidR="00E10405" w:rsidRPr="008D5BD7">
        <w:rPr>
          <w:color w:val="000000" w:themeColor="text1"/>
          <w:lang w:val="ro-RO"/>
        </w:rPr>
        <w:t>,</w:t>
      </w:r>
      <w:r w:rsidR="00C82919" w:rsidRPr="008D5BD7">
        <w:rPr>
          <w:color w:val="000000" w:themeColor="text1"/>
          <w:lang w:val="ro-RO"/>
        </w:rPr>
        <w:t xml:space="preserve"> </w:t>
      </w:r>
      <w:r w:rsidRPr="008D5BD7">
        <w:rPr>
          <w:color w:val="000000" w:themeColor="text1"/>
          <w:lang w:val="ro-RO"/>
        </w:rPr>
        <w:t>concentraţiile</w:t>
      </w:r>
      <w:r w:rsidR="00C82919" w:rsidRPr="008D5BD7">
        <w:rPr>
          <w:color w:val="000000" w:themeColor="text1"/>
          <w:lang w:val="ro-RO"/>
        </w:rPr>
        <w:t xml:space="preserve"> </w:t>
      </w:r>
      <w:r w:rsidR="00A457D9" w:rsidRPr="008D5BD7">
        <w:rPr>
          <w:color w:val="000000" w:themeColor="text1"/>
          <w:lang w:val="ro-RO"/>
        </w:rPr>
        <w:t>ALT</w:t>
      </w:r>
      <w:r w:rsidR="00C82919" w:rsidRPr="008D5BD7">
        <w:rPr>
          <w:color w:val="000000" w:themeColor="text1"/>
          <w:lang w:val="ro-RO"/>
        </w:rPr>
        <w:t xml:space="preserve">) din studiile de fază II şi fază III, în intervenţii chirurgicale de </w:t>
      </w:r>
      <w:r w:rsidR="00C11DEA" w:rsidRPr="008D5BD7">
        <w:rPr>
          <w:color w:val="000000" w:themeColor="text1"/>
          <w:lang w:val="ro-RO"/>
        </w:rPr>
        <w:t>artroplastie a</w:t>
      </w:r>
      <w:r w:rsidR="00C82919" w:rsidRPr="008D5BD7">
        <w:rPr>
          <w:color w:val="000000" w:themeColor="text1"/>
          <w:lang w:val="ro-RO"/>
        </w:rPr>
        <w:t xml:space="preserve"> şoldului </w:t>
      </w:r>
      <w:r w:rsidR="00E12C39" w:rsidRPr="008D5BD7">
        <w:rPr>
          <w:color w:val="000000" w:themeColor="text1"/>
          <w:lang w:val="ro-RO"/>
        </w:rPr>
        <w:t>şi</w:t>
      </w:r>
      <w:r w:rsidR="00C82919" w:rsidRPr="008D5BD7">
        <w:rPr>
          <w:color w:val="000000" w:themeColor="text1"/>
          <w:lang w:val="ro-RO"/>
        </w:rPr>
        <w:t xml:space="preserve"> genunchiului, a</w:t>
      </w:r>
      <w:r w:rsidRPr="008D5BD7">
        <w:rPr>
          <w:color w:val="000000" w:themeColor="text1"/>
          <w:lang w:val="ro-RO"/>
        </w:rPr>
        <w:t>u fost numeric mai mici</w:t>
      </w:r>
      <w:r w:rsidR="00C82919" w:rsidRPr="008D5BD7">
        <w:rPr>
          <w:color w:val="000000" w:themeColor="text1"/>
          <w:lang w:val="ro-RO"/>
        </w:rPr>
        <w:t xml:space="preserve"> în rândul pacienţilor trataţi cu apixaban</w:t>
      </w:r>
      <w:r w:rsidR="00E10405" w:rsidRPr="008D5BD7">
        <w:rPr>
          <w:color w:val="000000" w:themeColor="text1"/>
          <w:lang w:val="ro-RO"/>
        </w:rPr>
        <w:t>,</w:t>
      </w:r>
      <w:r w:rsidR="00C82919" w:rsidRPr="008D5BD7">
        <w:rPr>
          <w:color w:val="000000" w:themeColor="text1"/>
          <w:lang w:val="ro-RO"/>
        </w:rPr>
        <w:t xml:space="preserve"> faţă de cei trataţi cu enoxaparină. </w:t>
      </w:r>
    </w:p>
    <w:p w14:paraId="60A77299" w14:textId="77777777" w:rsidR="00C82919" w:rsidRPr="008D5BD7" w:rsidRDefault="00C82919" w:rsidP="00B1301B">
      <w:pPr>
        <w:pStyle w:val="EMEABodyText"/>
        <w:rPr>
          <w:color w:val="000000" w:themeColor="text1"/>
          <w:lang w:val="ro-RO"/>
        </w:rPr>
      </w:pPr>
    </w:p>
    <w:p w14:paraId="12E42F8D" w14:textId="77777777" w:rsidR="00391DC9" w:rsidRPr="008D5BD7" w:rsidRDefault="001F5DE2" w:rsidP="00B1301B">
      <w:pPr>
        <w:pStyle w:val="EMEABodyText"/>
        <w:rPr>
          <w:color w:val="000000" w:themeColor="text1"/>
          <w:lang w:val="ro-RO"/>
        </w:rPr>
      </w:pPr>
      <w:r w:rsidRPr="008D5BD7">
        <w:rPr>
          <w:color w:val="000000" w:themeColor="text1"/>
          <w:lang w:val="ro-RO"/>
        </w:rPr>
        <w:t>Î</w:t>
      </w:r>
      <w:r w:rsidR="00591587" w:rsidRPr="008D5BD7">
        <w:rPr>
          <w:color w:val="000000" w:themeColor="text1"/>
          <w:lang w:val="ro-RO"/>
        </w:rPr>
        <w:t xml:space="preserve">n intervenţiile chirurgicale </w:t>
      </w:r>
      <w:r w:rsidR="00C11DEA" w:rsidRPr="008D5BD7">
        <w:rPr>
          <w:color w:val="000000" w:themeColor="text1"/>
          <w:lang w:val="ro-RO"/>
        </w:rPr>
        <w:t>de artroplastie a</w:t>
      </w:r>
      <w:r w:rsidR="00591587" w:rsidRPr="008D5BD7">
        <w:rPr>
          <w:color w:val="000000" w:themeColor="text1"/>
          <w:lang w:val="ro-RO"/>
        </w:rPr>
        <w:t xml:space="preserve"> genunchiului</w:t>
      </w:r>
      <w:r w:rsidR="006C22A1" w:rsidRPr="008D5BD7">
        <w:rPr>
          <w:color w:val="000000" w:themeColor="text1"/>
          <w:lang w:val="ro-RO"/>
        </w:rPr>
        <w:t xml:space="preserve">, pe parcursul perioadei </w:t>
      </w:r>
      <w:r w:rsidR="00692F20" w:rsidRPr="008D5BD7">
        <w:rPr>
          <w:color w:val="000000" w:themeColor="text1"/>
          <w:lang w:val="ro-RO"/>
        </w:rPr>
        <w:t xml:space="preserve">destinate </w:t>
      </w:r>
      <w:r w:rsidR="006C22A1" w:rsidRPr="008D5BD7">
        <w:rPr>
          <w:color w:val="000000" w:themeColor="text1"/>
          <w:lang w:val="ro-RO"/>
        </w:rPr>
        <w:t xml:space="preserve">de tratament, în </w:t>
      </w:r>
      <w:r w:rsidR="00C11DEA" w:rsidRPr="008D5BD7">
        <w:rPr>
          <w:color w:val="000000" w:themeColor="text1"/>
          <w:lang w:val="ro-RO"/>
        </w:rPr>
        <w:t>grupul tratat</w:t>
      </w:r>
      <w:r w:rsidR="006C22A1" w:rsidRPr="008D5BD7">
        <w:rPr>
          <w:color w:val="000000" w:themeColor="text1"/>
          <w:lang w:val="ro-RO"/>
        </w:rPr>
        <w:t xml:space="preserve"> </w:t>
      </w:r>
      <w:r w:rsidR="004B06F2" w:rsidRPr="008D5BD7">
        <w:rPr>
          <w:color w:val="000000" w:themeColor="text1"/>
          <w:lang w:val="ro-RO"/>
        </w:rPr>
        <w:t>cu</w:t>
      </w:r>
      <w:r w:rsidR="006C22A1" w:rsidRPr="008D5BD7">
        <w:rPr>
          <w:color w:val="000000" w:themeColor="text1"/>
          <w:lang w:val="ro-RO"/>
        </w:rPr>
        <w:t xml:space="preserve"> apixaban au fost diagnosticate 4</w:t>
      </w:r>
      <w:r w:rsidR="00A457D9" w:rsidRPr="008D5BD7">
        <w:rPr>
          <w:color w:val="000000" w:themeColor="text1"/>
          <w:lang w:val="ro-RO"/>
        </w:rPr>
        <w:t> </w:t>
      </w:r>
      <w:r w:rsidR="006C22A1" w:rsidRPr="008D5BD7">
        <w:rPr>
          <w:color w:val="000000" w:themeColor="text1"/>
          <w:lang w:val="ro-RO"/>
        </w:rPr>
        <w:t xml:space="preserve">cazuri de EP, iar </w:t>
      </w:r>
      <w:r w:rsidR="004B06F2" w:rsidRPr="008D5BD7">
        <w:rPr>
          <w:color w:val="000000" w:themeColor="text1"/>
          <w:lang w:val="ro-RO"/>
        </w:rPr>
        <w:t>în</w:t>
      </w:r>
      <w:r w:rsidR="006C22A1" w:rsidRPr="008D5BD7">
        <w:rPr>
          <w:color w:val="000000" w:themeColor="text1"/>
          <w:lang w:val="ro-RO"/>
        </w:rPr>
        <w:t xml:space="preserve"> </w:t>
      </w:r>
      <w:r w:rsidR="00C11DEA" w:rsidRPr="008D5BD7">
        <w:rPr>
          <w:color w:val="000000" w:themeColor="text1"/>
          <w:lang w:val="ro-RO"/>
        </w:rPr>
        <w:t>grupul tratat</w:t>
      </w:r>
      <w:r w:rsidR="006C22A1" w:rsidRPr="008D5BD7">
        <w:rPr>
          <w:color w:val="000000" w:themeColor="text1"/>
          <w:lang w:val="ro-RO"/>
        </w:rPr>
        <w:t xml:space="preserve"> cu enoxaparină nu au fost diagnosticate asemenea cazuri. Nu există o explicaţie a </w:t>
      </w:r>
      <w:r w:rsidR="00CD4A31" w:rsidRPr="008D5BD7">
        <w:rPr>
          <w:color w:val="000000" w:themeColor="text1"/>
          <w:lang w:val="ro-RO"/>
        </w:rPr>
        <w:t xml:space="preserve">acestui număr </w:t>
      </w:r>
      <w:r w:rsidR="006C22A1" w:rsidRPr="008D5BD7">
        <w:rPr>
          <w:color w:val="000000" w:themeColor="text1"/>
          <w:lang w:val="ro-RO"/>
        </w:rPr>
        <w:t>mai mar</w:t>
      </w:r>
      <w:r w:rsidR="00CD4A31" w:rsidRPr="008D5BD7">
        <w:rPr>
          <w:color w:val="000000" w:themeColor="text1"/>
          <w:lang w:val="ro-RO"/>
        </w:rPr>
        <w:t>e</w:t>
      </w:r>
      <w:r w:rsidR="00EE0240" w:rsidRPr="008D5BD7">
        <w:rPr>
          <w:color w:val="000000" w:themeColor="text1"/>
          <w:lang w:val="ro-RO"/>
        </w:rPr>
        <w:t xml:space="preserve"> </w:t>
      </w:r>
      <w:r w:rsidR="00C11DEA" w:rsidRPr="008D5BD7">
        <w:rPr>
          <w:color w:val="000000" w:themeColor="text1"/>
          <w:lang w:val="ro-RO"/>
        </w:rPr>
        <w:t>de</w:t>
      </w:r>
      <w:r w:rsidR="00EE0240" w:rsidRPr="008D5BD7">
        <w:rPr>
          <w:color w:val="000000" w:themeColor="text1"/>
          <w:lang w:val="ro-RO"/>
        </w:rPr>
        <w:t xml:space="preserve"> EP. </w:t>
      </w:r>
    </w:p>
    <w:p w14:paraId="5700F123" w14:textId="77777777" w:rsidR="001973BF" w:rsidRPr="008D5BD7" w:rsidRDefault="001973BF" w:rsidP="00B1301B">
      <w:pPr>
        <w:pStyle w:val="EMEABodyText"/>
        <w:rPr>
          <w:color w:val="000000" w:themeColor="text1"/>
          <w:lang w:val="ro-RO"/>
        </w:rPr>
      </w:pPr>
    </w:p>
    <w:p w14:paraId="5A2FBF67" w14:textId="77777777" w:rsidR="001973BF" w:rsidRPr="008D5BD7" w:rsidRDefault="001973BF" w:rsidP="00DE0808">
      <w:pPr>
        <w:pStyle w:val="EMEABodyText"/>
        <w:keepNext/>
        <w:keepLines/>
        <w:rPr>
          <w:i/>
          <w:color w:val="000000" w:themeColor="text1"/>
          <w:u w:val="single"/>
          <w:lang w:val="ro-RO"/>
        </w:rPr>
      </w:pPr>
      <w:r w:rsidRPr="008D5BD7">
        <w:rPr>
          <w:i/>
          <w:color w:val="000000" w:themeColor="text1"/>
          <w:u w:val="single"/>
          <w:lang w:val="ro-RO"/>
        </w:rPr>
        <w:t>Prevenirea accidentului vascular cerebral şi a emboliei sistemice la pacienţii cu fibrilaţie atrială non-valvulară (FANV)</w:t>
      </w:r>
    </w:p>
    <w:p w14:paraId="74CEBDA3" w14:textId="77777777" w:rsidR="001973BF" w:rsidRPr="008D5BD7" w:rsidRDefault="00067056" w:rsidP="00DE0808">
      <w:pPr>
        <w:pStyle w:val="EMEABodyText"/>
        <w:keepNext/>
        <w:keepLines/>
        <w:rPr>
          <w:color w:val="000000" w:themeColor="text1"/>
          <w:lang w:val="ro-RO"/>
        </w:rPr>
      </w:pPr>
      <w:r w:rsidRPr="008D5BD7">
        <w:rPr>
          <w:color w:val="000000" w:themeColor="text1"/>
          <w:lang w:val="ro-RO"/>
        </w:rPr>
        <w:t>U</w:t>
      </w:r>
      <w:r w:rsidR="001973BF" w:rsidRPr="008D5BD7">
        <w:rPr>
          <w:color w:val="000000" w:themeColor="text1"/>
          <w:lang w:val="ro-RO"/>
        </w:rPr>
        <w:t>n total</w:t>
      </w:r>
      <w:r w:rsidRPr="008D5BD7">
        <w:rPr>
          <w:color w:val="000000" w:themeColor="text1"/>
          <w:lang w:val="ro-RO"/>
        </w:rPr>
        <w:t xml:space="preserve"> de 23799 pacienţi </w:t>
      </w:r>
      <w:r w:rsidR="00235497" w:rsidRPr="008D5BD7">
        <w:rPr>
          <w:color w:val="000000" w:themeColor="text1"/>
          <w:lang w:val="ro-RO"/>
        </w:rPr>
        <w:t xml:space="preserve">adulți </w:t>
      </w:r>
      <w:r w:rsidRPr="008D5BD7">
        <w:rPr>
          <w:color w:val="000000" w:themeColor="text1"/>
          <w:lang w:val="ro-RO"/>
        </w:rPr>
        <w:t>au fost randomizaţi</w:t>
      </w:r>
      <w:r w:rsidR="001973BF" w:rsidRPr="008D5BD7">
        <w:rPr>
          <w:color w:val="000000" w:themeColor="text1"/>
          <w:lang w:val="ro-RO"/>
        </w:rPr>
        <w:t xml:space="preserve"> în studiile clinice </w:t>
      </w:r>
      <w:r w:rsidR="001973BF" w:rsidRPr="008D5BD7">
        <w:rPr>
          <w:rFonts w:eastAsia="MS Mincho"/>
          <w:color w:val="000000" w:themeColor="text1"/>
          <w:lang w:val="ro-RO" w:eastAsia="ja-JP"/>
        </w:rPr>
        <w:t xml:space="preserve">(ARISTOTLE: apixaban </w:t>
      </w:r>
      <w:r w:rsidR="00E8283C" w:rsidRPr="008D5BD7">
        <w:rPr>
          <w:color w:val="000000" w:themeColor="text1"/>
          <w:lang w:val="ro-RO"/>
        </w:rPr>
        <w:t>comparativ cu</w:t>
      </w:r>
      <w:r w:rsidR="001973BF" w:rsidRPr="008D5BD7">
        <w:rPr>
          <w:rFonts w:eastAsia="MS Mincho"/>
          <w:color w:val="000000" w:themeColor="text1"/>
          <w:lang w:val="ro-RO" w:eastAsia="ja-JP"/>
        </w:rPr>
        <w:t xml:space="preserve"> warfarină, AVERROES: apixaban </w:t>
      </w:r>
      <w:r w:rsidR="00E8283C" w:rsidRPr="008D5BD7">
        <w:rPr>
          <w:color w:val="000000" w:themeColor="text1"/>
          <w:lang w:val="ro-RO"/>
        </w:rPr>
        <w:t>comparativ cu</w:t>
      </w:r>
      <w:r w:rsidR="001973BF" w:rsidRPr="008D5BD7">
        <w:rPr>
          <w:rFonts w:eastAsia="MS Mincho"/>
          <w:color w:val="000000" w:themeColor="text1"/>
          <w:lang w:val="ro-RO" w:eastAsia="ja-JP"/>
        </w:rPr>
        <w:t xml:space="preserve"> </w:t>
      </w:r>
      <w:r w:rsidR="00581BB1" w:rsidRPr="008D5BD7">
        <w:rPr>
          <w:color w:val="000000" w:themeColor="text1"/>
          <w:lang w:val="ro-RO"/>
        </w:rPr>
        <w:t>AAS</w:t>
      </w:r>
      <w:r w:rsidR="001973BF" w:rsidRPr="008D5BD7">
        <w:rPr>
          <w:rFonts w:eastAsia="MS Mincho"/>
          <w:color w:val="000000" w:themeColor="text1"/>
          <w:lang w:val="ro-RO" w:eastAsia="ja-JP"/>
        </w:rPr>
        <w:t>)</w:t>
      </w:r>
      <w:r w:rsidR="001973BF" w:rsidRPr="008D5BD7">
        <w:rPr>
          <w:color w:val="000000" w:themeColor="text1"/>
          <w:lang w:val="ro-RO"/>
        </w:rPr>
        <w:t>,</w:t>
      </w:r>
      <w:r w:rsidRPr="008D5BD7">
        <w:rPr>
          <w:color w:val="000000" w:themeColor="text1"/>
          <w:lang w:val="ro-RO"/>
        </w:rPr>
        <w:t xml:space="preserve"> incluzând</w:t>
      </w:r>
      <w:r w:rsidR="001973BF" w:rsidRPr="008D5BD7">
        <w:rPr>
          <w:color w:val="000000" w:themeColor="text1"/>
          <w:lang w:val="ro-RO"/>
        </w:rPr>
        <w:t xml:space="preserve"> 11927 randomizaţi pe</w:t>
      </w:r>
      <w:r w:rsidR="00AC07F1" w:rsidRPr="008D5BD7">
        <w:rPr>
          <w:color w:val="000000" w:themeColor="text1"/>
          <w:lang w:val="ro-RO"/>
        </w:rPr>
        <w:t>ntru</w:t>
      </w:r>
      <w:r w:rsidR="001973BF" w:rsidRPr="008D5BD7">
        <w:rPr>
          <w:color w:val="000000" w:themeColor="text1"/>
          <w:lang w:val="ro-RO"/>
        </w:rPr>
        <w:t xml:space="preserve"> apixaban. Studiile au fost concepute pentru a demonstra eficacitatea şi siguranţa apixaban în prevenirea accidentului vascular cerebral şi a emboliei sistemice la pacienţii cu fibrilaţie atrială non-valvulară (FANV) şi cu unul sau mai mulţi factori </w:t>
      </w:r>
      <w:r w:rsidRPr="008D5BD7">
        <w:rPr>
          <w:color w:val="000000" w:themeColor="text1"/>
          <w:lang w:val="ro-RO"/>
        </w:rPr>
        <w:t xml:space="preserve">suplimentari </w:t>
      </w:r>
      <w:r w:rsidR="001973BF" w:rsidRPr="008D5BD7">
        <w:rPr>
          <w:color w:val="000000" w:themeColor="text1"/>
          <w:lang w:val="ro-RO"/>
        </w:rPr>
        <w:t xml:space="preserve">de risc, </w:t>
      </w:r>
      <w:r w:rsidR="00FF0889" w:rsidRPr="008D5BD7">
        <w:rPr>
          <w:color w:val="000000" w:themeColor="text1"/>
          <w:lang w:val="ro-RO"/>
        </w:rPr>
        <w:t>cum sunt</w:t>
      </w:r>
      <w:r w:rsidR="001973BF" w:rsidRPr="008D5BD7">
        <w:rPr>
          <w:color w:val="000000" w:themeColor="text1"/>
          <w:lang w:val="ro-RO"/>
        </w:rPr>
        <w:t>:</w:t>
      </w:r>
    </w:p>
    <w:p w14:paraId="3A4E13A5" w14:textId="77777777" w:rsidR="001973BF" w:rsidRPr="008D5BD7" w:rsidRDefault="001973BF" w:rsidP="00B1301B">
      <w:pPr>
        <w:pStyle w:val="EMEABodyTextIndent"/>
        <w:tabs>
          <w:tab w:val="clear" w:pos="709"/>
          <w:tab w:val="left" w:pos="567"/>
        </w:tabs>
        <w:ind w:left="567" w:hanging="567"/>
        <w:rPr>
          <w:color w:val="000000" w:themeColor="text1"/>
          <w:lang w:val="ro-RO"/>
        </w:rPr>
      </w:pPr>
      <w:r w:rsidRPr="008D5BD7">
        <w:rPr>
          <w:color w:val="000000" w:themeColor="text1"/>
          <w:lang w:val="ro-RO"/>
        </w:rPr>
        <w:t>accident vascular cerebral sau accident ischemic tranzitor (AIT) în antecedente</w:t>
      </w:r>
    </w:p>
    <w:p w14:paraId="60547D7A" w14:textId="77777777" w:rsidR="001973BF" w:rsidRPr="008D5BD7" w:rsidRDefault="001973BF" w:rsidP="00B1301B">
      <w:pPr>
        <w:pStyle w:val="EMEABodyTextIndent"/>
        <w:tabs>
          <w:tab w:val="clear" w:pos="709"/>
          <w:tab w:val="left" w:pos="567"/>
        </w:tabs>
        <w:ind w:left="567" w:hanging="567"/>
        <w:rPr>
          <w:color w:val="000000" w:themeColor="text1"/>
          <w:lang w:val="ro-RO"/>
        </w:rPr>
      </w:pPr>
      <w:r w:rsidRPr="008D5BD7">
        <w:rPr>
          <w:color w:val="000000" w:themeColor="text1"/>
          <w:lang w:val="ro-RO"/>
        </w:rPr>
        <w:t>vârst</w:t>
      </w:r>
      <w:r w:rsidR="00FF0889" w:rsidRPr="008D5BD7">
        <w:rPr>
          <w:color w:val="000000" w:themeColor="text1"/>
          <w:lang w:val="ro-RO"/>
        </w:rPr>
        <w:t>ă</w:t>
      </w:r>
      <w:r w:rsidRPr="008D5BD7">
        <w:rPr>
          <w:color w:val="000000" w:themeColor="text1"/>
          <w:lang w:val="ro-RO"/>
        </w:rPr>
        <w:t xml:space="preserve"> ≥</w:t>
      </w:r>
      <w:r w:rsidR="00067056" w:rsidRPr="008D5BD7">
        <w:rPr>
          <w:color w:val="000000" w:themeColor="text1"/>
          <w:lang w:val="ro-RO"/>
        </w:rPr>
        <w:t> 75 </w:t>
      </w:r>
      <w:r w:rsidRPr="008D5BD7">
        <w:rPr>
          <w:color w:val="000000" w:themeColor="text1"/>
          <w:lang w:val="ro-RO"/>
        </w:rPr>
        <w:t>ani</w:t>
      </w:r>
    </w:p>
    <w:p w14:paraId="245E97AD" w14:textId="77777777" w:rsidR="001973BF" w:rsidRPr="008D5BD7" w:rsidRDefault="001973BF" w:rsidP="00B1301B">
      <w:pPr>
        <w:pStyle w:val="EMEABodyTextIndent"/>
        <w:tabs>
          <w:tab w:val="clear" w:pos="709"/>
          <w:tab w:val="left" w:pos="567"/>
        </w:tabs>
        <w:ind w:left="567" w:hanging="567"/>
        <w:rPr>
          <w:color w:val="000000" w:themeColor="text1"/>
          <w:lang w:val="ro-RO"/>
        </w:rPr>
      </w:pPr>
      <w:r w:rsidRPr="008D5BD7">
        <w:rPr>
          <w:color w:val="000000" w:themeColor="text1"/>
          <w:lang w:val="ro-RO"/>
        </w:rPr>
        <w:t>hipertensiune arterială</w:t>
      </w:r>
    </w:p>
    <w:p w14:paraId="5BED7FF8" w14:textId="77777777" w:rsidR="001973BF" w:rsidRPr="008D5BD7" w:rsidRDefault="001973BF" w:rsidP="00B1301B">
      <w:pPr>
        <w:pStyle w:val="EMEABodyTextIndent"/>
        <w:tabs>
          <w:tab w:val="clear" w:pos="709"/>
          <w:tab w:val="left" w:pos="567"/>
        </w:tabs>
        <w:ind w:left="567" w:hanging="567"/>
        <w:rPr>
          <w:color w:val="000000" w:themeColor="text1"/>
          <w:lang w:val="ro-RO"/>
        </w:rPr>
      </w:pPr>
      <w:r w:rsidRPr="008D5BD7">
        <w:rPr>
          <w:color w:val="000000" w:themeColor="text1"/>
          <w:lang w:val="ro-RO"/>
        </w:rPr>
        <w:t>diabet zaharat</w:t>
      </w:r>
    </w:p>
    <w:p w14:paraId="415328CE" w14:textId="77777777" w:rsidR="001973BF" w:rsidRPr="008D5BD7" w:rsidRDefault="001973BF" w:rsidP="00B1301B">
      <w:pPr>
        <w:pStyle w:val="EMEABodyTextIndent"/>
        <w:tabs>
          <w:tab w:val="clear" w:pos="709"/>
          <w:tab w:val="left" w:pos="567"/>
        </w:tabs>
        <w:ind w:left="567" w:hanging="567"/>
        <w:rPr>
          <w:color w:val="000000" w:themeColor="text1"/>
          <w:lang w:val="ro-RO"/>
        </w:rPr>
      </w:pPr>
      <w:r w:rsidRPr="008D5BD7">
        <w:rPr>
          <w:color w:val="000000" w:themeColor="text1"/>
          <w:lang w:val="ro-RO"/>
        </w:rPr>
        <w:t>insuficienţă cardiacă simptomatică (clasa NYHA ≥</w:t>
      </w:r>
      <w:r w:rsidR="00067056" w:rsidRPr="008D5BD7">
        <w:rPr>
          <w:color w:val="000000" w:themeColor="text1"/>
          <w:lang w:val="ro-RO"/>
        </w:rPr>
        <w:t> II</w:t>
      </w:r>
      <w:r w:rsidRPr="008D5BD7">
        <w:rPr>
          <w:color w:val="000000" w:themeColor="text1"/>
          <w:lang w:val="ro-RO"/>
        </w:rPr>
        <w:t>)</w:t>
      </w:r>
    </w:p>
    <w:p w14:paraId="2E514D44" w14:textId="77777777" w:rsidR="001973BF" w:rsidRPr="008D5BD7" w:rsidRDefault="001973BF" w:rsidP="00B1301B">
      <w:pPr>
        <w:pStyle w:val="EMEABodyText"/>
        <w:rPr>
          <w:color w:val="000000" w:themeColor="text1"/>
          <w:lang w:val="ro-RO"/>
        </w:rPr>
      </w:pPr>
    </w:p>
    <w:p w14:paraId="000DE8CC" w14:textId="77777777" w:rsidR="001973BF" w:rsidRPr="008D5BD7" w:rsidRDefault="00721109" w:rsidP="00B1301B">
      <w:pPr>
        <w:pStyle w:val="EMEABodyText"/>
        <w:rPr>
          <w:i/>
          <w:color w:val="000000" w:themeColor="text1"/>
          <w:u w:val="single"/>
          <w:lang w:val="ro-RO"/>
        </w:rPr>
      </w:pPr>
      <w:r w:rsidRPr="008D5BD7">
        <w:rPr>
          <w:i/>
          <w:color w:val="000000" w:themeColor="text1"/>
          <w:u w:val="single"/>
          <w:lang w:val="ro-RO"/>
        </w:rPr>
        <w:t xml:space="preserve">Studiul </w:t>
      </w:r>
      <w:r w:rsidR="001973BF" w:rsidRPr="008D5BD7">
        <w:rPr>
          <w:i/>
          <w:color w:val="000000" w:themeColor="text1"/>
          <w:u w:val="single"/>
          <w:lang w:val="ro-RO"/>
        </w:rPr>
        <w:t>ARISTOTLE</w:t>
      </w:r>
    </w:p>
    <w:p w14:paraId="30A88B57" w14:textId="77777777" w:rsidR="001973BF" w:rsidRPr="008D5BD7" w:rsidRDefault="001973BF" w:rsidP="00B1301B">
      <w:pPr>
        <w:pStyle w:val="EMEABodyText"/>
        <w:rPr>
          <w:color w:val="000000" w:themeColor="text1"/>
          <w:lang w:val="ro-RO"/>
        </w:rPr>
      </w:pPr>
      <w:r w:rsidRPr="008D5BD7">
        <w:rPr>
          <w:color w:val="000000" w:themeColor="text1"/>
          <w:lang w:val="ro-RO"/>
        </w:rPr>
        <w:t>În studiul ARISTOTLE</w:t>
      </w:r>
      <w:r w:rsidR="00AC07F1" w:rsidRPr="008D5BD7">
        <w:rPr>
          <w:color w:val="000000" w:themeColor="text1"/>
          <w:lang w:val="ro-RO"/>
        </w:rPr>
        <w:t>,</w:t>
      </w:r>
      <w:r w:rsidRPr="008D5BD7">
        <w:rPr>
          <w:color w:val="000000" w:themeColor="text1"/>
          <w:lang w:val="ro-RO"/>
        </w:rPr>
        <w:t xml:space="preserve"> au </w:t>
      </w:r>
      <w:r w:rsidR="00AC07F1" w:rsidRPr="008D5BD7">
        <w:rPr>
          <w:color w:val="000000" w:themeColor="text1"/>
          <w:lang w:val="ro-RO"/>
        </w:rPr>
        <w:t>fost randomizaţi în total 18201 </w:t>
      </w:r>
      <w:r w:rsidRPr="008D5BD7">
        <w:rPr>
          <w:color w:val="000000" w:themeColor="text1"/>
          <w:lang w:val="ro-RO"/>
        </w:rPr>
        <w:t xml:space="preserve">pacienţi </w:t>
      </w:r>
      <w:r w:rsidR="00321D30" w:rsidRPr="008D5BD7">
        <w:rPr>
          <w:color w:val="000000" w:themeColor="text1"/>
          <w:lang w:val="ro-RO"/>
        </w:rPr>
        <w:t xml:space="preserve">adulți </w:t>
      </w:r>
      <w:r w:rsidRPr="008D5BD7">
        <w:rPr>
          <w:color w:val="000000" w:themeColor="text1"/>
          <w:lang w:val="ro-RO"/>
        </w:rPr>
        <w:t>pe</w:t>
      </w:r>
      <w:r w:rsidR="00AC07F1" w:rsidRPr="008D5BD7">
        <w:rPr>
          <w:color w:val="000000" w:themeColor="text1"/>
          <w:lang w:val="ro-RO"/>
        </w:rPr>
        <w:t>ntru</w:t>
      </w:r>
      <w:r w:rsidRPr="008D5BD7">
        <w:rPr>
          <w:color w:val="000000" w:themeColor="text1"/>
          <w:lang w:val="ro-RO"/>
        </w:rPr>
        <w:t xml:space="preserve"> tr</w:t>
      </w:r>
      <w:r w:rsidR="00AC07F1" w:rsidRPr="008D5BD7">
        <w:rPr>
          <w:color w:val="000000" w:themeColor="text1"/>
          <w:lang w:val="ro-RO"/>
        </w:rPr>
        <w:t>atament dublu-orb cu apixaban 5 </w:t>
      </w:r>
      <w:r w:rsidRPr="008D5BD7">
        <w:rPr>
          <w:color w:val="000000" w:themeColor="text1"/>
          <w:lang w:val="ro-RO"/>
        </w:rPr>
        <w:t xml:space="preserve">mg de două ori pe zi </w:t>
      </w:r>
      <w:r w:rsidR="00AC07F1" w:rsidRPr="008D5BD7">
        <w:rPr>
          <w:color w:val="000000" w:themeColor="text1"/>
          <w:lang w:val="ro-RO"/>
        </w:rPr>
        <w:t>(sau 2,5 </w:t>
      </w:r>
      <w:r w:rsidRPr="008D5BD7">
        <w:rPr>
          <w:color w:val="000000" w:themeColor="text1"/>
          <w:lang w:val="ro-RO"/>
        </w:rPr>
        <w:t>mg de două ori pe zi la pacienţi</w:t>
      </w:r>
      <w:r w:rsidR="00AC07F1" w:rsidRPr="008D5BD7">
        <w:rPr>
          <w:color w:val="000000" w:themeColor="text1"/>
          <w:lang w:val="ro-RO"/>
        </w:rPr>
        <w:t xml:space="preserve"> selecţionaţi [4,7%], vezi pct. </w:t>
      </w:r>
      <w:r w:rsidRPr="008D5BD7">
        <w:rPr>
          <w:color w:val="000000" w:themeColor="text1"/>
          <w:lang w:val="ro-RO"/>
        </w:rPr>
        <w:t>4.2) sau cu warfarină (INR ţintă în intervalul 2,0</w:t>
      </w:r>
      <w:r w:rsidR="00AA2442" w:rsidRPr="008D5BD7">
        <w:rPr>
          <w:color w:val="000000" w:themeColor="text1"/>
          <w:lang w:val="ro-RO"/>
        </w:rPr>
        <w:noBreakHyphen/>
      </w:r>
      <w:r w:rsidRPr="008D5BD7">
        <w:rPr>
          <w:color w:val="000000" w:themeColor="text1"/>
          <w:lang w:val="ro-RO"/>
        </w:rPr>
        <w:t xml:space="preserve">3,0), iar pacienţii au fost expuşi la </w:t>
      </w:r>
      <w:r w:rsidR="00721109" w:rsidRPr="008D5BD7">
        <w:rPr>
          <w:color w:val="000000" w:themeColor="text1"/>
          <w:lang w:val="ro-RO"/>
        </w:rPr>
        <w:t>substanţa activă</w:t>
      </w:r>
      <w:r w:rsidRPr="008D5BD7">
        <w:rPr>
          <w:color w:val="000000" w:themeColor="text1"/>
          <w:lang w:val="ro-RO"/>
        </w:rPr>
        <w:t xml:space="preserve"> de studiu pe</w:t>
      </w:r>
      <w:r w:rsidR="00AC07F1" w:rsidRPr="008D5BD7">
        <w:rPr>
          <w:color w:val="000000" w:themeColor="text1"/>
          <w:lang w:val="ro-RO"/>
        </w:rPr>
        <w:t>ntru</w:t>
      </w:r>
      <w:r w:rsidRPr="008D5BD7">
        <w:rPr>
          <w:color w:val="000000" w:themeColor="text1"/>
          <w:lang w:val="ro-RO"/>
        </w:rPr>
        <w:t xml:space="preserve"> o</w:t>
      </w:r>
      <w:r w:rsidR="00AC07F1" w:rsidRPr="008D5BD7">
        <w:rPr>
          <w:color w:val="000000" w:themeColor="text1"/>
          <w:lang w:val="ro-RO"/>
        </w:rPr>
        <w:t xml:space="preserve"> perioadă medie de 20 </w:t>
      </w:r>
      <w:r w:rsidRPr="008D5BD7">
        <w:rPr>
          <w:color w:val="000000" w:themeColor="text1"/>
          <w:lang w:val="ro-RO"/>
        </w:rPr>
        <w:t>luni</w:t>
      </w:r>
      <w:r w:rsidR="00AC07F1" w:rsidRPr="008D5BD7">
        <w:rPr>
          <w:color w:val="000000" w:themeColor="text1"/>
          <w:lang w:val="ro-RO"/>
        </w:rPr>
        <w:t>. Vârsta medie a fost de 69,1 </w:t>
      </w:r>
      <w:r w:rsidRPr="008D5BD7">
        <w:rPr>
          <w:color w:val="000000" w:themeColor="text1"/>
          <w:lang w:val="ro-RO"/>
        </w:rPr>
        <w:t>ani, valoarea medie a scorului CHADS</w:t>
      </w:r>
      <w:r w:rsidRPr="008D5BD7">
        <w:rPr>
          <w:color w:val="000000" w:themeColor="text1"/>
          <w:vertAlign w:val="subscript"/>
          <w:lang w:val="ro-RO"/>
        </w:rPr>
        <w:t>2</w:t>
      </w:r>
      <w:r w:rsidRPr="008D5BD7">
        <w:rPr>
          <w:color w:val="000000" w:themeColor="text1"/>
          <w:lang w:val="ro-RO"/>
        </w:rPr>
        <w:t xml:space="preserve"> a fost de 2,1 </w:t>
      </w:r>
      <w:r w:rsidR="00AC07F1" w:rsidRPr="008D5BD7">
        <w:rPr>
          <w:color w:val="000000" w:themeColor="text1"/>
          <w:lang w:val="ro-RO"/>
        </w:rPr>
        <w:t>şi</w:t>
      </w:r>
      <w:r w:rsidRPr="008D5BD7">
        <w:rPr>
          <w:color w:val="000000" w:themeColor="text1"/>
          <w:lang w:val="ro-RO"/>
        </w:rPr>
        <w:t xml:space="preserve"> 18,9% dintre pacienţi au prezentat accident vascular cerebral sau AIT în antecedente.</w:t>
      </w:r>
    </w:p>
    <w:p w14:paraId="4CF6490B" w14:textId="77777777" w:rsidR="007C06CC" w:rsidRPr="008D5BD7" w:rsidRDefault="007C06CC" w:rsidP="00B1301B">
      <w:pPr>
        <w:pStyle w:val="EMEABodyText"/>
        <w:rPr>
          <w:color w:val="000000" w:themeColor="text1"/>
          <w:lang w:val="ro-RO"/>
        </w:rPr>
      </w:pPr>
    </w:p>
    <w:p w14:paraId="1F5D1A91" w14:textId="77777777" w:rsidR="001973BF" w:rsidRPr="008D5BD7" w:rsidRDefault="001973BF" w:rsidP="00B1301B">
      <w:pPr>
        <w:pStyle w:val="EMEABodyText"/>
        <w:rPr>
          <w:color w:val="000000" w:themeColor="text1"/>
          <w:lang w:val="ro-RO"/>
        </w:rPr>
      </w:pPr>
      <w:r w:rsidRPr="008D5BD7">
        <w:rPr>
          <w:color w:val="000000" w:themeColor="text1"/>
          <w:lang w:val="ro-RO"/>
        </w:rPr>
        <w:t xml:space="preserve">În </w:t>
      </w:r>
      <w:r w:rsidR="007C06CC" w:rsidRPr="008D5BD7">
        <w:rPr>
          <w:color w:val="000000" w:themeColor="text1"/>
          <w:lang w:val="ro-RO"/>
        </w:rPr>
        <w:t xml:space="preserve">cadrul </w:t>
      </w:r>
      <w:r w:rsidRPr="008D5BD7">
        <w:rPr>
          <w:color w:val="000000" w:themeColor="text1"/>
          <w:lang w:val="ro-RO"/>
        </w:rPr>
        <w:t>studiu</w:t>
      </w:r>
      <w:r w:rsidR="007C06CC" w:rsidRPr="008D5BD7">
        <w:rPr>
          <w:color w:val="000000" w:themeColor="text1"/>
          <w:lang w:val="ro-RO"/>
        </w:rPr>
        <w:t>lui</w:t>
      </w:r>
      <w:r w:rsidRPr="008D5BD7">
        <w:rPr>
          <w:color w:val="000000" w:themeColor="text1"/>
          <w:lang w:val="ro-RO"/>
        </w:rPr>
        <w:t xml:space="preserve">, </w:t>
      </w:r>
      <w:r w:rsidR="007C06CC" w:rsidRPr="008D5BD7">
        <w:rPr>
          <w:color w:val="000000" w:themeColor="text1"/>
          <w:lang w:val="ro-RO"/>
        </w:rPr>
        <w:t xml:space="preserve">apixaban a </w:t>
      </w:r>
      <w:r w:rsidR="00FD3807" w:rsidRPr="008D5BD7">
        <w:rPr>
          <w:color w:val="000000" w:themeColor="text1"/>
          <w:lang w:val="ro-RO"/>
        </w:rPr>
        <w:t xml:space="preserve">prezentat </w:t>
      </w:r>
      <w:r w:rsidRPr="008D5BD7">
        <w:rPr>
          <w:color w:val="000000" w:themeColor="text1"/>
          <w:lang w:val="ro-RO"/>
        </w:rPr>
        <w:t xml:space="preserve">o superioritate semnificativă statistic </w:t>
      </w:r>
      <w:r w:rsidR="007C06CC" w:rsidRPr="008D5BD7">
        <w:rPr>
          <w:color w:val="000000" w:themeColor="text1"/>
          <w:lang w:val="ro-RO"/>
        </w:rPr>
        <w:t>în ceea ce priveşte</w:t>
      </w:r>
      <w:r w:rsidRPr="008D5BD7">
        <w:rPr>
          <w:color w:val="000000" w:themeColor="text1"/>
          <w:lang w:val="ro-RO"/>
        </w:rPr>
        <w:t xml:space="preserve"> </w:t>
      </w:r>
      <w:r w:rsidR="00FF0889" w:rsidRPr="008D5BD7">
        <w:rPr>
          <w:color w:val="000000" w:themeColor="text1"/>
          <w:lang w:val="ro-RO"/>
        </w:rPr>
        <w:t>criteriul</w:t>
      </w:r>
      <w:r w:rsidRPr="008D5BD7">
        <w:rPr>
          <w:color w:val="000000" w:themeColor="text1"/>
          <w:lang w:val="ro-RO"/>
        </w:rPr>
        <w:t xml:space="preserve"> </w:t>
      </w:r>
      <w:r w:rsidR="00FF0889" w:rsidRPr="008D5BD7">
        <w:rPr>
          <w:color w:val="000000" w:themeColor="text1"/>
          <w:lang w:val="ro-RO"/>
        </w:rPr>
        <w:t xml:space="preserve">final </w:t>
      </w:r>
      <w:r w:rsidR="007C06CC" w:rsidRPr="008D5BD7">
        <w:rPr>
          <w:color w:val="000000" w:themeColor="text1"/>
          <w:lang w:val="ro-RO"/>
        </w:rPr>
        <w:t xml:space="preserve">principal </w:t>
      </w:r>
      <w:r w:rsidRPr="008D5BD7">
        <w:rPr>
          <w:color w:val="000000" w:themeColor="text1"/>
          <w:lang w:val="ro-RO"/>
        </w:rPr>
        <w:t>de</w:t>
      </w:r>
      <w:r w:rsidR="001F0379" w:rsidRPr="008D5BD7">
        <w:rPr>
          <w:color w:val="000000" w:themeColor="text1"/>
          <w:lang w:val="ro-RO"/>
        </w:rPr>
        <w:t xml:space="preserve"> </w:t>
      </w:r>
      <w:r w:rsidR="00FF0889" w:rsidRPr="008D5BD7">
        <w:rPr>
          <w:color w:val="000000" w:themeColor="text1"/>
          <w:lang w:val="ro-RO"/>
        </w:rPr>
        <w:t>evaluare privind</w:t>
      </w:r>
      <w:r w:rsidR="001F0379" w:rsidRPr="008D5BD7">
        <w:rPr>
          <w:color w:val="000000" w:themeColor="text1"/>
          <w:lang w:val="ro-RO"/>
        </w:rPr>
        <w:t xml:space="preserve"> prevenire</w:t>
      </w:r>
      <w:r w:rsidRPr="008D5BD7">
        <w:rPr>
          <w:color w:val="000000" w:themeColor="text1"/>
          <w:lang w:val="ro-RO"/>
        </w:rPr>
        <w:t xml:space="preserve">a accidentului vascular cerebral (hemoragic sau ischemic) şi a emboliei sistemice (vezi tabelul </w:t>
      </w:r>
      <w:r w:rsidR="00680050" w:rsidRPr="008D5BD7">
        <w:rPr>
          <w:color w:val="000000" w:themeColor="text1"/>
          <w:lang w:val="ro-RO"/>
        </w:rPr>
        <w:t>7</w:t>
      </w:r>
      <w:r w:rsidRPr="008D5BD7">
        <w:rPr>
          <w:color w:val="000000" w:themeColor="text1"/>
          <w:lang w:val="ro-RO"/>
        </w:rPr>
        <w:t>)</w:t>
      </w:r>
      <w:r w:rsidR="00FD3807" w:rsidRPr="008D5BD7">
        <w:rPr>
          <w:color w:val="000000" w:themeColor="text1"/>
          <w:lang w:val="ro-RO"/>
        </w:rPr>
        <w:t>,</w:t>
      </w:r>
      <w:r w:rsidRPr="008D5BD7">
        <w:rPr>
          <w:color w:val="000000" w:themeColor="text1"/>
          <w:lang w:val="ro-RO"/>
        </w:rPr>
        <w:t xml:space="preserve"> comparativ cu warfarina. </w:t>
      </w:r>
    </w:p>
    <w:p w14:paraId="51D0F1E9" w14:textId="77777777" w:rsidR="001973BF" w:rsidRPr="008D5BD7" w:rsidRDefault="001973BF" w:rsidP="00B1301B">
      <w:pPr>
        <w:pStyle w:val="EMEABodyText"/>
        <w:rPr>
          <w:color w:val="000000" w:themeColor="text1"/>
          <w:lang w:val="ro-RO"/>
        </w:rPr>
      </w:pPr>
    </w:p>
    <w:p w14:paraId="57DD4B30" w14:textId="77777777" w:rsidR="001973BF" w:rsidRPr="008D5BD7" w:rsidRDefault="001973BF" w:rsidP="00D74727">
      <w:pPr>
        <w:pStyle w:val="EMEABodyText"/>
        <w:keepNext/>
        <w:keepLines/>
        <w:rPr>
          <w:b/>
          <w:color w:val="000000" w:themeColor="text1"/>
          <w:lang w:val="ro-RO"/>
        </w:rPr>
      </w:pPr>
      <w:r w:rsidRPr="008D5BD7">
        <w:rPr>
          <w:b/>
          <w:color w:val="000000" w:themeColor="text1"/>
          <w:lang w:val="ro-RO"/>
        </w:rPr>
        <w:t>Tabel</w:t>
      </w:r>
      <w:r w:rsidR="00FF3A45" w:rsidRPr="008D5BD7">
        <w:rPr>
          <w:b/>
          <w:color w:val="000000" w:themeColor="text1"/>
          <w:lang w:val="ro-RO"/>
        </w:rPr>
        <w:t>ul</w:t>
      </w:r>
      <w:r w:rsidRPr="008D5BD7">
        <w:rPr>
          <w:b/>
          <w:color w:val="000000" w:themeColor="text1"/>
          <w:lang w:val="ro-RO"/>
        </w:rPr>
        <w:t xml:space="preserve"> </w:t>
      </w:r>
      <w:r w:rsidR="00680050" w:rsidRPr="008D5BD7">
        <w:rPr>
          <w:b/>
          <w:color w:val="000000" w:themeColor="text1"/>
          <w:lang w:val="ro-RO"/>
        </w:rPr>
        <w:t>7</w:t>
      </w:r>
      <w:r w:rsidRPr="008D5BD7">
        <w:rPr>
          <w:b/>
          <w:color w:val="000000" w:themeColor="text1"/>
          <w:lang w:val="ro-RO"/>
        </w:rPr>
        <w:t xml:space="preserve">: </w:t>
      </w:r>
      <w:r w:rsidR="00FF0889" w:rsidRPr="008D5BD7">
        <w:rPr>
          <w:b/>
          <w:color w:val="000000" w:themeColor="text1"/>
          <w:lang w:val="ro-RO"/>
        </w:rPr>
        <w:t>Rezultatele privind</w:t>
      </w:r>
      <w:r w:rsidRPr="008D5BD7">
        <w:rPr>
          <w:b/>
          <w:color w:val="000000" w:themeColor="text1"/>
          <w:lang w:val="ro-RO"/>
        </w:rPr>
        <w:t xml:space="preserve"> eficacitate</w:t>
      </w:r>
      <w:r w:rsidR="00FF0889" w:rsidRPr="008D5BD7">
        <w:rPr>
          <w:b/>
          <w:color w:val="000000" w:themeColor="text1"/>
          <w:lang w:val="ro-RO"/>
        </w:rPr>
        <w:t>a</w:t>
      </w:r>
      <w:r w:rsidRPr="008D5BD7">
        <w:rPr>
          <w:b/>
          <w:color w:val="000000" w:themeColor="text1"/>
          <w:lang w:val="ro-RO"/>
        </w:rPr>
        <w:t xml:space="preserve"> la pacienţii cu fibrilaţie atrială în studiul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1276"/>
        <w:gridCol w:w="1276"/>
        <w:gridCol w:w="1701"/>
        <w:gridCol w:w="1275"/>
      </w:tblGrid>
      <w:tr w:rsidR="001973BF" w:rsidRPr="004215BF" w14:paraId="2389362F" w14:textId="77777777">
        <w:trPr>
          <w:trHeight w:val="468"/>
          <w:tblHeader/>
        </w:trPr>
        <w:tc>
          <w:tcPr>
            <w:tcW w:w="3085" w:type="dxa"/>
          </w:tcPr>
          <w:p w14:paraId="5F9A5E95" w14:textId="77777777" w:rsidR="001973BF" w:rsidRPr="008D5BD7" w:rsidRDefault="001973BF" w:rsidP="00D74727">
            <w:pPr>
              <w:pStyle w:val="BMSTableHeaderChar"/>
              <w:keepNext/>
              <w:keepLines/>
              <w:widowControl w:val="0"/>
              <w:spacing w:before="0" w:after="0"/>
              <w:jc w:val="left"/>
              <w:rPr>
                <w:color w:val="000000" w:themeColor="text1"/>
                <w:sz w:val="22"/>
                <w:szCs w:val="22"/>
                <w:lang w:val="ro-RO"/>
              </w:rPr>
            </w:pPr>
          </w:p>
        </w:tc>
        <w:tc>
          <w:tcPr>
            <w:tcW w:w="1276" w:type="dxa"/>
          </w:tcPr>
          <w:p w14:paraId="402B546B" w14:textId="77777777" w:rsidR="001973BF" w:rsidRPr="008D5BD7" w:rsidRDefault="001973BF" w:rsidP="00D74727">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 xml:space="preserve">Apixaban </w:t>
            </w:r>
            <w:r w:rsidRPr="008D5BD7">
              <w:rPr>
                <w:color w:val="000000" w:themeColor="text1"/>
                <w:sz w:val="22"/>
                <w:szCs w:val="22"/>
                <w:lang w:val="ro-RO"/>
              </w:rPr>
              <w:br/>
              <w:t>N=9120</w:t>
            </w:r>
          </w:p>
          <w:p w14:paraId="595261FD" w14:textId="77777777" w:rsidR="001973BF" w:rsidRPr="008D5BD7" w:rsidRDefault="001973BF" w:rsidP="00D74727">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n (%/an)</w:t>
            </w:r>
          </w:p>
        </w:tc>
        <w:tc>
          <w:tcPr>
            <w:tcW w:w="1276" w:type="dxa"/>
          </w:tcPr>
          <w:p w14:paraId="48860DF0" w14:textId="77777777" w:rsidR="001973BF" w:rsidRPr="008D5BD7" w:rsidRDefault="001973BF" w:rsidP="00D74727">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 xml:space="preserve">Warfarină </w:t>
            </w:r>
            <w:r w:rsidRPr="008D5BD7">
              <w:rPr>
                <w:color w:val="000000" w:themeColor="text1"/>
                <w:sz w:val="22"/>
                <w:szCs w:val="22"/>
                <w:lang w:val="ro-RO"/>
              </w:rPr>
              <w:br/>
              <w:t>N=9081</w:t>
            </w:r>
          </w:p>
          <w:p w14:paraId="59D180A9" w14:textId="77777777" w:rsidR="001973BF" w:rsidRPr="008D5BD7" w:rsidRDefault="001973BF" w:rsidP="00D74727">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n (%/an)</w:t>
            </w:r>
          </w:p>
        </w:tc>
        <w:tc>
          <w:tcPr>
            <w:tcW w:w="1701" w:type="dxa"/>
          </w:tcPr>
          <w:p w14:paraId="5541B061" w14:textId="77777777" w:rsidR="001973BF" w:rsidRPr="008D5BD7" w:rsidRDefault="007C06CC" w:rsidP="00D74727">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Risc relativ</w:t>
            </w:r>
          </w:p>
          <w:p w14:paraId="54186309" w14:textId="77777777" w:rsidR="001973BF" w:rsidRPr="008D5BD7" w:rsidRDefault="001973BF" w:rsidP="00D74727">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(IÎ 95%)</w:t>
            </w:r>
          </w:p>
        </w:tc>
        <w:tc>
          <w:tcPr>
            <w:tcW w:w="1275" w:type="dxa"/>
          </w:tcPr>
          <w:p w14:paraId="469C3C64" w14:textId="77777777" w:rsidR="001973BF" w:rsidRPr="008D5BD7" w:rsidRDefault="001973BF" w:rsidP="00D74727">
            <w:pPr>
              <w:pStyle w:val="BMSTableHeaderChar"/>
              <w:keepNext/>
              <w:keepLines/>
              <w:widowControl w:val="0"/>
              <w:spacing w:before="0" w:after="0"/>
              <w:rPr>
                <w:color w:val="000000" w:themeColor="text1"/>
                <w:sz w:val="22"/>
                <w:szCs w:val="22"/>
                <w:lang w:val="ro-RO"/>
              </w:rPr>
            </w:pPr>
          </w:p>
          <w:p w14:paraId="72C5A649" w14:textId="77777777" w:rsidR="001973BF" w:rsidRPr="008D5BD7" w:rsidRDefault="001973BF" w:rsidP="00D74727">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 xml:space="preserve">Valoarea </w:t>
            </w:r>
            <w:r w:rsidR="00662D4D" w:rsidRPr="008D5BD7">
              <w:rPr>
                <w:color w:val="000000" w:themeColor="text1"/>
                <w:sz w:val="22"/>
                <w:szCs w:val="22"/>
                <w:lang w:val="ro-RO"/>
              </w:rPr>
              <w:t>p</w:t>
            </w:r>
          </w:p>
        </w:tc>
      </w:tr>
      <w:tr w:rsidR="001973BF" w:rsidRPr="004215BF" w14:paraId="227629B0" w14:textId="77777777">
        <w:tc>
          <w:tcPr>
            <w:tcW w:w="3085" w:type="dxa"/>
          </w:tcPr>
          <w:p w14:paraId="61F05FB2" w14:textId="77777777" w:rsidR="001973BF" w:rsidRPr="008D5BD7" w:rsidRDefault="001973BF" w:rsidP="00D74727">
            <w:pPr>
              <w:pStyle w:val="BMSTableTextChar"/>
              <w:keepNext/>
              <w:keepLines/>
              <w:widowControl w:val="0"/>
              <w:spacing w:before="0" w:after="0"/>
              <w:jc w:val="left"/>
              <w:rPr>
                <w:color w:val="000000" w:themeColor="text1"/>
                <w:sz w:val="22"/>
                <w:szCs w:val="22"/>
                <w:lang w:val="ro-RO"/>
              </w:rPr>
            </w:pPr>
            <w:r w:rsidRPr="008D5BD7">
              <w:rPr>
                <w:color w:val="000000" w:themeColor="text1"/>
                <w:sz w:val="22"/>
                <w:szCs w:val="22"/>
                <w:lang w:val="ro-RO"/>
              </w:rPr>
              <w:t>Accident vascular cerebral sau embolie sistemică</w:t>
            </w:r>
          </w:p>
        </w:tc>
        <w:tc>
          <w:tcPr>
            <w:tcW w:w="1276" w:type="dxa"/>
          </w:tcPr>
          <w:p w14:paraId="5D941976" w14:textId="77777777" w:rsidR="001973BF" w:rsidRPr="008D5BD7" w:rsidRDefault="001973BF" w:rsidP="00D74727">
            <w:pPr>
              <w:pStyle w:val="BMSTableTextChar"/>
              <w:keepNext/>
              <w:keepLines/>
              <w:widowControl w:val="0"/>
              <w:spacing w:before="0" w:after="0"/>
              <w:rPr>
                <w:color w:val="000000" w:themeColor="text1"/>
                <w:sz w:val="22"/>
                <w:szCs w:val="22"/>
                <w:lang w:val="ro-RO"/>
              </w:rPr>
            </w:pPr>
            <w:r w:rsidRPr="008D5BD7">
              <w:rPr>
                <w:color w:val="000000" w:themeColor="text1"/>
                <w:sz w:val="22"/>
                <w:szCs w:val="22"/>
                <w:lang w:val="ro-RO"/>
              </w:rPr>
              <w:t>212 (1,27)</w:t>
            </w:r>
          </w:p>
        </w:tc>
        <w:tc>
          <w:tcPr>
            <w:tcW w:w="1276" w:type="dxa"/>
          </w:tcPr>
          <w:p w14:paraId="15A1AFFE" w14:textId="77777777" w:rsidR="001973BF" w:rsidRPr="008D5BD7" w:rsidRDefault="001973BF" w:rsidP="00D74727">
            <w:pPr>
              <w:pStyle w:val="BMSTableTextChar"/>
              <w:keepNext/>
              <w:keepLines/>
              <w:widowControl w:val="0"/>
              <w:spacing w:before="0" w:after="0"/>
              <w:rPr>
                <w:color w:val="000000" w:themeColor="text1"/>
                <w:sz w:val="22"/>
                <w:szCs w:val="22"/>
                <w:lang w:val="ro-RO"/>
              </w:rPr>
            </w:pPr>
            <w:r w:rsidRPr="008D5BD7">
              <w:rPr>
                <w:color w:val="000000" w:themeColor="text1"/>
                <w:sz w:val="22"/>
                <w:szCs w:val="22"/>
                <w:lang w:val="ro-RO"/>
              </w:rPr>
              <w:t>265 (1,60)</w:t>
            </w:r>
          </w:p>
        </w:tc>
        <w:tc>
          <w:tcPr>
            <w:tcW w:w="1701" w:type="dxa"/>
          </w:tcPr>
          <w:p w14:paraId="76E95ADE" w14:textId="77777777" w:rsidR="001973BF" w:rsidRPr="008D5BD7" w:rsidRDefault="001973BF" w:rsidP="00D74727">
            <w:pPr>
              <w:pStyle w:val="BMSTableTextChar"/>
              <w:keepNext/>
              <w:keepLines/>
              <w:widowControl w:val="0"/>
              <w:spacing w:before="0" w:after="0"/>
              <w:rPr>
                <w:color w:val="000000" w:themeColor="text1"/>
                <w:sz w:val="22"/>
                <w:szCs w:val="22"/>
                <w:lang w:val="ro-RO"/>
              </w:rPr>
            </w:pPr>
            <w:r w:rsidRPr="008D5BD7">
              <w:rPr>
                <w:color w:val="000000" w:themeColor="text1"/>
                <w:sz w:val="22"/>
                <w:szCs w:val="22"/>
                <w:lang w:val="ro-RO"/>
              </w:rPr>
              <w:t>0,79 (0,66; 0,95)</w:t>
            </w:r>
          </w:p>
        </w:tc>
        <w:tc>
          <w:tcPr>
            <w:tcW w:w="1275" w:type="dxa"/>
          </w:tcPr>
          <w:p w14:paraId="714FEE4E" w14:textId="77777777" w:rsidR="001973BF" w:rsidRPr="008D5BD7" w:rsidRDefault="001973BF" w:rsidP="00D74727">
            <w:pPr>
              <w:pStyle w:val="BMSTableTextChar"/>
              <w:keepNext/>
              <w:keepLines/>
              <w:widowControl w:val="0"/>
              <w:spacing w:before="0" w:after="0"/>
              <w:rPr>
                <w:color w:val="000000" w:themeColor="text1"/>
                <w:sz w:val="22"/>
                <w:szCs w:val="22"/>
                <w:lang w:val="ro-RO"/>
              </w:rPr>
            </w:pPr>
            <w:r w:rsidRPr="008D5BD7">
              <w:rPr>
                <w:color w:val="000000" w:themeColor="text1"/>
                <w:sz w:val="22"/>
                <w:szCs w:val="22"/>
                <w:lang w:val="ro-RO"/>
              </w:rPr>
              <w:t>0,0114</w:t>
            </w:r>
          </w:p>
        </w:tc>
      </w:tr>
      <w:tr w:rsidR="001973BF" w:rsidRPr="004215BF" w14:paraId="002CB532" w14:textId="77777777">
        <w:tc>
          <w:tcPr>
            <w:tcW w:w="3085" w:type="dxa"/>
          </w:tcPr>
          <w:p w14:paraId="2A2A0873" w14:textId="77777777" w:rsidR="001973BF" w:rsidRPr="008D5BD7" w:rsidRDefault="001973BF" w:rsidP="00C56059">
            <w:pPr>
              <w:pStyle w:val="BMSTableTextChar"/>
              <w:keepNext/>
              <w:widowControl w:val="0"/>
              <w:spacing w:before="0" w:after="0"/>
              <w:ind w:left="170"/>
              <w:jc w:val="left"/>
              <w:rPr>
                <w:color w:val="000000" w:themeColor="text1"/>
                <w:sz w:val="22"/>
                <w:szCs w:val="22"/>
                <w:lang w:val="ro-RO"/>
              </w:rPr>
            </w:pPr>
            <w:r w:rsidRPr="008D5BD7">
              <w:rPr>
                <w:color w:val="000000" w:themeColor="text1"/>
                <w:sz w:val="22"/>
                <w:szCs w:val="22"/>
                <w:lang w:val="ro-RO"/>
              </w:rPr>
              <w:t>Accident vascular cerebral</w:t>
            </w:r>
          </w:p>
        </w:tc>
        <w:tc>
          <w:tcPr>
            <w:tcW w:w="1276" w:type="dxa"/>
          </w:tcPr>
          <w:p w14:paraId="2992F081" w14:textId="77777777" w:rsidR="001973BF" w:rsidRPr="008D5BD7" w:rsidRDefault="001973BF" w:rsidP="00C56059">
            <w:pPr>
              <w:pStyle w:val="BMSTableTextChar"/>
              <w:spacing w:before="0" w:after="0"/>
              <w:rPr>
                <w:color w:val="000000" w:themeColor="text1"/>
                <w:sz w:val="22"/>
                <w:szCs w:val="22"/>
                <w:lang w:val="ro-RO"/>
              </w:rPr>
            </w:pPr>
          </w:p>
        </w:tc>
        <w:tc>
          <w:tcPr>
            <w:tcW w:w="1276" w:type="dxa"/>
          </w:tcPr>
          <w:p w14:paraId="05215EB5" w14:textId="77777777" w:rsidR="001973BF" w:rsidRPr="008D5BD7" w:rsidRDefault="001973BF" w:rsidP="00C56059">
            <w:pPr>
              <w:pStyle w:val="BMSTableTextChar"/>
              <w:spacing w:before="0" w:after="0"/>
              <w:rPr>
                <w:color w:val="000000" w:themeColor="text1"/>
                <w:sz w:val="22"/>
                <w:szCs w:val="22"/>
                <w:lang w:val="ro-RO"/>
              </w:rPr>
            </w:pPr>
          </w:p>
        </w:tc>
        <w:tc>
          <w:tcPr>
            <w:tcW w:w="1701" w:type="dxa"/>
          </w:tcPr>
          <w:p w14:paraId="6C3AF10F" w14:textId="77777777" w:rsidR="001973BF" w:rsidRPr="008D5BD7" w:rsidRDefault="001973BF" w:rsidP="00C56059">
            <w:pPr>
              <w:pStyle w:val="BMSTableTextChar"/>
              <w:keepNext/>
              <w:widowControl w:val="0"/>
              <w:spacing w:before="0" w:after="0"/>
              <w:rPr>
                <w:color w:val="000000" w:themeColor="text1"/>
                <w:sz w:val="22"/>
                <w:szCs w:val="22"/>
                <w:lang w:val="ro-RO"/>
              </w:rPr>
            </w:pPr>
          </w:p>
        </w:tc>
        <w:tc>
          <w:tcPr>
            <w:tcW w:w="1275" w:type="dxa"/>
          </w:tcPr>
          <w:p w14:paraId="2C3ECC34" w14:textId="77777777" w:rsidR="001973BF" w:rsidRPr="008D5BD7" w:rsidRDefault="001973BF" w:rsidP="00C56059">
            <w:pPr>
              <w:pStyle w:val="BMSTableTextChar"/>
              <w:keepNext/>
              <w:widowControl w:val="0"/>
              <w:spacing w:before="0" w:after="0"/>
              <w:rPr>
                <w:color w:val="000000" w:themeColor="text1"/>
                <w:sz w:val="22"/>
                <w:szCs w:val="22"/>
                <w:lang w:val="ro-RO"/>
              </w:rPr>
            </w:pPr>
          </w:p>
        </w:tc>
      </w:tr>
      <w:tr w:rsidR="001973BF" w:rsidRPr="004215BF" w14:paraId="20B43986" w14:textId="77777777">
        <w:tc>
          <w:tcPr>
            <w:tcW w:w="3085" w:type="dxa"/>
          </w:tcPr>
          <w:p w14:paraId="4E2FEB85" w14:textId="77777777" w:rsidR="001973BF" w:rsidRPr="008D5BD7" w:rsidRDefault="001973BF" w:rsidP="00C56059">
            <w:pPr>
              <w:pStyle w:val="BMSTableTextChar"/>
              <w:keepNext/>
              <w:widowControl w:val="0"/>
              <w:tabs>
                <w:tab w:val="clear" w:pos="360"/>
                <w:tab w:val="left" w:pos="426"/>
              </w:tabs>
              <w:spacing w:before="0" w:after="0"/>
              <w:ind w:left="426"/>
              <w:jc w:val="left"/>
              <w:rPr>
                <w:color w:val="000000" w:themeColor="text1"/>
                <w:sz w:val="22"/>
                <w:szCs w:val="22"/>
                <w:lang w:val="ro-RO"/>
              </w:rPr>
            </w:pPr>
            <w:r w:rsidRPr="008D5BD7">
              <w:rPr>
                <w:color w:val="000000" w:themeColor="text1"/>
                <w:sz w:val="22"/>
                <w:szCs w:val="22"/>
                <w:lang w:val="ro-RO"/>
              </w:rPr>
              <w:t>Ischemic sau nespecificat</w:t>
            </w:r>
          </w:p>
        </w:tc>
        <w:tc>
          <w:tcPr>
            <w:tcW w:w="1276" w:type="dxa"/>
          </w:tcPr>
          <w:p w14:paraId="1F6B3B8A" w14:textId="77777777" w:rsidR="001973BF" w:rsidRPr="008D5BD7" w:rsidRDefault="001973BF" w:rsidP="00C56059">
            <w:pPr>
              <w:pStyle w:val="BMSTableTextChar"/>
              <w:spacing w:before="0" w:after="0"/>
              <w:rPr>
                <w:color w:val="000000" w:themeColor="text1"/>
                <w:sz w:val="22"/>
                <w:szCs w:val="22"/>
                <w:lang w:val="ro-RO"/>
              </w:rPr>
            </w:pPr>
            <w:r w:rsidRPr="008D5BD7">
              <w:rPr>
                <w:color w:val="000000" w:themeColor="text1"/>
                <w:sz w:val="22"/>
                <w:szCs w:val="22"/>
                <w:lang w:val="ro-RO"/>
              </w:rPr>
              <w:t>162 (0,97)</w:t>
            </w:r>
          </w:p>
        </w:tc>
        <w:tc>
          <w:tcPr>
            <w:tcW w:w="1276" w:type="dxa"/>
          </w:tcPr>
          <w:p w14:paraId="6FD7E669" w14:textId="77777777" w:rsidR="001973BF" w:rsidRPr="008D5BD7" w:rsidRDefault="001973BF" w:rsidP="00C56059">
            <w:pPr>
              <w:pStyle w:val="BMSTableTextChar"/>
              <w:spacing w:before="0" w:after="0"/>
              <w:rPr>
                <w:color w:val="000000" w:themeColor="text1"/>
                <w:sz w:val="22"/>
                <w:szCs w:val="22"/>
                <w:lang w:val="ro-RO"/>
              </w:rPr>
            </w:pPr>
            <w:r w:rsidRPr="008D5BD7">
              <w:rPr>
                <w:color w:val="000000" w:themeColor="text1"/>
                <w:sz w:val="22"/>
                <w:szCs w:val="22"/>
                <w:lang w:val="ro-RO"/>
              </w:rPr>
              <w:t>175 (1,05)</w:t>
            </w:r>
          </w:p>
        </w:tc>
        <w:tc>
          <w:tcPr>
            <w:tcW w:w="1701" w:type="dxa"/>
          </w:tcPr>
          <w:p w14:paraId="48AF3CB6" w14:textId="77777777" w:rsidR="001973BF" w:rsidRPr="008D5BD7" w:rsidRDefault="001973BF" w:rsidP="00C56059">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0.92 (0</w:t>
            </w:r>
            <w:r w:rsidR="00E82F3E" w:rsidRPr="008D5BD7">
              <w:rPr>
                <w:color w:val="000000" w:themeColor="text1"/>
                <w:sz w:val="22"/>
                <w:szCs w:val="22"/>
                <w:lang w:val="ro-RO"/>
              </w:rPr>
              <w:t>,</w:t>
            </w:r>
            <w:r w:rsidRPr="008D5BD7">
              <w:rPr>
                <w:color w:val="000000" w:themeColor="text1"/>
                <w:sz w:val="22"/>
                <w:szCs w:val="22"/>
                <w:lang w:val="ro-RO"/>
              </w:rPr>
              <w:t>74; 1,13)</w:t>
            </w:r>
          </w:p>
        </w:tc>
        <w:tc>
          <w:tcPr>
            <w:tcW w:w="1275" w:type="dxa"/>
          </w:tcPr>
          <w:p w14:paraId="05B8E19F" w14:textId="77777777" w:rsidR="001973BF" w:rsidRPr="008D5BD7" w:rsidRDefault="001973BF" w:rsidP="00C56059">
            <w:pPr>
              <w:pStyle w:val="BMSTableTextChar"/>
              <w:keepNext/>
              <w:widowControl w:val="0"/>
              <w:spacing w:before="0" w:after="0"/>
              <w:rPr>
                <w:color w:val="000000" w:themeColor="text1"/>
                <w:sz w:val="22"/>
                <w:szCs w:val="22"/>
                <w:lang w:val="ro-RO"/>
              </w:rPr>
            </w:pPr>
          </w:p>
        </w:tc>
      </w:tr>
      <w:tr w:rsidR="001973BF" w:rsidRPr="004215BF" w14:paraId="23F8EC1E" w14:textId="77777777">
        <w:tc>
          <w:tcPr>
            <w:tcW w:w="3085" w:type="dxa"/>
          </w:tcPr>
          <w:p w14:paraId="3D0F9C53" w14:textId="77777777" w:rsidR="001973BF" w:rsidRPr="008D5BD7" w:rsidRDefault="001973BF" w:rsidP="00C56059">
            <w:pPr>
              <w:pStyle w:val="BMSTableTextChar"/>
              <w:keepNext/>
              <w:widowControl w:val="0"/>
              <w:tabs>
                <w:tab w:val="clear" w:pos="360"/>
                <w:tab w:val="left" w:pos="426"/>
              </w:tabs>
              <w:spacing w:before="0" w:after="0"/>
              <w:ind w:left="426"/>
              <w:jc w:val="left"/>
              <w:rPr>
                <w:color w:val="000000" w:themeColor="text1"/>
                <w:sz w:val="22"/>
                <w:szCs w:val="22"/>
                <w:lang w:val="ro-RO"/>
              </w:rPr>
            </w:pPr>
            <w:r w:rsidRPr="008D5BD7">
              <w:rPr>
                <w:color w:val="000000" w:themeColor="text1"/>
                <w:sz w:val="22"/>
                <w:szCs w:val="22"/>
                <w:lang w:val="ro-RO"/>
              </w:rPr>
              <w:t>Hemoragic</w:t>
            </w:r>
          </w:p>
        </w:tc>
        <w:tc>
          <w:tcPr>
            <w:tcW w:w="1276" w:type="dxa"/>
          </w:tcPr>
          <w:p w14:paraId="1AED0368" w14:textId="77777777" w:rsidR="001973BF" w:rsidRPr="008D5BD7" w:rsidRDefault="001973BF" w:rsidP="00C56059">
            <w:pPr>
              <w:pStyle w:val="BMSTableTextChar"/>
              <w:spacing w:before="0" w:after="0"/>
              <w:rPr>
                <w:color w:val="000000" w:themeColor="text1"/>
                <w:sz w:val="22"/>
                <w:szCs w:val="22"/>
                <w:lang w:val="ro-RO"/>
              </w:rPr>
            </w:pPr>
            <w:r w:rsidRPr="008D5BD7">
              <w:rPr>
                <w:color w:val="000000" w:themeColor="text1"/>
                <w:sz w:val="22"/>
                <w:szCs w:val="22"/>
                <w:lang w:val="ro-RO"/>
              </w:rPr>
              <w:t>40 (0,24)</w:t>
            </w:r>
          </w:p>
        </w:tc>
        <w:tc>
          <w:tcPr>
            <w:tcW w:w="1276" w:type="dxa"/>
          </w:tcPr>
          <w:p w14:paraId="11A86BCD" w14:textId="77777777" w:rsidR="001973BF" w:rsidRPr="008D5BD7" w:rsidRDefault="001973BF" w:rsidP="00C56059">
            <w:pPr>
              <w:pStyle w:val="BMSTableTextChar"/>
              <w:spacing w:before="0" w:after="0"/>
              <w:rPr>
                <w:color w:val="000000" w:themeColor="text1"/>
                <w:sz w:val="22"/>
                <w:szCs w:val="22"/>
                <w:lang w:val="ro-RO"/>
              </w:rPr>
            </w:pPr>
            <w:r w:rsidRPr="008D5BD7">
              <w:rPr>
                <w:color w:val="000000" w:themeColor="text1"/>
                <w:sz w:val="22"/>
                <w:szCs w:val="22"/>
                <w:lang w:val="ro-RO"/>
              </w:rPr>
              <w:t>78 (0,47)</w:t>
            </w:r>
          </w:p>
        </w:tc>
        <w:tc>
          <w:tcPr>
            <w:tcW w:w="1701" w:type="dxa"/>
          </w:tcPr>
          <w:p w14:paraId="053C41BC" w14:textId="77777777" w:rsidR="001973BF" w:rsidRPr="008D5BD7" w:rsidRDefault="001973BF" w:rsidP="00C56059">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0,51 (0,35; 0,75)</w:t>
            </w:r>
          </w:p>
        </w:tc>
        <w:tc>
          <w:tcPr>
            <w:tcW w:w="1275" w:type="dxa"/>
          </w:tcPr>
          <w:p w14:paraId="73B28DDA" w14:textId="77777777" w:rsidR="001973BF" w:rsidRPr="008D5BD7" w:rsidRDefault="001973BF" w:rsidP="00C56059">
            <w:pPr>
              <w:pStyle w:val="BMSTableTextChar"/>
              <w:keepNext/>
              <w:widowControl w:val="0"/>
              <w:spacing w:before="0" w:after="0"/>
              <w:rPr>
                <w:color w:val="000000" w:themeColor="text1"/>
                <w:sz w:val="22"/>
                <w:szCs w:val="22"/>
                <w:lang w:val="ro-RO"/>
              </w:rPr>
            </w:pPr>
          </w:p>
        </w:tc>
      </w:tr>
      <w:tr w:rsidR="001973BF" w:rsidRPr="004215BF" w14:paraId="6FD80BED" w14:textId="77777777">
        <w:tc>
          <w:tcPr>
            <w:tcW w:w="3085" w:type="dxa"/>
          </w:tcPr>
          <w:p w14:paraId="1F87018F" w14:textId="77777777" w:rsidR="001973BF" w:rsidRPr="008D5BD7" w:rsidRDefault="001973BF" w:rsidP="00C56059">
            <w:pPr>
              <w:pStyle w:val="BMSTableTextChar"/>
              <w:keepNext/>
              <w:widowControl w:val="0"/>
              <w:spacing w:before="0" w:after="0"/>
              <w:ind w:left="170"/>
              <w:jc w:val="left"/>
              <w:rPr>
                <w:color w:val="000000" w:themeColor="text1"/>
                <w:sz w:val="22"/>
                <w:szCs w:val="22"/>
                <w:lang w:val="ro-RO"/>
              </w:rPr>
            </w:pPr>
            <w:r w:rsidRPr="008D5BD7">
              <w:rPr>
                <w:color w:val="000000" w:themeColor="text1"/>
                <w:sz w:val="22"/>
                <w:szCs w:val="22"/>
                <w:lang w:val="ro-RO"/>
              </w:rPr>
              <w:t>Embolie sistemică</w:t>
            </w:r>
          </w:p>
        </w:tc>
        <w:tc>
          <w:tcPr>
            <w:tcW w:w="1276" w:type="dxa"/>
          </w:tcPr>
          <w:p w14:paraId="19538971" w14:textId="77777777" w:rsidR="001973BF" w:rsidRPr="008D5BD7" w:rsidRDefault="001973BF" w:rsidP="00C56059">
            <w:pPr>
              <w:pStyle w:val="BMSTableTextChar"/>
              <w:spacing w:before="0" w:after="0"/>
              <w:rPr>
                <w:color w:val="000000" w:themeColor="text1"/>
                <w:sz w:val="22"/>
                <w:szCs w:val="22"/>
                <w:lang w:val="ro-RO"/>
              </w:rPr>
            </w:pPr>
            <w:r w:rsidRPr="008D5BD7">
              <w:rPr>
                <w:color w:val="000000" w:themeColor="text1"/>
                <w:sz w:val="22"/>
                <w:szCs w:val="22"/>
                <w:lang w:val="ro-RO"/>
              </w:rPr>
              <w:t>15 (0,09)</w:t>
            </w:r>
          </w:p>
        </w:tc>
        <w:tc>
          <w:tcPr>
            <w:tcW w:w="1276" w:type="dxa"/>
          </w:tcPr>
          <w:p w14:paraId="34CC7A42" w14:textId="77777777" w:rsidR="001973BF" w:rsidRPr="008D5BD7" w:rsidRDefault="001973BF" w:rsidP="00C56059">
            <w:pPr>
              <w:pStyle w:val="BMSTableTextChar"/>
              <w:spacing w:before="0" w:after="0"/>
              <w:rPr>
                <w:color w:val="000000" w:themeColor="text1"/>
                <w:sz w:val="22"/>
                <w:szCs w:val="22"/>
                <w:lang w:val="ro-RO"/>
              </w:rPr>
            </w:pPr>
            <w:r w:rsidRPr="008D5BD7">
              <w:rPr>
                <w:color w:val="000000" w:themeColor="text1"/>
                <w:sz w:val="22"/>
                <w:szCs w:val="22"/>
                <w:lang w:val="ro-RO"/>
              </w:rPr>
              <w:t>17 (0,10)</w:t>
            </w:r>
          </w:p>
        </w:tc>
        <w:tc>
          <w:tcPr>
            <w:tcW w:w="1701" w:type="dxa"/>
          </w:tcPr>
          <w:p w14:paraId="237B1763" w14:textId="77777777" w:rsidR="001973BF" w:rsidRPr="008D5BD7" w:rsidRDefault="001973BF" w:rsidP="00C56059">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0,87 (0,44; 1,75)</w:t>
            </w:r>
          </w:p>
        </w:tc>
        <w:tc>
          <w:tcPr>
            <w:tcW w:w="1275" w:type="dxa"/>
          </w:tcPr>
          <w:p w14:paraId="443CE989" w14:textId="77777777" w:rsidR="001973BF" w:rsidRPr="008D5BD7" w:rsidRDefault="001973BF" w:rsidP="00C56059">
            <w:pPr>
              <w:pStyle w:val="BMSTableTextChar"/>
              <w:keepNext/>
              <w:widowControl w:val="0"/>
              <w:spacing w:before="0" w:after="0"/>
              <w:rPr>
                <w:color w:val="000000" w:themeColor="text1"/>
                <w:sz w:val="22"/>
                <w:szCs w:val="22"/>
                <w:lang w:val="ro-RO"/>
              </w:rPr>
            </w:pPr>
          </w:p>
        </w:tc>
      </w:tr>
    </w:tbl>
    <w:p w14:paraId="4E4E7729" w14:textId="77777777" w:rsidR="000E507A" w:rsidRPr="008D5BD7" w:rsidRDefault="000E507A" w:rsidP="00B1301B">
      <w:pPr>
        <w:pStyle w:val="EMEABodyText"/>
        <w:rPr>
          <w:color w:val="000000" w:themeColor="text1"/>
          <w:lang w:val="ro-RO"/>
        </w:rPr>
      </w:pPr>
    </w:p>
    <w:p w14:paraId="333E47AC" w14:textId="77777777" w:rsidR="001973BF" w:rsidRPr="008D5BD7" w:rsidRDefault="001973BF" w:rsidP="00B1301B">
      <w:pPr>
        <w:pStyle w:val="EMEABodyText"/>
        <w:rPr>
          <w:color w:val="000000" w:themeColor="text1"/>
          <w:lang w:val="ro-RO"/>
        </w:rPr>
      </w:pPr>
      <w:r w:rsidRPr="008D5BD7">
        <w:rPr>
          <w:color w:val="000000" w:themeColor="text1"/>
          <w:lang w:val="ro-RO"/>
        </w:rPr>
        <w:t>În cazul pacienţilor randomizaţi pe</w:t>
      </w:r>
      <w:r w:rsidR="000E507A" w:rsidRPr="008D5BD7">
        <w:rPr>
          <w:color w:val="000000" w:themeColor="text1"/>
          <w:lang w:val="ro-RO"/>
        </w:rPr>
        <w:t>ntru</w:t>
      </w:r>
      <w:r w:rsidRPr="008D5BD7">
        <w:rPr>
          <w:color w:val="000000" w:themeColor="text1"/>
          <w:lang w:val="ro-RO"/>
        </w:rPr>
        <w:t xml:space="preserve"> </w:t>
      </w:r>
      <w:r w:rsidR="00FD3807" w:rsidRPr="008D5BD7">
        <w:rPr>
          <w:color w:val="000000" w:themeColor="text1"/>
          <w:lang w:val="ro-RO"/>
        </w:rPr>
        <w:t xml:space="preserve">tratamentul cu </w:t>
      </w:r>
      <w:r w:rsidRPr="008D5BD7">
        <w:rPr>
          <w:color w:val="000000" w:themeColor="text1"/>
          <w:lang w:val="ro-RO"/>
        </w:rPr>
        <w:t>warfarină, proporţia mediană a perioadei de timp în care s-a realizat intervalul terapeutic (TTR</w:t>
      </w:r>
      <w:r w:rsidR="00380803" w:rsidRPr="008D5BD7">
        <w:rPr>
          <w:color w:val="000000" w:themeColor="text1"/>
          <w:lang w:val="ro-RO"/>
        </w:rPr>
        <w:t xml:space="preserve"> -</w:t>
      </w:r>
      <w:r w:rsidRPr="008D5BD7">
        <w:rPr>
          <w:color w:val="000000" w:themeColor="text1"/>
          <w:lang w:val="ro-RO"/>
        </w:rPr>
        <w:t xml:space="preserve"> time in therapeutic range</w:t>
      </w:r>
      <w:r w:rsidR="000E258E" w:rsidRPr="008D5BD7">
        <w:rPr>
          <w:color w:val="000000" w:themeColor="text1"/>
          <w:lang w:val="ro-RO"/>
        </w:rPr>
        <w:t>) (INR </w:t>
      </w:r>
      <w:r w:rsidRPr="008D5BD7">
        <w:rPr>
          <w:color w:val="000000" w:themeColor="text1"/>
          <w:lang w:val="ro-RO"/>
        </w:rPr>
        <w:t>2</w:t>
      </w:r>
      <w:r w:rsidR="00AA2442" w:rsidRPr="008D5BD7">
        <w:rPr>
          <w:color w:val="000000" w:themeColor="text1"/>
          <w:lang w:val="ro-RO"/>
        </w:rPr>
        <w:noBreakHyphen/>
      </w:r>
      <w:r w:rsidRPr="008D5BD7">
        <w:rPr>
          <w:color w:val="000000" w:themeColor="text1"/>
          <w:lang w:val="ro-RO"/>
        </w:rPr>
        <w:t>3) a fost de 66%.</w:t>
      </w:r>
    </w:p>
    <w:p w14:paraId="77505AE9" w14:textId="77777777" w:rsidR="00CE16BB" w:rsidRPr="008D5BD7" w:rsidRDefault="00CE16BB" w:rsidP="00B1301B">
      <w:pPr>
        <w:pStyle w:val="EMEABodyText"/>
        <w:rPr>
          <w:color w:val="000000" w:themeColor="text1"/>
          <w:lang w:val="ro-RO"/>
        </w:rPr>
      </w:pPr>
    </w:p>
    <w:p w14:paraId="60BC9D25" w14:textId="77777777" w:rsidR="001973BF" w:rsidRPr="008D5BD7" w:rsidRDefault="000E507A" w:rsidP="00B1301B">
      <w:pPr>
        <w:pStyle w:val="EMEABodyText"/>
        <w:rPr>
          <w:color w:val="000000" w:themeColor="text1"/>
          <w:lang w:val="ro-RO"/>
        </w:rPr>
      </w:pPr>
      <w:r w:rsidRPr="008D5BD7">
        <w:rPr>
          <w:color w:val="000000" w:themeColor="text1"/>
          <w:lang w:val="ro-RO"/>
        </w:rPr>
        <w:t>A</w:t>
      </w:r>
      <w:r w:rsidR="001973BF" w:rsidRPr="008D5BD7">
        <w:rPr>
          <w:color w:val="000000" w:themeColor="text1"/>
          <w:lang w:val="ro-RO"/>
        </w:rPr>
        <w:t xml:space="preserve">pixaban a </w:t>
      </w:r>
      <w:r w:rsidRPr="008D5BD7">
        <w:rPr>
          <w:color w:val="000000" w:themeColor="text1"/>
          <w:lang w:val="ro-RO"/>
        </w:rPr>
        <w:t>determin</w:t>
      </w:r>
      <w:r w:rsidR="001973BF" w:rsidRPr="008D5BD7">
        <w:rPr>
          <w:color w:val="000000" w:themeColor="text1"/>
          <w:lang w:val="ro-RO"/>
        </w:rPr>
        <w:t xml:space="preserve">at o </w:t>
      </w:r>
      <w:r w:rsidR="00EC2893" w:rsidRPr="008D5BD7">
        <w:rPr>
          <w:color w:val="000000" w:themeColor="text1"/>
          <w:lang w:val="ro-RO"/>
        </w:rPr>
        <w:t>scăde</w:t>
      </w:r>
      <w:r w:rsidR="001973BF" w:rsidRPr="008D5BD7">
        <w:rPr>
          <w:color w:val="000000" w:themeColor="text1"/>
          <w:lang w:val="ro-RO"/>
        </w:rPr>
        <w:t xml:space="preserve">re a incidenţei accidentului vascular cerebral şi a emboliei sistemice </w:t>
      </w:r>
      <w:r w:rsidRPr="008D5BD7">
        <w:rPr>
          <w:color w:val="000000" w:themeColor="text1"/>
          <w:lang w:val="ro-RO"/>
        </w:rPr>
        <w:t>comparativ</w:t>
      </w:r>
      <w:r w:rsidR="001973BF" w:rsidRPr="008D5BD7">
        <w:rPr>
          <w:color w:val="000000" w:themeColor="text1"/>
          <w:lang w:val="ro-RO"/>
        </w:rPr>
        <w:t xml:space="preserve"> cu warfarina la diferite niveluri ale </w:t>
      </w:r>
      <w:r w:rsidRPr="008D5BD7">
        <w:rPr>
          <w:color w:val="000000" w:themeColor="text1"/>
          <w:lang w:val="ro-RO"/>
        </w:rPr>
        <w:t xml:space="preserve">centrului </w:t>
      </w:r>
      <w:r w:rsidR="001973BF" w:rsidRPr="008D5BD7">
        <w:rPr>
          <w:color w:val="000000" w:themeColor="text1"/>
          <w:lang w:val="ro-RO"/>
        </w:rPr>
        <w:t>TTR; în ca</w:t>
      </w:r>
      <w:r w:rsidRPr="008D5BD7">
        <w:rPr>
          <w:color w:val="000000" w:themeColor="text1"/>
          <w:lang w:val="ro-RO"/>
        </w:rPr>
        <w:t>dr</w:t>
      </w:r>
      <w:r w:rsidR="001973BF" w:rsidRPr="008D5BD7">
        <w:rPr>
          <w:color w:val="000000" w:themeColor="text1"/>
          <w:lang w:val="ro-RO"/>
        </w:rPr>
        <w:t xml:space="preserve">ul </w:t>
      </w:r>
      <w:r w:rsidRPr="008D5BD7">
        <w:rPr>
          <w:color w:val="000000" w:themeColor="text1"/>
          <w:lang w:val="ro-RO"/>
        </w:rPr>
        <w:t xml:space="preserve">celei mai mari </w:t>
      </w:r>
      <w:r w:rsidR="001973BF" w:rsidRPr="008D5BD7">
        <w:rPr>
          <w:color w:val="000000" w:themeColor="text1"/>
          <w:lang w:val="ro-RO"/>
        </w:rPr>
        <w:t>quartile a</w:t>
      </w:r>
      <w:r w:rsidRPr="008D5BD7">
        <w:rPr>
          <w:color w:val="000000" w:themeColor="text1"/>
          <w:lang w:val="ro-RO"/>
        </w:rPr>
        <w:t>ferente</w:t>
      </w:r>
      <w:r w:rsidR="001973BF" w:rsidRPr="008D5BD7">
        <w:rPr>
          <w:color w:val="000000" w:themeColor="text1"/>
          <w:lang w:val="ro-RO"/>
        </w:rPr>
        <w:t xml:space="preserve"> TTR în funcţie de centru, </w:t>
      </w:r>
      <w:r w:rsidRPr="008D5BD7">
        <w:rPr>
          <w:color w:val="000000" w:themeColor="text1"/>
          <w:lang w:val="ro-RO"/>
        </w:rPr>
        <w:t>riscul relativ</w:t>
      </w:r>
      <w:r w:rsidR="001973BF" w:rsidRPr="008D5BD7">
        <w:rPr>
          <w:color w:val="000000" w:themeColor="text1"/>
          <w:lang w:val="ro-RO"/>
        </w:rPr>
        <w:t xml:space="preserve"> pentru apixaban </w:t>
      </w:r>
      <w:r w:rsidR="00E8283C" w:rsidRPr="008D5BD7">
        <w:rPr>
          <w:color w:val="000000" w:themeColor="text1"/>
          <w:lang w:val="ro-RO"/>
        </w:rPr>
        <w:t>comparativ cu</w:t>
      </w:r>
      <w:r w:rsidR="00405C6A" w:rsidRPr="008D5BD7">
        <w:rPr>
          <w:color w:val="000000" w:themeColor="text1"/>
          <w:lang w:val="ro-RO"/>
        </w:rPr>
        <w:t xml:space="preserve"> </w:t>
      </w:r>
      <w:r w:rsidR="001973BF" w:rsidRPr="008D5BD7">
        <w:rPr>
          <w:color w:val="000000" w:themeColor="text1"/>
          <w:lang w:val="ro-RO"/>
        </w:rPr>
        <w:t>warfarină a fost de 0,73 (IÎ 95%, 0,38</w:t>
      </w:r>
      <w:r w:rsidR="00AA2442" w:rsidRPr="008D5BD7">
        <w:rPr>
          <w:color w:val="000000" w:themeColor="text1"/>
          <w:lang w:val="ro-RO"/>
        </w:rPr>
        <w:noBreakHyphen/>
      </w:r>
      <w:r w:rsidR="001973BF" w:rsidRPr="008D5BD7">
        <w:rPr>
          <w:color w:val="000000" w:themeColor="text1"/>
          <w:lang w:val="ro-RO"/>
        </w:rPr>
        <w:t>1,40).</w:t>
      </w:r>
    </w:p>
    <w:p w14:paraId="3EE58210" w14:textId="77777777" w:rsidR="001973BF" w:rsidRPr="008D5BD7" w:rsidRDefault="001973BF" w:rsidP="00B1301B">
      <w:pPr>
        <w:pStyle w:val="EMEABodyText"/>
        <w:rPr>
          <w:color w:val="000000" w:themeColor="text1"/>
          <w:lang w:val="ro-RO"/>
        </w:rPr>
      </w:pPr>
    </w:p>
    <w:p w14:paraId="05BB6FB1" w14:textId="77777777" w:rsidR="001973BF" w:rsidRPr="008D5BD7" w:rsidRDefault="00EC2893" w:rsidP="00B1301B">
      <w:pPr>
        <w:pStyle w:val="EMEABodyText"/>
        <w:rPr>
          <w:color w:val="000000" w:themeColor="text1"/>
          <w:lang w:val="ro-RO"/>
        </w:rPr>
      </w:pPr>
      <w:r w:rsidRPr="008D5BD7">
        <w:rPr>
          <w:color w:val="000000" w:themeColor="text1"/>
          <w:lang w:val="ro-RO"/>
        </w:rPr>
        <w:t xml:space="preserve">Criteriile </w:t>
      </w:r>
      <w:r w:rsidR="00EF4783" w:rsidRPr="008D5BD7">
        <w:rPr>
          <w:color w:val="000000" w:themeColor="text1"/>
          <w:lang w:val="ro-RO"/>
        </w:rPr>
        <w:t xml:space="preserve">cheie </w:t>
      </w:r>
      <w:r w:rsidR="002406C3" w:rsidRPr="008D5BD7">
        <w:rPr>
          <w:color w:val="000000" w:themeColor="text1"/>
          <w:lang w:val="ro-RO"/>
        </w:rPr>
        <w:t xml:space="preserve">de evaluare </w:t>
      </w:r>
      <w:r w:rsidR="001973BF" w:rsidRPr="008D5BD7">
        <w:rPr>
          <w:color w:val="000000" w:themeColor="text1"/>
          <w:lang w:val="ro-RO"/>
        </w:rPr>
        <w:t xml:space="preserve">secundare </w:t>
      </w:r>
      <w:r w:rsidRPr="008D5BD7">
        <w:rPr>
          <w:color w:val="000000" w:themeColor="text1"/>
          <w:lang w:val="ro-RO"/>
        </w:rPr>
        <w:t xml:space="preserve">privind </w:t>
      </w:r>
      <w:r w:rsidR="001973BF" w:rsidRPr="008D5BD7">
        <w:rPr>
          <w:color w:val="000000" w:themeColor="text1"/>
          <w:lang w:val="ro-RO"/>
        </w:rPr>
        <w:t>sângerare</w:t>
      </w:r>
      <w:r w:rsidRPr="008D5BD7">
        <w:rPr>
          <w:color w:val="000000" w:themeColor="text1"/>
          <w:lang w:val="ro-RO"/>
        </w:rPr>
        <w:t>a</w:t>
      </w:r>
      <w:r w:rsidR="001973BF" w:rsidRPr="008D5BD7">
        <w:rPr>
          <w:color w:val="000000" w:themeColor="text1"/>
          <w:lang w:val="ro-RO"/>
        </w:rPr>
        <w:t xml:space="preserve"> majoră şi deces</w:t>
      </w:r>
      <w:r w:rsidRPr="008D5BD7">
        <w:rPr>
          <w:color w:val="000000" w:themeColor="text1"/>
          <w:lang w:val="ro-RO"/>
        </w:rPr>
        <w:t>ul</w:t>
      </w:r>
      <w:r w:rsidR="001973BF" w:rsidRPr="008D5BD7">
        <w:rPr>
          <w:color w:val="000000" w:themeColor="text1"/>
          <w:lang w:val="ro-RO"/>
        </w:rPr>
        <w:t xml:space="preserve"> d</w:t>
      </w:r>
      <w:r w:rsidRPr="008D5BD7">
        <w:rPr>
          <w:color w:val="000000" w:themeColor="text1"/>
          <w:lang w:val="ro-RO"/>
        </w:rPr>
        <w:t>e</w:t>
      </w:r>
      <w:r w:rsidR="001973BF" w:rsidRPr="008D5BD7">
        <w:rPr>
          <w:color w:val="000000" w:themeColor="text1"/>
          <w:lang w:val="ro-RO"/>
        </w:rPr>
        <w:t xml:space="preserve"> orice cauză au fost testate printr-o strategie de testare ierarhică pre-specificată pentru a controla erorile generale de tip 1 din studiu. Superioritatea semnificativă statistic a fost</w:t>
      </w:r>
      <w:r w:rsidR="00221FF7" w:rsidRPr="008D5BD7">
        <w:rPr>
          <w:color w:val="000000" w:themeColor="text1"/>
          <w:lang w:val="ro-RO"/>
        </w:rPr>
        <w:t>,</w:t>
      </w:r>
      <w:r w:rsidR="001973BF" w:rsidRPr="008D5BD7">
        <w:rPr>
          <w:color w:val="000000" w:themeColor="text1"/>
          <w:lang w:val="ro-RO"/>
        </w:rPr>
        <w:t xml:space="preserve"> </w:t>
      </w:r>
      <w:r w:rsidR="00221FF7" w:rsidRPr="008D5BD7">
        <w:rPr>
          <w:color w:val="000000" w:themeColor="text1"/>
          <w:lang w:val="ro-RO"/>
        </w:rPr>
        <w:t xml:space="preserve">de asemenea, </w:t>
      </w:r>
      <w:r w:rsidR="001973BF" w:rsidRPr="008D5BD7">
        <w:rPr>
          <w:color w:val="000000" w:themeColor="text1"/>
          <w:lang w:val="ro-RO"/>
        </w:rPr>
        <w:t xml:space="preserve">obţinută în cazul </w:t>
      </w:r>
      <w:r w:rsidR="00B42FEB" w:rsidRPr="008D5BD7">
        <w:rPr>
          <w:color w:val="000000" w:themeColor="text1"/>
          <w:lang w:val="ro-RO"/>
        </w:rPr>
        <w:t>criterii</w:t>
      </w:r>
      <w:r w:rsidR="00674599" w:rsidRPr="008D5BD7">
        <w:rPr>
          <w:color w:val="000000" w:themeColor="text1"/>
          <w:lang w:val="ro-RO"/>
        </w:rPr>
        <w:t>lor</w:t>
      </w:r>
      <w:r w:rsidR="001973BF" w:rsidRPr="008D5BD7">
        <w:rPr>
          <w:color w:val="000000" w:themeColor="text1"/>
          <w:lang w:val="ro-RO"/>
        </w:rPr>
        <w:t xml:space="preserve"> secundare cheie </w:t>
      </w:r>
      <w:r w:rsidR="00B42FEB" w:rsidRPr="008D5BD7">
        <w:rPr>
          <w:color w:val="000000" w:themeColor="text1"/>
          <w:lang w:val="ro-RO"/>
        </w:rPr>
        <w:t>privind</w:t>
      </w:r>
      <w:r w:rsidR="001973BF" w:rsidRPr="008D5BD7">
        <w:rPr>
          <w:color w:val="000000" w:themeColor="text1"/>
          <w:lang w:val="ro-RO"/>
        </w:rPr>
        <w:t xml:space="preserve"> </w:t>
      </w:r>
      <w:r w:rsidR="00674599" w:rsidRPr="008D5BD7">
        <w:rPr>
          <w:color w:val="000000" w:themeColor="text1"/>
          <w:lang w:val="ro-RO"/>
        </w:rPr>
        <w:t xml:space="preserve">cele două </w:t>
      </w:r>
      <w:r w:rsidR="001973BF" w:rsidRPr="008D5BD7">
        <w:rPr>
          <w:color w:val="000000" w:themeColor="text1"/>
          <w:lang w:val="ro-RO"/>
        </w:rPr>
        <w:t>sânger</w:t>
      </w:r>
      <w:r w:rsidR="00674599" w:rsidRPr="008D5BD7">
        <w:rPr>
          <w:color w:val="000000" w:themeColor="text1"/>
          <w:lang w:val="ro-RO"/>
        </w:rPr>
        <w:t>ări</w:t>
      </w:r>
      <w:r w:rsidR="001973BF" w:rsidRPr="008D5BD7">
        <w:rPr>
          <w:color w:val="000000" w:themeColor="text1"/>
          <w:lang w:val="ro-RO"/>
        </w:rPr>
        <w:t xml:space="preserve"> major</w:t>
      </w:r>
      <w:r w:rsidR="00674599" w:rsidRPr="008D5BD7">
        <w:rPr>
          <w:color w:val="000000" w:themeColor="text1"/>
          <w:lang w:val="ro-RO"/>
        </w:rPr>
        <w:t>e</w:t>
      </w:r>
      <w:r w:rsidR="001973BF" w:rsidRPr="008D5BD7">
        <w:rPr>
          <w:color w:val="000000" w:themeColor="text1"/>
          <w:lang w:val="ro-RO"/>
        </w:rPr>
        <w:t xml:space="preserve"> şi deces</w:t>
      </w:r>
      <w:r w:rsidR="00B42FEB" w:rsidRPr="008D5BD7">
        <w:rPr>
          <w:color w:val="000000" w:themeColor="text1"/>
          <w:lang w:val="ro-RO"/>
        </w:rPr>
        <w:t>ul</w:t>
      </w:r>
      <w:r w:rsidR="001973BF" w:rsidRPr="008D5BD7">
        <w:rPr>
          <w:color w:val="000000" w:themeColor="text1"/>
          <w:lang w:val="ro-RO"/>
        </w:rPr>
        <w:t xml:space="preserve"> d</w:t>
      </w:r>
      <w:r w:rsidR="00B42FEB" w:rsidRPr="008D5BD7">
        <w:rPr>
          <w:color w:val="000000" w:themeColor="text1"/>
          <w:lang w:val="ro-RO"/>
        </w:rPr>
        <w:t>e</w:t>
      </w:r>
      <w:r w:rsidR="001973BF" w:rsidRPr="008D5BD7">
        <w:rPr>
          <w:color w:val="000000" w:themeColor="text1"/>
          <w:lang w:val="ro-RO"/>
        </w:rPr>
        <w:t xml:space="preserve"> orice cauză (vezi </w:t>
      </w:r>
      <w:r w:rsidR="00E31601" w:rsidRPr="008D5BD7">
        <w:rPr>
          <w:color w:val="000000" w:themeColor="text1"/>
          <w:lang w:val="ro-RO"/>
        </w:rPr>
        <w:t>t</w:t>
      </w:r>
      <w:r w:rsidR="001973BF" w:rsidRPr="008D5BD7">
        <w:rPr>
          <w:color w:val="000000" w:themeColor="text1"/>
          <w:lang w:val="ro-RO"/>
        </w:rPr>
        <w:t xml:space="preserve">abelul </w:t>
      </w:r>
      <w:r w:rsidR="00680050" w:rsidRPr="008D5BD7">
        <w:rPr>
          <w:color w:val="000000" w:themeColor="text1"/>
          <w:lang w:val="ro-RO"/>
        </w:rPr>
        <w:t>8</w:t>
      </w:r>
      <w:r w:rsidR="001973BF" w:rsidRPr="008D5BD7">
        <w:rPr>
          <w:color w:val="000000" w:themeColor="text1"/>
          <w:lang w:val="ro-RO"/>
        </w:rPr>
        <w:t xml:space="preserve">). </w:t>
      </w:r>
      <w:r w:rsidR="00221FF7" w:rsidRPr="008D5BD7">
        <w:rPr>
          <w:color w:val="000000" w:themeColor="text1"/>
          <w:lang w:val="ro-RO"/>
        </w:rPr>
        <w:t>Odată cu</w:t>
      </w:r>
      <w:r w:rsidR="001973BF" w:rsidRPr="008D5BD7">
        <w:rPr>
          <w:color w:val="000000" w:themeColor="text1"/>
          <w:lang w:val="ro-RO"/>
        </w:rPr>
        <w:t xml:space="preserve"> îmbunătăţir</w:t>
      </w:r>
      <w:r w:rsidR="00221FF7" w:rsidRPr="008D5BD7">
        <w:rPr>
          <w:color w:val="000000" w:themeColor="text1"/>
          <w:lang w:val="ro-RO"/>
        </w:rPr>
        <w:t>ea</w:t>
      </w:r>
      <w:r w:rsidR="001973BF" w:rsidRPr="008D5BD7">
        <w:rPr>
          <w:color w:val="000000" w:themeColor="text1"/>
          <w:lang w:val="ro-RO"/>
        </w:rPr>
        <w:t xml:space="preserve"> monitorizării INR, beneficiile observate </w:t>
      </w:r>
      <w:r w:rsidR="00221FF7" w:rsidRPr="008D5BD7">
        <w:rPr>
          <w:color w:val="000000" w:themeColor="text1"/>
          <w:lang w:val="ro-RO"/>
        </w:rPr>
        <w:t>pentru</w:t>
      </w:r>
      <w:r w:rsidR="001973BF" w:rsidRPr="008D5BD7">
        <w:rPr>
          <w:color w:val="000000" w:themeColor="text1"/>
          <w:lang w:val="ro-RO"/>
        </w:rPr>
        <w:t xml:space="preserve"> apixaban comparativ cu warfarina privi</w:t>
      </w:r>
      <w:r w:rsidR="00221FF7" w:rsidRPr="008D5BD7">
        <w:rPr>
          <w:color w:val="000000" w:themeColor="text1"/>
          <w:lang w:val="ro-RO"/>
        </w:rPr>
        <w:t>nd</w:t>
      </w:r>
      <w:r w:rsidR="001973BF" w:rsidRPr="008D5BD7">
        <w:rPr>
          <w:color w:val="000000" w:themeColor="text1"/>
          <w:lang w:val="ro-RO"/>
        </w:rPr>
        <w:t xml:space="preserve"> decesul d</w:t>
      </w:r>
      <w:r w:rsidR="00B42FEB" w:rsidRPr="008D5BD7">
        <w:rPr>
          <w:color w:val="000000" w:themeColor="text1"/>
          <w:lang w:val="ro-RO"/>
        </w:rPr>
        <w:t>e</w:t>
      </w:r>
      <w:r w:rsidR="001973BF" w:rsidRPr="008D5BD7">
        <w:rPr>
          <w:color w:val="000000" w:themeColor="text1"/>
          <w:lang w:val="ro-RO"/>
        </w:rPr>
        <w:t xml:space="preserve"> orice cauză</w:t>
      </w:r>
      <w:r w:rsidR="00221FF7" w:rsidRPr="008D5BD7">
        <w:rPr>
          <w:color w:val="000000" w:themeColor="text1"/>
          <w:lang w:val="ro-RO"/>
        </w:rPr>
        <w:t xml:space="preserve"> s-au diminuat</w:t>
      </w:r>
      <w:r w:rsidR="00B42FEB" w:rsidRPr="008D5BD7">
        <w:rPr>
          <w:color w:val="000000" w:themeColor="text1"/>
          <w:lang w:val="ro-RO"/>
        </w:rPr>
        <w:t>.</w:t>
      </w:r>
    </w:p>
    <w:p w14:paraId="02B87E8B" w14:textId="77777777" w:rsidR="001973BF" w:rsidRPr="008D5BD7" w:rsidRDefault="001973BF" w:rsidP="00B1301B">
      <w:pPr>
        <w:pStyle w:val="EMEABodyText"/>
        <w:rPr>
          <w:color w:val="000000" w:themeColor="text1"/>
          <w:lang w:val="ro-RO"/>
        </w:rPr>
      </w:pPr>
    </w:p>
    <w:p w14:paraId="7ADB5889" w14:textId="77777777" w:rsidR="001973BF" w:rsidRPr="008D5BD7" w:rsidRDefault="001973BF" w:rsidP="00DE0808">
      <w:pPr>
        <w:pStyle w:val="EMEABodyText"/>
        <w:keepNext/>
        <w:keepLines/>
        <w:rPr>
          <w:b/>
          <w:color w:val="000000" w:themeColor="text1"/>
          <w:lang w:val="ro-RO"/>
        </w:rPr>
      </w:pPr>
      <w:r w:rsidRPr="008D5BD7">
        <w:rPr>
          <w:b/>
          <w:color w:val="000000" w:themeColor="text1"/>
          <w:lang w:val="ro-RO"/>
        </w:rPr>
        <w:t>Tabel</w:t>
      </w:r>
      <w:r w:rsidR="00FF3A45" w:rsidRPr="008D5BD7">
        <w:rPr>
          <w:b/>
          <w:color w:val="000000" w:themeColor="text1"/>
          <w:lang w:val="ro-RO"/>
        </w:rPr>
        <w:t>ul</w:t>
      </w:r>
      <w:r w:rsidRPr="008D5BD7">
        <w:rPr>
          <w:b/>
          <w:color w:val="000000" w:themeColor="text1"/>
          <w:lang w:val="ro-RO"/>
        </w:rPr>
        <w:t xml:space="preserve"> </w:t>
      </w:r>
      <w:r w:rsidR="00680050" w:rsidRPr="008D5BD7">
        <w:rPr>
          <w:b/>
          <w:color w:val="000000" w:themeColor="text1"/>
          <w:lang w:val="ro-RO"/>
        </w:rPr>
        <w:t>8</w:t>
      </w:r>
      <w:r w:rsidRPr="008D5BD7">
        <w:rPr>
          <w:b/>
          <w:color w:val="000000" w:themeColor="text1"/>
          <w:lang w:val="ro-RO"/>
        </w:rPr>
        <w:t xml:space="preserve">: </w:t>
      </w:r>
      <w:r w:rsidR="00B42FEB" w:rsidRPr="008D5BD7">
        <w:rPr>
          <w:b/>
          <w:color w:val="000000" w:themeColor="text1"/>
          <w:lang w:val="ro-RO"/>
        </w:rPr>
        <w:t>Criterii</w:t>
      </w:r>
      <w:r w:rsidRPr="008D5BD7">
        <w:rPr>
          <w:b/>
          <w:color w:val="000000" w:themeColor="text1"/>
          <w:lang w:val="ro-RO"/>
        </w:rPr>
        <w:t xml:space="preserve">le secundare </w:t>
      </w:r>
      <w:r w:rsidR="00B42FEB" w:rsidRPr="008D5BD7">
        <w:rPr>
          <w:b/>
          <w:color w:val="000000" w:themeColor="text1"/>
          <w:lang w:val="ro-RO"/>
        </w:rPr>
        <w:t xml:space="preserve">de evaluare </w:t>
      </w:r>
      <w:r w:rsidRPr="008D5BD7">
        <w:rPr>
          <w:b/>
          <w:color w:val="000000" w:themeColor="text1"/>
          <w:lang w:val="ro-RO"/>
        </w:rPr>
        <w:t xml:space="preserve">la pacienţii cu fibrilaţie atrială </w:t>
      </w:r>
      <w:r w:rsidR="00662D4D" w:rsidRPr="008D5BD7">
        <w:rPr>
          <w:b/>
          <w:color w:val="000000" w:themeColor="text1"/>
          <w:lang w:val="ro-RO"/>
        </w:rPr>
        <w:t>î</w:t>
      </w:r>
      <w:r w:rsidRPr="008D5BD7">
        <w:rPr>
          <w:b/>
          <w:color w:val="000000" w:themeColor="text1"/>
          <w:lang w:val="ro-RO"/>
        </w:rPr>
        <w:t>n studiul ARISTOTLE</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795"/>
        <w:gridCol w:w="1980"/>
        <w:gridCol w:w="1980"/>
        <w:gridCol w:w="1273"/>
      </w:tblGrid>
      <w:tr w:rsidR="001973BF" w:rsidRPr="004215BF" w14:paraId="66D84319" w14:textId="77777777">
        <w:trPr>
          <w:trHeight w:val="233"/>
        </w:trPr>
        <w:tc>
          <w:tcPr>
            <w:tcW w:w="2093" w:type="dxa"/>
            <w:tcBorders>
              <w:bottom w:val="single" w:sz="4" w:space="0" w:color="auto"/>
            </w:tcBorders>
          </w:tcPr>
          <w:p w14:paraId="4BE068E5" w14:textId="77777777" w:rsidR="001973BF" w:rsidRPr="008D5BD7" w:rsidRDefault="001973BF" w:rsidP="00DE0808">
            <w:pPr>
              <w:pStyle w:val="BMSTableTextChar"/>
              <w:keepNext/>
              <w:keepLines/>
              <w:spacing w:before="0" w:after="0"/>
              <w:rPr>
                <w:color w:val="000000" w:themeColor="text1"/>
                <w:sz w:val="22"/>
                <w:szCs w:val="22"/>
                <w:lang w:val="ro-RO"/>
              </w:rPr>
            </w:pPr>
          </w:p>
        </w:tc>
        <w:tc>
          <w:tcPr>
            <w:tcW w:w="1795" w:type="dxa"/>
            <w:tcBorders>
              <w:bottom w:val="single" w:sz="4" w:space="0" w:color="auto"/>
            </w:tcBorders>
          </w:tcPr>
          <w:p w14:paraId="7B2503F6"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Apixaban</w:t>
            </w:r>
          </w:p>
          <w:p w14:paraId="5615EE59"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N = 9088</w:t>
            </w:r>
          </w:p>
          <w:p w14:paraId="2265C172"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n (%/an)</w:t>
            </w:r>
          </w:p>
        </w:tc>
        <w:tc>
          <w:tcPr>
            <w:tcW w:w="1980" w:type="dxa"/>
            <w:tcBorders>
              <w:bottom w:val="single" w:sz="4" w:space="0" w:color="auto"/>
            </w:tcBorders>
          </w:tcPr>
          <w:p w14:paraId="34BB0895"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Warfarină</w:t>
            </w:r>
          </w:p>
          <w:p w14:paraId="064511A0"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N = 9052</w:t>
            </w:r>
          </w:p>
          <w:p w14:paraId="22C1E445"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n (%/an)</w:t>
            </w:r>
          </w:p>
        </w:tc>
        <w:tc>
          <w:tcPr>
            <w:tcW w:w="1980" w:type="dxa"/>
            <w:tcBorders>
              <w:bottom w:val="single" w:sz="4" w:space="0" w:color="auto"/>
            </w:tcBorders>
          </w:tcPr>
          <w:p w14:paraId="035EE6F0" w14:textId="77777777" w:rsidR="00221FF7" w:rsidRPr="008D5BD7" w:rsidRDefault="00221FF7" w:rsidP="00DE080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Risc relativ</w:t>
            </w:r>
          </w:p>
          <w:p w14:paraId="6ACE3DAE"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(IÎ 95%)</w:t>
            </w:r>
          </w:p>
        </w:tc>
        <w:tc>
          <w:tcPr>
            <w:tcW w:w="1273" w:type="dxa"/>
            <w:tcBorders>
              <w:bottom w:val="single" w:sz="4" w:space="0" w:color="auto"/>
            </w:tcBorders>
          </w:tcPr>
          <w:p w14:paraId="05213AC5" w14:textId="77777777" w:rsidR="001973BF" w:rsidRPr="008D5BD7" w:rsidRDefault="001973BF" w:rsidP="00DE0808">
            <w:pPr>
              <w:pStyle w:val="BMSTableTextChar"/>
              <w:keepNext/>
              <w:keepLines/>
              <w:spacing w:before="0" w:after="0"/>
              <w:rPr>
                <w:b/>
                <w:color w:val="000000" w:themeColor="text1"/>
                <w:sz w:val="22"/>
                <w:szCs w:val="22"/>
                <w:lang w:val="ro-RO"/>
              </w:rPr>
            </w:pPr>
            <w:r w:rsidRPr="008D5BD7">
              <w:rPr>
                <w:b/>
                <w:color w:val="000000" w:themeColor="text1"/>
                <w:sz w:val="22"/>
                <w:szCs w:val="22"/>
                <w:lang w:val="ro-RO"/>
              </w:rPr>
              <w:t xml:space="preserve">Valoarea </w:t>
            </w:r>
            <w:r w:rsidR="00662D4D" w:rsidRPr="008D5BD7">
              <w:rPr>
                <w:b/>
                <w:color w:val="000000" w:themeColor="text1"/>
                <w:sz w:val="22"/>
                <w:szCs w:val="22"/>
                <w:lang w:val="ro-RO"/>
              </w:rPr>
              <w:t>p</w:t>
            </w:r>
          </w:p>
        </w:tc>
      </w:tr>
      <w:tr w:rsidR="001973BF" w:rsidRPr="004215BF" w14:paraId="501BBF1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9121" w:type="dxa"/>
            <w:gridSpan w:val="5"/>
            <w:tcBorders>
              <w:top w:val="single" w:sz="4" w:space="0" w:color="auto"/>
              <w:left w:val="single" w:sz="4" w:space="0" w:color="auto"/>
              <w:bottom w:val="single" w:sz="4" w:space="0" w:color="auto"/>
              <w:right w:val="single" w:sz="4" w:space="0" w:color="auto"/>
            </w:tcBorders>
          </w:tcPr>
          <w:p w14:paraId="11930461" w14:textId="77777777" w:rsidR="001973BF" w:rsidRPr="008D5BD7" w:rsidRDefault="00833A3C" w:rsidP="00DE0808">
            <w:pPr>
              <w:pStyle w:val="BMSTableTextChar"/>
              <w:keepNext/>
              <w:keepLines/>
              <w:spacing w:before="0" w:after="0"/>
              <w:jc w:val="left"/>
              <w:rPr>
                <w:color w:val="000000" w:themeColor="text1"/>
                <w:sz w:val="22"/>
                <w:szCs w:val="22"/>
                <w:lang w:val="ro-RO"/>
              </w:rPr>
            </w:pPr>
            <w:r w:rsidRPr="008D5BD7">
              <w:rPr>
                <w:color w:val="000000" w:themeColor="text1"/>
                <w:sz w:val="22"/>
                <w:szCs w:val="22"/>
                <w:lang w:val="ro-RO"/>
              </w:rPr>
              <w:t>Rezultatele</w:t>
            </w:r>
            <w:r w:rsidR="00662D4D" w:rsidRPr="008D5BD7">
              <w:rPr>
                <w:color w:val="000000" w:themeColor="text1"/>
                <w:sz w:val="22"/>
                <w:szCs w:val="22"/>
                <w:lang w:val="ro-RO"/>
              </w:rPr>
              <w:t xml:space="preserve"> privind</w:t>
            </w:r>
            <w:r w:rsidR="001973BF" w:rsidRPr="008D5BD7">
              <w:rPr>
                <w:color w:val="000000" w:themeColor="text1"/>
                <w:sz w:val="22"/>
                <w:szCs w:val="22"/>
                <w:lang w:val="ro-RO"/>
              </w:rPr>
              <w:t xml:space="preserve"> sângerare</w:t>
            </w:r>
            <w:r w:rsidR="00662D4D" w:rsidRPr="008D5BD7">
              <w:rPr>
                <w:color w:val="000000" w:themeColor="text1"/>
                <w:sz w:val="22"/>
                <w:szCs w:val="22"/>
                <w:lang w:val="ro-RO"/>
              </w:rPr>
              <w:t>a</w:t>
            </w:r>
          </w:p>
        </w:tc>
      </w:tr>
      <w:tr w:rsidR="001973BF" w:rsidRPr="004215BF" w14:paraId="70BF17C5" w14:textId="77777777">
        <w:trPr>
          <w:trHeight w:val="279"/>
        </w:trPr>
        <w:tc>
          <w:tcPr>
            <w:tcW w:w="2093" w:type="dxa"/>
            <w:tcBorders>
              <w:top w:val="single" w:sz="4" w:space="0" w:color="auto"/>
            </w:tcBorders>
          </w:tcPr>
          <w:p w14:paraId="537F1552" w14:textId="77777777" w:rsidR="001973BF" w:rsidRPr="008D5BD7" w:rsidRDefault="001973BF" w:rsidP="00DE0808">
            <w:pPr>
              <w:pStyle w:val="BMSTableTextChar"/>
              <w:keepNext/>
              <w:keepLines/>
              <w:spacing w:before="0" w:after="0"/>
              <w:ind w:left="284"/>
              <w:jc w:val="left"/>
              <w:rPr>
                <w:color w:val="000000" w:themeColor="text1"/>
                <w:sz w:val="22"/>
                <w:szCs w:val="22"/>
                <w:lang w:val="ro-RO"/>
              </w:rPr>
            </w:pPr>
            <w:r w:rsidRPr="008D5BD7">
              <w:rPr>
                <w:color w:val="000000" w:themeColor="text1"/>
                <w:sz w:val="22"/>
                <w:szCs w:val="22"/>
                <w:lang w:val="ro-RO"/>
              </w:rPr>
              <w:t>Majoră*</w:t>
            </w:r>
          </w:p>
        </w:tc>
        <w:tc>
          <w:tcPr>
            <w:tcW w:w="1795" w:type="dxa"/>
            <w:tcBorders>
              <w:top w:val="single" w:sz="4" w:space="0" w:color="auto"/>
            </w:tcBorders>
          </w:tcPr>
          <w:p w14:paraId="4D61D290"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327 (2,13)</w:t>
            </w:r>
          </w:p>
        </w:tc>
        <w:tc>
          <w:tcPr>
            <w:tcW w:w="1980" w:type="dxa"/>
            <w:tcBorders>
              <w:top w:val="single" w:sz="4" w:space="0" w:color="auto"/>
            </w:tcBorders>
          </w:tcPr>
          <w:p w14:paraId="3CD7CE1B"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462 (3,09)</w:t>
            </w:r>
          </w:p>
        </w:tc>
        <w:tc>
          <w:tcPr>
            <w:tcW w:w="1980" w:type="dxa"/>
            <w:tcBorders>
              <w:top w:val="single" w:sz="4" w:space="0" w:color="auto"/>
            </w:tcBorders>
          </w:tcPr>
          <w:p w14:paraId="3E0ABBF3"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0,69 (0,60; 0,80)</w:t>
            </w:r>
          </w:p>
        </w:tc>
        <w:tc>
          <w:tcPr>
            <w:tcW w:w="1273" w:type="dxa"/>
            <w:tcBorders>
              <w:top w:val="single" w:sz="4" w:space="0" w:color="auto"/>
            </w:tcBorders>
          </w:tcPr>
          <w:p w14:paraId="3CD92076"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&lt; 0,0001</w:t>
            </w:r>
          </w:p>
        </w:tc>
      </w:tr>
      <w:tr w:rsidR="001973BF" w:rsidRPr="004215BF" w14:paraId="3C94CAB8" w14:textId="77777777">
        <w:trPr>
          <w:trHeight w:val="270"/>
        </w:trPr>
        <w:tc>
          <w:tcPr>
            <w:tcW w:w="2093" w:type="dxa"/>
          </w:tcPr>
          <w:p w14:paraId="6DFFD6A7" w14:textId="77777777" w:rsidR="001973BF" w:rsidRPr="008D5BD7" w:rsidRDefault="00674599" w:rsidP="00DE0808">
            <w:pPr>
              <w:pStyle w:val="BMSTableTextChar"/>
              <w:keepNext/>
              <w:keepLines/>
              <w:tabs>
                <w:tab w:val="clear" w:pos="360"/>
                <w:tab w:val="left" w:pos="709"/>
              </w:tabs>
              <w:spacing w:before="0" w:after="0"/>
              <w:ind w:left="567"/>
              <w:jc w:val="left"/>
              <w:rPr>
                <w:color w:val="000000" w:themeColor="text1"/>
                <w:sz w:val="22"/>
                <w:szCs w:val="22"/>
                <w:lang w:val="ro-RO"/>
              </w:rPr>
            </w:pPr>
            <w:r w:rsidRPr="008D5BD7">
              <w:rPr>
                <w:color w:val="000000" w:themeColor="text1"/>
                <w:sz w:val="22"/>
                <w:szCs w:val="22"/>
                <w:lang w:val="ro-RO"/>
              </w:rPr>
              <w:t>Le</w:t>
            </w:r>
            <w:r w:rsidR="001973BF" w:rsidRPr="008D5BD7">
              <w:rPr>
                <w:color w:val="000000" w:themeColor="text1"/>
                <w:sz w:val="22"/>
                <w:szCs w:val="22"/>
                <w:lang w:val="ro-RO"/>
              </w:rPr>
              <w:t>tală</w:t>
            </w:r>
          </w:p>
        </w:tc>
        <w:tc>
          <w:tcPr>
            <w:tcW w:w="1795" w:type="dxa"/>
          </w:tcPr>
          <w:p w14:paraId="0ADAA8B3"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10 (0,06)</w:t>
            </w:r>
          </w:p>
        </w:tc>
        <w:tc>
          <w:tcPr>
            <w:tcW w:w="1980" w:type="dxa"/>
          </w:tcPr>
          <w:p w14:paraId="0186A164"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37 (0,24)</w:t>
            </w:r>
          </w:p>
        </w:tc>
        <w:tc>
          <w:tcPr>
            <w:tcW w:w="1980" w:type="dxa"/>
          </w:tcPr>
          <w:p w14:paraId="24EA1BF2" w14:textId="77777777" w:rsidR="001973BF" w:rsidRPr="008D5BD7" w:rsidRDefault="001973BF" w:rsidP="00DE0808">
            <w:pPr>
              <w:pStyle w:val="BMSTableTextChar"/>
              <w:keepNext/>
              <w:keepLines/>
              <w:spacing w:before="0" w:after="0"/>
              <w:rPr>
                <w:color w:val="000000" w:themeColor="text1"/>
                <w:sz w:val="22"/>
                <w:szCs w:val="22"/>
                <w:lang w:val="ro-RO"/>
              </w:rPr>
            </w:pPr>
          </w:p>
        </w:tc>
        <w:tc>
          <w:tcPr>
            <w:tcW w:w="1273" w:type="dxa"/>
          </w:tcPr>
          <w:p w14:paraId="443EE99B" w14:textId="77777777" w:rsidR="001973BF" w:rsidRPr="008D5BD7" w:rsidRDefault="001973BF" w:rsidP="00DE0808">
            <w:pPr>
              <w:pStyle w:val="BMSTableTextChar"/>
              <w:keepNext/>
              <w:keepLines/>
              <w:spacing w:before="0" w:after="0"/>
              <w:rPr>
                <w:color w:val="000000" w:themeColor="text1"/>
                <w:sz w:val="22"/>
                <w:szCs w:val="22"/>
                <w:lang w:val="ro-RO"/>
              </w:rPr>
            </w:pPr>
          </w:p>
        </w:tc>
      </w:tr>
      <w:tr w:rsidR="001973BF" w:rsidRPr="004215BF" w14:paraId="7FD4DFB8" w14:textId="77777777">
        <w:trPr>
          <w:trHeight w:val="248"/>
        </w:trPr>
        <w:tc>
          <w:tcPr>
            <w:tcW w:w="2093" w:type="dxa"/>
          </w:tcPr>
          <w:p w14:paraId="3331CA1D" w14:textId="77777777" w:rsidR="001973BF" w:rsidRPr="008D5BD7" w:rsidRDefault="001973BF" w:rsidP="00DE0808">
            <w:pPr>
              <w:pStyle w:val="BMSTableTextChar"/>
              <w:keepNext/>
              <w:keepLines/>
              <w:tabs>
                <w:tab w:val="clear" w:pos="360"/>
                <w:tab w:val="left" w:pos="567"/>
              </w:tabs>
              <w:spacing w:before="0" w:after="0"/>
              <w:ind w:left="567"/>
              <w:jc w:val="left"/>
              <w:rPr>
                <w:color w:val="000000" w:themeColor="text1"/>
                <w:sz w:val="22"/>
                <w:szCs w:val="22"/>
                <w:lang w:val="ro-RO"/>
              </w:rPr>
            </w:pPr>
            <w:r w:rsidRPr="008D5BD7">
              <w:rPr>
                <w:color w:val="000000" w:themeColor="text1"/>
                <w:sz w:val="22"/>
                <w:szCs w:val="22"/>
                <w:lang w:val="ro-RO"/>
              </w:rPr>
              <w:t>Intracraniană</w:t>
            </w:r>
          </w:p>
        </w:tc>
        <w:tc>
          <w:tcPr>
            <w:tcW w:w="1795" w:type="dxa"/>
          </w:tcPr>
          <w:p w14:paraId="18238923"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52 (0,33)</w:t>
            </w:r>
          </w:p>
        </w:tc>
        <w:tc>
          <w:tcPr>
            <w:tcW w:w="1980" w:type="dxa"/>
          </w:tcPr>
          <w:p w14:paraId="2650CBF3"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122 (0,80)</w:t>
            </w:r>
          </w:p>
        </w:tc>
        <w:tc>
          <w:tcPr>
            <w:tcW w:w="1980" w:type="dxa"/>
          </w:tcPr>
          <w:p w14:paraId="04ACE0A7" w14:textId="77777777" w:rsidR="001973BF" w:rsidRPr="008D5BD7" w:rsidRDefault="001973BF" w:rsidP="00DE0808">
            <w:pPr>
              <w:pStyle w:val="BMSTableTextChar"/>
              <w:keepNext/>
              <w:keepLines/>
              <w:spacing w:before="0" w:after="0"/>
              <w:rPr>
                <w:color w:val="000000" w:themeColor="text1"/>
                <w:sz w:val="22"/>
                <w:szCs w:val="22"/>
                <w:lang w:val="ro-RO"/>
              </w:rPr>
            </w:pPr>
          </w:p>
        </w:tc>
        <w:tc>
          <w:tcPr>
            <w:tcW w:w="1273" w:type="dxa"/>
          </w:tcPr>
          <w:p w14:paraId="7733230F" w14:textId="77777777" w:rsidR="001973BF" w:rsidRPr="008D5BD7" w:rsidRDefault="001973BF" w:rsidP="00DE0808">
            <w:pPr>
              <w:pStyle w:val="BMSTableTextChar"/>
              <w:keepNext/>
              <w:keepLines/>
              <w:spacing w:before="0" w:after="0"/>
              <w:rPr>
                <w:color w:val="000000" w:themeColor="text1"/>
                <w:sz w:val="22"/>
                <w:szCs w:val="22"/>
                <w:lang w:val="ro-RO"/>
              </w:rPr>
            </w:pPr>
          </w:p>
        </w:tc>
      </w:tr>
      <w:tr w:rsidR="001973BF" w:rsidRPr="004215BF" w14:paraId="19033992" w14:textId="77777777">
        <w:trPr>
          <w:trHeight w:val="278"/>
        </w:trPr>
        <w:tc>
          <w:tcPr>
            <w:tcW w:w="2093" w:type="dxa"/>
          </w:tcPr>
          <w:p w14:paraId="24979DFE" w14:textId="77777777" w:rsidR="001973BF" w:rsidRPr="008D5BD7" w:rsidRDefault="001973BF" w:rsidP="00DE0808">
            <w:pPr>
              <w:pStyle w:val="BMSTableTextChar"/>
              <w:keepNext/>
              <w:keepLines/>
              <w:spacing w:before="0" w:after="0"/>
              <w:ind w:left="284"/>
              <w:jc w:val="left"/>
              <w:rPr>
                <w:color w:val="000000" w:themeColor="text1"/>
                <w:sz w:val="22"/>
                <w:szCs w:val="22"/>
                <w:lang w:val="ro-RO"/>
              </w:rPr>
            </w:pPr>
            <w:r w:rsidRPr="008D5BD7">
              <w:rPr>
                <w:color w:val="000000" w:themeColor="text1"/>
                <w:sz w:val="22"/>
                <w:szCs w:val="22"/>
                <w:lang w:val="ro-RO"/>
              </w:rPr>
              <w:t>Majoră + CRNM</w:t>
            </w:r>
            <w:r w:rsidR="00D07D9C" w:rsidRPr="008D5BD7">
              <w:rPr>
                <w:color w:val="000000" w:themeColor="text1"/>
                <w:sz w:val="22"/>
                <w:vertAlign w:val="superscript"/>
                <w:lang w:val="ro-RO"/>
              </w:rPr>
              <w:t>†</w:t>
            </w:r>
          </w:p>
        </w:tc>
        <w:tc>
          <w:tcPr>
            <w:tcW w:w="1795" w:type="dxa"/>
          </w:tcPr>
          <w:p w14:paraId="6794CE65"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613 (4,07)</w:t>
            </w:r>
          </w:p>
        </w:tc>
        <w:tc>
          <w:tcPr>
            <w:tcW w:w="1980" w:type="dxa"/>
          </w:tcPr>
          <w:p w14:paraId="52BEF093"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877 (6,01)</w:t>
            </w:r>
          </w:p>
        </w:tc>
        <w:tc>
          <w:tcPr>
            <w:tcW w:w="1980" w:type="dxa"/>
          </w:tcPr>
          <w:p w14:paraId="02202939"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0,68 (0,61; 0,75)</w:t>
            </w:r>
          </w:p>
        </w:tc>
        <w:tc>
          <w:tcPr>
            <w:tcW w:w="1273" w:type="dxa"/>
          </w:tcPr>
          <w:p w14:paraId="26DA1FD0"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&lt; 0,0001</w:t>
            </w:r>
          </w:p>
        </w:tc>
      </w:tr>
      <w:tr w:rsidR="001973BF" w:rsidRPr="004215BF" w14:paraId="1A116800" w14:textId="77777777">
        <w:trPr>
          <w:trHeight w:val="248"/>
        </w:trPr>
        <w:tc>
          <w:tcPr>
            <w:tcW w:w="2093" w:type="dxa"/>
          </w:tcPr>
          <w:p w14:paraId="2BC459B3" w14:textId="77777777" w:rsidR="001973BF" w:rsidRPr="008D5BD7" w:rsidRDefault="001973BF" w:rsidP="00DE0808">
            <w:pPr>
              <w:pStyle w:val="BMSTableTextChar"/>
              <w:keepNext/>
              <w:keepLines/>
              <w:spacing w:before="0" w:after="0"/>
              <w:ind w:left="284"/>
              <w:jc w:val="left"/>
              <w:rPr>
                <w:color w:val="000000" w:themeColor="text1"/>
                <w:sz w:val="22"/>
                <w:szCs w:val="22"/>
                <w:lang w:val="ro-RO"/>
              </w:rPr>
            </w:pPr>
            <w:r w:rsidRPr="008D5BD7">
              <w:rPr>
                <w:color w:val="000000" w:themeColor="text1"/>
                <w:sz w:val="22"/>
                <w:szCs w:val="22"/>
                <w:lang w:val="ro-RO"/>
              </w:rPr>
              <w:t>Toate</w:t>
            </w:r>
          </w:p>
        </w:tc>
        <w:tc>
          <w:tcPr>
            <w:tcW w:w="1795" w:type="dxa"/>
          </w:tcPr>
          <w:p w14:paraId="26B202B1"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2356 (18,1)</w:t>
            </w:r>
          </w:p>
        </w:tc>
        <w:tc>
          <w:tcPr>
            <w:tcW w:w="1980" w:type="dxa"/>
          </w:tcPr>
          <w:p w14:paraId="161E11E7"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3060 (25,8)</w:t>
            </w:r>
          </w:p>
        </w:tc>
        <w:tc>
          <w:tcPr>
            <w:tcW w:w="1980" w:type="dxa"/>
          </w:tcPr>
          <w:p w14:paraId="1AA176FA"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0,71 (0,68; 0,75)</w:t>
            </w:r>
          </w:p>
        </w:tc>
        <w:tc>
          <w:tcPr>
            <w:tcW w:w="1273" w:type="dxa"/>
          </w:tcPr>
          <w:p w14:paraId="3F5E272B" w14:textId="77777777" w:rsidR="001973BF" w:rsidRPr="008D5BD7" w:rsidRDefault="001973BF" w:rsidP="00DE0808">
            <w:pPr>
              <w:pStyle w:val="BMSTableTextChar"/>
              <w:keepNext/>
              <w:keepLines/>
              <w:spacing w:before="0" w:after="0"/>
              <w:rPr>
                <w:color w:val="000000" w:themeColor="text1"/>
                <w:sz w:val="22"/>
                <w:szCs w:val="22"/>
                <w:lang w:val="ro-RO"/>
              </w:rPr>
            </w:pPr>
            <w:r w:rsidRPr="008D5BD7">
              <w:rPr>
                <w:color w:val="000000" w:themeColor="text1"/>
                <w:sz w:val="22"/>
                <w:szCs w:val="22"/>
                <w:lang w:val="ro-RO"/>
              </w:rPr>
              <w:t>&lt; 0,0001</w:t>
            </w:r>
          </w:p>
        </w:tc>
      </w:tr>
      <w:tr w:rsidR="001973BF" w:rsidRPr="004215BF" w14:paraId="3EF3D8A0" w14:textId="77777777">
        <w:trPr>
          <w:trHeight w:val="248"/>
        </w:trPr>
        <w:tc>
          <w:tcPr>
            <w:tcW w:w="9121" w:type="dxa"/>
            <w:gridSpan w:val="5"/>
          </w:tcPr>
          <w:p w14:paraId="28CF9780" w14:textId="77777777" w:rsidR="001973BF" w:rsidRPr="008D5BD7" w:rsidRDefault="001973BF" w:rsidP="00DE0808">
            <w:pPr>
              <w:pStyle w:val="BMSTableTextChar"/>
              <w:keepNext/>
              <w:keepLines/>
              <w:jc w:val="left"/>
              <w:rPr>
                <w:color w:val="000000" w:themeColor="text1"/>
                <w:sz w:val="22"/>
                <w:szCs w:val="22"/>
                <w:lang w:val="ro-RO"/>
              </w:rPr>
            </w:pPr>
            <w:r w:rsidRPr="008D5BD7">
              <w:rPr>
                <w:color w:val="000000" w:themeColor="text1"/>
                <w:sz w:val="22"/>
                <w:szCs w:val="22"/>
                <w:lang w:val="ro-RO"/>
              </w:rPr>
              <w:t xml:space="preserve">Alte </w:t>
            </w:r>
            <w:r w:rsidR="00380803" w:rsidRPr="008D5BD7">
              <w:rPr>
                <w:color w:val="000000" w:themeColor="text1"/>
                <w:sz w:val="22"/>
                <w:szCs w:val="22"/>
                <w:lang w:val="ro-RO"/>
              </w:rPr>
              <w:t>criterii</w:t>
            </w:r>
          </w:p>
        </w:tc>
      </w:tr>
      <w:tr w:rsidR="001973BF" w:rsidRPr="004215BF" w14:paraId="29F695A8" w14:textId="77777777">
        <w:trPr>
          <w:trHeight w:val="248"/>
        </w:trPr>
        <w:tc>
          <w:tcPr>
            <w:tcW w:w="2093" w:type="dxa"/>
          </w:tcPr>
          <w:p w14:paraId="2BCA44C6" w14:textId="77777777" w:rsidR="001973BF" w:rsidRPr="008D5BD7" w:rsidRDefault="001973BF" w:rsidP="00B1153F">
            <w:pPr>
              <w:pStyle w:val="BMSTableTextChar"/>
              <w:spacing w:before="0" w:after="0"/>
              <w:ind w:left="284"/>
              <w:jc w:val="left"/>
              <w:rPr>
                <w:color w:val="000000" w:themeColor="text1"/>
                <w:sz w:val="22"/>
                <w:szCs w:val="22"/>
                <w:lang w:val="ro-RO"/>
              </w:rPr>
            </w:pPr>
            <w:r w:rsidRPr="008D5BD7">
              <w:rPr>
                <w:color w:val="000000" w:themeColor="text1"/>
                <w:sz w:val="22"/>
                <w:szCs w:val="22"/>
                <w:lang w:val="ro-RO"/>
              </w:rPr>
              <w:t>Deces d</w:t>
            </w:r>
            <w:r w:rsidR="00B1153F" w:rsidRPr="008D5BD7">
              <w:rPr>
                <w:color w:val="000000" w:themeColor="text1"/>
                <w:sz w:val="22"/>
                <w:szCs w:val="22"/>
                <w:lang w:val="ro-RO"/>
              </w:rPr>
              <w:t>e</w:t>
            </w:r>
            <w:r w:rsidRPr="008D5BD7">
              <w:rPr>
                <w:color w:val="000000" w:themeColor="text1"/>
                <w:sz w:val="22"/>
                <w:szCs w:val="22"/>
                <w:lang w:val="ro-RO"/>
              </w:rPr>
              <w:t xml:space="preserve"> orice cauză</w:t>
            </w:r>
          </w:p>
        </w:tc>
        <w:tc>
          <w:tcPr>
            <w:tcW w:w="1795" w:type="dxa"/>
          </w:tcPr>
          <w:p w14:paraId="09BD20D2" w14:textId="77777777" w:rsidR="001973BF" w:rsidRPr="008D5BD7" w:rsidRDefault="001973BF" w:rsidP="00C56059">
            <w:pPr>
              <w:pStyle w:val="BMSTableTextChar"/>
              <w:rPr>
                <w:color w:val="000000" w:themeColor="text1"/>
                <w:sz w:val="22"/>
                <w:szCs w:val="22"/>
                <w:lang w:val="ro-RO"/>
              </w:rPr>
            </w:pPr>
            <w:r w:rsidRPr="008D5BD7">
              <w:rPr>
                <w:color w:val="000000" w:themeColor="text1"/>
                <w:sz w:val="22"/>
                <w:szCs w:val="22"/>
                <w:lang w:val="ro-RO"/>
              </w:rPr>
              <w:t>603 (3,52)</w:t>
            </w:r>
          </w:p>
        </w:tc>
        <w:tc>
          <w:tcPr>
            <w:tcW w:w="1980" w:type="dxa"/>
          </w:tcPr>
          <w:p w14:paraId="37A0D74E" w14:textId="77777777" w:rsidR="001973BF" w:rsidRPr="008D5BD7" w:rsidRDefault="001973BF" w:rsidP="00C56059">
            <w:pPr>
              <w:pStyle w:val="BMSTableTextChar"/>
              <w:rPr>
                <w:color w:val="000000" w:themeColor="text1"/>
                <w:sz w:val="22"/>
                <w:szCs w:val="22"/>
                <w:lang w:val="ro-RO"/>
              </w:rPr>
            </w:pPr>
            <w:r w:rsidRPr="008D5BD7">
              <w:rPr>
                <w:color w:val="000000" w:themeColor="text1"/>
                <w:sz w:val="22"/>
                <w:szCs w:val="22"/>
                <w:lang w:val="ro-RO"/>
              </w:rPr>
              <w:t>669 (3,94)</w:t>
            </w:r>
          </w:p>
        </w:tc>
        <w:tc>
          <w:tcPr>
            <w:tcW w:w="1980" w:type="dxa"/>
          </w:tcPr>
          <w:p w14:paraId="30709BF6" w14:textId="77777777" w:rsidR="001973BF" w:rsidRPr="008D5BD7" w:rsidRDefault="001973BF" w:rsidP="00C56059">
            <w:pPr>
              <w:pStyle w:val="BMSTableTextChar"/>
              <w:rPr>
                <w:color w:val="000000" w:themeColor="text1"/>
                <w:sz w:val="22"/>
                <w:szCs w:val="22"/>
                <w:lang w:val="ro-RO"/>
              </w:rPr>
            </w:pPr>
            <w:r w:rsidRPr="008D5BD7">
              <w:rPr>
                <w:color w:val="000000" w:themeColor="text1"/>
                <w:sz w:val="22"/>
                <w:szCs w:val="22"/>
                <w:lang w:val="ro-RO"/>
              </w:rPr>
              <w:t>0,89 (0,80; 1,00)</w:t>
            </w:r>
          </w:p>
        </w:tc>
        <w:tc>
          <w:tcPr>
            <w:tcW w:w="1273" w:type="dxa"/>
          </w:tcPr>
          <w:p w14:paraId="6B1BF0ED" w14:textId="77777777" w:rsidR="001973BF" w:rsidRPr="008D5BD7" w:rsidRDefault="001973BF" w:rsidP="00C56059">
            <w:pPr>
              <w:pStyle w:val="BMSTableTextChar"/>
              <w:rPr>
                <w:color w:val="000000" w:themeColor="text1"/>
                <w:sz w:val="22"/>
                <w:szCs w:val="22"/>
                <w:lang w:val="ro-RO"/>
              </w:rPr>
            </w:pPr>
            <w:r w:rsidRPr="008D5BD7">
              <w:rPr>
                <w:color w:val="000000" w:themeColor="text1"/>
                <w:sz w:val="22"/>
                <w:szCs w:val="22"/>
                <w:lang w:val="ro-RO"/>
              </w:rPr>
              <w:t>0,0465</w:t>
            </w:r>
          </w:p>
        </w:tc>
      </w:tr>
      <w:tr w:rsidR="001973BF" w:rsidRPr="004215BF" w14:paraId="32A85AE3" w14:textId="77777777">
        <w:trPr>
          <w:trHeight w:val="248"/>
        </w:trPr>
        <w:tc>
          <w:tcPr>
            <w:tcW w:w="2093" w:type="dxa"/>
          </w:tcPr>
          <w:p w14:paraId="73D814B0" w14:textId="77777777" w:rsidR="001973BF" w:rsidRPr="008D5BD7" w:rsidRDefault="001973BF" w:rsidP="00662D4D">
            <w:pPr>
              <w:pStyle w:val="BMSTableTextChar"/>
              <w:spacing w:before="0" w:after="0"/>
              <w:ind w:left="284"/>
              <w:jc w:val="left"/>
              <w:rPr>
                <w:color w:val="000000" w:themeColor="text1"/>
                <w:sz w:val="22"/>
                <w:szCs w:val="22"/>
                <w:lang w:val="ro-RO"/>
              </w:rPr>
            </w:pPr>
            <w:r w:rsidRPr="008D5BD7">
              <w:rPr>
                <w:rStyle w:val="BMSSuperscript"/>
                <w:color w:val="000000" w:themeColor="text1"/>
                <w:sz w:val="22"/>
                <w:szCs w:val="22"/>
                <w:vertAlign w:val="baseline"/>
                <w:lang w:val="ro-RO"/>
              </w:rPr>
              <w:t>Infarct miocard</w:t>
            </w:r>
            <w:r w:rsidR="00662D4D" w:rsidRPr="008D5BD7">
              <w:rPr>
                <w:rStyle w:val="BMSSuperscript"/>
                <w:color w:val="000000" w:themeColor="text1"/>
                <w:sz w:val="22"/>
                <w:szCs w:val="22"/>
                <w:vertAlign w:val="baseline"/>
                <w:lang w:val="ro-RO"/>
              </w:rPr>
              <w:t>ic</w:t>
            </w:r>
          </w:p>
        </w:tc>
        <w:tc>
          <w:tcPr>
            <w:tcW w:w="1795" w:type="dxa"/>
          </w:tcPr>
          <w:p w14:paraId="439E88CB" w14:textId="77777777" w:rsidR="001973BF" w:rsidRPr="008D5BD7" w:rsidRDefault="001973BF" w:rsidP="00C56059">
            <w:pPr>
              <w:pStyle w:val="BMSTableTextChar"/>
              <w:rPr>
                <w:color w:val="000000" w:themeColor="text1"/>
                <w:sz w:val="22"/>
                <w:szCs w:val="22"/>
                <w:lang w:val="ro-RO"/>
              </w:rPr>
            </w:pPr>
            <w:r w:rsidRPr="008D5BD7">
              <w:rPr>
                <w:rStyle w:val="BMSSuperscript"/>
                <w:color w:val="000000" w:themeColor="text1"/>
                <w:sz w:val="22"/>
                <w:szCs w:val="22"/>
                <w:vertAlign w:val="baseline"/>
                <w:lang w:val="ro-RO"/>
              </w:rPr>
              <w:t xml:space="preserve">90 (0,53) </w:t>
            </w:r>
          </w:p>
        </w:tc>
        <w:tc>
          <w:tcPr>
            <w:tcW w:w="1980" w:type="dxa"/>
          </w:tcPr>
          <w:p w14:paraId="33F29A1B" w14:textId="77777777" w:rsidR="001973BF" w:rsidRPr="008D5BD7" w:rsidRDefault="001973BF" w:rsidP="00C56059">
            <w:pPr>
              <w:pStyle w:val="BMSTableTextChar"/>
              <w:rPr>
                <w:color w:val="000000" w:themeColor="text1"/>
                <w:sz w:val="22"/>
                <w:szCs w:val="22"/>
                <w:lang w:val="ro-RO"/>
              </w:rPr>
            </w:pPr>
            <w:r w:rsidRPr="008D5BD7">
              <w:rPr>
                <w:rStyle w:val="BMSSuperscript"/>
                <w:color w:val="000000" w:themeColor="text1"/>
                <w:sz w:val="22"/>
                <w:szCs w:val="22"/>
                <w:vertAlign w:val="baseline"/>
                <w:lang w:val="ro-RO"/>
              </w:rPr>
              <w:t>102 (0,61)</w:t>
            </w:r>
          </w:p>
        </w:tc>
        <w:tc>
          <w:tcPr>
            <w:tcW w:w="1980" w:type="dxa"/>
          </w:tcPr>
          <w:p w14:paraId="7D0EC6C9" w14:textId="77777777" w:rsidR="001973BF" w:rsidRPr="008D5BD7" w:rsidRDefault="001973BF" w:rsidP="00C56059">
            <w:pPr>
              <w:pStyle w:val="BMSTableTextChar"/>
              <w:rPr>
                <w:color w:val="000000" w:themeColor="text1"/>
                <w:sz w:val="22"/>
                <w:szCs w:val="22"/>
                <w:lang w:val="ro-RO"/>
              </w:rPr>
            </w:pPr>
            <w:r w:rsidRPr="008D5BD7">
              <w:rPr>
                <w:color w:val="000000" w:themeColor="text1"/>
                <w:sz w:val="22"/>
                <w:szCs w:val="22"/>
                <w:lang w:val="ro-RO"/>
              </w:rPr>
              <w:t>0,88 (0,66; 1,17)</w:t>
            </w:r>
          </w:p>
        </w:tc>
        <w:tc>
          <w:tcPr>
            <w:tcW w:w="1273" w:type="dxa"/>
          </w:tcPr>
          <w:p w14:paraId="3AED0A13" w14:textId="77777777" w:rsidR="001973BF" w:rsidRPr="008D5BD7" w:rsidRDefault="001973BF" w:rsidP="00C56059">
            <w:pPr>
              <w:pStyle w:val="BMSTableTextChar"/>
              <w:rPr>
                <w:color w:val="000000" w:themeColor="text1"/>
                <w:sz w:val="22"/>
                <w:szCs w:val="22"/>
                <w:lang w:val="ro-RO"/>
              </w:rPr>
            </w:pPr>
          </w:p>
        </w:tc>
      </w:tr>
    </w:tbl>
    <w:p w14:paraId="7FB38416" w14:textId="77777777" w:rsidR="001973BF" w:rsidRPr="004215BF" w:rsidRDefault="001973BF" w:rsidP="00B1301B">
      <w:pPr>
        <w:pStyle w:val="EMEABodyText"/>
        <w:rPr>
          <w:color w:val="000000" w:themeColor="text1"/>
          <w:sz w:val="20"/>
          <w:lang w:val="ro-RO"/>
        </w:rPr>
      </w:pPr>
      <w:r w:rsidRPr="004215BF">
        <w:rPr>
          <w:color w:val="000000" w:themeColor="text1"/>
          <w:sz w:val="20"/>
          <w:lang w:val="ro-RO"/>
        </w:rPr>
        <w:t>*</w:t>
      </w:r>
      <w:r w:rsidR="000E324D" w:rsidRPr="004215BF">
        <w:rPr>
          <w:color w:val="000000" w:themeColor="text1"/>
          <w:sz w:val="20"/>
          <w:lang w:val="ro-RO"/>
        </w:rPr>
        <w:t xml:space="preserve"> </w:t>
      </w:r>
      <w:r w:rsidRPr="004215BF">
        <w:rPr>
          <w:color w:val="000000" w:themeColor="text1"/>
          <w:sz w:val="20"/>
          <w:lang w:val="ro-RO"/>
        </w:rPr>
        <w:t>Sângerare majoră definită conform criteriilor ISTH (International Society on Thrombosis and Haemostasis)</w:t>
      </w:r>
    </w:p>
    <w:p w14:paraId="24DF4717" w14:textId="77777777" w:rsidR="00E47AC6" w:rsidRPr="004215BF" w:rsidRDefault="00E47AC6" w:rsidP="00B1301B">
      <w:pPr>
        <w:pStyle w:val="EMEABodyText"/>
        <w:rPr>
          <w:color w:val="000000" w:themeColor="text1"/>
          <w:sz w:val="20"/>
          <w:lang w:val="ro-RO"/>
        </w:rPr>
      </w:pPr>
      <w:r w:rsidRPr="004215BF">
        <w:rPr>
          <w:color w:val="000000" w:themeColor="text1"/>
          <w:sz w:val="18"/>
          <w:lang w:val="ro-RO"/>
        </w:rPr>
        <w:t>† Relevant clinic, non-major</w:t>
      </w:r>
    </w:p>
    <w:p w14:paraId="24B70404" w14:textId="77777777" w:rsidR="001973BF" w:rsidRPr="008D5BD7" w:rsidRDefault="001973BF" w:rsidP="00B1301B">
      <w:pPr>
        <w:pStyle w:val="EMEABodyText"/>
        <w:rPr>
          <w:color w:val="000000" w:themeColor="text1"/>
          <w:lang w:val="ro-RO"/>
        </w:rPr>
      </w:pPr>
    </w:p>
    <w:p w14:paraId="1C21CBF2" w14:textId="77777777" w:rsidR="001973BF" w:rsidRPr="008D5BD7" w:rsidRDefault="001973BF" w:rsidP="00B1301B">
      <w:pPr>
        <w:pStyle w:val="EMEABodyText"/>
        <w:rPr>
          <w:color w:val="000000" w:themeColor="text1"/>
          <w:lang w:val="ro-RO"/>
        </w:rPr>
      </w:pPr>
      <w:r w:rsidRPr="008D5BD7">
        <w:rPr>
          <w:color w:val="000000" w:themeColor="text1"/>
          <w:lang w:val="ro-RO"/>
        </w:rPr>
        <w:t>Rata generală de întrerupere a tratamentului din cauza reacţiilor adverse în studiul ARISTOTLE a fost de 1,8% pentru apixab</w:t>
      </w:r>
      <w:r w:rsidR="00B1153F" w:rsidRPr="008D5BD7">
        <w:rPr>
          <w:color w:val="000000" w:themeColor="text1"/>
          <w:lang w:val="ro-RO"/>
        </w:rPr>
        <w:t>an şi de 2,6% pentru warfarină.</w:t>
      </w:r>
    </w:p>
    <w:p w14:paraId="5799C91F" w14:textId="77777777" w:rsidR="007B63B9" w:rsidRPr="008D5BD7" w:rsidRDefault="007B63B9" w:rsidP="00B1301B">
      <w:pPr>
        <w:pStyle w:val="EMEABodyText"/>
        <w:rPr>
          <w:color w:val="000000" w:themeColor="text1"/>
          <w:lang w:val="ro-RO"/>
        </w:rPr>
      </w:pPr>
    </w:p>
    <w:p w14:paraId="41C58BAB" w14:textId="77777777" w:rsidR="001973BF" w:rsidRPr="008D5BD7" w:rsidRDefault="001973BF" w:rsidP="00B1301B">
      <w:pPr>
        <w:pStyle w:val="EMEABodyText"/>
        <w:rPr>
          <w:color w:val="000000" w:themeColor="text1"/>
          <w:lang w:val="ro-RO"/>
        </w:rPr>
      </w:pPr>
      <w:r w:rsidRPr="008D5BD7">
        <w:rPr>
          <w:color w:val="000000" w:themeColor="text1"/>
          <w:lang w:val="ro-RO"/>
        </w:rPr>
        <w:t xml:space="preserve">Rezultatele eficacităţii în subgrupurile prespecificate, </w:t>
      </w:r>
      <w:r w:rsidR="00662D4D" w:rsidRPr="008D5BD7">
        <w:rPr>
          <w:color w:val="000000" w:themeColor="text1"/>
          <w:lang w:val="ro-RO"/>
        </w:rPr>
        <w:t>inclu</w:t>
      </w:r>
      <w:r w:rsidR="002D39E9" w:rsidRPr="008D5BD7">
        <w:rPr>
          <w:color w:val="000000" w:themeColor="text1"/>
          <w:lang w:val="ro-RO"/>
        </w:rPr>
        <w:t>siv</w:t>
      </w:r>
      <w:r w:rsidRPr="008D5BD7">
        <w:rPr>
          <w:color w:val="000000" w:themeColor="text1"/>
          <w:lang w:val="ro-RO"/>
        </w:rPr>
        <w:t xml:space="preserve"> scorul CHADS</w:t>
      </w:r>
      <w:r w:rsidR="0070798B" w:rsidRPr="008D5BD7">
        <w:rPr>
          <w:color w:val="000000" w:themeColor="text1"/>
          <w:vertAlign w:val="subscript"/>
          <w:lang w:val="ro-RO"/>
        </w:rPr>
        <w:t>2</w:t>
      </w:r>
      <w:r w:rsidRPr="008D5BD7">
        <w:rPr>
          <w:color w:val="000000" w:themeColor="text1"/>
          <w:lang w:val="ro-RO"/>
        </w:rPr>
        <w:t>, vârsta, greutatea corporală, sexul, statusul funcţiei renale, existenţa accidentului vascu</w:t>
      </w:r>
      <w:r w:rsidR="000C6C90" w:rsidRPr="008D5BD7">
        <w:rPr>
          <w:color w:val="000000" w:themeColor="text1"/>
          <w:lang w:val="ro-RO"/>
        </w:rPr>
        <w:t>l</w:t>
      </w:r>
      <w:r w:rsidRPr="008D5BD7">
        <w:rPr>
          <w:color w:val="000000" w:themeColor="text1"/>
          <w:lang w:val="ro-RO"/>
        </w:rPr>
        <w:t>a</w:t>
      </w:r>
      <w:r w:rsidR="000C6C90" w:rsidRPr="008D5BD7">
        <w:rPr>
          <w:color w:val="000000" w:themeColor="text1"/>
          <w:lang w:val="ro-RO"/>
        </w:rPr>
        <w:t>r</w:t>
      </w:r>
      <w:r w:rsidRPr="008D5BD7">
        <w:rPr>
          <w:color w:val="000000" w:themeColor="text1"/>
          <w:lang w:val="ro-RO"/>
        </w:rPr>
        <w:t xml:space="preserve"> cerebral sau a AIT în antecedente şi diabetul zaharat, au fost concordante cu rezultatele eficacităţii primare pentru populaţia generală din acest studiu.</w:t>
      </w:r>
    </w:p>
    <w:p w14:paraId="528BFE0E" w14:textId="77777777" w:rsidR="001973BF" w:rsidRPr="008D5BD7" w:rsidRDefault="001973BF" w:rsidP="00B1301B">
      <w:pPr>
        <w:pStyle w:val="EMEABodyText"/>
        <w:rPr>
          <w:color w:val="000000" w:themeColor="text1"/>
          <w:lang w:val="ro-RO"/>
        </w:rPr>
      </w:pPr>
    </w:p>
    <w:p w14:paraId="5F9E3E3E" w14:textId="77777777" w:rsidR="001973BF" w:rsidRPr="008D5BD7" w:rsidRDefault="001973BF" w:rsidP="00B1301B">
      <w:pPr>
        <w:pStyle w:val="EMEABodyText"/>
        <w:rPr>
          <w:color w:val="000000" w:themeColor="text1"/>
          <w:lang w:val="ro-RO"/>
        </w:rPr>
      </w:pPr>
      <w:r w:rsidRPr="008D5BD7">
        <w:rPr>
          <w:color w:val="000000" w:themeColor="text1"/>
          <w:lang w:val="ro-RO"/>
        </w:rPr>
        <w:t>Incidenţa sângeră</w:t>
      </w:r>
      <w:r w:rsidR="00A46E53" w:rsidRPr="008D5BD7">
        <w:rPr>
          <w:color w:val="000000" w:themeColor="text1"/>
          <w:lang w:val="ro-RO"/>
        </w:rPr>
        <w:t xml:space="preserve">rilor gastrointestinale </w:t>
      </w:r>
      <w:r w:rsidR="00E56B62" w:rsidRPr="008D5BD7">
        <w:rPr>
          <w:color w:val="000000" w:themeColor="text1"/>
          <w:lang w:val="ro-RO"/>
        </w:rPr>
        <w:t xml:space="preserve">majore </w:t>
      </w:r>
      <w:r w:rsidR="00A46E53" w:rsidRPr="008D5BD7">
        <w:rPr>
          <w:color w:val="000000" w:themeColor="text1"/>
          <w:lang w:val="ro-RO"/>
        </w:rPr>
        <w:t>conform ISTH</w:t>
      </w:r>
      <w:r w:rsidRPr="008D5BD7">
        <w:rPr>
          <w:color w:val="000000" w:themeColor="text1"/>
          <w:lang w:val="ro-RO"/>
        </w:rPr>
        <w:t xml:space="preserve"> (</w:t>
      </w:r>
      <w:r w:rsidR="00A46E53" w:rsidRPr="008D5BD7">
        <w:rPr>
          <w:color w:val="000000" w:themeColor="text1"/>
          <w:lang w:val="ro-RO"/>
        </w:rPr>
        <w:t>inclu</w:t>
      </w:r>
      <w:r w:rsidR="002D39E9" w:rsidRPr="008D5BD7">
        <w:rPr>
          <w:color w:val="000000" w:themeColor="text1"/>
          <w:lang w:val="ro-RO"/>
        </w:rPr>
        <w:t xml:space="preserve">siv </w:t>
      </w:r>
      <w:r w:rsidR="00A46E53" w:rsidRPr="008D5BD7">
        <w:rPr>
          <w:color w:val="000000" w:themeColor="text1"/>
          <w:lang w:val="ro-RO"/>
        </w:rPr>
        <w:t>sângerăr</w:t>
      </w:r>
      <w:r w:rsidRPr="008D5BD7">
        <w:rPr>
          <w:color w:val="000000" w:themeColor="text1"/>
          <w:lang w:val="ro-RO"/>
        </w:rPr>
        <w:t xml:space="preserve">ile digestive superioare, </w:t>
      </w:r>
      <w:r w:rsidR="00A46E53" w:rsidRPr="008D5BD7">
        <w:rPr>
          <w:color w:val="000000" w:themeColor="text1"/>
          <w:lang w:val="ro-RO"/>
        </w:rPr>
        <w:t>sângerările</w:t>
      </w:r>
      <w:r w:rsidRPr="008D5BD7">
        <w:rPr>
          <w:color w:val="000000" w:themeColor="text1"/>
          <w:lang w:val="ro-RO"/>
        </w:rPr>
        <w:t xml:space="preserve"> digestive inferioare şi </w:t>
      </w:r>
      <w:r w:rsidR="00A46E53" w:rsidRPr="008D5BD7">
        <w:rPr>
          <w:color w:val="000000" w:themeColor="text1"/>
          <w:lang w:val="ro-RO"/>
        </w:rPr>
        <w:t>sângerările</w:t>
      </w:r>
      <w:r w:rsidRPr="008D5BD7">
        <w:rPr>
          <w:color w:val="000000" w:themeColor="text1"/>
          <w:lang w:val="ro-RO"/>
        </w:rPr>
        <w:t xml:space="preserve"> rectale) a fost de 0,76%/an cu apixaban şi de 0,86%/an cu warfarină.</w:t>
      </w:r>
    </w:p>
    <w:p w14:paraId="54C6C496" w14:textId="77777777" w:rsidR="007B63B9" w:rsidRPr="008D5BD7" w:rsidRDefault="007B63B9" w:rsidP="00B1301B">
      <w:pPr>
        <w:pStyle w:val="EMEABodyText"/>
        <w:rPr>
          <w:color w:val="000000" w:themeColor="text1"/>
          <w:lang w:val="ro-RO"/>
        </w:rPr>
      </w:pPr>
    </w:p>
    <w:p w14:paraId="68709631" w14:textId="77777777" w:rsidR="001973BF" w:rsidRPr="008D5BD7" w:rsidRDefault="00A46E53" w:rsidP="00B1301B">
      <w:pPr>
        <w:pStyle w:val="EMEABodyText"/>
        <w:rPr>
          <w:color w:val="000000" w:themeColor="text1"/>
          <w:lang w:val="ro-RO"/>
        </w:rPr>
      </w:pPr>
      <w:r w:rsidRPr="008D5BD7">
        <w:rPr>
          <w:color w:val="000000" w:themeColor="text1"/>
          <w:lang w:val="ro-RO"/>
        </w:rPr>
        <w:t>Rezultatele privind</w:t>
      </w:r>
      <w:r w:rsidR="001973BF" w:rsidRPr="008D5BD7">
        <w:rPr>
          <w:color w:val="000000" w:themeColor="text1"/>
          <w:lang w:val="ro-RO"/>
        </w:rPr>
        <w:t xml:space="preserve"> sângerările majore din subgrupurile prespecificate, </w:t>
      </w:r>
      <w:r w:rsidRPr="008D5BD7">
        <w:rPr>
          <w:color w:val="000000" w:themeColor="text1"/>
          <w:lang w:val="ro-RO"/>
        </w:rPr>
        <w:t>inclu</w:t>
      </w:r>
      <w:r w:rsidR="002D39E9" w:rsidRPr="008D5BD7">
        <w:rPr>
          <w:color w:val="000000" w:themeColor="text1"/>
          <w:lang w:val="ro-RO"/>
        </w:rPr>
        <w:t>siv</w:t>
      </w:r>
      <w:r w:rsidR="001973BF" w:rsidRPr="008D5BD7">
        <w:rPr>
          <w:color w:val="000000" w:themeColor="text1"/>
          <w:lang w:val="ro-RO"/>
        </w:rPr>
        <w:t xml:space="preserve"> scorul CHADS</w:t>
      </w:r>
      <w:r w:rsidR="0070798B" w:rsidRPr="008D5BD7">
        <w:rPr>
          <w:color w:val="000000" w:themeColor="text1"/>
          <w:vertAlign w:val="subscript"/>
          <w:lang w:val="ro-RO"/>
        </w:rPr>
        <w:t>2</w:t>
      </w:r>
      <w:r w:rsidR="001973BF" w:rsidRPr="008D5BD7">
        <w:rPr>
          <w:color w:val="000000" w:themeColor="text1"/>
          <w:lang w:val="ro-RO"/>
        </w:rPr>
        <w:t>, vârsta, greutatea corporală, sexul, statusul funcţiei renale, exi</w:t>
      </w:r>
      <w:r w:rsidRPr="008D5BD7">
        <w:rPr>
          <w:color w:val="000000" w:themeColor="text1"/>
          <w:lang w:val="ro-RO"/>
        </w:rPr>
        <w:t>stenţa accidentului vascu</w:t>
      </w:r>
      <w:r w:rsidR="001973BF" w:rsidRPr="008D5BD7">
        <w:rPr>
          <w:color w:val="000000" w:themeColor="text1"/>
          <w:lang w:val="ro-RO"/>
        </w:rPr>
        <w:t>l</w:t>
      </w:r>
      <w:r w:rsidRPr="008D5BD7">
        <w:rPr>
          <w:color w:val="000000" w:themeColor="text1"/>
          <w:lang w:val="ro-RO"/>
        </w:rPr>
        <w:t>ar</w:t>
      </w:r>
      <w:r w:rsidR="001973BF" w:rsidRPr="008D5BD7">
        <w:rPr>
          <w:color w:val="000000" w:themeColor="text1"/>
          <w:lang w:val="ro-RO"/>
        </w:rPr>
        <w:t xml:space="preserve"> cerebral sau a AIT în antecedente şi diabetul zaharat au fost concordante cu rezultatele pentru popu</w:t>
      </w:r>
      <w:r w:rsidRPr="008D5BD7">
        <w:rPr>
          <w:color w:val="000000" w:themeColor="text1"/>
          <w:lang w:val="ro-RO"/>
        </w:rPr>
        <w:t>laţia generală din acest studiu</w:t>
      </w:r>
      <w:r w:rsidR="001973BF" w:rsidRPr="008D5BD7">
        <w:rPr>
          <w:color w:val="000000" w:themeColor="text1"/>
          <w:lang w:val="ro-RO"/>
        </w:rPr>
        <w:t>.</w:t>
      </w:r>
    </w:p>
    <w:p w14:paraId="423EBEA0" w14:textId="77777777" w:rsidR="001973BF" w:rsidRPr="008D5BD7" w:rsidRDefault="001973BF" w:rsidP="00B1301B">
      <w:pPr>
        <w:pStyle w:val="EMEABodyText"/>
        <w:rPr>
          <w:color w:val="000000" w:themeColor="text1"/>
          <w:lang w:val="ro-RO"/>
        </w:rPr>
      </w:pPr>
    </w:p>
    <w:p w14:paraId="7C23DE62" w14:textId="77777777" w:rsidR="001973BF" w:rsidRPr="008D5BD7" w:rsidRDefault="00721109" w:rsidP="00B1301B">
      <w:pPr>
        <w:pStyle w:val="EMEABodyText"/>
        <w:rPr>
          <w:i/>
          <w:color w:val="000000" w:themeColor="text1"/>
          <w:u w:val="single"/>
          <w:lang w:val="ro-RO"/>
        </w:rPr>
      </w:pPr>
      <w:r w:rsidRPr="008D5BD7">
        <w:rPr>
          <w:i/>
          <w:color w:val="000000" w:themeColor="text1"/>
          <w:u w:val="single"/>
          <w:lang w:val="ro-RO"/>
        </w:rPr>
        <w:t>Studiul</w:t>
      </w:r>
      <w:r w:rsidR="001973BF" w:rsidRPr="008D5BD7">
        <w:rPr>
          <w:i/>
          <w:color w:val="000000" w:themeColor="text1"/>
          <w:u w:val="single"/>
          <w:lang w:val="ro-RO"/>
        </w:rPr>
        <w:t xml:space="preserve"> AVERROES</w:t>
      </w:r>
    </w:p>
    <w:p w14:paraId="071742C7" w14:textId="77777777" w:rsidR="001973BF" w:rsidRPr="008D5BD7" w:rsidRDefault="001973BF" w:rsidP="00B1301B">
      <w:pPr>
        <w:pStyle w:val="EMEABodyText"/>
        <w:rPr>
          <w:color w:val="000000" w:themeColor="text1"/>
          <w:lang w:val="ro-RO"/>
        </w:rPr>
      </w:pPr>
      <w:r w:rsidRPr="008D5BD7">
        <w:rPr>
          <w:color w:val="000000" w:themeColor="text1"/>
          <w:lang w:val="ro-RO"/>
        </w:rPr>
        <w:t>În studiul AVERROES</w:t>
      </w:r>
      <w:r w:rsidR="007440EB" w:rsidRPr="008D5BD7">
        <w:rPr>
          <w:color w:val="000000" w:themeColor="text1"/>
          <w:lang w:val="ro-RO"/>
        </w:rPr>
        <w:t>,</w:t>
      </w:r>
      <w:r w:rsidRPr="008D5BD7">
        <w:rPr>
          <w:color w:val="000000" w:themeColor="text1"/>
          <w:lang w:val="ro-RO"/>
        </w:rPr>
        <w:t xml:space="preserve"> </w:t>
      </w:r>
      <w:r w:rsidR="007440EB" w:rsidRPr="008D5BD7">
        <w:rPr>
          <w:color w:val="000000" w:themeColor="text1"/>
          <w:lang w:val="ro-RO"/>
        </w:rPr>
        <w:t xml:space="preserve">un total </w:t>
      </w:r>
      <w:r w:rsidR="0070798B" w:rsidRPr="008D5BD7">
        <w:rPr>
          <w:color w:val="000000" w:themeColor="text1"/>
          <w:lang w:val="ro-RO"/>
        </w:rPr>
        <w:t xml:space="preserve">de </w:t>
      </w:r>
      <w:r w:rsidR="007440EB" w:rsidRPr="008D5BD7">
        <w:rPr>
          <w:color w:val="000000" w:themeColor="text1"/>
          <w:lang w:val="ro-RO"/>
        </w:rPr>
        <w:t>5598 </w:t>
      </w:r>
      <w:r w:rsidRPr="008D5BD7">
        <w:rPr>
          <w:color w:val="000000" w:themeColor="text1"/>
          <w:lang w:val="ro-RO"/>
        </w:rPr>
        <w:t>pacienţi</w:t>
      </w:r>
      <w:r w:rsidR="00EC1569" w:rsidRPr="008D5BD7">
        <w:rPr>
          <w:color w:val="000000" w:themeColor="text1"/>
          <w:lang w:val="ro-RO"/>
        </w:rPr>
        <w:t xml:space="preserve"> adulți</w:t>
      </w:r>
      <w:r w:rsidR="007440EB" w:rsidRPr="008D5BD7">
        <w:rPr>
          <w:color w:val="000000" w:themeColor="text1"/>
          <w:lang w:val="ro-RO"/>
        </w:rPr>
        <w:t>,</w:t>
      </w:r>
      <w:r w:rsidRPr="008D5BD7">
        <w:rPr>
          <w:color w:val="000000" w:themeColor="text1"/>
          <w:lang w:val="ro-RO"/>
        </w:rPr>
        <w:t xml:space="preserve"> </w:t>
      </w:r>
      <w:r w:rsidR="007440EB" w:rsidRPr="008D5BD7">
        <w:rPr>
          <w:color w:val="000000" w:themeColor="text1"/>
          <w:lang w:val="ro-RO"/>
        </w:rPr>
        <w:t>consideraţi de către</w:t>
      </w:r>
      <w:r w:rsidRPr="008D5BD7">
        <w:rPr>
          <w:color w:val="000000" w:themeColor="text1"/>
          <w:lang w:val="ro-RO"/>
        </w:rPr>
        <w:t xml:space="preserve"> investigatori că nu sunt candidaţi pentru </w:t>
      </w:r>
      <w:r w:rsidR="007440EB" w:rsidRPr="008D5BD7">
        <w:rPr>
          <w:color w:val="000000" w:themeColor="text1"/>
          <w:lang w:val="ro-RO"/>
        </w:rPr>
        <w:t xml:space="preserve">tratamentul cu </w:t>
      </w:r>
      <w:r w:rsidRPr="008D5BD7">
        <w:rPr>
          <w:color w:val="000000" w:themeColor="text1"/>
          <w:lang w:val="ro-RO"/>
        </w:rPr>
        <w:t xml:space="preserve">AVK, </w:t>
      </w:r>
      <w:r w:rsidR="007440EB" w:rsidRPr="008D5BD7">
        <w:rPr>
          <w:color w:val="000000" w:themeColor="text1"/>
          <w:lang w:val="ro-RO"/>
        </w:rPr>
        <w:t xml:space="preserve">au fost randomizaţi </w:t>
      </w:r>
      <w:r w:rsidRPr="008D5BD7">
        <w:rPr>
          <w:color w:val="000000" w:themeColor="text1"/>
          <w:lang w:val="ro-RO"/>
        </w:rPr>
        <w:t>pe</w:t>
      </w:r>
      <w:r w:rsidR="007440EB" w:rsidRPr="008D5BD7">
        <w:rPr>
          <w:color w:val="000000" w:themeColor="text1"/>
          <w:lang w:val="ro-RO"/>
        </w:rPr>
        <w:t>ntru</w:t>
      </w:r>
      <w:r w:rsidRPr="008D5BD7">
        <w:rPr>
          <w:color w:val="000000" w:themeColor="text1"/>
          <w:lang w:val="ro-RO"/>
        </w:rPr>
        <w:t xml:space="preserve"> tratament cu apixaban 5</w:t>
      </w:r>
      <w:r w:rsidR="007440EB" w:rsidRPr="008D5BD7">
        <w:rPr>
          <w:color w:val="000000" w:themeColor="text1"/>
          <w:lang w:val="ro-RO"/>
        </w:rPr>
        <w:t> </w:t>
      </w:r>
      <w:r w:rsidRPr="008D5BD7">
        <w:rPr>
          <w:color w:val="000000" w:themeColor="text1"/>
          <w:lang w:val="ro-RO"/>
        </w:rPr>
        <w:t>mg de două ori pe zi (sau 2,5</w:t>
      </w:r>
      <w:r w:rsidR="007440EB" w:rsidRPr="008D5BD7">
        <w:rPr>
          <w:color w:val="000000" w:themeColor="text1"/>
          <w:lang w:val="ro-RO"/>
        </w:rPr>
        <w:t> </w:t>
      </w:r>
      <w:r w:rsidRPr="008D5BD7">
        <w:rPr>
          <w:color w:val="000000" w:themeColor="text1"/>
          <w:lang w:val="ro-RO"/>
        </w:rPr>
        <w:t>mg de două ori pe zi la pacienţi</w:t>
      </w:r>
      <w:r w:rsidR="007440EB" w:rsidRPr="008D5BD7">
        <w:rPr>
          <w:color w:val="000000" w:themeColor="text1"/>
          <w:lang w:val="ro-RO"/>
        </w:rPr>
        <w:t xml:space="preserve"> selecţionaţi [6,4%], vezi pct. </w:t>
      </w:r>
      <w:r w:rsidRPr="008D5BD7">
        <w:rPr>
          <w:color w:val="000000" w:themeColor="text1"/>
          <w:lang w:val="ro-RO"/>
        </w:rPr>
        <w:t xml:space="preserve">4.2) sau </w:t>
      </w:r>
      <w:r w:rsidR="00581BB1" w:rsidRPr="008D5BD7">
        <w:rPr>
          <w:color w:val="000000" w:themeColor="text1"/>
          <w:lang w:val="ro-RO"/>
        </w:rPr>
        <w:t>A</w:t>
      </w:r>
      <w:r w:rsidR="007440EB" w:rsidRPr="008D5BD7">
        <w:rPr>
          <w:color w:val="000000" w:themeColor="text1"/>
          <w:lang w:val="ro-RO"/>
        </w:rPr>
        <w:t>A</w:t>
      </w:r>
      <w:r w:rsidR="00581BB1" w:rsidRPr="008D5BD7">
        <w:rPr>
          <w:color w:val="000000" w:themeColor="text1"/>
          <w:lang w:val="ro-RO"/>
        </w:rPr>
        <w:t>S</w:t>
      </w:r>
      <w:r w:rsidRPr="008D5BD7">
        <w:rPr>
          <w:color w:val="000000" w:themeColor="text1"/>
          <w:lang w:val="ro-RO"/>
        </w:rPr>
        <w:t xml:space="preserve">. </w:t>
      </w:r>
      <w:r w:rsidR="00581BB1" w:rsidRPr="008D5BD7">
        <w:rPr>
          <w:color w:val="000000" w:themeColor="text1"/>
          <w:lang w:val="ro-RO"/>
        </w:rPr>
        <w:t>A</w:t>
      </w:r>
      <w:r w:rsidR="007440EB" w:rsidRPr="008D5BD7">
        <w:rPr>
          <w:color w:val="000000" w:themeColor="text1"/>
          <w:lang w:val="ro-RO"/>
        </w:rPr>
        <w:t>A</w:t>
      </w:r>
      <w:r w:rsidR="00581BB1" w:rsidRPr="008D5BD7">
        <w:rPr>
          <w:color w:val="000000" w:themeColor="text1"/>
          <w:lang w:val="ro-RO"/>
        </w:rPr>
        <w:t>S</w:t>
      </w:r>
      <w:r w:rsidRPr="008D5BD7">
        <w:rPr>
          <w:color w:val="000000" w:themeColor="text1"/>
          <w:lang w:val="ro-RO"/>
        </w:rPr>
        <w:t xml:space="preserve"> a fost administrat în doză zilnică unică de 81</w:t>
      </w:r>
      <w:r w:rsidR="007440EB" w:rsidRPr="008D5BD7">
        <w:rPr>
          <w:color w:val="000000" w:themeColor="text1"/>
          <w:lang w:val="ro-RO"/>
        </w:rPr>
        <w:t> </w:t>
      </w:r>
      <w:r w:rsidRPr="008D5BD7">
        <w:rPr>
          <w:color w:val="000000" w:themeColor="text1"/>
          <w:lang w:val="ro-RO"/>
        </w:rPr>
        <w:t>mg (64%), 162</w:t>
      </w:r>
      <w:r w:rsidR="007440EB" w:rsidRPr="008D5BD7">
        <w:rPr>
          <w:color w:val="000000" w:themeColor="text1"/>
          <w:lang w:val="ro-RO"/>
        </w:rPr>
        <w:t> </w:t>
      </w:r>
      <w:r w:rsidRPr="008D5BD7">
        <w:rPr>
          <w:color w:val="000000" w:themeColor="text1"/>
          <w:lang w:val="ro-RO"/>
        </w:rPr>
        <w:t>mg (26,9%), 243</w:t>
      </w:r>
      <w:r w:rsidR="007440EB" w:rsidRPr="008D5BD7">
        <w:rPr>
          <w:color w:val="000000" w:themeColor="text1"/>
          <w:lang w:val="ro-RO"/>
        </w:rPr>
        <w:t> </w:t>
      </w:r>
      <w:r w:rsidRPr="008D5BD7">
        <w:rPr>
          <w:color w:val="000000" w:themeColor="text1"/>
          <w:lang w:val="ro-RO"/>
        </w:rPr>
        <w:t>mg (2,1%) sau 324</w:t>
      </w:r>
      <w:r w:rsidR="007440EB" w:rsidRPr="008D5BD7">
        <w:rPr>
          <w:color w:val="000000" w:themeColor="text1"/>
          <w:lang w:val="ro-RO"/>
        </w:rPr>
        <w:t> </w:t>
      </w:r>
      <w:r w:rsidRPr="008D5BD7">
        <w:rPr>
          <w:color w:val="000000" w:themeColor="text1"/>
          <w:lang w:val="ro-RO"/>
        </w:rPr>
        <w:t>mg (6,6%)</w:t>
      </w:r>
      <w:r w:rsidR="00E928DD" w:rsidRPr="008D5BD7">
        <w:rPr>
          <w:color w:val="000000" w:themeColor="text1"/>
          <w:lang w:val="ro-RO"/>
        </w:rPr>
        <w:t>,</w:t>
      </w:r>
      <w:r w:rsidRPr="008D5BD7">
        <w:rPr>
          <w:color w:val="000000" w:themeColor="text1"/>
          <w:lang w:val="ro-RO"/>
        </w:rPr>
        <w:t xml:space="preserve"> la alegerea investigatorului. Pacienţii au fost expuşi la </w:t>
      </w:r>
      <w:r w:rsidR="00721109" w:rsidRPr="008D5BD7">
        <w:rPr>
          <w:color w:val="000000" w:themeColor="text1"/>
          <w:lang w:val="ro-RO"/>
        </w:rPr>
        <w:t>substanţa activă</w:t>
      </w:r>
      <w:r w:rsidRPr="008D5BD7">
        <w:rPr>
          <w:color w:val="000000" w:themeColor="text1"/>
          <w:lang w:val="ro-RO"/>
        </w:rPr>
        <w:t xml:space="preserve"> d</w:t>
      </w:r>
      <w:r w:rsidR="007440EB" w:rsidRPr="008D5BD7">
        <w:rPr>
          <w:color w:val="000000" w:themeColor="text1"/>
          <w:lang w:val="ro-RO"/>
        </w:rPr>
        <w:t>in</w:t>
      </w:r>
      <w:r w:rsidRPr="008D5BD7">
        <w:rPr>
          <w:color w:val="000000" w:themeColor="text1"/>
          <w:lang w:val="ro-RO"/>
        </w:rPr>
        <w:t xml:space="preserve"> studiu</w:t>
      </w:r>
      <w:r w:rsidR="007440EB" w:rsidRPr="008D5BD7">
        <w:rPr>
          <w:color w:val="000000" w:themeColor="text1"/>
          <w:lang w:val="ro-RO"/>
        </w:rPr>
        <w:t xml:space="preserve"> pe</w:t>
      </w:r>
      <w:r w:rsidR="00E928DD" w:rsidRPr="008D5BD7">
        <w:rPr>
          <w:color w:val="000000" w:themeColor="text1"/>
          <w:lang w:val="ro-RO"/>
        </w:rPr>
        <w:t>ntru</w:t>
      </w:r>
      <w:r w:rsidR="007440EB" w:rsidRPr="008D5BD7">
        <w:rPr>
          <w:color w:val="000000" w:themeColor="text1"/>
          <w:lang w:val="ro-RO"/>
        </w:rPr>
        <w:t xml:space="preserve"> o perioadă medie de 14 </w:t>
      </w:r>
      <w:r w:rsidRPr="008D5BD7">
        <w:rPr>
          <w:color w:val="000000" w:themeColor="text1"/>
          <w:lang w:val="ro-RO"/>
        </w:rPr>
        <w:t>lu</w:t>
      </w:r>
      <w:r w:rsidR="007440EB" w:rsidRPr="008D5BD7">
        <w:rPr>
          <w:color w:val="000000" w:themeColor="text1"/>
          <w:lang w:val="ro-RO"/>
        </w:rPr>
        <w:t>ni. Vârsta medie a fost de 69,9 </w:t>
      </w:r>
      <w:r w:rsidRPr="008D5BD7">
        <w:rPr>
          <w:color w:val="000000" w:themeColor="text1"/>
          <w:lang w:val="ro-RO"/>
        </w:rPr>
        <w:t>ani, scorul CHADS</w:t>
      </w:r>
      <w:r w:rsidR="0070798B" w:rsidRPr="008D5BD7">
        <w:rPr>
          <w:color w:val="000000" w:themeColor="text1"/>
          <w:vertAlign w:val="subscript"/>
          <w:lang w:val="ro-RO"/>
        </w:rPr>
        <w:t>2</w:t>
      </w:r>
      <w:r w:rsidRPr="008D5BD7">
        <w:rPr>
          <w:color w:val="000000" w:themeColor="text1"/>
          <w:lang w:val="ro-RO"/>
        </w:rPr>
        <w:t xml:space="preserve"> mediu a fost de 2,0, iar 13,6% dintre pacienţi au prezentat accident vascular cerebral sau AIT în antecedente.</w:t>
      </w:r>
    </w:p>
    <w:p w14:paraId="2269726F" w14:textId="77777777" w:rsidR="001973BF" w:rsidRPr="008D5BD7" w:rsidRDefault="001973BF" w:rsidP="00B1301B">
      <w:pPr>
        <w:pStyle w:val="EMEABodyText"/>
        <w:rPr>
          <w:color w:val="000000" w:themeColor="text1"/>
          <w:lang w:val="ro-RO"/>
        </w:rPr>
      </w:pPr>
    </w:p>
    <w:p w14:paraId="4257D142" w14:textId="77777777" w:rsidR="001973BF" w:rsidRPr="008D5BD7" w:rsidRDefault="001973BF" w:rsidP="00B1301B">
      <w:pPr>
        <w:pStyle w:val="EMEABodyText"/>
        <w:rPr>
          <w:color w:val="000000" w:themeColor="text1"/>
          <w:lang w:val="ro-RO"/>
        </w:rPr>
      </w:pPr>
      <w:r w:rsidRPr="008D5BD7">
        <w:rPr>
          <w:color w:val="000000" w:themeColor="text1"/>
          <w:lang w:val="ro-RO"/>
        </w:rPr>
        <w:t>Motivele frecvente pentru ca un pacie</w:t>
      </w:r>
      <w:r w:rsidR="00B62471" w:rsidRPr="008D5BD7">
        <w:rPr>
          <w:color w:val="000000" w:themeColor="text1"/>
          <w:lang w:val="ro-RO"/>
        </w:rPr>
        <w:t>nt să nu fie candidat la tratamentul</w:t>
      </w:r>
      <w:r w:rsidRPr="008D5BD7">
        <w:rPr>
          <w:color w:val="000000" w:themeColor="text1"/>
          <w:lang w:val="ro-RO"/>
        </w:rPr>
        <w:t xml:space="preserve"> cu AVK în studiul AVERROES au cuprins: incapacitatea/probabilitatea scăzută de a obţine un INR care să se încadreze în intervalele recomandate (42,6%), refuzul pacienţilor </w:t>
      </w:r>
      <w:r w:rsidR="00B62471" w:rsidRPr="008D5BD7">
        <w:rPr>
          <w:color w:val="000000" w:themeColor="text1"/>
          <w:lang w:val="ro-RO"/>
        </w:rPr>
        <w:t>de a fi</w:t>
      </w:r>
      <w:r w:rsidRPr="008D5BD7">
        <w:rPr>
          <w:color w:val="000000" w:themeColor="text1"/>
          <w:lang w:val="ro-RO"/>
        </w:rPr>
        <w:t xml:space="preserve"> trata</w:t>
      </w:r>
      <w:r w:rsidR="00B62471" w:rsidRPr="008D5BD7">
        <w:rPr>
          <w:color w:val="000000" w:themeColor="text1"/>
          <w:lang w:val="ro-RO"/>
        </w:rPr>
        <w:t>ţi</w:t>
      </w:r>
      <w:r w:rsidRPr="008D5BD7">
        <w:rPr>
          <w:color w:val="000000" w:themeColor="text1"/>
          <w:lang w:val="ro-RO"/>
        </w:rPr>
        <w:t xml:space="preserve"> cu AVK (37,4%), scorul CHADS</w:t>
      </w:r>
      <w:r w:rsidR="0070798B" w:rsidRPr="008D5BD7">
        <w:rPr>
          <w:color w:val="000000" w:themeColor="text1"/>
          <w:vertAlign w:val="subscript"/>
          <w:lang w:val="ro-RO"/>
        </w:rPr>
        <w:t>2</w:t>
      </w:r>
      <w:r w:rsidR="00B62471" w:rsidRPr="008D5BD7">
        <w:rPr>
          <w:color w:val="000000" w:themeColor="text1"/>
          <w:lang w:val="ro-RO"/>
        </w:rPr>
        <w:t> </w:t>
      </w:r>
      <w:r w:rsidRPr="008D5BD7">
        <w:rPr>
          <w:color w:val="000000" w:themeColor="text1"/>
          <w:lang w:val="ro-RO"/>
        </w:rPr>
        <w:t>=</w:t>
      </w:r>
      <w:r w:rsidR="00B62471" w:rsidRPr="008D5BD7">
        <w:rPr>
          <w:color w:val="000000" w:themeColor="text1"/>
          <w:lang w:val="ro-RO"/>
        </w:rPr>
        <w:t> </w:t>
      </w:r>
      <w:r w:rsidRPr="008D5BD7">
        <w:rPr>
          <w:color w:val="000000" w:themeColor="text1"/>
          <w:lang w:val="ro-RO"/>
        </w:rPr>
        <w:t xml:space="preserve">1 şi lipsa recomandării AVK de către medic (21,3%), </w:t>
      </w:r>
      <w:r w:rsidR="00B62471" w:rsidRPr="008D5BD7">
        <w:rPr>
          <w:color w:val="000000" w:themeColor="text1"/>
          <w:lang w:val="ro-RO"/>
        </w:rPr>
        <w:t xml:space="preserve">lipsa de complianţă a </w:t>
      </w:r>
      <w:r w:rsidRPr="008D5BD7">
        <w:rPr>
          <w:color w:val="000000" w:themeColor="text1"/>
          <w:lang w:val="ro-RO"/>
        </w:rPr>
        <w:t>pacient</w:t>
      </w:r>
      <w:r w:rsidR="00B62471" w:rsidRPr="008D5BD7">
        <w:rPr>
          <w:color w:val="000000" w:themeColor="text1"/>
          <w:lang w:val="ro-RO"/>
        </w:rPr>
        <w:t>ului</w:t>
      </w:r>
      <w:r w:rsidRPr="008D5BD7">
        <w:rPr>
          <w:color w:val="000000" w:themeColor="text1"/>
          <w:lang w:val="ro-RO"/>
        </w:rPr>
        <w:t xml:space="preserve"> cu privire la respectarea instrucţiunilor legate de administrarea </w:t>
      </w:r>
      <w:r w:rsidR="000C00EB" w:rsidRPr="008D5BD7">
        <w:rPr>
          <w:color w:val="000000" w:themeColor="text1"/>
          <w:lang w:val="ro-RO"/>
        </w:rPr>
        <w:t>medicament</w:t>
      </w:r>
      <w:r w:rsidR="00473D27" w:rsidRPr="008D5BD7">
        <w:rPr>
          <w:color w:val="000000" w:themeColor="text1"/>
          <w:lang w:val="ro-RO"/>
        </w:rPr>
        <w:t>elor</w:t>
      </w:r>
      <w:r w:rsidR="000C00EB" w:rsidRPr="008D5BD7">
        <w:rPr>
          <w:color w:val="000000" w:themeColor="text1"/>
          <w:lang w:val="ro-RO"/>
        </w:rPr>
        <w:t xml:space="preserve"> </w:t>
      </w:r>
      <w:r w:rsidRPr="008D5BD7">
        <w:rPr>
          <w:color w:val="000000" w:themeColor="text1"/>
          <w:lang w:val="ro-RO"/>
        </w:rPr>
        <w:t xml:space="preserve">AVK (15,0%) şi dificultate/dificultate </w:t>
      </w:r>
      <w:r w:rsidR="00E067D6" w:rsidRPr="008D5BD7">
        <w:rPr>
          <w:color w:val="000000" w:themeColor="text1"/>
          <w:lang w:val="ro-RO"/>
        </w:rPr>
        <w:t>aştepta</w:t>
      </w:r>
      <w:r w:rsidRPr="008D5BD7">
        <w:rPr>
          <w:color w:val="000000" w:themeColor="text1"/>
          <w:lang w:val="ro-RO"/>
        </w:rPr>
        <w:t xml:space="preserve">tă de a contacta pacientul în cazul necesităţii </w:t>
      </w:r>
      <w:r w:rsidR="00B62471" w:rsidRPr="008D5BD7">
        <w:rPr>
          <w:color w:val="000000" w:themeColor="text1"/>
          <w:lang w:val="ro-RO"/>
        </w:rPr>
        <w:t>de schimbare</w:t>
      </w:r>
      <w:r w:rsidRPr="008D5BD7">
        <w:rPr>
          <w:color w:val="000000" w:themeColor="text1"/>
          <w:lang w:val="ro-RO"/>
        </w:rPr>
        <w:t xml:space="preserve"> </w:t>
      </w:r>
      <w:r w:rsidR="006B5605" w:rsidRPr="008D5BD7">
        <w:rPr>
          <w:color w:val="000000" w:themeColor="text1"/>
          <w:lang w:val="ro-RO"/>
        </w:rPr>
        <w:t xml:space="preserve">urgentă </w:t>
      </w:r>
      <w:r w:rsidRPr="008D5BD7">
        <w:rPr>
          <w:color w:val="000000" w:themeColor="text1"/>
          <w:lang w:val="ro-RO"/>
        </w:rPr>
        <w:t>a dozei (11,7%).</w:t>
      </w:r>
    </w:p>
    <w:p w14:paraId="3E03AF03" w14:textId="77777777" w:rsidR="001973BF" w:rsidRPr="008D5BD7" w:rsidRDefault="001973BF" w:rsidP="00B1301B">
      <w:pPr>
        <w:pStyle w:val="EMEABodyText"/>
        <w:rPr>
          <w:color w:val="000000" w:themeColor="text1"/>
          <w:lang w:val="ro-RO"/>
        </w:rPr>
      </w:pPr>
    </w:p>
    <w:p w14:paraId="2E5DDE5B" w14:textId="77777777" w:rsidR="001973BF" w:rsidRPr="008D5BD7" w:rsidRDefault="001973BF" w:rsidP="00DF3582">
      <w:pPr>
        <w:pStyle w:val="EMEABodyText"/>
        <w:rPr>
          <w:color w:val="000000" w:themeColor="text1"/>
          <w:lang w:val="ro-RO"/>
        </w:rPr>
      </w:pPr>
      <w:r w:rsidRPr="008D5BD7">
        <w:rPr>
          <w:color w:val="000000" w:themeColor="text1"/>
          <w:lang w:val="ro-RO"/>
        </w:rPr>
        <w:t>AVERROES a fost încheiat precoce pe</w:t>
      </w:r>
      <w:r w:rsidR="00980DA2" w:rsidRPr="008D5BD7">
        <w:rPr>
          <w:color w:val="000000" w:themeColor="text1"/>
          <w:lang w:val="ro-RO"/>
        </w:rPr>
        <w:t xml:space="preserve"> baza recomandării Comitetului I</w:t>
      </w:r>
      <w:r w:rsidRPr="008D5BD7">
        <w:rPr>
          <w:color w:val="000000" w:themeColor="text1"/>
          <w:lang w:val="ro-RO"/>
        </w:rPr>
        <w:t xml:space="preserve">ndependent de Monitorizare a Datelor </w:t>
      </w:r>
      <w:r w:rsidR="00FD3807" w:rsidRPr="008D5BD7">
        <w:rPr>
          <w:color w:val="000000" w:themeColor="text1"/>
          <w:lang w:val="ro-RO"/>
        </w:rPr>
        <w:t xml:space="preserve">din cauza </w:t>
      </w:r>
      <w:r w:rsidRPr="008D5BD7">
        <w:rPr>
          <w:color w:val="000000" w:themeColor="text1"/>
          <w:lang w:val="ro-RO"/>
        </w:rPr>
        <w:t xml:space="preserve">dovezilor clare cu privire la </w:t>
      </w:r>
      <w:r w:rsidR="003D5F00" w:rsidRPr="008D5BD7">
        <w:rPr>
          <w:color w:val="000000" w:themeColor="text1"/>
          <w:lang w:val="ro-RO"/>
        </w:rPr>
        <w:t>scăde</w:t>
      </w:r>
      <w:r w:rsidRPr="008D5BD7">
        <w:rPr>
          <w:color w:val="000000" w:themeColor="text1"/>
          <w:lang w:val="ro-RO"/>
        </w:rPr>
        <w:t xml:space="preserve">rea </w:t>
      </w:r>
      <w:r w:rsidR="00980DA2" w:rsidRPr="008D5BD7">
        <w:rPr>
          <w:color w:val="000000" w:themeColor="text1"/>
          <w:lang w:val="ro-RO"/>
        </w:rPr>
        <w:t xml:space="preserve">incidenţei </w:t>
      </w:r>
      <w:r w:rsidRPr="008D5BD7">
        <w:rPr>
          <w:color w:val="000000" w:themeColor="text1"/>
          <w:lang w:val="ro-RO"/>
        </w:rPr>
        <w:t>accidentului vascular cerebral şi emboliei sistemice</w:t>
      </w:r>
      <w:r w:rsidR="003D5F00" w:rsidRPr="008D5BD7">
        <w:rPr>
          <w:color w:val="000000" w:themeColor="text1"/>
          <w:lang w:val="ro-RO"/>
        </w:rPr>
        <w:t>,</w:t>
      </w:r>
      <w:r w:rsidRPr="008D5BD7">
        <w:rPr>
          <w:color w:val="000000" w:themeColor="text1"/>
          <w:lang w:val="ro-RO"/>
        </w:rPr>
        <w:t xml:space="preserve"> cu un profil de siguranţă acceptabil.</w:t>
      </w:r>
    </w:p>
    <w:p w14:paraId="622821D9" w14:textId="77777777" w:rsidR="001973BF" w:rsidRPr="008D5BD7" w:rsidRDefault="001973BF" w:rsidP="00DF3582">
      <w:pPr>
        <w:pStyle w:val="EMEABodyText"/>
        <w:rPr>
          <w:color w:val="000000" w:themeColor="text1"/>
          <w:lang w:val="ro-RO"/>
        </w:rPr>
      </w:pPr>
    </w:p>
    <w:p w14:paraId="38A7650A" w14:textId="77777777" w:rsidR="001973BF" w:rsidRPr="008D5BD7" w:rsidRDefault="001973BF" w:rsidP="00DF3582">
      <w:pPr>
        <w:pStyle w:val="EMEABodyText"/>
        <w:rPr>
          <w:color w:val="000000" w:themeColor="text1"/>
          <w:lang w:val="ro-RO"/>
        </w:rPr>
      </w:pPr>
      <w:r w:rsidRPr="008D5BD7">
        <w:rPr>
          <w:color w:val="000000" w:themeColor="text1"/>
          <w:lang w:val="ro-RO"/>
        </w:rPr>
        <w:t>Rata generală de întrerupere din cauza reacţiilor adverse</w:t>
      </w:r>
      <w:r w:rsidR="004C75CD" w:rsidRPr="008D5BD7">
        <w:rPr>
          <w:color w:val="000000" w:themeColor="text1"/>
          <w:lang w:val="ro-RO"/>
        </w:rPr>
        <w:t xml:space="preserve"> în studiul AVERROES</w:t>
      </w:r>
      <w:r w:rsidRPr="008D5BD7">
        <w:rPr>
          <w:color w:val="000000" w:themeColor="text1"/>
          <w:lang w:val="ro-RO"/>
        </w:rPr>
        <w:t xml:space="preserve"> a fost de 1,5% pentru apixaban şi de 1,3% pentru </w:t>
      </w:r>
      <w:r w:rsidR="00581BB1" w:rsidRPr="008D5BD7">
        <w:rPr>
          <w:color w:val="000000" w:themeColor="text1"/>
          <w:lang w:val="ro-RO"/>
        </w:rPr>
        <w:t>A</w:t>
      </w:r>
      <w:r w:rsidR="004C75CD" w:rsidRPr="008D5BD7">
        <w:rPr>
          <w:color w:val="000000" w:themeColor="text1"/>
          <w:lang w:val="ro-RO"/>
        </w:rPr>
        <w:t>A</w:t>
      </w:r>
      <w:r w:rsidR="00581BB1" w:rsidRPr="008D5BD7">
        <w:rPr>
          <w:color w:val="000000" w:themeColor="text1"/>
          <w:lang w:val="ro-RO"/>
        </w:rPr>
        <w:t>S</w:t>
      </w:r>
      <w:r w:rsidRPr="008D5BD7">
        <w:rPr>
          <w:color w:val="000000" w:themeColor="text1"/>
          <w:lang w:val="ro-RO"/>
        </w:rPr>
        <w:t>.</w:t>
      </w:r>
    </w:p>
    <w:p w14:paraId="08DBF6FF" w14:textId="77777777" w:rsidR="001973BF" w:rsidRPr="008D5BD7" w:rsidRDefault="001973BF" w:rsidP="00DF3582">
      <w:pPr>
        <w:pStyle w:val="EMEABodyText"/>
        <w:rPr>
          <w:color w:val="000000" w:themeColor="text1"/>
          <w:lang w:val="ro-RO"/>
        </w:rPr>
      </w:pPr>
    </w:p>
    <w:p w14:paraId="799F3740" w14:textId="77777777" w:rsidR="001973BF" w:rsidRPr="008D5BD7" w:rsidRDefault="004C75CD" w:rsidP="00DF3582">
      <w:pPr>
        <w:pStyle w:val="EMEABodyText"/>
        <w:rPr>
          <w:color w:val="000000" w:themeColor="text1"/>
          <w:lang w:val="ro-RO"/>
        </w:rPr>
      </w:pPr>
      <w:r w:rsidRPr="008D5BD7">
        <w:rPr>
          <w:color w:val="000000" w:themeColor="text1"/>
          <w:lang w:val="ro-RO"/>
        </w:rPr>
        <w:t xml:space="preserve">În cadrul studiului, apixaban a </w:t>
      </w:r>
      <w:r w:rsidR="00FD3807" w:rsidRPr="008D5BD7">
        <w:rPr>
          <w:color w:val="000000" w:themeColor="text1"/>
          <w:lang w:val="ro-RO"/>
        </w:rPr>
        <w:t xml:space="preserve">prezentat </w:t>
      </w:r>
      <w:r w:rsidRPr="008D5BD7">
        <w:rPr>
          <w:color w:val="000000" w:themeColor="text1"/>
          <w:lang w:val="ro-RO"/>
        </w:rPr>
        <w:t xml:space="preserve">o superioritate semnificativă statistic în ceea ce priveşte </w:t>
      </w:r>
      <w:r w:rsidR="001F0379" w:rsidRPr="008D5BD7">
        <w:rPr>
          <w:color w:val="000000" w:themeColor="text1"/>
          <w:lang w:val="ro-RO"/>
        </w:rPr>
        <w:t>criteri</w:t>
      </w:r>
      <w:r w:rsidR="001973BF" w:rsidRPr="008D5BD7">
        <w:rPr>
          <w:color w:val="000000" w:themeColor="text1"/>
          <w:lang w:val="ro-RO"/>
        </w:rPr>
        <w:t xml:space="preserve">ul </w:t>
      </w:r>
      <w:r w:rsidR="001F0379" w:rsidRPr="008D5BD7">
        <w:rPr>
          <w:color w:val="000000" w:themeColor="text1"/>
          <w:lang w:val="ro-RO"/>
        </w:rPr>
        <w:t>final</w:t>
      </w:r>
      <w:r w:rsidR="001973BF" w:rsidRPr="008D5BD7">
        <w:rPr>
          <w:color w:val="000000" w:themeColor="text1"/>
          <w:lang w:val="ro-RO"/>
        </w:rPr>
        <w:t xml:space="preserve"> </w:t>
      </w:r>
      <w:r w:rsidRPr="008D5BD7">
        <w:rPr>
          <w:color w:val="000000" w:themeColor="text1"/>
          <w:lang w:val="ro-RO"/>
        </w:rPr>
        <w:t xml:space="preserve">principal </w:t>
      </w:r>
      <w:r w:rsidR="001973BF" w:rsidRPr="008D5BD7">
        <w:rPr>
          <w:color w:val="000000" w:themeColor="text1"/>
          <w:lang w:val="ro-RO"/>
        </w:rPr>
        <w:t xml:space="preserve">de </w:t>
      </w:r>
      <w:r w:rsidR="001F0379" w:rsidRPr="008D5BD7">
        <w:rPr>
          <w:color w:val="000000" w:themeColor="text1"/>
          <w:lang w:val="ro-RO"/>
        </w:rPr>
        <w:t>evaluare privind prevenire</w:t>
      </w:r>
      <w:r w:rsidR="001973BF" w:rsidRPr="008D5BD7">
        <w:rPr>
          <w:color w:val="000000" w:themeColor="text1"/>
          <w:lang w:val="ro-RO"/>
        </w:rPr>
        <w:t>a accidentului vascular cerebral (hemoragic, ischemic sau nespecificat) sau a emboliei sistemice (vezi tabelul</w:t>
      </w:r>
      <w:r w:rsidRPr="008D5BD7">
        <w:rPr>
          <w:color w:val="000000" w:themeColor="text1"/>
          <w:lang w:val="ro-RO"/>
        </w:rPr>
        <w:t xml:space="preserve"> </w:t>
      </w:r>
      <w:r w:rsidR="00680050" w:rsidRPr="008D5BD7">
        <w:rPr>
          <w:color w:val="000000" w:themeColor="text1"/>
          <w:lang w:val="ro-RO"/>
        </w:rPr>
        <w:t>9</w:t>
      </w:r>
      <w:r w:rsidRPr="008D5BD7">
        <w:rPr>
          <w:color w:val="000000" w:themeColor="text1"/>
          <w:lang w:val="ro-RO"/>
        </w:rPr>
        <w:t>)</w:t>
      </w:r>
      <w:r w:rsidR="001973BF" w:rsidRPr="008D5BD7">
        <w:rPr>
          <w:color w:val="000000" w:themeColor="text1"/>
          <w:lang w:val="ro-RO"/>
        </w:rPr>
        <w:t xml:space="preserve"> comparativ cu </w:t>
      </w:r>
      <w:r w:rsidR="00581BB1" w:rsidRPr="008D5BD7">
        <w:rPr>
          <w:color w:val="000000" w:themeColor="text1"/>
          <w:lang w:val="ro-RO"/>
        </w:rPr>
        <w:t>A</w:t>
      </w:r>
      <w:r w:rsidRPr="008D5BD7">
        <w:rPr>
          <w:color w:val="000000" w:themeColor="text1"/>
          <w:lang w:val="ro-RO"/>
        </w:rPr>
        <w:t>A</w:t>
      </w:r>
      <w:r w:rsidR="00581BB1" w:rsidRPr="008D5BD7">
        <w:rPr>
          <w:color w:val="000000" w:themeColor="text1"/>
          <w:lang w:val="ro-RO"/>
        </w:rPr>
        <w:t>S</w:t>
      </w:r>
      <w:r w:rsidR="001973BF" w:rsidRPr="008D5BD7">
        <w:rPr>
          <w:color w:val="000000" w:themeColor="text1"/>
          <w:lang w:val="ro-RO"/>
        </w:rPr>
        <w:t>.</w:t>
      </w:r>
    </w:p>
    <w:p w14:paraId="6C178F4E" w14:textId="77777777" w:rsidR="001973BF" w:rsidRPr="008D5BD7" w:rsidRDefault="001973BF" w:rsidP="00DF3582">
      <w:pPr>
        <w:pStyle w:val="EMEABodyText"/>
        <w:rPr>
          <w:color w:val="000000" w:themeColor="text1"/>
          <w:lang w:val="ro-RO"/>
        </w:rPr>
      </w:pPr>
    </w:p>
    <w:p w14:paraId="5EE18351" w14:textId="77777777" w:rsidR="001973BF" w:rsidRPr="008D5BD7" w:rsidRDefault="001973BF" w:rsidP="00DF3582">
      <w:pPr>
        <w:pStyle w:val="EMEABodyText"/>
        <w:rPr>
          <w:b/>
          <w:color w:val="000000" w:themeColor="text1"/>
          <w:lang w:val="ro-RO"/>
        </w:rPr>
      </w:pPr>
      <w:r w:rsidRPr="008D5BD7">
        <w:rPr>
          <w:b/>
          <w:color w:val="000000" w:themeColor="text1"/>
          <w:lang w:val="ro-RO"/>
        </w:rPr>
        <w:t>Tabel</w:t>
      </w:r>
      <w:r w:rsidR="00FF3A45" w:rsidRPr="008D5BD7">
        <w:rPr>
          <w:b/>
          <w:color w:val="000000" w:themeColor="text1"/>
          <w:lang w:val="ro-RO"/>
        </w:rPr>
        <w:t>ul</w:t>
      </w:r>
      <w:r w:rsidRPr="008D5BD7">
        <w:rPr>
          <w:b/>
          <w:color w:val="000000" w:themeColor="text1"/>
          <w:lang w:val="ro-RO"/>
        </w:rPr>
        <w:t xml:space="preserve"> </w:t>
      </w:r>
      <w:r w:rsidR="00680050" w:rsidRPr="008D5BD7">
        <w:rPr>
          <w:b/>
          <w:color w:val="000000" w:themeColor="text1"/>
          <w:lang w:val="ro-RO"/>
        </w:rPr>
        <w:t>9</w:t>
      </w:r>
      <w:r w:rsidRPr="008D5BD7">
        <w:rPr>
          <w:b/>
          <w:color w:val="000000" w:themeColor="text1"/>
          <w:lang w:val="ro-RO"/>
        </w:rPr>
        <w:t xml:space="preserve">: </w:t>
      </w:r>
      <w:r w:rsidR="00365F28" w:rsidRPr="008D5BD7">
        <w:rPr>
          <w:b/>
          <w:color w:val="000000" w:themeColor="text1"/>
          <w:lang w:val="ro-RO"/>
        </w:rPr>
        <w:t>Rezultatele</w:t>
      </w:r>
      <w:r w:rsidRPr="008D5BD7">
        <w:rPr>
          <w:b/>
          <w:color w:val="000000" w:themeColor="text1"/>
          <w:lang w:val="ro-RO"/>
        </w:rPr>
        <w:t xml:space="preserve"> cheie </w:t>
      </w:r>
      <w:r w:rsidR="00531301" w:rsidRPr="008D5BD7">
        <w:rPr>
          <w:b/>
          <w:color w:val="000000" w:themeColor="text1"/>
          <w:lang w:val="ro-RO"/>
        </w:rPr>
        <w:t>privind</w:t>
      </w:r>
      <w:r w:rsidRPr="008D5BD7">
        <w:rPr>
          <w:b/>
          <w:color w:val="000000" w:themeColor="text1"/>
          <w:lang w:val="ro-RO"/>
        </w:rPr>
        <w:t xml:space="preserve"> eficacitate</w:t>
      </w:r>
      <w:r w:rsidR="00531301" w:rsidRPr="008D5BD7">
        <w:rPr>
          <w:b/>
          <w:color w:val="000000" w:themeColor="text1"/>
          <w:lang w:val="ro-RO"/>
        </w:rPr>
        <w:t>a</w:t>
      </w:r>
      <w:r w:rsidRPr="008D5BD7">
        <w:rPr>
          <w:b/>
          <w:color w:val="000000" w:themeColor="text1"/>
          <w:lang w:val="ro-RO"/>
        </w:rPr>
        <w:t xml:space="preserve"> la pacienţii cu fibrilaţie atrială în studiul AVERROES</w:t>
      </w:r>
    </w:p>
    <w:tbl>
      <w:tblPr>
        <w:tblW w:w="47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7"/>
        <w:gridCol w:w="1224"/>
        <w:gridCol w:w="1433"/>
        <w:gridCol w:w="1826"/>
        <w:gridCol w:w="1173"/>
      </w:tblGrid>
      <w:tr w:rsidR="001973BF" w:rsidRPr="004215BF" w14:paraId="47FB241D" w14:textId="77777777">
        <w:trPr>
          <w:trHeight w:val="468"/>
          <w:tblHeader/>
        </w:trPr>
        <w:tc>
          <w:tcPr>
            <w:tcW w:w="1701" w:type="pct"/>
          </w:tcPr>
          <w:p w14:paraId="0C77AE7E" w14:textId="77777777" w:rsidR="001973BF" w:rsidRPr="008D5BD7" w:rsidRDefault="001973BF" w:rsidP="00C56059">
            <w:pPr>
              <w:pStyle w:val="BMSTableHeaderChar"/>
              <w:keepNext/>
              <w:widowControl w:val="0"/>
              <w:jc w:val="left"/>
              <w:rPr>
                <w:color w:val="000000" w:themeColor="text1"/>
                <w:sz w:val="22"/>
                <w:szCs w:val="22"/>
                <w:lang w:val="ro-RO"/>
              </w:rPr>
            </w:pPr>
          </w:p>
        </w:tc>
        <w:tc>
          <w:tcPr>
            <w:tcW w:w="714" w:type="pct"/>
          </w:tcPr>
          <w:p w14:paraId="666DD91C" w14:textId="77777777" w:rsidR="001973BF" w:rsidRPr="008D5BD7" w:rsidRDefault="001973BF" w:rsidP="00C56059">
            <w:pPr>
              <w:pStyle w:val="BMSTableHeaderChar"/>
              <w:keepNext/>
              <w:widowControl w:val="0"/>
              <w:spacing w:before="40" w:after="40"/>
              <w:rPr>
                <w:color w:val="000000" w:themeColor="text1"/>
                <w:sz w:val="22"/>
                <w:szCs w:val="22"/>
                <w:lang w:val="ro-RO"/>
              </w:rPr>
            </w:pPr>
            <w:r w:rsidRPr="008D5BD7">
              <w:rPr>
                <w:color w:val="000000" w:themeColor="text1"/>
                <w:sz w:val="22"/>
                <w:szCs w:val="22"/>
                <w:lang w:val="ro-RO"/>
              </w:rPr>
              <w:t>Apixaban</w:t>
            </w:r>
          </w:p>
          <w:p w14:paraId="1F2EF000" w14:textId="77777777" w:rsidR="001973BF" w:rsidRPr="008D5BD7" w:rsidRDefault="001973BF" w:rsidP="00C56059">
            <w:pPr>
              <w:pStyle w:val="BMSTableHeaderChar"/>
              <w:keepNext/>
              <w:widowControl w:val="0"/>
              <w:spacing w:before="40" w:after="40"/>
              <w:rPr>
                <w:color w:val="000000" w:themeColor="text1"/>
                <w:sz w:val="22"/>
                <w:szCs w:val="22"/>
                <w:lang w:val="ro-RO"/>
              </w:rPr>
            </w:pPr>
            <w:r w:rsidRPr="008D5BD7">
              <w:rPr>
                <w:color w:val="000000" w:themeColor="text1"/>
                <w:sz w:val="22"/>
                <w:szCs w:val="22"/>
                <w:lang w:val="ro-RO"/>
              </w:rPr>
              <w:t xml:space="preserve">N = 2807 </w:t>
            </w:r>
          </w:p>
          <w:p w14:paraId="66B9E7E5" w14:textId="77777777" w:rsidR="001973BF" w:rsidRPr="008D5BD7" w:rsidRDefault="001973BF" w:rsidP="00C56059">
            <w:pPr>
              <w:pStyle w:val="BMSTableHeaderChar"/>
              <w:keepNext/>
              <w:widowControl w:val="0"/>
              <w:spacing w:before="40" w:after="40"/>
              <w:rPr>
                <w:color w:val="000000" w:themeColor="text1"/>
                <w:sz w:val="22"/>
                <w:szCs w:val="22"/>
                <w:lang w:val="ro-RO"/>
              </w:rPr>
            </w:pPr>
            <w:r w:rsidRPr="008D5BD7">
              <w:rPr>
                <w:color w:val="000000" w:themeColor="text1"/>
                <w:sz w:val="22"/>
                <w:szCs w:val="22"/>
                <w:lang w:val="ro-RO"/>
              </w:rPr>
              <w:t>n (%/an)</w:t>
            </w:r>
          </w:p>
        </w:tc>
        <w:tc>
          <w:tcPr>
            <w:tcW w:w="836" w:type="pct"/>
          </w:tcPr>
          <w:p w14:paraId="0502295E" w14:textId="77777777" w:rsidR="001973BF" w:rsidRPr="008D5BD7" w:rsidRDefault="00581BB1" w:rsidP="00C56059">
            <w:pPr>
              <w:pStyle w:val="BMSTableHeaderChar"/>
              <w:keepNext/>
              <w:widowControl w:val="0"/>
              <w:spacing w:before="40" w:after="40"/>
              <w:rPr>
                <w:color w:val="000000" w:themeColor="text1"/>
                <w:sz w:val="22"/>
                <w:szCs w:val="22"/>
                <w:lang w:val="ro-RO"/>
              </w:rPr>
            </w:pPr>
            <w:r w:rsidRPr="008D5BD7">
              <w:rPr>
                <w:color w:val="000000" w:themeColor="text1"/>
                <w:sz w:val="22"/>
                <w:szCs w:val="22"/>
                <w:lang w:val="ro-RO"/>
              </w:rPr>
              <w:t>A</w:t>
            </w:r>
            <w:r w:rsidR="00E273D0" w:rsidRPr="008D5BD7">
              <w:rPr>
                <w:color w:val="000000" w:themeColor="text1"/>
                <w:sz w:val="22"/>
                <w:szCs w:val="22"/>
                <w:lang w:val="ro-RO"/>
              </w:rPr>
              <w:t>A</w:t>
            </w:r>
            <w:r w:rsidRPr="008D5BD7">
              <w:rPr>
                <w:color w:val="000000" w:themeColor="text1"/>
                <w:sz w:val="22"/>
                <w:szCs w:val="22"/>
                <w:lang w:val="ro-RO"/>
              </w:rPr>
              <w:t>S</w:t>
            </w:r>
          </w:p>
          <w:p w14:paraId="3EF9A136" w14:textId="77777777" w:rsidR="001973BF" w:rsidRPr="008D5BD7" w:rsidRDefault="001973BF" w:rsidP="00C56059">
            <w:pPr>
              <w:pStyle w:val="BMSTableHeaderChar"/>
              <w:keepNext/>
              <w:widowControl w:val="0"/>
              <w:spacing w:before="40" w:after="40"/>
              <w:rPr>
                <w:color w:val="000000" w:themeColor="text1"/>
                <w:sz w:val="22"/>
                <w:szCs w:val="22"/>
                <w:lang w:val="ro-RO"/>
              </w:rPr>
            </w:pPr>
            <w:r w:rsidRPr="008D5BD7">
              <w:rPr>
                <w:color w:val="000000" w:themeColor="text1"/>
                <w:sz w:val="22"/>
                <w:szCs w:val="22"/>
                <w:lang w:val="ro-RO"/>
              </w:rPr>
              <w:t>N = 2791</w:t>
            </w:r>
          </w:p>
          <w:p w14:paraId="09AA78F3" w14:textId="77777777" w:rsidR="001973BF" w:rsidRPr="008D5BD7" w:rsidRDefault="001973BF" w:rsidP="00C56059">
            <w:pPr>
              <w:pStyle w:val="BMSTableHeaderChar"/>
              <w:keepNext/>
              <w:widowControl w:val="0"/>
              <w:spacing w:before="40" w:after="40"/>
              <w:rPr>
                <w:color w:val="000000" w:themeColor="text1"/>
                <w:sz w:val="22"/>
                <w:szCs w:val="22"/>
                <w:lang w:val="ro-RO"/>
              </w:rPr>
            </w:pPr>
            <w:r w:rsidRPr="008D5BD7">
              <w:rPr>
                <w:color w:val="000000" w:themeColor="text1"/>
                <w:sz w:val="22"/>
                <w:szCs w:val="22"/>
                <w:lang w:val="ro-RO"/>
              </w:rPr>
              <w:t>n (%/an)</w:t>
            </w:r>
          </w:p>
        </w:tc>
        <w:tc>
          <w:tcPr>
            <w:tcW w:w="1065" w:type="pct"/>
          </w:tcPr>
          <w:p w14:paraId="6BEEBE11" w14:textId="77777777" w:rsidR="001973BF" w:rsidRPr="008D5BD7" w:rsidRDefault="00E273D0" w:rsidP="00C56059">
            <w:pPr>
              <w:pStyle w:val="BMSTableHeaderChar"/>
              <w:keepNext/>
              <w:widowControl w:val="0"/>
              <w:rPr>
                <w:color w:val="000000" w:themeColor="text1"/>
                <w:sz w:val="22"/>
                <w:szCs w:val="22"/>
                <w:lang w:val="ro-RO"/>
              </w:rPr>
            </w:pPr>
            <w:r w:rsidRPr="008D5BD7">
              <w:rPr>
                <w:color w:val="000000" w:themeColor="text1"/>
                <w:sz w:val="22"/>
                <w:szCs w:val="22"/>
                <w:lang w:val="ro-RO"/>
              </w:rPr>
              <w:t>Riscul relativ</w:t>
            </w:r>
          </w:p>
          <w:p w14:paraId="40FE906E" w14:textId="77777777" w:rsidR="001973BF" w:rsidRPr="008D5BD7" w:rsidRDefault="001973BF" w:rsidP="00C56059">
            <w:pPr>
              <w:pStyle w:val="BMSTableHeaderChar"/>
              <w:keepNext/>
              <w:widowControl w:val="0"/>
              <w:rPr>
                <w:color w:val="000000" w:themeColor="text1"/>
                <w:sz w:val="22"/>
                <w:szCs w:val="22"/>
                <w:lang w:val="ro-RO"/>
              </w:rPr>
            </w:pPr>
            <w:r w:rsidRPr="008D5BD7">
              <w:rPr>
                <w:color w:val="000000" w:themeColor="text1"/>
                <w:sz w:val="22"/>
                <w:szCs w:val="22"/>
                <w:lang w:val="ro-RO"/>
              </w:rPr>
              <w:t>(IÎ 95%)</w:t>
            </w:r>
          </w:p>
        </w:tc>
        <w:tc>
          <w:tcPr>
            <w:tcW w:w="684" w:type="pct"/>
          </w:tcPr>
          <w:p w14:paraId="00F7A85A" w14:textId="77777777" w:rsidR="001973BF" w:rsidRPr="008D5BD7" w:rsidRDefault="001973BF" w:rsidP="00C56059">
            <w:pPr>
              <w:pStyle w:val="BMSTableHeaderChar"/>
              <w:keepNext/>
              <w:widowControl w:val="0"/>
              <w:rPr>
                <w:color w:val="000000" w:themeColor="text1"/>
                <w:sz w:val="22"/>
                <w:szCs w:val="22"/>
                <w:lang w:val="ro-RO"/>
              </w:rPr>
            </w:pPr>
          </w:p>
          <w:p w14:paraId="380236C0" w14:textId="77777777" w:rsidR="001973BF" w:rsidRPr="008D5BD7" w:rsidRDefault="001973BF" w:rsidP="00E273D0">
            <w:pPr>
              <w:pStyle w:val="BMSTableHeaderChar"/>
              <w:keepNext/>
              <w:widowControl w:val="0"/>
              <w:rPr>
                <w:color w:val="000000" w:themeColor="text1"/>
                <w:sz w:val="22"/>
                <w:szCs w:val="22"/>
                <w:lang w:val="ro-RO"/>
              </w:rPr>
            </w:pPr>
            <w:r w:rsidRPr="008D5BD7">
              <w:rPr>
                <w:color w:val="000000" w:themeColor="text1"/>
                <w:sz w:val="22"/>
                <w:szCs w:val="22"/>
                <w:lang w:val="ro-RO"/>
              </w:rPr>
              <w:t xml:space="preserve">Valoarea </w:t>
            </w:r>
            <w:r w:rsidR="00E273D0" w:rsidRPr="008D5BD7">
              <w:rPr>
                <w:color w:val="000000" w:themeColor="text1"/>
                <w:sz w:val="22"/>
                <w:szCs w:val="22"/>
                <w:lang w:val="ro-RO"/>
              </w:rPr>
              <w:t>p</w:t>
            </w:r>
          </w:p>
        </w:tc>
      </w:tr>
      <w:tr w:rsidR="001973BF" w:rsidRPr="004215BF" w14:paraId="76688429" w14:textId="77777777">
        <w:tc>
          <w:tcPr>
            <w:tcW w:w="1701" w:type="pct"/>
            <w:tcBorders>
              <w:bottom w:val="single" w:sz="4" w:space="0" w:color="auto"/>
            </w:tcBorders>
          </w:tcPr>
          <w:p w14:paraId="08A552F7" w14:textId="77777777" w:rsidR="001973BF" w:rsidRPr="008D5BD7" w:rsidRDefault="001973BF" w:rsidP="00C56059">
            <w:pPr>
              <w:pStyle w:val="BMSTableText"/>
              <w:keepNext/>
              <w:spacing w:before="0" w:after="0"/>
              <w:jc w:val="left"/>
              <w:rPr>
                <w:color w:val="000000" w:themeColor="text1"/>
                <w:szCs w:val="22"/>
                <w:lang w:val="ro-RO"/>
              </w:rPr>
            </w:pPr>
            <w:r w:rsidRPr="008D5BD7">
              <w:rPr>
                <w:color w:val="000000" w:themeColor="text1"/>
                <w:szCs w:val="22"/>
                <w:lang w:val="ro-RO"/>
              </w:rPr>
              <w:t>Accident vascular cerebral sau embolie sistemică*</w:t>
            </w:r>
          </w:p>
        </w:tc>
        <w:tc>
          <w:tcPr>
            <w:tcW w:w="714" w:type="pct"/>
            <w:tcBorders>
              <w:bottom w:val="single" w:sz="4" w:space="0" w:color="auto"/>
            </w:tcBorders>
          </w:tcPr>
          <w:p w14:paraId="496C8CD2"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51 (1,62)</w:t>
            </w:r>
          </w:p>
        </w:tc>
        <w:tc>
          <w:tcPr>
            <w:tcW w:w="836" w:type="pct"/>
            <w:tcBorders>
              <w:bottom w:val="single" w:sz="4" w:space="0" w:color="auto"/>
            </w:tcBorders>
          </w:tcPr>
          <w:p w14:paraId="64632BE1"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113 (3,63)</w:t>
            </w:r>
          </w:p>
        </w:tc>
        <w:tc>
          <w:tcPr>
            <w:tcW w:w="1065" w:type="pct"/>
            <w:tcBorders>
              <w:bottom w:val="single" w:sz="4" w:space="0" w:color="auto"/>
            </w:tcBorders>
          </w:tcPr>
          <w:p w14:paraId="4B973D8A"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0,45 (0,32; 0,62)</w:t>
            </w:r>
          </w:p>
        </w:tc>
        <w:tc>
          <w:tcPr>
            <w:tcW w:w="684" w:type="pct"/>
            <w:tcBorders>
              <w:bottom w:val="single" w:sz="4" w:space="0" w:color="auto"/>
            </w:tcBorders>
          </w:tcPr>
          <w:p w14:paraId="0420B911"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&lt; 0,0001</w:t>
            </w:r>
          </w:p>
        </w:tc>
      </w:tr>
      <w:tr w:rsidR="001973BF" w:rsidRPr="004215BF" w14:paraId="55F953E5" w14:textId="77777777">
        <w:tc>
          <w:tcPr>
            <w:tcW w:w="1701" w:type="pct"/>
          </w:tcPr>
          <w:p w14:paraId="22A30192" w14:textId="77777777" w:rsidR="001973BF" w:rsidRPr="008D5BD7" w:rsidRDefault="001973BF" w:rsidP="00980299">
            <w:pPr>
              <w:pStyle w:val="BMSTableText"/>
              <w:keepNext/>
              <w:spacing w:before="0" w:after="0"/>
              <w:ind w:left="270"/>
              <w:jc w:val="left"/>
              <w:rPr>
                <w:color w:val="000000" w:themeColor="text1"/>
                <w:szCs w:val="22"/>
                <w:lang w:val="ro-RO"/>
              </w:rPr>
            </w:pPr>
            <w:r w:rsidRPr="008D5BD7">
              <w:rPr>
                <w:color w:val="000000" w:themeColor="text1"/>
                <w:szCs w:val="22"/>
                <w:lang w:val="ro-RO"/>
              </w:rPr>
              <w:t>Accident vascular cerebral</w:t>
            </w:r>
          </w:p>
        </w:tc>
        <w:tc>
          <w:tcPr>
            <w:tcW w:w="714" w:type="pct"/>
          </w:tcPr>
          <w:p w14:paraId="62800E6F" w14:textId="77777777" w:rsidR="001973BF" w:rsidRPr="008D5BD7" w:rsidRDefault="001973BF" w:rsidP="00C56059">
            <w:pPr>
              <w:pStyle w:val="BMSTableText"/>
              <w:spacing w:before="0" w:after="0"/>
              <w:rPr>
                <w:color w:val="000000" w:themeColor="text1"/>
                <w:szCs w:val="22"/>
                <w:lang w:val="ro-RO"/>
              </w:rPr>
            </w:pPr>
          </w:p>
        </w:tc>
        <w:tc>
          <w:tcPr>
            <w:tcW w:w="836" w:type="pct"/>
          </w:tcPr>
          <w:p w14:paraId="65B6B4B4" w14:textId="77777777" w:rsidR="001973BF" w:rsidRPr="008D5BD7" w:rsidRDefault="001973BF" w:rsidP="00C56059">
            <w:pPr>
              <w:pStyle w:val="BMSTableText"/>
              <w:spacing w:before="0" w:after="0"/>
              <w:rPr>
                <w:color w:val="000000" w:themeColor="text1"/>
                <w:szCs w:val="22"/>
                <w:lang w:val="ro-RO"/>
              </w:rPr>
            </w:pPr>
          </w:p>
        </w:tc>
        <w:tc>
          <w:tcPr>
            <w:tcW w:w="1065" w:type="pct"/>
          </w:tcPr>
          <w:p w14:paraId="2D3F4B50" w14:textId="77777777" w:rsidR="001973BF" w:rsidRPr="008D5BD7" w:rsidRDefault="001973BF" w:rsidP="00C56059">
            <w:pPr>
              <w:pStyle w:val="BMSTableText"/>
              <w:keepNext/>
              <w:widowControl w:val="0"/>
              <w:spacing w:before="0" w:after="0"/>
              <w:rPr>
                <w:color w:val="000000" w:themeColor="text1"/>
                <w:szCs w:val="22"/>
                <w:lang w:val="ro-RO"/>
              </w:rPr>
            </w:pPr>
          </w:p>
        </w:tc>
        <w:tc>
          <w:tcPr>
            <w:tcW w:w="684" w:type="pct"/>
          </w:tcPr>
          <w:p w14:paraId="70390172" w14:textId="77777777" w:rsidR="001973BF" w:rsidRPr="008D5BD7" w:rsidRDefault="001973BF" w:rsidP="00C56059">
            <w:pPr>
              <w:pStyle w:val="BMSTableText"/>
              <w:keepNext/>
              <w:widowControl w:val="0"/>
              <w:spacing w:before="0" w:after="0"/>
              <w:rPr>
                <w:color w:val="000000" w:themeColor="text1"/>
                <w:szCs w:val="22"/>
                <w:lang w:val="ro-RO"/>
              </w:rPr>
            </w:pPr>
          </w:p>
        </w:tc>
      </w:tr>
      <w:tr w:rsidR="001973BF" w:rsidRPr="004215BF" w14:paraId="49D96704" w14:textId="77777777">
        <w:tc>
          <w:tcPr>
            <w:tcW w:w="1701" w:type="pct"/>
            <w:tcBorders>
              <w:bottom w:val="single" w:sz="4" w:space="0" w:color="auto"/>
            </w:tcBorders>
          </w:tcPr>
          <w:p w14:paraId="59145E2B" w14:textId="77777777" w:rsidR="001973BF" w:rsidRPr="008D5BD7" w:rsidRDefault="001973BF" w:rsidP="00980299">
            <w:pPr>
              <w:pStyle w:val="BMSTableText"/>
              <w:keepNext/>
              <w:spacing w:before="0" w:after="0"/>
              <w:ind w:left="544"/>
              <w:jc w:val="left"/>
              <w:rPr>
                <w:color w:val="000000" w:themeColor="text1"/>
                <w:szCs w:val="22"/>
                <w:lang w:val="ro-RO"/>
              </w:rPr>
            </w:pPr>
            <w:r w:rsidRPr="008D5BD7">
              <w:rPr>
                <w:color w:val="000000" w:themeColor="text1"/>
                <w:szCs w:val="22"/>
                <w:lang w:val="ro-RO"/>
              </w:rPr>
              <w:t>Ischemic sau nespecificat</w:t>
            </w:r>
          </w:p>
        </w:tc>
        <w:tc>
          <w:tcPr>
            <w:tcW w:w="714" w:type="pct"/>
            <w:tcBorders>
              <w:bottom w:val="single" w:sz="4" w:space="0" w:color="auto"/>
            </w:tcBorders>
          </w:tcPr>
          <w:p w14:paraId="7D6D79A0"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43 (1,37)</w:t>
            </w:r>
          </w:p>
        </w:tc>
        <w:tc>
          <w:tcPr>
            <w:tcW w:w="836" w:type="pct"/>
            <w:tcBorders>
              <w:bottom w:val="single" w:sz="4" w:space="0" w:color="auto"/>
            </w:tcBorders>
          </w:tcPr>
          <w:p w14:paraId="6BDFDF71"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97 (3,11)</w:t>
            </w:r>
          </w:p>
        </w:tc>
        <w:tc>
          <w:tcPr>
            <w:tcW w:w="1065" w:type="pct"/>
            <w:tcBorders>
              <w:bottom w:val="single" w:sz="4" w:space="0" w:color="auto"/>
            </w:tcBorders>
          </w:tcPr>
          <w:p w14:paraId="068BD6AF"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0,44 (0,31; 0,63)</w:t>
            </w:r>
          </w:p>
        </w:tc>
        <w:tc>
          <w:tcPr>
            <w:tcW w:w="684" w:type="pct"/>
            <w:tcBorders>
              <w:bottom w:val="single" w:sz="4" w:space="0" w:color="auto"/>
            </w:tcBorders>
          </w:tcPr>
          <w:p w14:paraId="3DB7A8F4" w14:textId="77777777" w:rsidR="001973BF" w:rsidRPr="008D5BD7" w:rsidRDefault="001973BF" w:rsidP="00C56059">
            <w:pPr>
              <w:pStyle w:val="BMSTableText"/>
              <w:spacing w:before="0" w:after="0"/>
              <w:rPr>
                <w:color w:val="000000" w:themeColor="text1"/>
                <w:szCs w:val="22"/>
                <w:lang w:val="ro-RO"/>
              </w:rPr>
            </w:pPr>
          </w:p>
        </w:tc>
      </w:tr>
      <w:tr w:rsidR="001973BF" w:rsidRPr="004215BF" w14:paraId="7D934E9F" w14:textId="77777777">
        <w:tc>
          <w:tcPr>
            <w:tcW w:w="1701" w:type="pct"/>
            <w:tcBorders>
              <w:bottom w:val="single" w:sz="4" w:space="0" w:color="auto"/>
            </w:tcBorders>
          </w:tcPr>
          <w:p w14:paraId="3451DE25" w14:textId="77777777" w:rsidR="001973BF" w:rsidRPr="008D5BD7" w:rsidRDefault="001973BF" w:rsidP="00980299">
            <w:pPr>
              <w:pStyle w:val="BMSTableText"/>
              <w:keepNext/>
              <w:spacing w:before="0" w:after="0"/>
              <w:ind w:left="540"/>
              <w:jc w:val="left"/>
              <w:rPr>
                <w:color w:val="000000" w:themeColor="text1"/>
                <w:szCs w:val="22"/>
                <w:lang w:val="ro-RO"/>
              </w:rPr>
            </w:pPr>
            <w:r w:rsidRPr="008D5BD7">
              <w:rPr>
                <w:color w:val="000000" w:themeColor="text1"/>
                <w:szCs w:val="22"/>
                <w:lang w:val="ro-RO"/>
              </w:rPr>
              <w:t>Hemoragic</w:t>
            </w:r>
          </w:p>
        </w:tc>
        <w:tc>
          <w:tcPr>
            <w:tcW w:w="714" w:type="pct"/>
            <w:tcBorders>
              <w:bottom w:val="single" w:sz="4" w:space="0" w:color="auto"/>
            </w:tcBorders>
          </w:tcPr>
          <w:p w14:paraId="43C3F52D"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6 (0,19)</w:t>
            </w:r>
          </w:p>
        </w:tc>
        <w:tc>
          <w:tcPr>
            <w:tcW w:w="836" w:type="pct"/>
            <w:tcBorders>
              <w:bottom w:val="single" w:sz="4" w:space="0" w:color="auto"/>
            </w:tcBorders>
          </w:tcPr>
          <w:p w14:paraId="4FA1A0FB"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9 (0,28)</w:t>
            </w:r>
          </w:p>
        </w:tc>
        <w:tc>
          <w:tcPr>
            <w:tcW w:w="1065" w:type="pct"/>
            <w:tcBorders>
              <w:bottom w:val="single" w:sz="4" w:space="0" w:color="auto"/>
            </w:tcBorders>
          </w:tcPr>
          <w:p w14:paraId="06A98AAA"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0,67 (0,24; 1,88)</w:t>
            </w:r>
          </w:p>
        </w:tc>
        <w:tc>
          <w:tcPr>
            <w:tcW w:w="684" w:type="pct"/>
            <w:tcBorders>
              <w:bottom w:val="single" w:sz="4" w:space="0" w:color="auto"/>
            </w:tcBorders>
          </w:tcPr>
          <w:p w14:paraId="31394831"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 xml:space="preserve">    </w:t>
            </w:r>
          </w:p>
        </w:tc>
      </w:tr>
      <w:tr w:rsidR="001973BF" w:rsidRPr="004215BF" w14:paraId="20835DDC" w14:textId="77777777">
        <w:tc>
          <w:tcPr>
            <w:tcW w:w="1701" w:type="pct"/>
          </w:tcPr>
          <w:p w14:paraId="173C2D44" w14:textId="77777777" w:rsidR="001973BF" w:rsidRPr="008D5BD7" w:rsidRDefault="001973BF" w:rsidP="00980299">
            <w:pPr>
              <w:pStyle w:val="BMSTableText"/>
              <w:keepNext/>
              <w:spacing w:before="0" w:after="0"/>
              <w:ind w:left="270"/>
              <w:jc w:val="left"/>
              <w:rPr>
                <w:color w:val="000000" w:themeColor="text1"/>
                <w:szCs w:val="22"/>
                <w:lang w:val="ro-RO"/>
              </w:rPr>
            </w:pPr>
            <w:r w:rsidRPr="008D5BD7">
              <w:rPr>
                <w:color w:val="000000" w:themeColor="text1"/>
                <w:szCs w:val="22"/>
                <w:lang w:val="ro-RO"/>
              </w:rPr>
              <w:t>Embolie sistemică</w:t>
            </w:r>
          </w:p>
        </w:tc>
        <w:tc>
          <w:tcPr>
            <w:tcW w:w="714" w:type="pct"/>
          </w:tcPr>
          <w:p w14:paraId="7AA134C9"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2 (0,06)</w:t>
            </w:r>
          </w:p>
        </w:tc>
        <w:tc>
          <w:tcPr>
            <w:tcW w:w="836" w:type="pct"/>
          </w:tcPr>
          <w:p w14:paraId="1572EDDF"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13 (0,41)</w:t>
            </w:r>
          </w:p>
        </w:tc>
        <w:tc>
          <w:tcPr>
            <w:tcW w:w="1065" w:type="pct"/>
          </w:tcPr>
          <w:p w14:paraId="751C3862"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0,15 (0,03; 0,68)</w:t>
            </w:r>
          </w:p>
        </w:tc>
        <w:tc>
          <w:tcPr>
            <w:tcW w:w="684" w:type="pct"/>
          </w:tcPr>
          <w:p w14:paraId="56AC0687" w14:textId="77777777" w:rsidR="001973BF" w:rsidRPr="008D5BD7" w:rsidRDefault="001973BF" w:rsidP="00C56059">
            <w:pPr>
              <w:pStyle w:val="BMSTableText"/>
              <w:spacing w:before="0" w:after="0"/>
              <w:rPr>
                <w:strike/>
                <w:color w:val="000000" w:themeColor="text1"/>
                <w:szCs w:val="22"/>
                <w:lang w:val="ro-RO"/>
              </w:rPr>
            </w:pPr>
          </w:p>
        </w:tc>
      </w:tr>
      <w:tr w:rsidR="001973BF" w:rsidRPr="004215BF" w14:paraId="6B9467EB" w14:textId="77777777">
        <w:tc>
          <w:tcPr>
            <w:tcW w:w="1701" w:type="pct"/>
          </w:tcPr>
          <w:p w14:paraId="6AB47B37" w14:textId="77777777" w:rsidR="001973BF" w:rsidRPr="008D5BD7" w:rsidRDefault="001973BF" w:rsidP="00980299">
            <w:pPr>
              <w:pStyle w:val="BMSTableText"/>
              <w:keepNext/>
              <w:spacing w:before="0" w:after="0"/>
              <w:jc w:val="left"/>
              <w:rPr>
                <w:color w:val="000000" w:themeColor="text1"/>
                <w:szCs w:val="22"/>
                <w:lang w:val="ro-RO"/>
              </w:rPr>
            </w:pPr>
            <w:r w:rsidRPr="008D5BD7">
              <w:rPr>
                <w:color w:val="000000" w:themeColor="text1"/>
                <w:szCs w:val="22"/>
                <w:lang w:val="ro-RO"/>
              </w:rPr>
              <w:t>Accident vascular cerebral, embolie sistemică, IM sau deces de cauză vascul</w:t>
            </w:r>
            <w:r w:rsidR="000C6446" w:rsidRPr="008D5BD7">
              <w:rPr>
                <w:color w:val="000000" w:themeColor="text1"/>
                <w:szCs w:val="22"/>
                <w:lang w:val="ro-RO"/>
              </w:rPr>
              <w:t>ar</w:t>
            </w:r>
            <w:r w:rsidRPr="008D5BD7">
              <w:rPr>
                <w:color w:val="000000" w:themeColor="text1"/>
                <w:szCs w:val="22"/>
                <w:lang w:val="ro-RO"/>
              </w:rPr>
              <w:t>ă</w:t>
            </w:r>
            <w:r w:rsidRPr="008D5BD7">
              <w:rPr>
                <w:b/>
                <w:color w:val="000000" w:themeColor="text1"/>
                <w:szCs w:val="22"/>
                <w:lang w:val="ro-RO"/>
              </w:rPr>
              <w:t>*</w:t>
            </w:r>
            <w:r w:rsidRPr="008D5BD7">
              <w:rPr>
                <w:rStyle w:val="BMSSuperscript"/>
                <w:color w:val="000000" w:themeColor="text1"/>
                <w:sz w:val="22"/>
                <w:szCs w:val="22"/>
                <w:lang w:val="ro-RO"/>
              </w:rPr>
              <w:t>†</w:t>
            </w:r>
          </w:p>
        </w:tc>
        <w:tc>
          <w:tcPr>
            <w:tcW w:w="714" w:type="pct"/>
          </w:tcPr>
          <w:p w14:paraId="28E7D2F6"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132 (4,21)</w:t>
            </w:r>
          </w:p>
        </w:tc>
        <w:tc>
          <w:tcPr>
            <w:tcW w:w="836" w:type="pct"/>
          </w:tcPr>
          <w:p w14:paraId="6094E302"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197 (6,35)</w:t>
            </w:r>
          </w:p>
        </w:tc>
        <w:tc>
          <w:tcPr>
            <w:tcW w:w="1065" w:type="pct"/>
          </w:tcPr>
          <w:p w14:paraId="4AD5B40B" w14:textId="77777777" w:rsidR="001973BF" w:rsidRPr="008D5BD7" w:rsidRDefault="001973BF" w:rsidP="00C56059">
            <w:pPr>
              <w:pStyle w:val="BMSTableText"/>
              <w:spacing w:before="0" w:after="0"/>
              <w:rPr>
                <w:strike/>
                <w:color w:val="000000" w:themeColor="text1"/>
                <w:szCs w:val="22"/>
                <w:lang w:val="ro-RO"/>
              </w:rPr>
            </w:pPr>
            <w:r w:rsidRPr="008D5BD7">
              <w:rPr>
                <w:color w:val="000000" w:themeColor="text1"/>
                <w:szCs w:val="22"/>
                <w:lang w:val="ro-RO"/>
              </w:rPr>
              <w:t>0,66 (0,53; 0,83)</w:t>
            </w:r>
          </w:p>
        </w:tc>
        <w:tc>
          <w:tcPr>
            <w:tcW w:w="684" w:type="pct"/>
          </w:tcPr>
          <w:p w14:paraId="0368EE8E" w14:textId="77777777" w:rsidR="001973BF" w:rsidRPr="008D5BD7" w:rsidRDefault="001973BF" w:rsidP="00C56059">
            <w:pPr>
              <w:pStyle w:val="BMSTableText"/>
              <w:spacing w:before="0" w:after="0"/>
              <w:rPr>
                <w:strike/>
                <w:color w:val="000000" w:themeColor="text1"/>
                <w:szCs w:val="22"/>
                <w:lang w:val="ro-RO"/>
              </w:rPr>
            </w:pPr>
            <w:r w:rsidRPr="008D5BD7">
              <w:rPr>
                <w:color w:val="000000" w:themeColor="text1"/>
                <w:szCs w:val="22"/>
                <w:lang w:val="ro-RO"/>
              </w:rPr>
              <w:t>0,003</w:t>
            </w:r>
          </w:p>
        </w:tc>
      </w:tr>
      <w:tr w:rsidR="001973BF" w:rsidRPr="004215BF" w14:paraId="220DF843" w14:textId="77777777">
        <w:tc>
          <w:tcPr>
            <w:tcW w:w="1701" w:type="pct"/>
          </w:tcPr>
          <w:p w14:paraId="37639443" w14:textId="77777777" w:rsidR="001973BF" w:rsidRPr="008D5BD7" w:rsidRDefault="001973BF" w:rsidP="00C56059">
            <w:pPr>
              <w:keepNext/>
              <w:widowControl w:val="0"/>
              <w:ind w:left="274"/>
              <w:rPr>
                <w:color w:val="000000" w:themeColor="text1"/>
                <w:sz w:val="22"/>
                <w:szCs w:val="22"/>
              </w:rPr>
            </w:pPr>
            <w:r w:rsidRPr="008D5BD7">
              <w:rPr>
                <w:color w:val="000000" w:themeColor="text1"/>
                <w:sz w:val="22"/>
                <w:szCs w:val="22"/>
              </w:rPr>
              <w:t>Infarct miocardic</w:t>
            </w:r>
          </w:p>
        </w:tc>
        <w:tc>
          <w:tcPr>
            <w:tcW w:w="714" w:type="pct"/>
          </w:tcPr>
          <w:p w14:paraId="023BABC8"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24 (0,76)</w:t>
            </w:r>
          </w:p>
        </w:tc>
        <w:tc>
          <w:tcPr>
            <w:tcW w:w="836" w:type="pct"/>
          </w:tcPr>
          <w:p w14:paraId="4639B82D"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28 (0,89)</w:t>
            </w:r>
          </w:p>
        </w:tc>
        <w:tc>
          <w:tcPr>
            <w:tcW w:w="1065" w:type="pct"/>
          </w:tcPr>
          <w:p w14:paraId="2F5B69BF"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0,86 (0,50; 1,48)</w:t>
            </w:r>
          </w:p>
        </w:tc>
        <w:tc>
          <w:tcPr>
            <w:tcW w:w="684" w:type="pct"/>
          </w:tcPr>
          <w:p w14:paraId="60F4953C" w14:textId="77777777" w:rsidR="001973BF" w:rsidRPr="008D5BD7" w:rsidRDefault="001973BF" w:rsidP="00C56059">
            <w:pPr>
              <w:pStyle w:val="BMSTableText"/>
              <w:spacing w:before="0" w:after="0"/>
              <w:rPr>
                <w:color w:val="000000" w:themeColor="text1"/>
                <w:szCs w:val="22"/>
                <w:lang w:val="ro-RO"/>
              </w:rPr>
            </w:pPr>
          </w:p>
        </w:tc>
      </w:tr>
      <w:tr w:rsidR="001973BF" w:rsidRPr="004215BF" w14:paraId="70C54926" w14:textId="77777777">
        <w:tc>
          <w:tcPr>
            <w:tcW w:w="1701" w:type="pct"/>
          </w:tcPr>
          <w:p w14:paraId="0CF9F789" w14:textId="77777777" w:rsidR="001973BF" w:rsidRPr="008D5BD7" w:rsidRDefault="001973BF" w:rsidP="00C56059">
            <w:pPr>
              <w:keepNext/>
              <w:widowControl w:val="0"/>
              <w:ind w:left="274"/>
              <w:rPr>
                <w:color w:val="000000" w:themeColor="text1"/>
                <w:sz w:val="22"/>
                <w:szCs w:val="22"/>
              </w:rPr>
            </w:pPr>
            <w:r w:rsidRPr="008D5BD7">
              <w:rPr>
                <w:color w:val="000000" w:themeColor="text1"/>
                <w:sz w:val="22"/>
                <w:szCs w:val="22"/>
              </w:rPr>
              <w:t>Deces de cauză vasculară</w:t>
            </w:r>
          </w:p>
        </w:tc>
        <w:tc>
          <w:tcPr>
            <w:tcW w:w="714" w:type="pct"/>
          </w:tcPr>
          <w:p w14:paraId="6C9A0A66"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84 (2,65)</w:t>
            </w:r>
          </w:p>
        </w:tc>
        <w:tc>
          <w:tcPr>
            <w:tcW w:w="836" w:type="pct"/>
          </w:tcPr>
          <w:p w14:paraId="6C8DDDC4"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96 (3,03)</w:t>
            </w:r>
          </w:p>
        </w:tc>
        <w:tc>
          <w:tcPr>
            <w:tcW w:w="1065" w:type="pct"/>
          </w:tcPr>
          <w:p w14:paraId="1981AC01"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0,87 (0,65; 1,17)</w:t>
            </w:r>
          </w:p>
        </w:tc>
        <w:tc>
          <w:tcPr>
            <w:tcW w:w="684" w:type="pct"/>
          </w:tcPr>
          <w:p w14:paraId="1EB06953" w14:textId="77777777" w:rsidR="001973BF" w:rsidRPr="008D5BD7" w:rsidRDefault="001973BF" w:rsidP="00C56059">
            <w:pPr>
              <w:pStyle w:val="BMSTableText"/>
              <w:spacing w:before="0" w:after="0"/>
              <w:rPr>
                <w:strike/>
                <w:color w:val="000000" w:themeColor="text1"/>
                <w:szCs w:val="22"/>
                <w:lang w:val="ro-RO"/>
              </w:rPr>
            </w:pPr>
          </w:p>
        </w:tc>
      </w:tr>
      <w:tr w:rsidR="001973BF" w:rsidRPr="004215BF" w14:paraId="65F1086B" w14:textId="77777777">
        <w:tc>
          <w:tcPr>
            <w:tcW w:w="1701" w:type="pct"/>
          </w:tcPr>
          <w:p w14:paraId="5B943941" w14:textId="77777777" w:rsidR="001973BF" w:rsidRPr="008D5BD7" w:rsidRDefault="00AB1D6A" w:rsidP="00C56059">
            <w:pPr>
              <w:pStyle w:val="BMSTableText"/>
              <w:keepNext/>
              <w:tabs>
                <w:tab w:val="left" w:pos="540"/>
              </w:tabs>
              <w:spacing w:before="0" w:after="0"/>
              <w:jc w:val="left"/>
              <w:rPr>
                <w:color w:val="000000" w:themeColor="text1"/>
                <w:szCs w:val="22"/>
                <w:lang w:val="ro-RO"/>
              </w:rPr>
            </w:pPr>
            <w:r w:rsidRPr="008D5BD7">
              <w:rPr>
                <w:color w:val="000000" w:themeColor="text1"/>
                <w:szCs w:val="22"/>
                <w:lang w:val="ro-RO"/>
              </w:rPr>
              <w:t>Deces d</w:t>
            </w:r>
            <w:r w:rsidR="00F4104A" w:rsidRPr="008D5BD7">
              <w:rPr>
                <w:color w:val="000000" w:themeColor="text1"/>
                <w:szCs w:val="22"/>
                <w:lang w:val="ro-RO"/>
              </w:rPr>
              <w:t>e</w:t>
            </w:r>
            <w:r w:rsidR="001973BF" w:rsidRPr="008D5BD7">
              <w:rPr>
                <w:color w:val="000000" w:themeColor="text1"/>
                <w:szCs w:val="22"/>
                <w:lang w:val="ro-RO"/>
              </w:rPr>
              <w:t xml:space="preserve"> orice cauză</w:t>
            </w:r>
            <w:r w:rsidR="001973BF" w:rsidRPr="008D5BD7">
              <w:rPr>
                <w:rStyle w:val="BMSSuperscript"/>
                <w:color w:val="000000" w:themeColor="text1"/>
                <w:sz w:val="22"/>
                <w:szCs w:val="22"/>
                <w:lang w:val="ro-RO"/>
              </w:rPr>
              <w:t>†</w:t>
            </w:r>
          </w:p>
        </w:tc>
        <w:tc>
          <w:tcPr>
            <w:tcW w:w="714" w:type="pct"/>
          </w:tcPr>
          <w:p w14:paraId="60655598"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111 (3,51)</w:t>
            </w:r>
          </w:p>
        </w:tc>
        <w:tc>
          <w:tcPr>
            <w:tcW w:w="836" w:type="pct"/>
          </w:tcPr>
          <w:p w14:paraId="2A918009" w14:textId="77777777" w:rsidR="001973BF" w:rsidRPr="008D5BD7" w:rsidRDefault="001973BF" w:rsidP="00C56059">
            <w:pPr>
              <w:pStyle w:val="BMSTableText"/>
              <w:spacing w:before="0" w:after="0"/>
              <w:rPr>
                <w:strike/>
                <w:color w:val="000000" w:themeColor="text1"/>
                <w:szCs w:val="22"/>
                <w:lang w:val="ro-RO"/>
              </w:rPr>
            </w:pPr>
            <w:r w:rsidRPr="008D5BD7">
              <w:rPr>
                <w:color w:val="000000" w:themeColor="text1"/>
                <w:szCs w:val="22"/>
                <w:lang w:val="ro-RO"/>
              </w:rPr>
              <w:t>140 (4,42)</w:t>
            </w:r>
          </w:p>
        </w:tc>
        <w:tc>
          <w:tcPr>
            <w:tcW w:w="1065" w:type="pct"/>
          </w:tcPr>
          <w:p w14:paraId="2AE9AE9D"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0,79 (0,62; 1,02)</w:t>
            </w:r>
          </w:p>
        </w:tc>
        <w:tc>
          <w:tcPr>
            <w:tcW w:w="684" w:type="pct"/>
          </w:tcPr>
          <w:p w14:paraId="61DC929A" w14:textId="77777777" w:rsidR="001973BF" w:rsidRPr="008D5BD7" w:rsidRDefault="001973BF" w:rsidP="00C56059">
            <w:pPr>
              <w:pStyle w:val="BMSTableText"/>
              <w:spacing w:before="0" w:after="0"/>
              <w:rPr>
                <w:strike/>
                <w:color w:val="000000" w:themeColor="text1"/>
                <w:szCs w:val="22"/>
                <w:lang w:val="ro-RO"/>
              </w:rPr>
            </w:pPr>
            <w:r w:rsidRPr="008D5BD7">
              <w:rPr>
                <w:color w:val="000000" w:themeColor="text1"/>
                <w:szCs w:val="22"/>
                <w:lang w:val="ro-RO"/>
              </w:rPr>
              <w:t>0,068</w:t>
            </w:r>
          </w:p>
        </w:tc>
      </w:tr>
    </w:tbl>
    <w:p w14:paraId="6ADCCEFB" w14:textId="77777777" w:rsidR="001973BF" w:rsidRPr="004215BF" w:rsidRDefault="00195731" w:rsidP="00DF3582">
      <w:pPr>
        <w:pStyle w:val="EMEABodyText"/>
        <w:rPr>
          <w:color w:val="000000" w:themeColor="text1"/>
          <w:sz w:val="20"/>
          <w:lang w:val="ro-RO"/>
        </w:rPr>
      </w:pPr>
      <w:r w:rsidRPr="004215BF">
        <w:rPr>
          <w:color w:val="000000" w:themeColor="text1"/>
          <w:sz w:val="20"/>
          <w:lang w:val="ro-RO"/>
        </w:rPr>
        <w:t>*</w:t>
      </w:r>
      <w:r w:rsidR="000E324D" w:rsidRPr="004215BF">
        <w:rPr>
          <w:color w:val="000000" w:themeColor="text1"/>
          <w:sz w:val="20"/>
          <w:lang w:val="ro-RO"/>
        </w:rPr>
        <w:t xml:space="preserve"> </w:t>
      </w:r>
      <w:r w:rsidRPr="004215BF">
        <w:rPr>
          <w:color w:val="000000" w:themeColor="text1"/>
          <w:sz w:val="20"/>
          <w:lang w:val="ro-RO"/>
        </w:rPr>
        <w:t>Evaluate prin strategie</w:t>
      </w:r>
      <w:r w:rsidR="001973BF" w:rsidRPr="004215BF">
        <w:rPr>
          <w:color w:val="000000" w:themeColor="text1"/>
          <w:sz w:val="20"/>
          <w:lang w:val="ro-RO"/>
        </w:rPr>
        <w:t xml:space="preserve"> </w:t>
      </w:r>
      <w:r w:rsidRPr="004215BF">
        <w:rPr>
          <w:color w:val="000000" w:themeColor="text1"/>
          <w:sz w:val="20"/>
          <w:lang w:val="ro-RO"/>
        </w:rPr>
        <w:t xml:space="preserve">de testare </w:t>
      </w:r>
      <w:r w:rsidR="001973BF" w:rsidRPr="004215BF">
        <w:rPr>
          <w:color w:val="000000" w:themeColor="text1"/>
          <w:sz w:val="20"/>
          <w:lang w:val="ro-RO"/>
        </w:rPr>
        <w:t>secvenţial</w:t>
      </w:r>
      <w:r w:rsidRPr="004215BF">
        <w:rPr>
          <w:color w:val="000000" w:themeColor="text1"/>
          <w:sz w:val="20"/>
          <w:lang w:val="ro-RO"/>
        </w:rPr>
        <w:t>ă</w:t>
      </w:r>
      <w:r w:rsidR="001973BF" w:rsidRPr="004215BF">
        <w:rPr>
          <w:color w:val="000000" w:themeColor="text1"/>
          <w:sz w:val="20"/>
          <w:lang w:val="ro-RO"/>
        </w:rPr>
        <w:t xml:space="preserve"> conceput</w:t>
      </w:r>
      <w:r w:rsidRPr="004215BF">
        <w:rPr>
          <w:color w:val="000000" w:themeColor="text1"/>
          <w:sz w:val="20"/>
          <w:lang w:val="ro-RO"/>
        </w:rPr>
        <w:t>ă</w:t>
      </w:r>
      <w:r w:rsidR="001973BF" w:rsidRPr="004215BF">
        <w:rPr>
          <w:color w:val="000000" w:themeColor="text1"/>
          <w:sz w:val="20"/>
          <w:lang w:val="ro-RO"/>
        </w:rPr>
        <w:t xml:space="preserve"> pentru a co</w:t>
      </w:r>
      <w:r w:rsidR="00FD3801" w:rsidRPr="004215BF">
        <w:rPr>
          <w:color w:val="000000" w:themeColor="text1"/>
          <w:sz w:val="20"/>
          <w:lang w:val="ro-RO"/>
        </w:rPr>
        <w:t>ntrola eroarea generală de tip</w:t>
      </w:r>
      <w:r w:rsidR="001973BF" w:rsidRPr="004215BF">
        <w:rPr>
          <w:color w:val="000000" w:themeColor="text1"/>
          <w:sz w:val="20"/>
          <w:lang w:val="ro-RO"/>
        </w:rPr>
        <w:t xml:space="preserve"> I din studiul clinic.</w:t>
      </w:r>
    </w:p>
    <w:p w14:paraId="33FD526B" w14:textId="77777777" w:rsidR="001973BF" w:rsidRPr="004215BF" w:rsidRDefault="001973BF" w:rsidP="00DF3582">
      <w:pPr>
        <w:pStyle w:val="EMEABodyText"/>
        <w:rPr>
          <w:color w:val="000000" w:themeColor="text1"/>
          <w:sz w:val="20"/>
          <w:lang w:val="ro-RO"/>
        </w:rPr>
      </w:pPr>
      <w:r w:rsidRPr="004215BF">
        <w:rPr>
          <w:color w:val="000000" w:themeColor="text1"/>
          <w:sz w:val="20"/>
          <w:lang w:val="ro-RO"/>
        </w:rPr>
        <w:t xml:space="preserve">† </w:t>
      </w:r>
      <w:r w:rsidR="00FD3801" w:rsidRPr="004215BF">
        <w:rPr>
          <w:color w:val="000000" w:themeColor="text1"/>
          <w:sz w:val="20"/>
          <w:lang w:val="ro-RO"/>
        </w:rPr>
        <w:t>Criteriu</w:t>
      </w:r>
      <w:r w:rsidRPr="004215BF">
        <w:rPr>
          <w:color w:val="000000" w:themeColor="text1"/>
          <w:sz w:val="20"/>
          <w:lang w:val="ro-RO"/>
        </w:rPr>
        <w:t xml:space="preserve"> secundar</w:t>
      </w:r>
    </w:p>
    <w:p w14:paraId="184FA79E" w14:textId="77777777" w:rsidR="001973BF" w:rsidRPr="008D5BD7" w:rsidRDefault="001973BF" w:rsidP="00DF3582">
      <w:pPr>
        <w:pStyle w:val="EMEABodyText"/>
        <w:rPr>
          <w:color w:val="000000" w:themeColor="text1"/>
          <w:lang w:val="ro-RO"/>
        </w:rPr>
      </w:pPr>
    </w:p>
    <w:p w14:paraId="42DE1C95" w14:textId="77777777" w:rsidR="001973BF" w:rsidRPr="008D5BD7" w:rsidRDefault="001973BF" w:rsidP="00DF3582">
      <w:pPr>
        <w:pStyle w:val="EMEABodyText"/>
        <w:rPr>
          <w:color w:val="000000" w:themeColor="text1"/>
          <w:lang w:val="ro-RO"/>
        </w:rPr>
      </w:pPr>
      <w:r w:rsidRPr="008D5BD7">
        <w:rPr>
          <w:color w:val="000000" w:themeColor="text1"/>
          <w:lang w:val="ro-RO"/>
        </w:rPr>
        <w:t xml:space="preserve">Nu au existat diferenţe semnificative statistic </w:t>
      </w:r>
      <w:r w:rsidR="005867EC" w:rsidRPr="008D5BD7">
        <w:rPr>
          <w:color w:val="000000" w:themeColor="text1"/>
          <w:lang w:val="ro-RO"/>
        </w:rPr>
        <w:t>privind</w:t>
      </w:r>
      <w:r w:rsidRPr="008D5BD7">
        <w:rPr>
          <w:color w:val="000000" w:themeColor="text1"/>
          <w:lang w:val="ro-RO"/>
        </w:rPr>
        <w:t xml:space="preserve"> incidenţa sângerărilor majore între apixaban şi </w:t>
      </w:r>
      <w:r w:rsidR="00581BB1" w:rsidRPr="008D5BD7">
        <w:rPr>
          <w:color w:val="000000" w:themeColor="text1"/>
          <w:lang w:val="ro-RO"/>
        </w:rPr>
        <w:t>A</w:t>
      </w:r>
      <w:r w:rsidR="005867EC" w:rsidRPr="008D5BD7">
        <w:rPr>
          <w:color w:val="000000" w:themeColor="text1"/>
          <w:lang w:val="ro-RO"/>
        </w:rPr>
        <w:t>A</w:t>
      </w:r>
      <w:r w:rsidR="00581BB1" w:rsidRPr="008D5BD7">
        <w:rPr>
          <w:color w:val="000000" w:themeColor="text1"/>
          <w:lang w:val="ro-RO"/>
        </w:rPr>
        <w:t>S</w:t>
      </w:r>
      <w:r w:rsidRPr="008D5BD7">
        <w:rPr>
          <w:color w:val="000000" w:themeColor="text1"/>
          <w:lang w:val="ro-RO"/>
        </w:rPr>
        <w:t xml:space="preserve"> (vezi tabelul </w:t>
      </w:r>
      <w:r w:rsidR="00F11E84" w:rsidRPr="008D5BD7">
        <w:rPr>
          <w:color w:val="000000" w:themeColor="text1"/>
          <w:lang w:val="ro-RO"/>
        </w:rPr>
        <w:t>1</w:t>
      </w:r>
      <w:r w:rsidR="00AD62DD" w:rsidRPr="008D5BD7">
        <w:rPr>
          <w:color w:val="000000" w:themeColor="text1"/>
          <w:lang w:val="ro-RO"/>
        </w:rPr>
        <w:t>0</w:t>
      </w:r>
      <w:r w:rsidRPr="008D5BD7">
        <w:rPr>
          <w:color w:val="000000" w:themeColor="text1"/>
          <w:lang w:val="ro-RO"/>
        </w:rPr>
        <w:t>).</w:t>
      </w:r>
    </w:p>
    <w:p w14:paraId="5DFB6535" w14:textId="77777777" w:rsidR="001973BF" w:rsidRPr="008D5BD7" w:rsidRDefault="001973BF" w:rsidP="00DF3582">
      <w:pPr>
        <w:pStyle w:val="EMEABodyText"/>
        <w:rPr>
          <w:color w:val="000000" w:themeColor="text1"/>
          <w:lang w:val="ro-RO"/>
        </w:rPr>
      </w:pPr>
    </w:p>
    <w:p w14:paraId="10667D5F" w14:textId="77777777" w:rsidR="001973BF" w:rsidRPr="008D5BD7" w:rsidRDefault="001973BF" w:rsidP="00716A95">
      <w:pPr>
        <w:pStyle w:val="EMEABodyText"/>
        <w:keepNext/>
        <w:keepLines/>
        <w:rPr>
          <w:b/>
          <w:color w:val="000000" w:themeColor="text1"/>
          <w:lang w:val="ro-RO"/>
        </w:rPr>
      </w:pPr>
      <w:r w:rsidRPr="008D5BD7">
        <w:rPr>
          <w:b/>
          <w:color w:val="000000" w:themeColor="text1"/>
          <w:lang w:val="ro-RO"/>
        </w:rPr>
        <w:t>Tabel</w:t>
      </w:r>
      <w:r w:rsidR="00FF3A45" w:rsidRPr="008D5BD7">
        <w:rPr>
          <w:b/>
          <w:color w:val="000000" w:themeColor="text1"/>
          <w:lang w:val="ro-RO"/>
        </w:rPr>
        <w:t>ul</w:t>
      </w:r>
      <w:r w:rsidRPr="008D5BD7">
        <w:rPr>
          <w:b/>
          <w:color w:val="000000" w:themeColor="text1"/>
          <w:lang w:val="ro-RO"/>
        </w:rPr>
        <w:t xml:space="preserve"> </w:t>
      </w:r>
      <w:r w:rsidR="00F11E84" w:rsidRPr="008D5BD7">
        <w:rPr>
          <w:b/>
          <w:color w:val="000000" w:themeColor="text1"/>
          <w:lang w:val="ro-RO"/>
        </w:rPr>
        <w:t>1</w:t>
      </w:r>
      <w:r w:rsidR="004426CA" w:rsidRPr="008D5BD7">
        <w:rPr>
          <w:b/>
          <w:color w:val="000000" w:themeColor="text1"/>
          <w:lang w:val="ro-RO"/>
        </w:rPr>
        <w:t>0</w:t>
      </w:r>
      <w:r w:rsidRPr="008D5BD7">
        <w:rPr>
          <w:b/>
          <w:color w:val="000000" w:themeColor="text1"/>
          <w:lang w:val="ro-RO"/>
        </w:rPr>
        <w:t>: Evenimente hemoragice la pacienţii cu fibrila</w:t>
      </w:r>
      <w:r w:rsidR="005867EC" w:rsidRPr="008D5BD7">
        <w:rPr>
          <w:b/>
          <w:color w:val="000000" w:themeColor="text1"/>
          <w:lang w:val="ro-RO"/>
        </w:rPr>
        <w:t>ţie atrială î</w:t>
      </w:r>
      <w:r w:rsidRPr="008D5BD7">
        <w:rPr>
          <w:b/>
          <w:color w:val="000000" w:themeColor="text1"/>
          <w:lang w:val="ro-RO"/>
        </w:rPr>
        <w:t>n studiul AVERROES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885"/>
        <w:gridCol w:w="1710"/>
        <w:gridCol w:w="2070"/>
        <w:gridCol w:w="1139"/>
      </w:tblGrid>
      <w:tr w:rsidR="001973BF" w:rsidRPr="004215BF" w14:paraId="55C0B927" w14:textId="77777777">
        <w:trPr>
          <w:trHeight w:val="233"/>
        </w:trPr>
        <w:tc>
          <w:tcPr>
            <w:tcW w:w="2093" w:type="dxa"/>
          </w:tcPr>
          <w:p w14:paraId="46E45431" w14:textId="77777777" w:rsidR="001973BF" w:rsidRPr="008D5BD7" w:rsidRDefault="001973BF" w:rsidP="00716A95">
            <w:pPr>
              <w:pStyle w:val="BMSTableText"/>
              <w:keepNext/>
              <w:keepLines/>
              <w:spacing w:before="0" w:after="0"/>
              <w:rPr>
                <w:color w:val="000000" w:themeColor="text1"/>
                <w:szCs w:val="22"/>
                <w:lang w:val="ro-RO"/>
              </w:rPr>
            </w:pPr>
          </w:p>
        </w:tc>
        <w:tc>
          <w:tcPr>
            <w:tcW w:w="1885" w:type="dxa"/>
          </w:tcPr>
          <w:p w14:paraId="407EBBDC" w14:textId="77777777" w:rsidR="001973BF" w:rsidRPr="008D5BD7" w:rsidRDefault="001973BF" w:rsidP="00716A95">
            <w:pPr>
              <w:pStyle w:val="BMSTableText"/>
              <w:keepNext/>
              <w:keepLines/>
              <w:spacing w:before="0" w:after="0"/>
              <w:rPr>
                <w:b/>
                <w:color w:val="000000" w:themeColor="text1"/>
                <w:szCs w:val="22"/>
                <w:lang w:val="ro-RO"/>
              </w:rPr>
            </w:pPr>
            <w:r w:rsidRPr="008D5BD7">
              <w:rPr>
                <w:b/>
                <w:color w:val="000000" w:themeColor="text1"/>
                <w:szCs w:val="22"/>
                <w:lang w:val="ro-RO"/>
              </w:rPr>
              <w:t>Apixaban</w:t>
            </w:r>
          </w:p>
          <w:p w14:paraId="58F9BB84" w14:textId="77777777" w:rsidR="001973BF" w:rsidRPr="008D5BD7" w:rsidRDefault="001973BF" w:rsidP="00716A95">
            <w:pPr>
              <w:pStyle w:val="BMSTableText"/>
              <w:keepNext/>
              <w:keepLines/>
              <w:spacing w:before="0" w:after="0"/>
              <w:rPr>
                <w:b/>
                <w:color w:val="000000" w:themeColor="text1"/>
                <w:szCs w:val="22"/>
                <w:lang w:val="ro-RO"/>
              </w:rPr>
            </w:pPr>
            <w:r w:rsidRPr="008D5BD7">
              <w:rPr>
                <w:b/>
                <w:color w:val="000000" w:themeColor="text1"/>
                <w:szCs w:val="22"/>
                <w:lang w:val="ro-RO"/>
              </w:rPr>
              <w:t>N = 2798</w:t>
            </w:r>
          </w:p>
          <w:p w14:paraId="7F9B9390" w14:textId="77777777" w:rsidR="001973BF" w:rsidRPr="008D5BD7" w:rsidRDefault="00D213FE" w:rsidP="00716A95">
            <w:pPr>
              <w:pStyle w:val="BMSTableText"/>
              <w:keepNext/>
              <w:keepLines/>
              <w:spacing w:before="0" w:after="0"/>
              <w:rPr>
                <w:color w:val="000000" w:themeColor="text1"/>
                <w:szCs w:val="22"/>
                <w:lang w:val="ro-RO"/>
              </w:rPr>
            </w:pPr>
            <w:r w:rsidRPr="008D5BD7">
              <w:rPr>
                <w:b/>
                <w:color w:val="000000" w:themeColor="text1"/>
                <w:szCs w:val="22"/>
                <w:lang w:val="ro-RO"/>
              </w:rPr>
              <w:t xml:space="preserve">n </w:t>
            </w:r>
            <w:r w:rsidR="001973BF" w:rsidRPr="008D5BD7">
              <w:rPr>
                <w:b/>
                <w:color w:val="000000" w:themeColor="text1"/>
                <w:szCs w:val="22"/>
                <w:lang w:val="ro-RO"/>
              </w:rPr>
              <w:t>(%/an)</w:t>
            </w:r>
          </w:p>
        </w:tc>
        <w:tc>
          <w:tcPr>
            <w:tcW w:w="1710" w:type="dxa"/>
          </w:tcPr>
          <w:p w14:paraId="0E78E8A3" w14:textId="77777777" w:rsidR="001973BF" w:rsidRPr="008D5BD7" w:rsidRDefault="00581BB1" w:rsidP="00716A95">
            <w:pPr>
              <w:pStyle w:val="BMSTableText"/>
              <w:keepNext/>
              <w:keepLines/>
              <w:spacing w:before="0" w:after="0"/>
              <w:rPr>
                <w:b/>
                <w:color w:val="000000" w:themeColor="text1"/>
                <w:szCs w:val="22"/>
                <w:lang w:val="ro-RO"/>
              </w:rPr>
            </w:pPr>
            <w:r w:rsidRPr="008D5BD7">
              <w:rPr>
                <w:b/>
                <w:color w:val="000000" w:themeColor="text1"/>
                <w:szCs w:val="22"/>
                <w:lang w:val="ro-RO"/>
              </w:rPr>
              <w:t>A</w:t>
            </w:r>
            <w:r w:rsidR="005867EC" w:rsidRPr="008D5BD7">
              <w:rPr>
                <w:b/>
                <w:color w:val="000000" w:themeColor="text1"/>
                <w:szCs w:val="22"/>
                <w:lang w:val="ro-RO"/>
              </w:rPr>
              <w:t>A</w:t>
            </w:r>
            <w:r w:rsidRPr="008D5BD7">
              <w:rPr>
                <w:b/>
                <w:color w:val="000000" w:themeColor="text1"/>
                <w:szCs w:val="22"/>
                <w:lang w:val="ro-RO"/>
              </w:rPr>
              <w:t>S</w:t>
            </w:r>
          </w:p>
          <w:p w14:paraId="4F81694A" w14:textId="77777777" w:rsidR="001973BF" w:rsidRPr="008D5BD7" w:rsidRDefault="001973BF" w:rsidP="00716A95">
            <w:pPr>
              <w:pStyle w:val="BMSTableText"/>
              <w:keepNext/>
              <w:keepLines/>
              <w:spacing w:before="0" w:after="0"/>
              <w:rPr>
                <w:b/>
                <w:color w:val="000000" w:themeColor="text1"/>
                <w:szCs w:val="22"/>
                <w:lang w:val="ro-RO"/>
              </w:rPr>
            </w:pPr>
            <w:r w:rsidRPr="008D5BD7">
              <w:rPr>
                <w:b/>
                <w:color w:val="000000" w:themeColor="text1"/>
                <w:szCs w:val="22"/>
                <w:lang w:val="ro-RO"/>
              </w:rPr>
              <w:t>N = 2780</w:t>
            </w:r>
          </w:p>
          <w:p w14:paraId="32B11EF0" w14:textId="77777777" w:rsidR="001973BF" w:rsidRPr="008D5BD7" w:rsidRDefault="001973BF" w:rsidP="00716A95">
            <w:pPr>
              <w:pStyle w:val="BMSTableText"/>
              <w:keepNext/>
              <w:keepLines/>
              <w:spacing w:before="0" w:after="0"/>
              <w:rPr>
                <w:color w:val="000000" w:themeColor="text1"/>
                <w:szCs w:val="22"/>
                <w:lang w:val="ro-RO"/>
              </w:rPr>
            </w:pPr>
            <w:r w:rsidRPr="008D5BD7">
              <w:rPr>
                <w:b/>
                <w:color w:val="000000" w:themeColor="text1"/>
                <w:szCs w:val="22"/>
                <w:lang w:val="ro-RO"/>
              </w:rPr>
              <w:t>n (%/an)</w:t>
            </w:r>
          </w:p>
        </w:tc>
        <w:tc>
          <w:tcPr>
            <w:tcW w:w="2070" w:type="dxa"/>
          </w:tcPr>
          <w:p w14:paraId="4FFCBBF9" w14:textId="77777777" w:rsidR="001973BF" w:rsidRPr="008D5BD7" w:rsidRDefault="005867EC" w:rsidP="00716A95">
            <w:pPr>
              <w:pStyle w:val="BMSTableText"/>
              <w:keepNext/>
              <w:keepLines/>
              <w:spacing w:before="0" w:after="0"/>
              <w:rPr>
                <w:b/>
                <w:color w:val="000000" w:themeColor="text1"/>
                <w:szCs w:val="22"/>
                <w:lang w:val="ro-RO"/>
              </w:rPr>
            </w:pPr>
            <w:r w:rsidRPr="008D5BD7">
              <w:rPr>
                <w:b/>
                <w:color w:val="000000" w:themeColor="text1"/>
                <w:szCs w:val="22"/>
                <w:lang w:val="ro-RO"/>
              </w:rPr>
              <w:t>Risc relativ</w:t>
            </w:r>
            <w:r w:rsidR="001973BF" w:rsidRPr="008D5BD7">
              <w:rPr>
                <w:b/>
                <w:color w:val="000000" w:themeColor="text1"/>
                <w:szCs w:val="22"/>
                <w:lang w:val="ro-RO"/>
              </w:rPr>
              <w:t xml:space="preserve"> (IÎ</w:t>
            </w:r>
            <w:r w:rsidR="00F737E6" w:rsidRPr="008D5BD7">
              <w:rPr>
                <w:b/>
                <w:color w:val="000000" w:themeColor="text1"/>
                <w:szCs w:val="22"/>
                <w:lang w:val="ro-RO"/>
              </w:rPr>
              <w:t> </w:t>
            </w:r>
            <w:r w:rsidR="001973BF" w:rsidRPr="008D5BD7">
              <w:rPr>
                <w:b/>
                <w:color w:val="000000" w:themeColor="text1"/>
                <w:szCs w:val="22"/>
                <w:lang w:val="ro-RO"/>
              </w:rPr>
              <w:t>95%)</w:t>
            </w:r>
          </w:p>
        </w:tc>
        <w:tc>
          <w:tcPr>
            <w:tcW w:w="1139" w:type="dxa"/>
          </w:tcPr>
          <w:p w14:paraId="2DC410AE" w14:textId="77777777" w:rsidR="001973BF" w:rsidRPr="008D5BD7" w:rsidRDefault="001973BF" w:rsidP="00716A95">
            <w:pPr>
              <w:pStyle w:val="BMSTableText"/>
              <w:keepNext/>
              <w:keepLines/>
              <w:spacing w:before="0" w:after="0"/>
              <w:rPr>
                <w:b/>
                <w:color w:val="000000" w:themeColor="text1"/>
                <w:szCs w:val="22"/>
                <w:lang w:val="ro-RO"/>
              </w:rPr>
            </w:pPr>
            <w:r w:rsidRPr="008D5BD7">
              <w:rPr>
                <w:b/>
                <w:color w:val="000000" w:themeColor="text1"/>
                <w:szCs w:val="22"/>
                <w:lang w:val="ro-RO"/>
              </w:rPr>
              <w:t xml:space="preserve">Valoarea </w:t>
            </w:r>
            <w:r w:rsidR="005867EC" w:rsidRPr="008D5BD7">
              <w:rPr>
                <w:b/>
                <w:color w:val="000000" w:themeColor="text1"/>
                <w:szCs w:val="22"/>
                <w:lang w:val="ro-RO"/>
              </w:rPr>
              <w:t>p</w:t>
            </w:r>
          </w:p>
        </w:tc>
      </w:tr>
      <w:tr w:rsidR="001973BF" w:rsidRPr="004215BF" w14:paraId="38CA067C" w14:textId="77777777">
        <w:trPr>
          <w:trHeight w:val="279"/>
        </w:trPr>
        <w:tc>
          <w:tcPr>
            <w:tcW w:w="2093" w:type="dxa"/>
          </w:tcPr>
          <w:p w14:paraId="5D8BF41E" w14:textId="77777777" w:rsidR="001973BF" w:rsidRPr="008D5BD7" w:rsidRDefault="001973BF" w:rsidP="00716A95">
            <w:pPr>
              <w:pStyle w:val="BMSTableText"/>
              <w:keepNext/>
              <w:keepLines/>
              <w:spacing w:before="0" w:after="0"/>
              <w:jc w:val="left"/>
              <w:rPr>
                <w:color w:val="000000" w:themeColor="text1"/>
                <w:szCs w:val="22"/>
                <w:lang w:val="ro-RO"/>
              </w:rPr>
            </w:pPr>
            <w:r w:rsidRPr="008D5BD7">
              <w:rPr>
                <w:color w:val="000000" w:themeColor="text1"/>
                <w:szCs w:val="22"/>
                <w:lang w:val="ro-RO"/>
              </w:rPr>
              <w:t>Majore*</w:t>
            </w:r>
          </w:p>
        </w:tc>
        <w:tc>
          <w:tcPr>
            <w:tcW w:w="1885" w:type="dxa"/>
          </w:tcPr>
          <w:p w14:paraId="5D2112C4" w14:textId="77777777" w:rsidR="001973BF" w:rsidRPr="008D5BD7" w:rsidRDefault="001973BF" w:rsidP="00716A95">
            <w:pPr>
              <w:pStyle w:val="BMSTableText"/>
              <w:keepNext/>
              <w:keepLines/>
              <w:spacing w:before="0" w:after="0"/>
              <w:rPr>
                <w:color w:val="000000" w:themeColor="text1"/>
                <w:szCs w:val="22"/>
                <w:lang w:val="ro-RO"/>
              </w:rPr>
            </w:pPr>
            <w:r w:rsidRPr="008D5BD7">
              <w:rPr>
                <w:color w:val="000000" w:themeColor="text1"/>
                <w:szCs w:val="22"/>
                <w:lang w:val="ro-RO"/>
              </w:rPr>
              <w:t>45 (1,41)</w:t>
            </w:r>
          </w:p>
        </w:tc>
        <w:tc>
          <w:tcPr>
            <w:tcW w:w="1710" w:type="dxa"/>
          </w:tcPr>
          <w:p w14:paraId="58D9CA4F" w14:textId="77777777" w:rsidR="001973BF" w:rsidRPr="008D5BD7" w:rsidRDefault="001973BF" w:rsidP="00716A95">
            <w:pPr>
              <w:pStyle w:val="BMSTableText"/>
              <w:keepNext/>
              <w:keepLines/>
              <w:spacing w:before="0" w:after="0"/>
              <w:rPr>
                <w:color w:val="000000" w:themeColor="text1"/>
                <w:szCs w:val="22"/>
                <w:lang w:val="ro-RO"/>
              </w:rPr>
            </w:pPr>
            <w:r w:rsidRPr="008D5BD7">
              <w:rPr>
                <w:color w:val="000000" w:themeColor="text1"/>
                <w:szCs w:val="22"/>
                <w:lang w:val="ro-RO"/>
              </w:rPr>
              <w:t>29 (0,92)</w:t>
            </w:r>
          </w:p>
        </w:tc>
        <w:tc>
          <w:tcPr>
            <w:tcW w:w="2070" w:type="dxa"/>
          </w:tcPr>
          <w:p w14:paraId="36332220" w14:textId="77777777" w:rsidR="001973BF" w:rsidRPr="008D5BD7" w:rsidRDefault="001973BF" w:rsidP="00716A95">
            <w:pPr>
              <w:pStyle w:val="BMSTableText"/>
              <w:keepNext/>
              <w:keepLines/>
              <w:spacing w:before="0" w:after="0"/>
              <w:rPr>
                <w:color w:val="000000" w:themeColor="text1"/>
                <w:szCs w:val="22"/>
                <w:lang w:val="ro-RO"/>
              </w:rPr>
            </w:pPr>
            <w:r w:rsidRPr="008D5BD7">
              <w:rPr>
                <w:color w:val="000000" w:themeColor="text1"/>
                <w:szCs w:val="22"/>
                <w:lang w:val="ro-RO"/>
              </w:rPr>
              <w:t xml:space="preserve">1,54 (0,96; 2,45) </w:t>
            </w:r>
          </w:p>
        </w:tc>
        <w:tc>
          <w:tcPr>
            <w:tcW w:w="1139" w:type="dxa"/>
          </w:tcPr>
          <w:p w14:paraId="62B0EEE7" w14:textId="77777777" w:rsidR="001973BF" w:rsidRPr="008D5BD7" w:rsidRDefault="001973BF" w:rsidP="00716A95">
            <w:pPr>
              <w:pStyle w:val="BMSTableText"/>
              <w:keepNext/>
              <w:keepLines/>
              <w:spacing w:before="0" w:after="0"/>
              <w:rPr>
                <w:color w:val="000000" w:themeColor="text1"/>
                <w:szCs w:val="22"/>
                <w:lang w:val="ro-RO"/>
              </w:rPr>
            </w:pPr>
            <w:r w:rsidRPr="008D5BD7">
              <w:rPr>
                <w:color w:val="000000" w:themeColor="text1"/>
                <w:szCs w:val="22"/>
                <w:lang w:val="ro-RO"/>
              </w:rPr>
              <w:t>0,0716</w:t>
            </w:r>
          </w:p>
        </w:tc>
      </w:tr>
      <w:tr w:rsidR="001973BF" w:rsidRPr="004215BF" w14:paraId="0F42AA2B" w14:textId="77777777">
        <w:trPr>
          <w:trHeight w:val="270"/>
        </w:trPr>
        <w:tc>
          <w:tcPr>
            <w:tcW w:w="2093" w:type="dxa"/>
          </w:tcPr>
          <w:p w14:paraId="39679279" w14:textId="77777777" w:rsidR="001973BF" w:rsidRPr="008D5BD7" w:rsidRDefault="001973BF" w:rsidP="00C56059">
            <w:pPr>
              <w:pStyle w:val="BMSTableText"/>
              <w:spacing w:before="0" w:after="0"/>
              <w:ind w:left="360"/>
              <w:jc w:val="left"/>
              <w:rPr>
                <w:color w:val="000000" w:themeColor="text1"/>
                <w:szCs w:val="22"/>
                <w:lang w:val="ro-RO"/>
              </w:rPr>
            </w:pPr>
            <w:r w:rsidRPr="008D5BD7">
              <w:rPr>
                <w:color w:val="000000" w:themeColor="text1"/>
                <w:szCs w:val="22"/>
                <w:lang w:val="ro-RO"/>
              </w:rPr>
              <w:t>Letale, n</w:t>
            </w:r>
          </w:p>
        </w:tc>
        <w:tc>
          <w:tcPr>
            <w:tcW w:w="1885" w:type="dxa"/>
          </w:tcPr>
          <w:p w14:paraId="556AF41D"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5 (0,16)</w:t>
            </w:r>
          </w:p>
        </w:tc>
        <w:tc>
          <w:tcPr>
            <w:tcW w:w="1710" w:type="dxa"/>
          </w:tcPr>
          <w:p w14:paraId="0323D34E"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5 (0,16)</w:t>
            </w:r>
          </w:p>
        </w:tc>
        <w:tc>
          <w:tcPr>
            <w:tcW w:w="2070" w:type="dxa"/>
          </w:tcPr>
          <w:p w14:paraId="106E17DA" w14:textId="77777777" w:rsidR="001973BF" w:rsidRPr="008D5BD7" w:rsidRDefault="001973BF" w:rsidP="00C56059">
            <w:pPr>
              <w:pStyle w:val="BMSTableText"/>
              <w:spacing w:before="0" w:after="0"/>
              <w:rPr>
                <w:color w:val="000000" w:themeColor="text1"/>
                <w:szCs w:val="22"/>
                <w:lang w:val="ro-RO"/>
              </w:rPr>
            </w:pPr>
          </w:p>
        </w:tc>
        <w:tc>
          <w:tcPr>
            <w:tcW w:w="1139" w:type="dxa"/>
          </w:tcPr>
          <w:p w14:paraId="6A95C8BB" w14:textId="77777777" w:rsidR="001973BF" w:rsidRPr="008D5BD7" w:rsidRDefault="001973BF" w:rsidP="00C56059">
            <w:pPr>
              <w:pStyle w:val="BMSTableText"/>
              <w:spacing w:before="0" w:after="0"/>
              <w:rPr>
                <w:color w:val="000000" w:themeColor="text1"/>
                <w:szCs w:val="22"/>
                <w:lang w:val="ro-RO"/>
              </w:rPr>
            </w:pPr>
          </w:p>
        </w:tc>
      </w:tr>
      <w:tr w:rsidR="001973BF" w:rsidRPr="004215BF" w14:paraId="37B5B17A" w14:textId="77777777">
        <w:trPr>
          <w:trHeight w:val="248"/>
        </w:trPr>
        <w:tc>
          <w:tcPr>
            <w:tcW w:w="2093" w:type="dxa"/>
          </w:tcPr>
          <w:p w14:paraId="0B86ED3F" w14:textId="77777777" w:rsidR="001973BF" w:rsidRPr="008D5BD7" w:rsidRDefault="001973BF" w:rsidP="00C56059">
            <w:pPr>
              <w:pStyle w:val="BMSTableText"/>
              <w:spacing w:before="0" w:after="0"/>
              <w:ind w:left="360"/>
              <w:jc w:val="left"/>
              <w:rPr>
                <w:color w:val="000000" w:themeColor="text1"/>
                <w:szCs w:val="22"/>
                <w:lang w:val="ro-RO"/>
              </w:rPr>
            </w:pPr>
            <w:r w:rsidRPr="008D5BD7">
              <w:rPr>
                <w:color w:val="000000" w:themeColor="text1"/>
                <w:szCs w:val="22"/>
                <w:lang w:val="ro-RO"/>
              </w:rPr>
              <w:t>Intracraniene, n</w:t>
            </w:r>
          </w:p>
        </w:tc>
        <w:tc>
          <w:tcPr>
            <w:tcW w:w="1885" w:type="dxa"/>
          </w:tcPr>
          <w:p w14:paraId="52483126"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11 (0,34)</w:t>
            </w:r>
          </w:p>
        </w:tc>
        <w:tc>
          <w:tcPr>
            <w:tcW w:w="1710" w:type="dxa"/>
          </w:tcPr>
          <w:p w14:paraId="36925F8A"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11 (0,35)</w:t>
            </w:r>
          </w:p>
        </w:tc>
        <w:tc>
          <w:tcPr>
            <w:tcW w:w="2070" w:type="dxa"/>
          </w:tcPr>
          <w:p w14:paraId="2867F7B8" w14:textId="77777777" w:rsidR="001973BF" w:rsidRPr="008D5BD7" w:rsidRDefault="001973BF" w:rsidP="00C56059">
            <w:pPr>
              <w:pStyle w:val="BMSTableText"/>
              <w:spacing w:before="0" w:after="0"/>
              <w:rPr>
                <w:color w:val="000000" w:themeColor="text1"/>
                <w:szCs w:val="22"/>
                <w:lang w:val="ro-RO"/>
              </w:rPr>
            </w:pPr>
          </w:p>
        </w:tc>
        <w:tc>
          <w:tcPr>
            <w:tcW w:w="1139" w:type="dxa"/>
          </w:tcPr>
          <w:p w14:paraId="3797055E" w14:textId="77777777" w:rsidR="001973BF" w:rsidRPr="008D5BD7" w:rsidRDefault="001973BF" w:rsidP="00C56059">
            <w:pPr>
              <w:pStyle w:val="BMSTableText"/>
              <w:spacing w:before="0" w:after="0"/>
              <w:rPr>
                <w:color w:val="000000" w:themeColor="text1"/>
                <w:szCs w:val="22"/>
                <w:lang w:val="ro-RO"/>
              </w:rPr>
            </w:pPr>
          </w:p>
        </w:tc>
      </w:tr>
      <w:tr w:rsidR="001973BF" w:rsidRPr="004215BF" w14:paraId="230A10FB" w14:textId="77777777">
        <w:trPr>
          <w:trHeight w:val="278"/>
        </w:trPr>
        <w:tc>
          <w:tcPr>
            <w:tcW w:w="2093" w:type="dxa"/>
          </w:tcPr>
          <w:p w14:paraId="5066765A" w14:textId="77777777" w:rsidR="001973BF" w:rsidRPr="008D5BD7" w:rsidRDefault="001973BF" w:rsidP="00C56059">
            <w:pPr>
              <w:pStyle w:val="BMSTableText"/>
              <w:spacing w:before="0" w:after="0"/>
              <w:jc w:val="left"/>
              <w:rPr>
                <w:color w:val="000000" w:themeColor="text1"/>
                <w:szCs w:val="22"/>
                <w:lang w:val="ro-RO"/>
              </w:rPr>
            </w:pPr>
            <w:r w:rsidRPr="008D5BD7">
              <w:rPr>
                <w:color w:val="000000" w:themeColor="text1"/>
                <w:szCs w:val="22"/>
                <w:lang w:val="ro-RO"/>
              </w:rPr>
              <w:t>Majore + CRNM</w:t>
            </w:r>
            <w:r w:rsidR="00A457D9" w:rsidRPr="008D5BD7">
              <w:rPr>
                <w:color w:val="000000" w:themeColor="text1"/>
                <w:szCs w:val="22"/>
                <w:lang w:val="ro-RO"/>
              </w:rPr>
              <w:t>†</w:t>
            </w:r>
          </w:p>
        </w:tc>
        <w:tc>
          <w:tcPr>
            <w:tcW w:w="1885" w:type="dxa"/>
          </w:tcPr>
          <w:p w14:paraId="05D73D28"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140 (4,46)</w:t>
            </w:r>
          </w:p>
        </w:tc>
        <w:tc>
          <w:tcPr>
            <w:tcW w:w="1710" w:type="dxa"/>
          </w:tcPr>
          <w:p w14:paraId="2D51CE92"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101 (3,24)</w:t>
            </w:r>
          </w:p>
        </w:tc>
        <w:tc>
          <w:tcPr>
            <w:tcW w:w="2070" w:type="dxa"/>
          </w:tcPr>
          <w:p w14:paraId="366E82DE"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1,38 (1,07; 1,78)</w:t>
            </w:r>
          </w:p>
        </w:tc>
        <w:tc>
          <w:tcPr>
            <w:tcW w:w="1139" w:type="dxa"/>
          </w:tcPr>
          <w:p w14:paraId="489F5198"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0,0144</w:t>
            </w:r>
          </w:p>
        </w:tc>
      </w:tr>
      <w:tr w:rsidR="001973BF" w:rsidRPr="004215BF" w14:paraId="452EDDCF" w14:textId="77777777">
        <w:trPr>
          <w:trHeight w:val="341"/>
        </w:trPr>
        <w:tc>
          <w:tcPr>
            <w:tcW w:w="2093" w:type="dxa"/>
          </w:tcPr>
          <w:p w14:paraId="543A4214" w14:textId="77777777" w:rsidR="001973BF" w:rsidRPr="008D5BD7" w:rsidRDefault="001973BF" w:rsidP="00C56059">
            <w:pPr>
              <w:pStyle w:val="BMSTableText"/>
              <w:spacing w:before="0" w:after="0"/>
              <w:jc w:val="left"/>
              <w:rPr>
                <w:color w:val="000000" w:themeColor="text1"/>
                <w:szCs w:val="22"/>
                <w:lang w:val="ro-RO"/>
              </w:rPr>
            </w:pPr>
            <w:r w:rsidRPr="008D5BD7">
              <w:rPr>
                <w:color w:val="000000" w:themeColor="text1"/>
                <w:szCs w:val="22"/>
                <w:lang w:val="ro-RO"/>
              </w:rPr>
              <w:t>Toate</w:t>
            </w:r>
          </w:p>
        </w:tc>
        <w:tc>
          <w:tcPr>
            <w:tcW w:w="1885" w:type="dxa"/>
          </w:tcPr>
          <w:p w14:paraId="5A05CB63"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325 (10,85)</w:t>
            </w:r>
          </w:p>
        </w:tc>
        <w:tc>
          <w:tcPr>
            <w:tcW w:w="1710" w:type="dxa"/>
          </w:tcPr>
          <w:p w14:paraId="2B5871CD"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250 (8,32)</w:t>
            </w:r>
          </w:p>
        </w:tc>
        <w:tc>
          <w:tcPr>
            <w:tcW w:w="2070" w:type="dxa"/>
          </w:tcPr>
          <w:p w14:paraId="7B12A155"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1,30 (1,10; 1,53)</w:t>
            </w:r>
          </w:p>
        </w:tc>
        <w:tc>
          <w:tcPr>
            <w:tcW w:w="1139" w:type="dxa"/>
          </w:tcPr>
          <w:p w14:paraId="14C42E3F" w14:textId="77777777" w:rsidR="001973BF" w:rsidRPr="008D5BD7" w:rsidRDefault="001973BF" w:rsidP="00C56059">
            <w:pPr>
              <w:pStyle w:val="BMSTableText"/>
              <w:spacing w:before="0" w:after="0"/>
              <w:rPr>
                <w:color w:val="000000" w:themeColor="text1"/>
                <w:szCs w:val="22"/>
                <w:lang w:val="ro-RO"/>
              </w:rPr>
            </w:pPr>
            <w:r w:rsidRPr="008D5BD7">
              <w:rPr>
                <w:color w:val="000000" w:themeColor="text1"/>
                <w:szCs w:val="22"/>
                <w:lang w:val="ro-RO"/>
              </w:rPr>
              <w:t>0,0017</w:t>
            </w:r>
          </w:p>
        </w:tc>
      </w:tr>
    </w:tbl>
    <w:p w14:paraId="32002D82" w14:textId="77777777" w:rsidR="001973BF" w:rsidRPr="004215BF" w:rsidRDefault="001973BF" w:rsidP="00DF3582">
      <w:pPr>
        <w:pStyle w:val="EMEABodyText"/>
        <w:rPr>
          <w:color w:val="000000" w:themeColor="text1"/>
          <w:sz w:val="20"/>
          <w:lang w:val="ro-RO"/>
        </w:rPr>
      </w:pPr>
      <w:r w:rsidRPr="004215BF">
        <w:rPr>
          <w:color w:val="000000" w:themeColor="text1"/>
          <w:sz w:val="20"/>
          <w:lang w:val="ro-RO"/>
        </w:rPr>
        <w:t>*Sângerare majoră definită conform criteriilor ISTH (International Society on Thrombosis and Haemostasis)</w:t>
      </w:r>
    </w:p>
    <w:p w14:paraId="4BDEAFDD" w14:textId="77777777" w:rsidR="00A457D9" w:rsidRPr="004215BF" w:rsidRDefault="00A457D9" w:rsidP="00A457D9">
      <w:pPr>
        <w:pStyle w:val="EMEABodyText"/>
        <w:rPr>
          <w:color w:val="000000" w:themeColor="text1"/>
          <w:sz w:val="20"/>
          <w:lang w:val="ro-RO"/>
        </w:rPr>
      </w:pPr>
      <w:r w:rsidRPr="004215BF">
        <w:rPr>
          <w:color w:val="000000" w:themeColor="text1"/>
          <w:sz w:val="20"/>
          <w:lang w:val="ro-RO"/>
        </w:rPr>
        <w:t xml:space="preserve">† </w:t>
      </w:r>
      <w:r w:rsidR="000D1A03" w:rsidRPr="004215BF">
        <w:rPr>
          <w:color w:val="000000" w:themeColor="text1"/>
          <w:sz w:val="20"/>
          <w:lang w:val="ro-RO"/>
        </w:rPr>
        <w:t>Relevant clinic, non-major</w:t>
      </w:r>
    </w:p>
    <w:p w14:paraId="390D90BF" w14:textId="77777777" w:rsidR="00806F97" w:rsidRPr="008D5BD7" w:rsidRDefault="00806F97" w:rsidP="00806F97">
      <w:pPr>
        <w:pStyle w:val="EMEABodyText"/>
        <w:rPr>
          <w:i/>
          <w:color w:val="000000" w:themeColor="text1"/>
          <w:u w:val="single"/>
          <w:lang w:val="ro-RO"/>
        </w:rPr>
      </w:pPr>
    </w:p>
    <w:p w14:paraId="5876B299" w14:textId="77777777" w:rsidR="00AC09E9" w:rsidRPr="008D5BD7" w:rsidRDefault="00AC09E9" w:rsidP="00AC09E9">
      <w:pPr>
        <w:tabs>
          <w:tab w:val="left" w:pos="1120"/>
        </w:tabs>
        <w:rPr>
          <w:i/>
          <w:iCs/>
          <w:color w:val="000000" w:themeColor="text1"/>
          <w:sz w:val="22"/>
          <w:szCs w:val="22"/>
          <w:u w:val="single"/>
        </w:rPr>
      </w:pPr>
      <w:r w:rsidRPr="008D5BD7">
        <w:rPr>
          <w:i/>
          <w:iCs/>
          <w:color w:val="000000" w:themeColor="text1"/>
          <w:sz w:val="22"/>
          <w:szCs w:val="22"/>
          <w:u w:val="single"/>
        </w:rPr>
        <w:t>Pacienții FANV cu SCA și/sau supuși ICP</w:t>
      </w:r>
    </w:p>
    <w:p w14:paraId="5CAE6ECC" w14:textId="77777777" w:rsidR="00AC09E9" w:rsidRPr="008D5BD7" w:rsidRDefault="00AC09E9" w:rsidP="00AC09E9">
      <w:pPr>
        <w:autoSpaceDE w:val="0"/>
        <w:autoSpaceDN w:val="0"/>
        <w:rPr>
          <w:color w:val="000000" w:themeColor="text1"/>
          <w:sz w:val="22"/>
          <w:szCs w:val="22"/>
          <w:lang w:eastAsia="en-GB"/>
        </w:rPr>
      </w:pPr>
      <w:r w:rsidRPr="008D5BD7">
        <w:rPr>
          <w:color w:val="000000" w:themeColor="text1"/>
          <w:sz w:val="22"/>
          <w:szCs w:val="22"/>
          <w:lang w:eastAsia="en-GB"/>
        </w:rPr>
        <w:t xml:space="preserve">AUGUSTUS, un studiu randomizat cu regim deschis, controlat, cu </w:t>
      </w:r>
      <w:r w:rsidR="00FD3807" w:rsidRPr="008D5BD7">
        <w:rPr>
          <w:color w:val="000000" w:themeColor="text1"/>
          <w:sz w:val="22"/>
          <w:szCs w:val="22"/>
          <w:lang w:eastAsia="en-GB"/>
        </w:rPr>
        <w:t xml:space="preserve">protocol </w:t>
      </w:r>
      <w:r w:rsidRPr="008D5BD7">
        <w:rPr>
          <w:color w:val="000000" w:themeColor="text1"/>
          <w:sz w:val="22"/>
          <w:szCs w:val="22"/>
          <w:lang w:eastAsia="en-GB"/>
        </w:rPr>
        <w:t xml:space="preserve">factorial 2 </w:t>
      </w:r>
      <w:r w:rsidR="00AB4C38" w:rsidRPr="008D5BD7">
        <w:rPr>
          <w:color w:val="000000" w:themeColor="text1"/>
          <w:sz w:val="22"/>
          <w:szCs w:val="22"/>
          <w:lang w:eastAsia="en-GB"/>
        </w:rPr>
        <w:t>x</w:t>
      </w:r>
      <w:r w:rsidRPr="008D5BD7">
        <w:rPr>
          <w:color w:val="000000" w:themeColor="text1"/>
          <w:sz w:val="22"/>
          <w:szCs w:val="22"/>
          <w:lang w:eastAsia="en-GB"/>
        </w:rPr>
        <w:t xml:space="preserve"> 2, a înrolat 4614 pacienți </w:t>
      </w:r>
      <w:r w:rsidR="00483949" w:rsidRPr="008D5BD7">
        <w:rPr>
          <w:color w:val="000000" w:themeColor="text1"/>
          <w:sz w:val="22"/>
          <w:szCs w:val="22"/>
          <w:lang w:eastAsia="en-GB"/>
        </w:rPr>
        <w:t xml:space="preserve">adulți </w:t>
      </w:r>
      <w:r w:rsidRPr="008D5BD7">
        <w:rPr>
          <w:color w:val="000000" w:themeColor="text1"/>
          <w:sz w:val="22"/>
          <w:szCs w:val="22"/>
          <w:lang w:eastAsia="en-GB"/>
        </w:rPr>
        <w:t xml:space="preserve">cu FANV care au avut SCA (43%) și/sau au fost supuși ICP (56%). Toți pacienții </w:t>
      </w:r>
      <w:r w:rsidR="00AE2F69" w:rsidRPr="008D5BD7">
        <w:rPr>
          <w:color w:val="000000" w:themeColor="text1"/>
          <w:sz w:val="22"/>
          <w:szCs w:val="22"/>
          <w:lang w:eastAsia="en-GB"/>
        </w:rPr>
        <w:t xml:space="preserve">au </w:t>
      </w:r>
      <w:r w:rsidR="00FD3807" w:rsidRPr="008D5BD7">
        <w:rPr>
          <w:color w:val="000000" w:themeColor="text1"/>
          <w:sz w:val="22"/>
          <w:szCs w:val="22"/>
          <w:lang w:eastAsia="en-GB"/>
        </w:rPr>
        <w:t xml:space="preserve">urmat </w:t>
      </w:r>
      <w:r w:rsidR="00AE2F69" w:rsidRPr="008D5BD7">
        <w:rPr>
          <w:color w:val="000000" w:themeColor="text1"/>
          <w:sz w:val="22"/>
          <w:szCs w:val="22"/>
          <w:lang w:eastAsia="en-GB"/>
        </w:rPr>
        <w:t xml:space="preserve">tratament de fond cu un inhibitor </w:t>
      </w:r>
      <w:r w:rsidRPr="008D5BD7">
        <w:rPr>
          <w:color w:val="000000" w:themeColor="text1"/>
          <w:sz w:val="22"/>
          <w:szCs w:val="22"/>
          <w:lang w:eastAsia="en-GB"/>
        </w:rPr>
        <w:t>P2Y12</w:t>
      </w:r>
      <w:r w:rsidR="00AE2F69" w:rsidRPr="008D5BD7">
        <w:rPr>
          <w:color w:val="000000" w:themeColor="text1"/>
          <w:sz w:val="22"/>
          <w:szCs w:val="22"/>
          <w:lang w:eastAsia="en-GB"/>
        </w:rPr>
        <w:t xml:space="preserve"> (clopidogrel: 90,</w:t>
      </w:r>
      <w:r w:rsidRPr="008D5BD7">
        <w:rPr>
          <w:color w:val="000000" w:themeColor="text1"/>
          <w:sz w:val="22"/>
          <w:szCs w:val="22"/>
          <w:lang w:eastAsia="en-GB"/>
        </w:rPr>
        <w:t>3%) prescri</w:t>
      </w:r>
      <w:r w:rsidR="00AE2F69" w:rsidRPr="008D5BD7">
        <w:rPr>
          <w:color w:val="000000" w:themeColor="text1"/>
          <w:sz w:val="22"/>
          <w:szCs w:val="22"/>
          <w:lang w:eastAsia="en-GB"/>
        </w:rPr>
        <w:t>s conform standardului local de îngrijiri</w:t>
      </w:r>
      <w:r w:rsidRPr="008D5BD7">
        <w:rPr>
          <w:color w:val="000000" w:themeColor="text1"/>
          <w:sz w:val="22"/>
          <w:szCs w:val="22"/>
          <w:lang w:eastAsia="en-GB"/>
        </w:rPr>
        <w:t>.</w:t>
      </w:r>
    </w:p>
    <w:p w14:paraId="2ADD726F" w14:textId="77777777" w:rsidR="00AC09E9" w:rsidRPr="008D5BD7" w:rsidRDefault="00AC09E9" w:rsidP="00AC09E9">
      <w:pPr>
        <w:autoSpaceDE w:val="0"/>
        <w:autoSpaceDN w:val="0"/>
        <w:rPr>
          <w:color w:val="000000" w:themeColor="text1"/>
          <w:sz w:val="22"/>
          <w:szCs w:val="22"/>
          <w:lang w:eastAsia="en-GB"/>
        </w:rPr>
      </w:pPr>
    </w:p>
    <w:p w14:paraId="0C7BDC80" w14:textId="77777777" w:rsidR="00AC09E9" w:rsidRPr="008D5BD7" w:rsidRDefault="0089475A" w:rsidP="00AC09E9">
      <w:pPr>
        <w:autoSpaceDE w:val="0"/>
        <w:autoSpaceDN w:val="0"/>
        <w:rPr>
          <w:color w:val="000000" w:themeColor="text1"/>
          <w:sz w:val="22"/>
          <w:szCs w:val="24"/>
          <w:lang w:eastAsia="en-GB"/>
        </w:rPr>
      </w:pPr>
      <w:r w:rsidRPr="008D5BD7">
        <w:rPr>
          <w:color w:val="000000" w:themeColor="text1"/>
          <w:sz w:val="22"/>
          <w:szCs w:val="22"/>
          <w:lang w:eastAsia="en-GB"/>
        </w:rPr>
        <w:t xml:space="preserve">Pacienţii au fost randomizaţi la un interval de până la </w:t>
      </w:r>
      <w:r w:rsidR="00AC09E9" w:rsidRPr="008D5BD7">
        <w:rPr>
          <w:color w:val="000000" w:themeColor="text1"/>
          <w:sz w:val="22"/>
          <w:szCs w:val="22"/>
          <w:lang w:eastAsia="en-GB"/>
        </w:rPr>
        <w:t>14 </w:t>
      </w:r>
      <w:r w:rsidRPr="008D5BD7">
        <w:rPr>
          <w:color w:val="000000" w:themeColor="text1"/>
          <w:sz w:val="22"/>
          <w:szCs w:val="22"/>
          <w:lang w:eastAsia="en-GB"/>
        </w:rPr>
        <w:t xml:space="preserve">zile după </w:t>
      </w:r>
      <w:r w:rsidR="00535CBA" w:rsidRPr="008D5BD7">
        <w:rPr>
          <w:color w:val="000000" w:themeColor="text1"/>
          <w:sz w:val="22"/>
          <w:szCs w:val="22"/>
          <w:lang w:eastAsia="en-GB"/>
        </w:rPr>
        <w:t>SCA și/sau ICP</w:t>
      </w:r>
      <w:r w:rsidR="00AC09E9" w:rsidRPr="008D5BD7">
        <w:rPr>
          <w:color w:val="000000" w:themeColor="text1"/>
          <w:sz w:val="22"/>
          <w:szCs w:val="22"/>
          <w:lang w:eastAsia="en-GB"/>
        </w:rPr>
        <w:t xml:space="preserve"> </w:t>
      </w:r>
      <w:r w:rsidR="00DD2EC1" w:rsidRPr="008D5BD7">
        <w:rPr>
          <w:color w:val="000000" w:themeColor="text1"/>
          <w:sz w:val="22"/>
          <w:szCs w:val="22"/>
          <w:lang w:eastAsia="en-GB"/>
        </w:rPr>
        <w:t xml:space="preserve">către grupul </w:t>
      </w:r>
      <w:r w:rsidR="00FD3807" w:rsidRPr="008D5BD7">
        <w:rPr>
          <w:color w:val="000000" w:themeColor="text1"/>
          <w:sz w:val="22"/>
          <w:szCs w:val="22"/>
          <w:lang w:eastAsia="en-GB"/>
        </w:rPr>
        <w:t xml:space="preserve">de tratament cu </w:t>
      </w:r>
      <w:r w:rsidR="00AC09E9" w:rsidRPr="008D5BD7">
        <w:rPr>
          <w:color w:val="000000" w:themeColor="text1"/>
          <w:sz w:val="22"/>
          <w:szCs w:val="22"/>
          <w:lang w:eastAsia="en-GB"/>
        </w:rPr>
        <w:t xml:space="preserve">apixaban 5 mg </w:t>
      </w:r>
      <w:r w:rsidR="00DD2EC1" w:rsidRPr="008D5BD7">
        <w:rPr>
          <w:color w:val="000000" w:themeColor="text1"/>
          <w:sz w:val="22"/>
          <w:szCs w:val="22"/>
          <w:lang w:eastAsia="en-GB"/>
        </w:rPr>
        <w:t>de două ori pe zi (2,</w:t>
      </w:r>
      <w:r w:rsidR="00AC09E9" w:rsidRPr="008D5BD7">
        <w:rPr>
          <w:color w:val="000000" w:themeColor="text1"/>
          <w:sz w:val="22"/>
          <w:szCs w:val="22"/>
          <w:lang w:eastAsia="en-GB"/>
        </w:rPr>
        <w:t xml:space="preserve">5 mg </w:t>
      </w:r>
      <w:r w:rsidR="0039331D" w:rsidRPr="008D5BD7">
        <w:rPr>
          <w:color w:val="000000" w:themeColor="text1"/>
          <w:sz w:val="22"/>
          <w:szCs w:val="22"/>
          <w:lang w:eastAsia="en-GB"/>
        </w:rPr>
        <w:t xml:space="preserve">de </w:t>
      </w:r>
      <w:r w:rsidR="00DD2EC1" w:rsidRPr="008D5BD7">
        <w:rPr>
          <w:color w:val="000000" w:themeColor="text1"/>
          <w:sz w:val="22"/>
          <w:szCs w:val="22"/>
          <w:lang w:eastAsia="en-GB"/>
        </w:rPr>
        <w:t>două ori pe zi dacă erau întrunite două sau mai multe din criteriile de reducere a dozei</w:t>
      </w:r>
      <w:r w:rsidR="00AC09E9" w:rsidRPr="008D5BD7">
        <w:rPr>
          <w:color w:val="000000" w:themeColor="text1"/>
          <w:sz w:val="22"/>
          <w:szCs w:val="22"/>
          <w:lang w:eastAsia="en-GB"/>
        </w:rPr>
        <w:t xml:space="preserve">; </w:t>
      </w:r>
      <w:r w:rsidR="00A333EC" w:rsidRPr="008D5BD7">
        <w:rPr>
          <w:color w:val="000000" w:themeColor="text1"/>
          <w:sz w:val="22"/>
          <w:szCs w:val="22"/>
          <w:lang w:eastAsia="en-GB"/>
        </w:rPr>
        <w:t>4,2</w:t>
      </w:r>
      <w:r w:rsidR="00AC09E9" w:rsidRPr="008D5BD7">
        <w:rPr>
          <w:color w:val="000000" w:themeColor="text1"/>
          <w:sz w:val="22"/>
          <w:szCs w:val="22"/>
          <w:lang w:eastAsia="en-GB"/>
        </w:rPr>
        <w:t xml:space="preserve">% </w:t>
      </w:r>
      <w:r w:rsidR="00DD2EC1" w:rsidRPr="008D5BD7">
        <w:rPr>
          <w:color w:val="000000" w:themeColor="text1"/>
          <w:sz w:val="22"/>
          <w:szCs w:val="22"/>
          <w:lang w:eastAsia="en-GB"/>
        </w:rPr>
        <w:t xml:space="preserve">au </w:t>
      </w:r>
      <w:r w:rsidR="00FD3807" w:rsidRPr="008D5BD7">
        <w:rPr>
          <w:color w:val="000000" w:themeColor="text1"/>
          <w:sz w:val="22"/>
          <w:szCs w:val="22"/>
          <w:lang w:eastAsia="en-GB"/>
        </w:rPr>
        <w:t xml:space="preserve">utilizat </w:t>
      </w:r>
      <w:r w:rsidR="00DD2EC1" w:rsidRPr="008D5BD7">
        <w:rPr>
          <w:color w:val="000000" w:themeColor="text1"/>
          <w:sz w:val="22"/>
          <w:szCs w:val="22"/>
          <w:lang w:eastAsia="en-GB"/>
        </w:rPr>
        <w:t>o doză mai scăzută</w:t>
      </w:r>
      <w:r w:rsidR="00AC09E9" w:rsidRPr="008D5BD7">
        <w:rPr>
          <w:color w:val="000000" w:themeColor="text1"/>
          <w:sz w:val="22"/>
          <w:szCs w:val="22"/>
          <w:lang w:eastAsia="en-GB"/>
        </w:rPr>
        <w:t xml:space="preserve">) </w:t>
      </w:r>
      <w:r w:rsidR="00DD2EC1" w:rsidRPr="008D5BD7">
        <w:rPr>
          <w:color w:val="000000" w:themeColor="text1"/>
          <w:sz w:val="22"/>
          <w:szCs w:val="22"/>
          <w:lang w:eastAsia="en-GB"/>
        </w:rPr>
        <w:t>sau</w:t>
      </w:r>
      <w:r w:rsidR="00AC09E9" w:rsidRPr="008D5BD7">
        <w:rPr>
          <w:color w:val="000000" w:themeColor="text1"/>
          <w:sz w:val="22"/>
          <w:szCs w:val="22"/>
          <w:lang w:eastAsia="en-GB"/>
        </w:rPr>
        <w:t xml:space="preserve"> </w:t>
      </w:r>
      <w:r w:rsidR="00FD3807" w:rsidRPr="008D5BD7">
        <w:rPr>
          <w:color w:val="000000" w:themeColor="text1"/>
          <w:sz w:val="22"/>
          <w:szCs w:val="22"/>
          <w:lang w:eastAsia="en-GB"/>
        </w:rPr>
        <w:t xml:space="preserve">cu </w:t>
      </w:r>
      <w:r w:rsidR="00DD2EC1" w:rsidRPr="008D5BD7">
        <w:rPr>
          <w:color w:val="000000" w:themeColor="text1"/>
          <w:sz w:val="22"/>
          <w:szCs w:val="22"/>
          <w:lang w:eastAsia="en-GB"/>
        </w:rPr>
        <w:t>A</w:t>
      </w:r>
      <w:r w:rsidR="00AC09E9" w:rsidRPr="008D5BD7">
        <w:rPr>
          <w:color w:val="000000" w:themeColor="text1"/>
          <w:sz w:val="22"/>
          <w:szCs w:val="22"/>
          <w:lang w:eastAsia="en-GB"/>
        </w:rPr>
        <w:t xml:space="preserve">VK </w:t>
      </w:r>
      <w:r w:rsidR="00821E7C" w:rsidRPr="008D5BD7">
        <w:rPr>
          <w:color w:val="000000" w:themeColor="text1"/>
          <w:sz w:val="22"/>
          <w:szCs w:val="22"/>
          <w:lang w:eastAsia="en-GB"/>
        </w:rPr>
        <w:t>și către fie</w:t>
      </w:r>
      <w:r w:rsidR="00AC09E9" w:rsidRPr="008D5BD7">
        <w:rPr>
          <w:color w:val="000000" w:themeColor="text1"/>
          <w:sz w:val="22"/>
          <w:szCs w:val="22"/>
          <w:lang w:eastAsia="en-GB"/>
        </w:rPr>
        <w:t xml:space="preserve"> </w:t>
      </w:r>
      <w:r w:rsidR="00FD3807" w:rsidRPr="008D5BD7">
        <w:rPr>
          <w:color w:val="000000" w:themeColor="text1"/>
          <w:sz w:val="22"/>
          <w:szCs w:val="22"/>
          <w:lang w:eastAsia="en-GB"/>
        </w:rPr>
        <w:t xml:space="preserve">grupul de tratament cu </w:t>
      </w:r>
      <w:r w:rsidR="00821E7C" w:rsidRPr="008D5BD7">
        <w:rPr>
          <w:color w:val="000000" w:themeColor="text1"/>
          <w:sz w:val="22"/>
          <w:szCs w:val="22"/>
          <w:lang w:eastAsia="en-GB"/>
        </w:rPr>
        <w:t>A</w:t>
      </w:r>
      <w:r w:rsidR="00AC09E9" w:rsidRPr="008D5BD7">
        <w:rPr>
          <w:color w:val="000000" w:themeColor="text1"/>
          <w:sz w:val="22"/>
          <w:szCs w:val="22"/>
          <w:lang w:eastAsia="en-GB"/>
        </w:rPr>
        <w:t xml:space="preserve">AS (81 mg </w:t>
      </w:r>
      <w:r w:rsidR="00821E7C" w:rsidRPr="008D5BD7">
        <w:rPr>
          <w:color w:val="000000" w:themeColor="text1"/>
          <w:sz w:val="22"/>
          <w:szCs w:val="22"/>
          <w:lang w:eastAsia="en-GB"/>
        </w:rPr>
        <w:t xml:space="preserve">o </w:t>
      </w:r>
      <w:r w:rsidR="00BD2E80" w:rsidRPr="008D5BD7">
        <w:rPr>
          <w:color w:val="000000" w:themeColor="text1"/>
          <w:sz w:val="22"/>
          <w:szCs w:val="22"/>
          <w:lang w:eastAsia="en-GB"/>
        </w:rPr>
        <w:t>d</w:t>
      </w:r>
      <w:r w:rsidR="00821E7C" w:rsidRPr="008D5BD7">
        <w:rPr>
          <w:color w:val="000000" w:themeColor="text1"/>
          <w:sz w:val="22"/>
          <w:szCs w:val="22"/>
          <w:lang w:eastAsia="en-GB"/>
        </w:rPr>
        <w:t>ată pe zi</w:t>
      </w:r>
      <w:r w:rsidR="00AC09E9" w:rsidRPr="008D5BD7">
        <w:rPr>
          <w:color w:val="000000" w:themeColor="text1"/>
          <w:sz w:val="22"/>
          <w:szCs w:val="22"/>
          <w:lang w:eastAsia="en-GB"/>
        </w:rPr>
        <w:t xml:space="preserve">) </w:t>
      </w:r>
      <w:r w:rsidR="00821E7C" w:rsidRPr="008D5BD7">
        <w:rPr>
          <w:color w:val="000000" w:themeColor="text1"/>
          <w:sz w:val="22"/>
          <w:szCs w:val="22"/>
          <w:lang w:eastAsia="en-GB"/>
        </w:rPr>
        <w:t>sau</w:t>
      </w:r>
      <w:r w:rsidR="00AC09E9" w:rsidRPr="008D5BD7">
        <w:rPr>
          <w:color w:val="000000" w:themeColor="text1"/>
          <w:sz w:val="22"/>
          <w:szCs w:val="22"/>
          <w:lang w:eastAsia="en-GB"/>
        </w:rPr>
        <w:t xml:space="preserve"> </w:t>
      </w:r>
      <w:r w:rsidR="00FD3807" w:rsidRPr="008D5BD7">
        <w:rPr>
          <w:color w:val="000000" w:themeColor="text1"/>
          <w:sz w:val="22"/>
          <w:szCs w:val="22"/>
          <w:lang w:eastAsia="en-GB"/>
        </w:rPr>
        <w:t xml:space="preserve">grupul cu administrare de </w:t>
      </w:r>
      <w:r w:rsidR="00AC09E9" w:rsidRPr="008D5BD7">
        <w:rPr>
          <w:color w:val="000000" w:themeColor="text1"/>
          <w:sz w:val="22"/>
          <w:szCs w:val="22"/>
          <w:lang w:eastAsia="en-GB"/>
        </w:rPr>
        <w:t xml:space="preserve">placebo. </w:t>
      </w:r>
      <w:r w:rsidR="00821E7C" w:rsidRPr="008D5BD7">
        <w:rPr>
          <w:color w:val="000000" w:themeColor="text1"/>
          <w:sz w:val="22"/>
          <w:szCs w:val="22"/>
          <w:lang w:eastAsia="en-GB"/>
        </w:rPr>
        <w:t>Vârsta medie a fost de</w:t>
      </w:r>
      <w:r w:rsidR="00AC09E9" w:rsidRPr="008D5BD7">
        <w:rPr>
          <w:color w:val="000000" w:themeColor="text1"/>
          <w:sz w:val="22"/>
          <w:szCs w:val="22"/>
          <w:lang w:eastAsia="en-GB"/>
        </w:rPr>
        <w:t xml:space="preserve"> 69</w:t>
      </w:r>
      <w:r w:rsidR="00821E7C" w:rsidRPr="008D5BD7">
        <w:rPr>
          <w:color w:val="000000" w:themeColor="text1"/>
          <w:sz w:val="22"/>
          <w:szCs w:val="22"/>
          <w:lang w:eastAsia="en-GB"/>
        </w:rPr>
        <w:t>,</w:t>
      </w:r>
      <w:r w:rsidR="00AC09E9" w:rsidRPr="008D5BD7">
        <w:rPr>
          <w:color w:val="000000" w:themeColor="text1"/>
          <w:sz w:val="22"/>
          <w:szCs w:val="22"/>
          <w:lang w:eastAsia="en-GB"/>
        </w:rPr>
        <w:t>9 </w:t>
      </w:r>
      <w:r w:rsidR="00821E7C" w:rsidRPr="008D5BD7">
        <w:rPr>
          <w:color w:val="000000" w:themeColor="text1"/>
          <w:sz w:val="22"/>
          <w:szCs w:val="22"/>
          <w:lang w:eastAsia="en-GB"/>
        </w:rPr>
        <w:t>ani</w:t>
      </w:r>
      <w:r w:rsidR="00AC09E9" w:rsidRPr="008D5BD7">
        <w:rPr>
          <w:color w:val="000000" w:themeColor="text1"/>
          <w:sz w:val="22"/>
          <w:szCs w:val="22"/>
          <w:lang w:eastAsia="en-GB"/>
        </w:rPr>
        <w:t xml:space="preserve">, </w:t>
      </w:r>
      <w:r w:rsidR="00AC09E9" w:rsidRPr="008D5BD7">
        <w:rPr>
          <w:color w:val="000000" w:themeColor="text1"/>
          <w:sz w:val="22"/>
          <w:szCs w:val="24"/>
          <w:lang w:eastAsia="en-GB"/>
        </w:rPr>
        <w:t xml:space="preserve">94% </w:t>
      </w:r>
      <w:r w:rsidR="00821E7C" w:rsidRPr="008D5BD7">
        <w:rPr>
          <w:color w:val="000000" w:themeColor="text1"/>
          <w:sz w:val="22"/>
          <w:szCs w:val="24"/>
          <w:lang w:eastAsia="en-GB"/>
        </w:rPr>
        <w:t>din pacienții randomizați au avut un scor</w:t>
      </w:r>
      <w:r w:rsidR="00AC09E9" w:rsidRPr="008D5BD7">
        <w:rPr>
          <w:color w:val="000000" w:themeColor="text1"/>
          <w:sz w:val="22"/>
          <w:szCs w:val="24"/>
          <w:lang w:eastAsia="en-GB"/>
        </w:rPr>
        <w:t xml:space="preserve"> </w:t>
      </w:r>
      <w:r w:rsidR="00AC09E9" w:rsidRPr="008D5BD7">
        <w:rPr>
          <w:color w:val="000000" w:themeColor="text1"/>
          <w:sz w:val="22"/>
          <w:szCs w:val="22"/>
          <w:lang w:eastAsia="en-GB"/>
        </w:rPr>
        <w:t>CHA</w:t>
      </w:r>
      <w:r w:rsidR="00AC09E9" w:rsidRPr="008D5BD7">
        <w:rPr>
          <w:color w:val="000000" w:themeColor="text1"/>
          <w:sz w:val="22"/>
          <w:szCs w:val="22"/>
          <w:vertAlign w:val="subscript"/>
          <w:lang w:eastAsia="en-GB"/>
        </w:rPr>
        <w:t>2</w:t>
      </w:r>
      <w:r w:rsidR="00AC09E9" w:rsidRPr="008D5BD7">
        <w:rPr>
          <w:color w:val="000000" w:themeColor="text1"/>
          <w:sz w:val="22"/>
          <w:szCs w:val="22"/>
          <w:lang w:eastAsia="en-GB"/>
        </w:rPr>
        <w:t>DS</w:t>
      </w:r>
      <w:r w:rsidR="00AC09E9" w:rsidRPr="008D5BD7">
        <w:rPr>
          <w:color w:val="000000" w:themeColor="text1"/>
          <w:sz w:val="22"/>
          <w:szCs w:val="22"/>
          <w:vertAlign w:val="subscript"/>
          <w:lang w:eastAsia="en-GB"/>
        </w:rPr>
        <w:t>2</w:t>
      </w:r>
      <w:r w:rsidR="00AC09E9" w:rsidRPr="008D5BD7">
        <w:rPr>
          <w:color w:val="000000" w:themeColor="text1"/>
          <w:sz w:val="22"/>
          <w:szCs w:val="22"/>
          <w:lang w:eastAsia="en-GB"/>
        </w:rPr>
        <w:t xml:space="preserve">-VASc </w:t>
      </w:r>
      <w:r w:rsidR="00AC09E9" w:rsidRPr="008D5BD7">
        <w:rPr>
          <w:color w:val="000000" w:themeColor="text1"/>
          <w:sz w:val="22"/>
          <w:szCs w:val="24"/>
          <w:lang w:eastAsia="en-GB"/>
        </w:rPr>
        <w:t>&gt;</w:t>
      </w:r>
      <w:r w:rsidR="00AC09E9" w:rsidRPr="008D5BD7">
        <w:rPr>
          <w:color w:val="000000" w:themeColor="text1"/>
          <w:sz w:val="22"/>
          <w:szCs w:val="22"/>
          <w:lang w:eastAsia="en-GB"/>
        </w:rPr>
        <w:t> </w:t>
      </w:r>
      <w:r w:rsidR="00AC09E9" w:rsidRPr="008D5BD7">
        <w:rPr>
          <w:color w:val="000000" w:themeColor="text1"/>
          <w:sz w:val="22"/>
          <w:szCs w:val="24"/>
          <w:lang w:eastAsia="en-GB"/>
        </w:rPr>
        <w:t xml:space="preserve">2, </w:t>
      </w:r>
      <w:r w:rsidR="00821E7C" w:rsidRPr="008D5BD7">
        <w:rPr>
          <w:color w:val="000000" w:themeColor="text1"/>
          <w:sz w:val="22"/>
          <w:szCs w:val="24"/>
          <w:lang w:eastAsia="en-GB"/>
        </w:rPr>
        <w:t xml:space="preserve">și </w:t>
      </w:r>
      <w:r w:rsidR="00AC09E9" w:rsidRPr="008D5BD7">
        <w:rPr>
          <w:color w:val="000000" w:themeColor="text1"/>
          <w:sz w:val="22"/>
          <w:szCs w:val="24"/>
          <w:lang w:eastAsia="en-GB"/>
        </w:rPr>
        <w:t xml:space="preserve">47% </w:t>
      </w:r>
      <w:r w:rsidR="00821E7C" w:rsidRPr="008D5BD7">
        <w:rPr>
          <w:color w:val="000000" w:themeColor="text1"/>
          <w:sz w:val="22"/>
          <w:szCs w:val="24"/>
          <w:lang w:eastAsia="en-GB"/>
        </w:rPr>
        <w:t>au avut un scor</w:t>
      </w:r>
      <w:r w:rsidR="00AC09E9" w:rsidRPr="008D5BD7">
        <w:rPr>
          <w:color w:val="000000" w:themeColor="text1"/>
          <w:sz w:val="22"/>
          <w:szCs w:val="24"/>
          <w:lang w:eastAsia="en-GB"/>
        </w:rPr>
        <w:t xml:space="preserve"> HAS-BLED &gt;</w:t>
      </w:r>
      <w:r w:rsidR="00AC09E9" w:rsidRPr="008D5BD7">
        <w:rPr>
          <w:color w:val="000000" w:themeColor="text1"/>
          <w:sz w:val="22"/>
          <w:szCs w:val="22"/>
          <w:lang w:eastAsia="en-GB"/>
        </w:rPr>
        <w:t> </w:t>
      </w:r>
      <w:r w:rsidR="00AC09E9" w:rsidRPr="008D5BD7">
        <w:rPr>
          <w:color w:val="000000" w:themeColor="text1"/>
          <w:sz w:val="22"/>
          <w:szCs w:val="24"/>
          <w:lang w:eastAsia="en-GB"/>
        </w:rPr>
        <w:t>3</w:t>
      </w:r>
      <w:r w:rsidR="00AC09E9" w:rsidRPr="008D5BD7">
        <w:rPr>
          <w:color w:val="000000" w:themeColor="text1"/>
          <w:sz w:val="22"/>
          <w:szCs w:val="22"/>
          <w:lang w:eastAsia="en-GB"/>
        </w:rPr>
        <w:t xml:space="preserve">. </w:t>
      </w:r>
      <w:r w:rsidR="00821E7C" w:rsidRPr="008D5BD7">
        <w:rPr>
          <w:color w:val="000000" w:themeColor="text1"/>
          <w:sz w:val="22"/>
          <w:szCs w:val="24"/>
          <w:lang w:eastAsia="en-GB"/>
        </w:rPr>
        <w:t>Pentru pacienții randomizați către A</w:t>
      </w:r>
      <w:r w:rsidR="00AC09E9" w:rsidRPr="008D5BD7">
        <w:rPr>
          <w:color w:val="000000" w:themeColor="text1"/>
          <w:sz w:val="22"/>
          <w:szCs w:val="24"/>
          <w:lang w:eastAsia="en-GB"/>
        </w:rPr>
        <w:t xml:space="preserve">VK, </w:t>
      </w:r>
      <w:r w:rsidR="00821E7C" w:rsidRPr="008D5BD7">
        <w:rPr>
          <w:color w:val="000000" w:themeColor="text1"/>
          <w:sz w:val="22"/>
          <w:szCs w:val="24"/>
          <w:lang w:eastAsia="en-GB"/>
        </w:rPr>
        <w:t xml:space="preserve">proporția de timp în care s-a realizat intervalul terapeutic </w:t>
      </w:r>
      <w:r w:rsidR="00AC09E9" w:rsidRPr="008D5BD7">
        <w:rPr>
          <w:color w:val="000000" w:themeColor="text1"/>
          <w:sz w:val="22"/>
          <w:szCs w:val="24"/>
          <w:lang w:eastAsia="en-GB"/>
        </w:rPr>
        <w:t xml:space="preserve">(TTR) (INR 2-3) </w:t>
      </w:r>
      <w:r w:rsidR="00821E7C" w:rsidRPr="008D5BD7">
        <w:rPr>
          <w:color w:val="000000" w:themeColor="text1"/>
          <w:sz w:val="22"/>
          <w:szCs w:val="24"/>
          <w:lang w:eastAsia="en-GB"/>
        </w:rPr>
        <w:t xml:space="preserve">a fost </w:t>
      </w:r>
      <w:r w:rsidR="00FD3807" w:rsidRPr="008D5BD7">
        <w:rPr>
          <w:color w:val="000000" w:themeColor="text1"/>
          <w:sz w:val="22"/>
          <w:szCs w:val="24"/>
          <w:lang w:eastAsia="en-GB"/>
        </w:rPr>
        <w:t xml:space="preserve">de </w:t>
      </w:r>
      <w:r w:rsidR="00AC09E9" w:rsidRPr="008D5BD7">
        <w:rPr>
          <w:color w:val="000000" w:themeColor="text1"/>
          <w:sz w:val="22"/>
          <w:szCs w:val="24"/>
          <w:lang w:eastAsia="en-GB"/>
        </w:rPr>
        <w:t xml:space="preserve">56%, </w:t>
      </w:r>
      <w:r w:rsidR="00821E7C" w:rsidRPr="008D5BD7">
        <w:rPr>
          <w:color w:val="000000" w:themeColor="text1"/>
          <w:sz w:val="22"/>
          <w:szCs w:val="24"/>
          <w:lang w:eastAsia="en-GB"/>
        </w:rPr>
        <w:t>cu</w:t>
      </w:r>
      <w:r w:rsidR="00AC09E9" w:rsidRPr="008D5BD7">
        <w:rPr>
          <w:color w:val="000000" w:themeColor="text1"/>
          <w:sz w:val="22"/>
          <w:szCs w:val="24"/>
          <w:lang w:eastAsia="en-GB"/>
        </w:rPr>
        <w:t xml:space="preserve"> 32% </w:t>
      </w:r>
      <w:r w:rsidR="00821E7C" w:rsidRPr="008D5BD7">
        <w:rPr>
          <w:color w:val="000000" w:themeColor="text1"/>
          <w:sz w:val="22"/>
          <w:szCs w:val="24"/>
          <w:lang w:eastAsia="en-GB"/>
        </w:rPr>
        <w:t>din timp sub</w:t>
      </w:r>
      <w:r w:rsidR="00AC09E9" w:rsidRPr="008D5BD7">
        <w:rPr>
          <w:color w:val="000000" w:themeColor="text1"/>
          <w:sz w:val="22"/>
          <w:szCs w:val="24"/>
          <w:lang w:eastAsia="en-GB"/>
        </w:rPr>
        <w:t xml:space="preserve"> TTR </w:t>
      </w:r>
      <w:r w:rsidR="00821E7C" w:rsidRPr="008D5BD7">
        <w:rPr>
          <w:color w:val="000000" w:themeColor="text1"/>
          <w:sz w:val="22"/>
          <w:szCs w:val="24"/>
          <w:lang w:eastAsia="en-GB"/>
        </w:rPr>
        <w:t>și</w:t>
      </w:r>
      <w:r w:rsidR="00AC09E9" w:rsidRPr="008D5BD7">
        <w:rPr>
          <w:color w:val="000000" w:themeColor="text1"/>
          <w:sz w:val="22"/>
          <w:szCs w:val="24"/>
          <w:lang w:eastAsia="en-GB"/>
        </w:rPr>
        <w:t xml:space="preserve"> 12% </w:t>
      </w:r>
      <w:r w:rsidR="00821E7C" w:rsidRPr="008D5BD7">
        <w:rPr>
          <w:color w:val="000000" w:themeColor="text1"/>
          <w:sz w:val="22"/>
          <w:szCs w:val="24"/>
          <w:lang w:eastAsia="en-GB"/>
        </w:rPr>
        <w:t>peste</w:t>
      </w:r>
      <w:r w:rsidR="00AC09E9" w:rsidRPr="008D5BD7">
        <w:rPr>
          <w:color w:val="000000" w:themeColor="text1"/>
          <w:sz w:val="22"/>
          <w:szCs w:val="24"/>
          <w:lang w:eastAsia="en-GB"/>
        </w:rPr>
        <w:t xml:space="preserve"> TTR.</w:t>
      </w:r>
    </w:p>
    <w:p w14:paraId="06C6DB9E" w14:textId="77777777" w:rsidR="00AC09E9" w:rsidRPr="008D5BD7" w:rsidRDefault="00AC09E9" w:rsidP="00AC09E9">
      <w:pPr>
        <w:tabs>
          <w:tab w:val="left" w:pos="1120"/>
        </w:tabs>
        <w:rPr>
          <w:color w:val="000000" w:themeColor="text1"/>
          <w:sz w:val="22"/>
          <w:szCs w:val="22"/>
        </w:rPr>
      </w:pPr>
    </w:p>
    <w:p w14:paraId="15E3E9F5" w14:textId="77777777" w:rsidR="00AC09E9" w:rsidRPr="008D5BD7" w:rsidRDefault="00FD3807" w:rsidP="00AC09E9">
      <w:pPr>
        <w:tabs>
          <w:tab w:val="left" w:pos="1120"/>
        </w:tabs>
        <w:rPr>
          <w:color w:val="000000" w:themeColor="text1"/>
          <w:sz w:val="22"/>
          <w:szCs w:val="22"/>
        </w:rPr>
      </w:pPr>
      <w:r w:rsidRPr="008D5BD7">
        <w:rPr>
          <w:color w:val="000000" w:themeColor="text1"/>
          <w:sz w:val="22"/>
          <w:szCs w:val="22"/>
          <w:lang w:eastAsia="x-none"/>
        </w:rPr>
        <w:t xml:space="preserve">Obiectivul principal </w:t>
      </w:r>
      <w:r w:rsidR="00EE4C25" w:rsidRPr="008D5BD7">
        <w:rPr>
          <w:color w:val="000000" w:themeColor="text1"/>
          <w:sz w:val="22"/>
          <w:szCs w:val="22"/>
          <w:lang w:eastAsia="x-none"/>
        </w:rPr>
        <w:t>al</w:t>
      </w:r>
      <w:r w:rsidR="00AC09E9" w:rsidRPr="008D5BD7">
        <w:rPr>
          <w:color w:val="000000" w:themeColor="text1"/>
          <w:sz w:val="22"/>
          <w:szCs w:val="22"/>
          <w:lang w:eastAsia="x-none"/>
        </w:rPr>
        <w:t xml:space="preserve"> </w:t>
      </w:r>
      <w:r w:rsidRPr="008D5BD7">
        <w:rPr>
          <w:color w:val="000000" w:themeColor="text1"/>
          <w:sz w:val="22"/>
          <w:szCs w:val="22"/>
          <w:lang w:eastAsia="x-none"/>
        </w:rPr>
        <w:t xml:space="preserve">studiului </w:t>
      </w:r>
      <w:r w:rsidR="00AC09E9" w:rsidRPr="008D5BD7">
        <w:rPr>
          <w:color w:val="000000" w:themeColor="text1"/>
          <w:sz w:val="22"/>
          <w:szCs w:val="22"/>
          <w:lang w:eastAsia="x-none"/>
        </w:rPr>
        <w:t xml:space="preserve">AUGUSTUS </w:t>
      </w:r>
      <w:r w:rsidR="00EE4C25" w:rsidRPr="008D5BD7">
        <w:rPr>
          <w:color w:val="000000" w:themeColor="text1"/>
          <w:sz w:val="22"/>
          <w:szCs w:val="22"/>
          <w:lang w:eastAsia="x-none"/>
        </w:rPr>
        <w:t>a fost să evalueze siguranța</w:t>
      </w:r>
      <w:r w:rsidR="00AC09E9" w:rsidRPr="008D5BD7">
        <w:rPr>
          <w:color w:val="000000" w:themeColor="text1"/>
          <w:sz w:val="22"/>
          <w:szCs w:val="22"/>
          <w:lang w:eastAsia="x-none"/>
        </w:rPr>
        <w:t xml:space="preserve">, </w:t>
      </w:r>
      <w:r w:rsidR="00EE4C25" w:rsidRPr="008D5BD7">
        <w:rPr>
          <w:color w:val="000000" w:themeColor="text1"/>
          <w:sz w:val="22"/>
          <w:szCs w:val="22"/>
          <w:lang w:eastAsia="x-none"/>
        </w:rPr>
        <w:t>cu un criteriu final principal de sângerare majoră</w:t>
      </w:r>
      <w:r w:rsidR="00AC09E9" w:rsidRPr="008D5BD7">
        <w:rPr>
          <w:color w:val="000000" w:themeColor="text1"/>
          <w:sz w:val="22"/>
          <w:szCs w:val="22"/>
          <w:lang w:eastAsia="x-none"/>
        </w:rPr>
        <w:t xml:space="preserve"> ISTH </w:t>
      </w:r>
      <w:r w:rsidR="00EE4C25" w:rsidRPr="008D5BD7">
        <w:rPr>
          <w:color w:val="000000" w:themeColor="text1"/>
          <w:sz w:val="22"/>
          <w:szCs w:val="22"/>
          <w:lang w:eastAsia="x-none"/>
        </w:rPr>
        <w:t>sau</w:t>
      </w:r>
      <w:r w:rsidR="00AC09E9" w:rsidRPr="008D5BD7">
        <w:rPr>
          <w:color w:val="000000" w:themeColor="text1"/>
          <w:sz w:val="22"/>
          <w:szCs w:val="22"/>
          <w:lang w:eastAsia="x-none"/>
        </w:rPr>
        <w:t xml:space="preserve"> CRNM. </w:t>
      </w:r>
      <w:r w:rsidR="00EE4C25" w:rsidRPr="008D5BD7">
        <w:rPr>
          <w:color w:val="000000" w:themeColor="text1"/>
          <w:sz w:val="22"/>
          <w:szCs w:val="22"/>
        </w:rPr>
        <w:t>Î</w:t>
      </w:r>
      <w:r w:rsidR="00AC09E9" w:rsidRPr="008D5BD7">
        <w:rPr>
          <w:color w:val="000000" w:themeColor="text1"/>
          <w:sz w:val="22"/>
          <w:szCs w:val="22"/>
        </w:rPr>
        <w:t xml:space="preserve">n </w:t>
      </w:r>
      <w:r w:rsidR="00EE4C25" w:rsidRPr="008D5BD7">
        <w:rPr>
          <w:color w:val="000000" w:themeColor="text1"/>
          <w:sz w:val="22"/>
          <w:szCs w:val="22"/>
        </w:rPr>
        <w:t>comparația</w:t>
      </w:r>
      <w:r w:rsidR="00AC09E9" w:rsidRPr="008D5BD7">
        <w:rPr>
          <w:color w:val="000000" w:themeColor="text1"/>
          <w:sz w:val="22"/>
          <w:szCs w:val="22"/>
        </w:rPr>
        <w:t xml:space="preserve"> apixaban </w:t>
      </w:r>
      <w:r w:rsidR="00EE4C25" w:rsidRPr="008D5BD7">
        <w:rPr>
          <w:color w:val="000000" w:themeColor="text1"/>
          <w:sz w:val="22"/>
          <w:szCs w:val="22"/>
        </w:rPr>
        <w:t>față de</w:t>
      </w:r>
      <w:r w:rsidR="00AC09E9" w:rsidRPr="008D5BD7">
        <w:rPr>
          <w:color w:val="000000" w:themeColor="text1"/>
          <w:sz w:val="22"/>
          <w:szCs w:val="22"/>
        </w:rPr>
        <w:t xml:space="preserve"> </w:t>
      </w:r>
      <w:r w:rsidR="00EE4C25" w:rsidRPr="008D5BD7">
        <w:rPr>
          <w:color w:val="000000" w:themeColor="text1"/>
          <w:sz w:val="22"/>
          <w:szCs w:val="22"/>
        </w:rPr>
        <w:t>A</w:t>
      </w:r>
      <w:r w:rsidR="00AC09E9" w:rsidRPr="008D5BD7">
        <w:rPr>
          <w:color w:val="000000" w:themeColor="text1"/>
          <w:sz w:val="22"/>
          <w:szCs w:val="22"/>
        </w:rPr>
        <w:t xml:space="preserve">VK, </w:t>
      </w:r>
      <w:r w:rsidR="00EE4C25" w:rsidRPr="008D5BD7">
        <w:rPr>
          <w:color w:val="000000" w:themeColor="text1"/>
          <w:sz w:val="22"/>
          <w:szCs w:val="22"/>
          <w:lang w:eastAsia="x-none"/>
        </w:rPr>
        <w:t>criteriu</w:t>
      </w:r>
      <w:r w:rsidR="00B17176" w:rsidRPr="008D5BD7">
        <w:rPr>
          <w:color w:val="000000" w:themeColor="text1"/>
          <w:sz w:val="22"/>
          <w:szCs w:val="22"/>
          <w:lang w:eastAsia="x-none"/>
        </w:rPr>
        <w:t>l</w:t>
      </w:r>
      <w:r w:rsidR="00EE4C25" w:rsidRPr="008D5BD7">
        <w:rPr>
          <w:color w:val="000000" w:themeColor="text1"/>
          <w:sz w:val="22"/>
          <w:szCs w:val="22"/>
          <w:lang w:eastAsia="x-none"/>
        </w:rPr>
        <w:t xml:space="preserve"> final principal de siguranță de sângerare majoră ISTH sau CRNM</w:t>
      </w:r>
      <w:r w:rsidR="00EE4C25" w:rsidRPr="008D5BD7">
        <w:rPr>
          <w:color w:val="000000" w:themeColor="text1"/>
          <w:sz w:val="22"/>
          <w:szCs w:val="22"/>
        </w:rPr>
        <w:t xml:space="preserve"> în luna </w:t>
      </w:r>
      <w:r w:rsidR="00AC09E9" w:rsidRPr="008D5BD7">
        <w:rPr>
          <w:color w:val="000000" w:themeColor="text1"/>
          <w:sz w:val="22"/>
          <w:szCs w:val="22"/>
        </w:rPr>
        <w:t xml:space="preserve">6 </w:t>
      </w:r>
      <w:r w:rsidR="00EE4C25" w:rsidRPr="008D5BD7">
        <w:rPr>
          <w:color w:val="000000" w:themeColor="text1"/>
          <w:sz w:val="22"/>
          <w:szCs w:val="22"/>
        </w:rPr>
        <w:t>a apărut la 241 (10,5</w:t>
      </w:r>
      <w:r w:rsidR="00AC09E9" w:rsidRPr="008D5BD7">
        <w:rPr>
          <w:color w:val="000000" w:themeColor="text1"/>
          <w:sz w:val="22"/>
          <w:szCs w:val="22"/>
        </w:rPr>
        <w:t xml:space="preserve">%), </w:t>
      </w:r>
      <w:r w:rsidR="00EE4C25" w:rsidRPr="008D5BD7">
        <w:rPr>
          <w:color w:val="000000" w:themeColor="text1"/>
          <w:sz w:val="22"/>
          <w:szCs w:val="22"/>
        </w:rPr>
        <w:t>și respectiv 332 (14,</w:t>
      </w:r>
      <w:r w:rsidR="00AC09E9" w:rsidRPr="008D5BD7">
        <w:rPr>
          <w:color w:val="000000" w:themeColor="text1"/>
          <w:sz w:val="22"/>
          <w:szCs w:val="22"/>
        </w:rPr>
        <w:t xml:space="preserve">7%) </w:t>
      </w:r>
      <w:r w:rsidR="0039331D" w:rsidRPr="008D5BD7">
        <w:rPr>
          <w:color w:val="000000" w:themeColor="text1"/>
          <w:sz w:val="22"/>
          <w:szCs w:val="22"/>
        </w:rPr>
        <w:t xml:space="preserve">de </w:t>
      </w:r>
      <w:r w:rsidR="00EE4C25" w:rsidRPr="008D5BD7">
        <w:rPr>
          <w:color w:val="000000" w:themeColor="text1"/>
          <w:sz w:val="22"/>
          <w:szCs w:val="22"/>
        </w:rPr>
        <w:t xml:space="preserve">pacienți din brațul </w:t>
      </w:r>
      <w:r w:rsidRPr="008D5BD7">
        <w:rPr>
          <w:color w:val="000000" w:themeColor="text1"/>
          <w:sz w:val="22"/>
          <w:szCs w:val="22"/>
          <w:lang w:eastAsia="en-GB"/>
        </w:rPr>
        <w:t xml:space="preserve">de tratament </w:t>
      </w:r>
      <w:r w:rsidR="00EE4C25" w:rsidRPr="008D5BD7">
        <w:rPr>
          <w:color w:val="000000" w:themeColor="text1"/>
          <w:sz w:val="22"/>
          <w:szCs w:val="22"/>
        </w:rPr>
        <w:t>cu</w:t>
      </w:r>
      <w:r w:rsidR="00AC09E9" w:rsidRPr="008D5BD7">
        <w:rPr>
          <w:color w:val="000000" w:themeColor="text1"/>
          <w:sz w:val="22"/>
          <w:szCs w:val="22"/>
        </w:rPr>
        <w:t xml:space="preserve"> apixaban </w:t>
      </w:r>
      <w:r w:rsidR="00EE4C25" w:rsidRPr="008D5BD7">
        <w:rPr>
          <w:color w:val="000000" w:themeColor="text1"/>
          <w:sz w:val="22"/>
          <w:szCs w:val="22"/>
        </w:rPr>
        <w:t xml:space="preserve">și din brațul </w:t>
      </w:r>
      <w:r w:rsidRPr="008D5BD7">
        <w:rPr>
          <w:color w:val="000000" w:themeColor="text1"/>
          <w:sz w:val="22"/>
          <w:szCs w:val="22"/>
          <w:lang w:eastAsia="en-GB"/>
        </w:rPr>
        <w:t xml:space="preserve">de tratament </w:t>
      </w:r>
      <w:r w:rsidR="00EE4C25" w:rsidRPr="008D5BD7">
        <w:rPr>
          <w:color w:val="000000" w:themeColor="text1"/>
          <w:sz w:val="22"/>
          <w:szCs w:val="22"/>
        </w:rPr>
        <w:t>cu AVK</w:t>
      </w:r>
      <w:r w:rsidR="00AC09E9" w:rsidRPr="008D5BD7">
        <w:rPr>
          <w:color w:val="000000" w:themeColor="text1"/>
          <w:sz w:val="22"/>
          <w:szCs w:val="22"/>
        </w:rPr>
        <w:t xml:space="preserve"> (</w:t>
      </w:r>
      <w:r w:rsidR="00EE4C25" w:rsidRPr="008D5BD7">
        <w:rPr>
          <w:color w:val="000000" w:themeColor="text1"/>
          <w:sz w:val="22"/>
          <w:szCs w:val="22"/>
        </w:rPr>
        <w:t>RR=0,</w:t>
      </w:r>
      <w:r w:rsidR="00AC09E9" w:rsidRPr="008D5BD7">
        <w:rPr>
          <w:color w:val="000000" w:themeColor="text1"/>
          <w:sz w:val="22"/>
          <w:szCs w:val="22"/>
        </w:rPr>
        <w:t xml:space="preserve">69, </w:t>
      </w:r>
      <w:r w:rsidR="00EE4C25" w:rsidRPr="008D5BD7">
        <w:rPr>
          <w:color w:val="000000" w:themeColor="text1"/>
          <w:sz w:val="22"/>
          <w:szCs w:val="22"/>
        </w:rPr>
        <w:t xml:space="preserve">IÎ </w:t>
      </w:r>
      <w:r w:rsidR="00AC09E9" w:rsidRPr="008D5BD7">
        <w:rPr>
          <w:color w:val="000000" w:themeColor="text1"/>
          <w:sz w:val="22"/>
          <w:szCs w:val="22"/>
        </w:rPr>
        <w:t>95%</w:t>
      </w:r>
      <w:r w:rsidR="00EE4C25" w:rsidRPr="008D5BD7">
        <w:rPr>
          <w:color w:val="000000" w:themeColor="text1"/>
          <w:sz w:val="22"/>
          <w:szCs w:val="22"/>
        </w:rPr>
        <w:t>: 0,58, 0,</w:t>
      </w:r>
      <w:r w:rsidR="00AC09E9" w:rsidRPr="008D5BD7">
        <w:rPr>
          <w:color w:val="000000" w:themeColor="text1"/>
          <w:sz w:val="22"/>
          <w:szCs w:val="22"/>
        </w:rPr>
        <w:t xml:space="preserve">82; </w:t>
      </w:r>
      <w:r w:rsidR="00EE4C25" w:rsidRPr="008D5BD7">
        <w:rPr>
          <w:color w:val="000000" w:themeColor="text1"/>
          <w:sz w:val="22"/>
          <w:szCs w:val="22"/>
        </w:rPr>
        <w:t>valoarea</w:t>
      </w:r>
      <w:r w:rsidR="00AC09E9" w:rsidRPr="008D5BD7">
        <w:rPr>
          <w:color w:val="000000" w:themeColor="text1"/>
          <w:sz w:val="22"/>
          <w:szCs w:val="22"/>
        </w:rPr>
        <w:t xml:space="preserve"> p</w:t>
      </w:r>
      <w:r w:rsidR="00EE4C25" w:rsidRPr="008D5BD7">
        <w:rPr>
          <w:color w:val="000000" w:themeColor="text1"/>
          <w:sz w:val="22"/>
          <w:szCs w:val="22"/>
        </w:rPr>
        <w:t xml:space="preserve"> bilaterală &lt;0,</w:t>
      </w:r>
      <w:r w:rsidR="00AC09E9" w:rsidRPr="008D5BD7">
        <w:rPr>
          <w:color w:val="000000" w:themeColor="text1"/>
          <w:sz w:val="22"/>
          <w:szCs w:val="22"/>
        </w:rPr>
        <w:t xml:space="preserve">0001 </w:t>
      </w:r>
      <w:r w:rsidR="00EE4C25" w:rsidRPr="008D5BD7">
        <w:rPr>
          <w:color w:val="000000" w:themeColor="text1"/>
          <w:sz w:val="22"/>
          <w:szCs w:val="22"/>
        </w:rPr>
        <w:t>pentru</w:t>
      </w:r>
      <w:r w:rsidR="00AC09E9" w:rsidRPr="008D5BD7">
        <w:rPr>
          <w:color w:val="000000" w:themeColor="text1"/>
          <w:sz w:val="22"/>
          <w:szCs w:val="22"/>
        </w:rPr>
        <w:t xml:space="preserve"> non inferiorit</w:t>
      </w:r>
      <w:r w:rsidR="00EE4C25" w:rsidRPr="008D5BD7">
        <w:rPr>
          <w:color w:val="000000" w:themeColor="text1"/>
          <w:sz w:val="22"/>
          <w:szCs w:val="22"/>
        </w:rPr>
        <w:t>ate și p&lt;0,</w:t>
      </w:r>
      <w:r w:rsidR="00AC09E9" w:rsidRPr="008D5BD7">
        <w:rPr>
          <w:color w:val="000000" w:themeColor="text1"/>
          <w:sz w:val="22"/>
          <w:szCs w:val="22"/>
        </w:rPr>
        <w:t xml:space="preserve">0001 </w:t>
      </w:r>
      <w:r w:rsidR="00EE4C25" w:rsidRPr="008D5BD7">
        <w:rPr>
          <w:color w:val="000000" w:themeColor="text1"/>
          <w:sz w:val="22"/>
          <w:szCs w:val="22"/>
        </w:rPr>
        <w:t xml:space="preserve">pentru </w:t>
      </w:r>
      <w:r w:rsidR="00AC09E9" w:rsidRPr="008D5BD7">
        <w:rPr>
          <w:color w:val="000000" w:themeColor="text1"/>
          <w:sz w:val="22"/>
          <w:szCs w:val="22"/>
        </w:rPr>
        <w:t>superiorit</w:t>
      </w:r>
      <w:r w:rsidR="00EE4C25" w:rsidRPr="008D5BD7">
        <w:rPr>
          <w:color w:val="000000" w:themeColor="text1"/>
          <w:sz w:val="22"/>
          <w:szCs w:val="22"/>
        </w:rPr>
        <w:t>ate</w:t>
      </w:r>
      <w:r w:rsidR="00AC09E9" w:rsidRPr="008D5BD7">
        <w:rPr>
          <w:color w:val="000000" w:themeColor="text1"/>
          <w:sz w:val="22"/>
          <w:szCs w:val="22"/>
        </w:rPr>
        <w:t xml:space="preserve">). </w:t>
      </w:r>
      <w:r w:rsidR="00EE4C25" w:rsidRPr="008D5BD7">
        <w:rPr>
          <w:color w:val="000000" w:themeColor="text1"/>
          <w:sz w:val="22"/>
        </w:rPr>
        <w:t>Pentru</w:t>
      </w:r>
      <w:r w:rsidR="00AC09E9" w:rsidRPr="008D5BD7">
        <w:rPr>
          <w:color w:val="000000" w:themeColor="text1"/>
          <w:sz w:val="22"/>
        </w:rPr>
        <w:t xml:space="preserve"> </w:t>
      </w:r>
      <w:r w:rsidR="00EE4C25" w:rsidRPr="008D5BD7">
        <w:rPr>
          <w:color w:val="000000" w:themeColor="text1"/>
          <w:sz w:val="22"/>
        </w:rPr>
        <w:t>A</w:t>
      </w:r>
      <w:r w:rsidR="00AC09E9" w:rsidRPr="008D5BD7">
        <w:rPr>
          <w:color w:val="000000" w:themeColor="text1"/>
          <w:sz w:val="22"/>
        </w:rPr>
        <w:t xml:space="preserve">VK, </w:t>
      </w:r>
      <w:r w:rsidR="00EE4C25" w:rsidRPr="008D5BD7">
        <w:rPr>
          <w:color w:val="000000" w:themeColor="text1"/>
          <w:sz w:val="22"/>
        </w:rPr>
        <w:t>analizele suplimentare utilizând subgrupuri în funcție de</w:t>
      </w:r>
      <w:r w:rsidR="00AC09E9" w:rsidRPr="008D5BD7">
        <w:rPr>
          <w:color w:val="000000" w:themeColor="text1"/>
          <w:sz w:val="22"/>
        </w:rPr>
        <w:t xml:space="preserve"> TTR </w:t>
      </w:r>
      <w:r w:rsidR="00EE4C25" w:rsidRPr="008D5BD7">
        <w:rPr>
          <w:color w:val="000000" w:themeColor="text1"/>
          <w:sz w:val="22"/>
        </w:rPr>
        <w:t xml:space="preserve">au arătat că cea mai mare </w:t>
      </w:r>
      <w:r w:rsidRPr="008D5BD7">
        <w:rPr>
          <w:color w:val="000000" w:themeColor="text1"/>
          <w:sz w:val="22"/>
        </w:rPr>
        <w:t xml:space="preserve">incidență </w:t>
      </w:r>
      <w:r w:rsidR="00EE4C25" w:rsidRPr="008D5BD7">
        <w:rPr>
          <w:color w:val="000000" w:themeColor="text1"/>
          <w:sz w:val="22"/>
        </w:rPr>
        <w:t>de sângerare a fost asociată cu cea mai scăzută cuartilă de</w:t>
      </w:r>
      <w:r w:rsidR="00AC09E9" w:rsidRPr="008D5BD7">
        <w:rPr>
          <w:color w:val="000000" w:themeColor="text1"/>
          <w:sz w:val="22"/>
        </w:rPr>
        <w:t xml:space="preserve"> TTR. </w:t>
      </w:r>
      <w:r w:rsidRPr="008D5BD7">
        <w:rPr>
          <w:color w:val="000000" w:themeColor="text1"/>
          <w:sz w:val="22"/>
        </w:rPr>
        <w:t xml:space="preserve">Incidența </w:t>
      </w:r>
      <w:r w:rsidR="00EE4C25" w:rsidRPr="008D5BD7">
        <w:rPr>
          <w:color w:val="000000" w:themeColor="text1"/>
          <w:sz w:val="22"/>
        </w:rPr>
        <w:t xml:space="preserve">de sângerare a fost </w:t>
      </w:r>
      <w:r w:rsidR="00AC09E9" w:rsidRPr="008D5BD7">
        <w:rPr>
          <w:color w:val="000000" w:themeColor="text1"/>
          <w:sz w:val="22"/>
        </w:rPr>
        <w:t>similar</w:t>
      </w:r>
      <w:r w:rsidR="00EE4C25" w:rsidRPr="008D5BD7">
        <w:rPr>
          <w:color w:val="000000" w:themeColor="text1"/>
          <w:sz w:val="22"/>
        </w:rPr>
        <w:t xml:space="preserve">ă între </w:t>
      </w:r>
      <w:r w:rsidR="00AC09E9" w:rsidRPr="008D5BD7">
        <w:rPr>
          <w:color w:val="000000" w:themeColor="text1"/>
          <w:sz w:val="22"/>
        </w:rPr>
        <w:t xml:space="preserve">apixaban </w:t>
      </w:r>
      <w:r w:rsidR="00EE4C25" w:rsidRPr="008D5BD7">
        <w:rPr>
          <w:color w:val="000000" w:themeColor="text1"/>
          <w:sz w:val="22"/>
        </w:rPr>
        <w:t>și cea mai ridicată cuartilă de</w:t>
      </w:r>
      <w:r w:rsidR="00AC09E9" w:rsidRPr="008D5BD7">
        <w:rPr>
          <w:color w:val="000000" w:themeColor="text1"/>
          <w:sz w:val="22"/>
        </w:rPr>
        <w:t xml:space="preserve"> TTR.</w:t>
      </w:r>
    </w:p>
    <w:p w14:paraId="63932043" w14:textId="77777777" w:rsidR="00AC09E9" w:rsidRPr="008D5BD7" w:rsidRDefault="00C21203" w:rsidP="00AC09E9">
      <w:pPr>
        <w:tabs>
          <w:tab w:val="left" w:pos="1120"/>
        </w:tabs>
        <w:rPr>
          <w:color w:val="000000" w:themeColor="text1"/>
          <w:sz w:val="22"/>
          <w:szCs w:val="22"/>
        </w:rPr>
      </w:pPr>
      <w:r w:rsidRPr="008D5BD7">
        <w:rPr>
          <w:color w:val="000000" w:themeColor="text1"/>
          <w:sz w:val="22"/>
          <w:szCs w:val="22"/>
        </w:rPr>
        <w:t>În comparația A</w:t>
      </w:r>
      <w:r w:rsidR="00AC09E9" w:rsidRPr="008D5BD7">
        <w:rPr>
          <w:color w:val="000000" w:themeColor="text1"/>
          <w:sz w:val="22"/>
          <w:szCs w:val="22"/>
        </w:rPr>
        <w:t>AS</w:t>
      </w:r>
      <w:r w:rsidRPr="008D5BD7">
        <w:rPr>
          <w:color w:val="000000" w:themeColor="text1"/>
          <w:sz w:val="22"/>
          <w:szCs w:val="22"/>
        </w:rPr>
        <w:t xml:space="preserve"> față de</w:t>
      </w:r>
      <w:r w:rsidR="00AC09E9" w:rsidRPr="008D5BD7">
        <w:rPr>
          <w:color w:val="000000" w:themeColor="text1"/>
          <w:sz w:val="22"/>
          <w:szCs w:val="22"/>
        </w:rPr>
        <w:t xml:space="preserve"> placebo, </w:t>
      </w:r>
      <w:r w:rsidRPr="008D5BD7">
        <w:rPr>
          <w:color w:val="000000" w:themeColor="text1"/>
          <w:sz w:val="22"/>
          <w:szCs w:val="22"/>
          <w:lang w:eastAsia="x-none"/>
        </w:rPr>
        <w:t xml:space="preserve">criteriul final principal de </w:t>
      </w:r>
      <w:r w:rsidR="0039331D" w:rsidRPr="008D5BD7">
        <w:rPr>
          <w:color w:val="000000" w:themeColor="text1"/>
          <w:sz w:val="22"/>
          <w:szCs w:val="22"/>
          <w:lang w:eastAsia="x-none"/>
        </w:rPr>
        <w:t xml:space="preserve">siguranță </w:t>
      </w:r>
      <w:r w:rsidR="00E14FDB" w:rsidRPr="008D5BD7">
        <w:rPr>
          <w:color w:val="000000" w:themeColor="text1"/>
          <w:sz w:val="22"/>
          <w:szCs w:val="22"/>
          <w:lang w:eastAsia="x-none"/>
        </w:rPr>
        <w:t>de</w:t>
      </w:r>
      <w:r w:rsidR="0039331D" w:rsidRPr="008D5BD7">
        <w:rPr>
          <w:color w:val="000000" w:themeColor="text1"/>
          <w:sz w:val="22"/>
          <w:szCs w:val="22"/>
          <w:lang w:eastAsia="x-none"/>
        </w:rPr>
        <w:t xml:space="preserve"> </w:t>
      </w:r>
      <w:r w:rsidRPr="008D5BD7">
        <w:rPr>
          <w:color w:val="000000" w:themeColor="text1"/>
          <w:sz w:val="22"/>
          <w:szCs w:val="22"/>
          <w:lang w:eastAsia="x-none"/>
        </w:rPr>
        <w:t>sângerare majoră ISTH sau CRNM</w:t>
      </w:r>
      <w:r w:rsidRPr="008D5BD7">
        <w:rPr>
          <w:color w:val="000000" w:themeColor="text1"/>
          <w:sz w:val="22"/>
          <w:szCs w:val="22"/>
        </w:rPr>
        <w:t xml:space="preserve"> în luna </w:t>
      </w:r>
      <w:r w:rsidR="00AC09E9" w:rsidRPr="008D5BD7">
        <w:rPr>
          <w:color w:val="000000" w:themeColor="text1"/>
          <w:sz w:val="22"/>
          <w:szCs w:val="22"/>
        </w:rPr>
        <w:t xml:space="preserve">6 </w:t>
      </w:r>
      <w:r w:rsidRPr="008D5BD7">
        <w:rPr>
          <w:color w:val="000000" w:themeColor="text1"/>
          <w:sz w:val="22"/>
          <w:szCs w:val="22"/>
        </w:rPr>
        <w:t>a apărut la 367 (16,</w:t>
      </w:r>
      <w:r w:rsidR="00AC09E9" w:rsidRPr="008D5BD7">
        <w:rPr>
          <w:color w:val="000000" w:themeColor="text1"/>
          <w:sz w:val="22"/>
          <w:szCs w:val="22"/>
        </w:rPr>
        <w:t xml:space="preserve">1%), </w:t>
      </w:r>
      <w:r w:rsidRPr="008D5BD7">
        <w:rPr>
          <w:color w:val="000000" w:themeColor="text1"/>
          <w:sz w:val="22"/>
          <w:szCs w:val="22"/>
        </w:rPr>
        <w:t>și respectiv la</w:t>
      </w:r>
      <w:r w:rsidR="00AC09E9" w:rsidRPr="008D5BD7">
        <w:rPr>
          <w:color w:val="000000" w:themeColor="text1"/>
          <w:sz w:val="22"/>
          <w:szCs w:val="22"/>
        </w:rPr>
        <w:t xml:space="preserve"> 204 (9</w:t>
      </w:r>
      <w:r w:rsidRPr="008D5BD7">
        <w:rPr>
          <w:color w:val="000000" w:themeColor="text1"/>
          <w:sz w:val="22"/>
          <w:szCs w:val="22"/>
        </w:rPr>
        <w:t>,</w:t>
      </w:r>
      <w:r w:rsidR="00AC09E9" w:rsidRPr="008D5BD7">
        <w:rPr>
          <w:color w:val="000000" w:themeColor="text1"/>
          <w:sz w:val="22"/>
          <w:szCs w:val="22"/>
        </w:rPr>
        <w:t xml:space="preserve">0%) </w:t>
      </w:r>
      <w:r w:rsidRPr="008D5BD7">
        <w:rPr>
          <w:color w:val="000000" w:themeColor="text1"/>
          <w:sz w:val="22"/>
          <w:szCs w:val="22"/>
        </w:rPr>
        <w:t>pacienți din brațul cu</w:t>
      </w:r>
      <w:r w:rsidR="00AC09E9" w:rsidRPr="008D5BD7">
        <w:rPr>
          <w:color w:val="000000" w:themeColor="text1"/>
          <w:sz w:val="22"/>
          <w:szCs w:val="22"/>
        </w:rPr>
        <w:t xml:space="preserve"> </w:t>
      </w:r>
      <w:r w:rsidRPr="008D5BD7">
        <w:rPr>
          <w:color w:val="000000" w:themeColor="text1"/>
          <w:sz w:val="22"/>
          <w:szCs w:val="22"/>
        </w:rPr>
        <w:t>A</w:t>
      </w:r>
      <w:r w:rsidR="00AC09E9" w:rsidRPr="008D5BD7">
        <w:rPr>
          <w:color w:val="000000" w:themeColor="text1"/>
          <w:sz w:val="22"/>
          <w:szCs w:val="22"/>
        </w:rPr>
        <w:t>AS</w:t>
      </w:r>
      <w:r w:rsidRPr="008D5BD7">
        <w:rPr>
          <w:color w:val="000000" w:themeColor="text1"/>
          <w:sz w:val="22"/>
          <w:szCs w:val="22"/>
        </w:rPr>
        <w:t xml:space="preserve"> și din brațul cu</w:t>
      </w:r>
      <w:r w:rsidR="00AC09E9" w:rsidRPr="008D5BD7">
        <w:rPr>
          <w:color w:val="000000" w:themeColor="text1"/>
          <w:sz w:val="22"/>
          <w:szCs w:val="22"/>
        </w:rPr>
        <w:t xml:space="preserve"> placebo (</w:t>
      </w:r>
      <w:r w:rsidRPr="008D5BD7">
        <w:rPr>
          <w:color w:val="000000" w:themeColor="text1"/>
          <w:sz w:val="22"/>
          <w:szCs w:val="22"/>
        </w:rPr>
        <w:t>RR=1,</w:t>
      </w:r>
      <w:r w:rsidR="00AC09E9" w:rsidRPr="008D5BD7">
        <w:rPr>
          <w:color w:val="000000" w:themeColor="text1"/>
          <w:sz w:val="22"/>
          <w:szCs w:val="22"/>
        </w:rPr>
        <w:t>88,</w:t>
      </w:r>
      <w:r w:rsidRPr="008D5BD7">
        <w:rPr>
          <w:color w:val="000000" w:themeColor="text1"/>
          <w:sz w:val="22"/>
          <w:szCs w:val="22"/>
        </w:rPr>
        <w:t xml:space="preserve"> IÎ</w:t>
      </w:r>
      <w:r w:rsidR="00AC09E9" w:rsidRPr="008D5BD7">
        <w:rPr>
          <w:color w:val="000000" w:themeColor="text1"/>
          <w:sz w:val="22"/>
        </w:rPr>
        <w:t xml:space="preserve"> 95%</w:t>
      </w:r>
      <w:r w:rsidRPr="008D5BD7">
        <w:rPr>
          <w:color w:val="000000" w:themeColor="text1"/>
          <w:sz w:val="22"/>
        </w:rPr>
        <w:t>: 1,58, 2,</w:t>
      </w:r>
      <w:r w:rsidR="00AC09E9" w:rsidRPr="008D5BD7">
        <w:rPr>
          <w:color w:val="000000" w:themeColor="text1"/>
          <w:sz w:val="22"/>
        </w:rPr>
        <w:t xml:space="preserve">23; </w:t>
      </w:r>
      <w:r w:rsidRPr="008D5BD7">
        <w:rPr>
          <w:color w:val="000000" w:themeColor="text1"/>
          <w:sz w:val="22"/>
          <w:szCs w:val="22"/>
        </w:rPr>
        <w:t>valoarea</w:t>
      </w:r>
      <w:r w:rsidR="00AC09E9" w:rsidRPr="008D5BD7">
        <w:rPr>
          <w:color w:val="000000" w:themeColor="text1"/>
          <w:sz w:val="22"/>
          <w:szCs w:val="22"/>
        </w:rPr>
        <w:t xml:space="preserve"> p</w:t>
      </w:r>
      <w:r w:rsidRPr="008D5BD7">
        <w:rPr>
          <w:color w:val="000000" w:themeColor="text1"/>
          <w:sz w:val="22"/>
          <w:szCs w:val="22"/>
        </w:rPr>
        <w:t xml:space="preserve"> bilaterală &lt;0,</w:t>
      </w:r>
      <w:r w:rsidR="00AC09E9" w:rsidRPr="008D5BD7">
        <w:rPr>
          <w:color w:val="000000" w:themeColor="text1"/>
          <w:sz w:val="22"/>
          <w:szCs w:val="22"/>
        </w:rPr>
        <w:t>0001).</w:t>
      </w:r>
    </w:p>
    <w:p w14:paraId="1E499664" w14:textId="77777777" w:rsidR="00AC09E9" w:rsidRPr="008D5BD7" w:rsidRDefault="00AC09E9" w:rsidP="00AC09E9">
      <w:pPr>
        <w:tabs>
          <w:tab w:val="left" w:pos="1120"/>
        </w:tabs>
        <w:rPr>
          <w:color w:val="000000" w:themeColor="text1"/>
          <w:sz w:val="22"/>
          <w:szCs w:val="22"/>
        </w:rPr>
      </w:pPr>
    </w:p>
    <w:p w14:paraId="081B2AF6" w14:textId="77777777" w:rsidR="00AC09E9" w:rsidRPr="008D5BD7" w:rsidRDefault="00A00234" w:rsidP="00AC09E9">
      <w:pPr>
        <w:tabs>
          <w:tab w:val="left" w:pos="1120"/>
        </w:tabs>
        <w:rPr>
          <w:color w:val="000000" w:themeColor="text1"/>
          <w:sz w:val="22"/>
          <w:szCs w:val="22"/>
        </w:rPr>
      </w:pPr>
      <w:r w:rsidRPr="008D5BD7">
        <w:rPr>
          <w:color w:val="000000" w:themeColor="text1"/>
          <w:sz w:val="22"/>
          <w:szCs w:val="22"/>
        </w:rPr>
        <w:t>În mod specific, la pacienții tratați cu</w:t>
      </w:r>
      <w:r w:rsidR="00AC09E9" w:rsidRPr="008D5BD7">
        <w:rPr>
          <w:color w:val="000000" w:themeColor="text1"/>
          <w:sz w:val="22"/>
          <w:szCs w:val="22"/>
        </w:rPr>
        <w:t xml:space="preserve"> apixaban, </w:t>
      </w:r>
      <w:r w:rsidRPr="008D5BD7">
        <w:rPr>
          <w:color w:val="000000" w:themeColor="text1"/>
          <w:sz w:val="22"/>
          <w:szCs w:val="22"/>
        </w:rPr>
        <w:t xml:space="preserve">sângerarea </w:t>
      </w:r>
      <w:r w:rsidR="00AC09E9" w:rsidRPr="008D5BD7">
        <w:rPr>
          <w:color w:val="000000" w:themeColor="text1"/>
          <w:sz w:val="22"/>
          <w:szCs w:val="22"/>
        </w:rPr>
        <w:t>major</w:t>
      </w:r>
      <w:r w:rsidRPr="008D5BD7">
        <w:rPr>
          <w:color w:val="000000" w:themeColor="text1"/>
          <w:sz w:val="22"/>
          <w:szCs w:val="22"/>
        </w:rPr>
        <w:t>ă sau</w:t>
      </w:r>
      <w:r w:rsidR="00AC09E9" w:rsidRPr="008D5BD7">
        <w:rPr>
          <w:color w:val="000000" w:themeColor="text1"/>
          <w:sz w:val="22"/>
          <w:szCs w:val="22"/>
        </w:rPr>
        <w:t xml:space="preserve"> CRNM </w:t>
      </w:r>
      <w:r w:rsidRPr="008D5BD7">
        <w:rPr>
          <w:color w:val="000000" w:themeColor="text1"/>
          <w:sz w:val="22"/>
          <w:szCs w:val="22"/>
        </w:rPr>
        <w:t>a apărut la 157 (13,</w:t>
      </w:r>
      <w:r w:rsidR="00AC09E9" w:rsidRPr="008D5BD7">
        <w:rPr>
          <w:color w:val="000000" w:themeColor="text1"/>
          <w:sz w:val="22"/>
          <w:szCs w:val="22"/>
        </w:rPr>
        <w:t xml:space="preserve">7%), </w:t>
      </w:r>
      <w:r w:rsidRPr="008D5BD7">
        <w:rPr>
          <w:color w:val="000000" w:themeColor="text1"/>
          <w:sz w:val="22"/>
          <w:szCs w:val="22"/>
        </w:rPr>
        <w:t>și respectiv 84 (7,</w:t>
      </w:r>
      <w:r w:rsidR="00AC09E9" w:rsidRPr="008D5BD7">
        <w:rPr>
          <w:color w:val="000000" w:themeColor="text1"/>
          <w:sz w:val="22"/>
          <w:szCs w:val="22"/>
        </w:rPr>
        <w:t xml:space="preserve">4%) </w:t>
      </w:r>
      <w:r w:rsidR="0039331D" w:rsidRPr="008D5BD7">
        <w:rPr>
          <w:color w:val="000000" w:themeColor="text1"/>
          <w:sz w:val="22"/>
          <w:szCs w:val="22"/>
        </w:rPr>
        <w:t xml:space="preserve">de </w:t>
      </w:r>
      <w:r w:rsidRPr="008D5BD7">
        <w:rPr>
          <w:color w:val="000000" w:themeColor="text1"/>
          <w:sz w:val="22"/>
          <w:szCs w:val="22"/>
        </w:rPr>
        <w:t xml:space="preserve">pacienți din brațul </w:t>
      </w:r>
      <w:r w:rsidR="00FD3807" w:rsidRPr="008D5BD7">
        <w:rPr>
          <w:color w:val="000000" w:themeColor="text1"/>
          <w:sz w:val="22"/>
          <w:szCs w:val="22"/>
          <w:lang w:eastAsia="en-GB"/>
        </w:rPr>
        <w:t xml:space="preserve">de tratament </w:t>
      </w:r>
      <w:r w:rsidRPr="008D5BD7">
        <w:rPr>
          <w:color w:val="000000" w:themeColor="text1"/>
          <w:sz w:val="22"/>
          <w:szCs w:val="22"/>
        </w:rPr>
        <w:t>cu AAS și din brațul cu</w:t>
      </w:r>
      <w:r w:rsidR="00FD3807" w:rsidRPr="008D5BD7">
        <w:rPr>
          <w:color w:val="000000" w:themeColor="text1"/>
          <w:sz w:val="22"/>
          <w:szCs w:val="22"/>
        </w:rPr>
        <w:t xml:space="preserve"> administrare de</w:t>
      </w:r>
      <w:r w:rsidRPr="008D5BD7">
        <w:rPr>
          <w:color w:val="000000" w:themeColor="text1"/>
          <w:sz w:val="22"/>
          <w:szCs w:val="22"/>
        </w:rPr>
        <w:t xml:space="preserve"> </w:t>
      </w:r>
      <w:r w:rsidR="00AC09E9" w:rsidRPr="008D5BD7">
        <w:rPr>
          <w:color w:val="000000" w:themeColor="text1"/>
          <w:sz w:val="22"/>
          <w:szCs w:val="22"/>
        </w:rPr>
        <w:t xml:space="preserve">placebo. </w:t>
      </w:r>
      <w:r w:rsidRPr="008D5BD7">
        <w:rPr>
          <w:color w:val="000000" w:themeColor="text1"/>
          <w:sz w:val="22"/>
          <w:szCs w:val="22"/>
        </w:rPr>
        <w:t>La pacienții tratați cu A</w:t>
      </w:r>
      <w:r w:rsidR="00AC09E9" w:rsidRPr="008D5BD7">
        <w:rPr>
          <w:color w:val="000000" w:themeColor="text1"/>
          <w:sz w:val="22"/>
          <w:szCs w:val="22"/>
        </w:rPr>
        <w:t xml:space="preserve">VK, </w:t>
      </w:r>
      <w:r w:rsidRPr="008D5BD7">
        <w:rPr>
          <w:color w:val="000000" w:themeColor="text1"/>
          <w:sz w:val="22"/>
          <w:szCs w:val="22"/>
        </w:rPr>
        <w:t>sângerarea majoră sau CRNM a apărut la 208 (18,</w:t>
      </w:r>
      <w:r w:rsidR="00AC09E9" w:rsidRPr="008D5BD7">
        <w:rPr>
          <w:color w:val="000000" w:themeColor="text1"/>
          <w:sz w:val="22"/>
          <w:szCs w:val="22"/>
        </w:rPr>
        <w:t xml:space="preserve">5%), </w:t>
      </w:r>
      <w:r w:rsidRPr="008D5BD7">
        <w:rPr>
          <w:color w:val="000000" w:themeColor="text1"/>
          <w:sz w:val="22"/>
          <w:szCs w:val="22"/>
        </w:rPr>
        <w:t xml:space="preserve">și respectiv </w:t>
      </w:r>
      <w:r w:rsidR="00AC09E9" w:rsidRPr="008D5BD7">
        <w:rPr>
          <w:color w:val="000000" w:themeColor="text1"/>
          <w:sz w:val="22"/>
          <w:szCs w:val="22"/>
        </w:rPr>
        <w:t>122 (10</w:t>
      </w:r>
      <w:r w:rsidRPr="008D5BD7">
        <w:rPr>
          <w:color w:val="000000" w:themeColor="text1"/>
          <w:sz w:val="22"/>
          <w:szCs w:val="22"/>
        </w:rPr>
        <w:t>,</w:t>
      </w:r>
      <w:r w:rsidR="00AC09E9" w:rsidRPr="008D5BD7">
        <w:rPr>
          <w:color w:val="000000" w:themeColor="text1"/>
          <w:sz w:val="22"/>
          <w:szCs w:val="22"/>
        </w:rPr>
        <w:t xml:space="preserve">8%) </w:t>
      </w:r>
      <w:r w:rsidR="0039331D" w:rsidRPr="008D5BD7">
        <w:rPr>
          <w:color w:val="000000" w:themeColor="text1"/>
          <w:sz w:val="22"/>
          <w:szCs w:val="22"/>
        </w:rPr>
        <w:t xml:space="preserve">de </w:t>
      </w:r>
      <w:r w:rsidRPr="008D5BD7">
        <w:rPr>
          <w:color w:val="000000" w:themeColor="text1"/>
          <w:sz w:val="22"/>
          <w:szCs w:val="22"/>
        </w:rPr>
        <w:t xml:space="preserve">pacienți din brațul </w:t>
      </w:r>
      <w:r w:rsidR="00FD3807" w:rsidRPr="008D5BD7">
        <w:rPr>
          <w:color w:val="000000" w:themeColor="text1"/>
          <w:sz w:val="22"/>
          <w:szCs w:val="22"/>
          <w:lang w:eastAsia="en-GB"/>
        </w:rPr>
        <w:t xml:space="preserve">de tratament </w:t>
      </w:r>
      <w:r w:rsidRPr="008D5BD7">
        <w:rPr>
          <w:color w:val="000000" w:themeColor="text1"/>
          <w:sz w:val="22"/>
          <w:szCs w:val="22"/>
        </w:rPr>
        <w:t xml:space="preserve">cu AAS și din brațul cu </w:t>
      </w:r>
      <w:r w:rsidR="00FD3807" w:rsidRPr="008D5BD7">
        <w:rPr>
          <w:color w:val="000000" w:themeColor="text1"/>
          <w:sz w:val="22"/>
          <w:szCs w:val="22"/>
        </w:rPr>
        <w:t xml:space="preserve">administrare de </w:t>
      </w:r>
      <w:r w:rsidR="00AC09E9" w:rsidRPr="008D5BD7">
        <w:rPr>
          <w:color w:val="000000" w:themeColor="text1"/>
          <w:sz w:val="22"/>
          <w:szCs w:val="22"/>
        </w:rPr>
        <w:t>placebo.</w:t>
      </w:r>
    </w:p>
    <w:p w14:paraId="154BCE6D" w14:textId="77777777" w:rsidR="00AC09E9" w:rsidRPr="008D5BD7" w:rsidRDefault="00AC09E9" w:rsidP="00AC09E9">
      <w:pPr>
        <w:tabs>
          <w:tab w:val="left" w:pos="1120"/>
        </w:tabs>
        <w:rPr>
          <w:color w:val="000000" w:themeColor="text1"/>
          <w:sz w:val="22"/>
          <w:szCs w:val="22"/>
        </w:rPr>
      </w:pPr>
    </w:p>
    <w:p w14:paraId="183AE1C6" w14:textId="77777777" w:rsidR="00AC09E9" w:rsidRPr="008D5BD7" w:rsidRDefault="00B9486F" w:rsidP="00AC09E9">
      <w:pPr>
        <w:tabs>
          <w:tab w:val="left" w:pos="567"/>
        </w:tabs>
        <w:rPr>
          <w:color w:val="000000" w:themeColor="text1"/>
          <w:sz w:val="22"/>
          <w:szCs w:val="22"/>
          <w:lang w:eastAsia="x-none"/>
        </w:rPr>
      </w:pPr>
      <w:r w:rsidRPr="008D5BD7">
        <w:rPr>
          <w:color w:val="000000" w:themeColor="text1"/>
          <w:sz w:val="22"/>
          <w:szCs w:val="22"/>
          <w:lang w:eastAsia="x-none"/>
        </w:rPr>
        <w:t>Alte efecte ale tratamentului au fost evaluate ca obiective secundare ale studiului, cu criterii finale comp</w:t>
      </w:r>
      <w:r w:rsidR="0087135F" w:rsidRPr="008D5BD7">
        <w:rPr>
          <w:color w:val="000000" w:themeColor="text1"/>
          <w:sz w:val="22"/>
          <w:szCs w:val="22"/>
          <w:lang w:eastAsia="x-none"/>
        </w:rPr>
        <w:t>use</w:t>
      </w:r>
      <w:r w:rsidR="00AC09E9" w:rsidRPr="008D5BD7">
        <w:rPr>
          <w:color w:val="000000" w:themeColor="text1"/>
          <w:sz w:val="22"/>
          <w:szCs w:val="22"/>
          <w:lang w:eastAsia="x-none"/>
        </w:rPr>
        <w:t>.</w:t>
      </w:r>
    </w:p>
    <w:p w14:paraId="25F428EC" w14:textId="77777777" w:rsidR="00AC09E9" w:rsidRPr="008D5BD7" w:rsidRDefault="00B17176" w:rsidP="00AC09E9">
      <w:pPr>
        <w:tabs>
          <w:tab w:val="left" w:pos="567"/>
        </w:tabs>
        <w:rPr>
          <w:color w:val="000000" w:themeColor="text1"/>
          <w:sz w:val="22"/>
          <w:szCs w:val="22"/>
          <w:lang w:eastAsia="x-none"/>
        </w:rPr>
      </w:pPr>
      <w:r w:rsidRPr="008D5BD7">
        <w:rPr>
          <w:color w:val="000000" w:themeColor="text1"/>
          <w:sz w:val="22"/>
          <w:szCs w:val="22"/>
        </w:rPr>
        <w:t>În comparația apixaban față de AVK</w:t>
      </w:r>
      <w:r w:rsidR="00AC09E9" w:rsidRPr="008D5BD7">
        <w:rPr>
          <w:color w:val="000000" w:themeColor="text1"/>
          <w:sz w:val="22"/>
          <w:szCs w:val="22"/>
          <w:lang w:eastAsia="x-none"/>
        </w:rPr>
        <w:t xml:space="preserve">, </w:t>
      </w:r>
      <w:r w:rsidR="0087135F" w:rsidRPr="008D5BD7">
        <w:rPr>
          <w:color w:val="000000" w:themeColor="text1"/>
          <w:sz w:val="22"/>
          <w:szCs w:val="22"/>
          <w:lang w:eastAsia="x-none"/>
        </w:rPr>
        <w:t xml:space="preserve">criteriul final compus de deces sau re-spitalizare a </w:t>
      </w:r>
      <w:r w:rsidR="00FD3807" w:rsidRPr="008D5BD7">
        <w:rPr>
          <w:color w:val="000000" w:themeColor="text1"/>
          <w:sz w:val="22"/>
          <w:szCs w:val="22"/>
          <w:lang w:eastAsia="x-none"/>
        </w:rPr>
        <w:t>fost atins de</w:t>
      </w:r>
      <w:r w:rsidR="00AC09E9" w:rsidRPr="008D5BD7">
        <w:rPr>
          <w:color w:val="000000" w:themeColor="text1"/>
          <w:sz w:val="22"/>
          <w:szCs w:val="22"/>
          <w:lang w:eastAsia="x-none"/>
        </w:rPr>
        <w:t xml:space="preserve"> </w:t>
      </w:r>
      <w:r w:rsidR="0087135F" w:rsidRPr="008D5BD7">
        <w:rPr>
          <w:color w:val="000000" w:themeColor="text1"/>
          <w:sz w:val="22"/>
          <w:szCs w:val="22"/>
          <w:lang w:eastAsia="x-none"/>
        </w:rPr>
        <w:t>541 (23,</w:t>
      </w:r>
      <w:r w:rsidR="00AC09E9" w:rsidRPr="008D5BD7">
        <w:rPr>
          <w:color w:val="000000" w:themeColor="text1"/>
          <w:sz w:val="22"/>
          <w:szCs w:val="22"/>
          <w:lang w:eastAsia="x-none"/>
        </w:rPr>
        <w:t xml:space="preserve">5%) </w:t>
      </w:r>
      <w:r w:rsidR="0087135F" w:rsidRPr="008D5BD7">
        <w:rPr>
          <w:color w:val="000000" w:themeColor="text1"/>
          <w:sz w:val="22"/>
          <w:szCs w:val="22"/>
          <w:lang w:eastAsia="x-none"/>
        </w:rPr>
        <w:t>și respectiv 632 (27,</w:t>
      </w:r>
      <w:r w:rsidR="00AC09E9" w:rsidRPr="008D5BD7">
        <w:rPr>
          <w:color w:val="000000" w:themeColor="text1"/>
          <w:sz w:val="22"/>
          <w:szCs w:val="22"/>
          <w:lang w:eastAsia="x-none"/>
        </w:rPr>
        <w:t xml:space="preserve">4%) </w:t>
      </w:r>
      <w:r w:rsidR="0039331D" w:rsidRPr="008D5BD7">
        <w:rPr>
          <w:color w:val="000000" w:themeColor="text1"/>
          <w:sz w:val="22"/>
          <w:szCs w:val="22"/>
          <w:lang w:eastAsia="x-none"/>
        </w:rPr>
        <w:t xml:space="preserve">de </w:t>
      </w:r>
      <w:r w:rsidR="00AC09E9" w:rsidRPr="008D5BD7">
        <w:rPr>
          <w:color w:val="000000" w:themeColor="text1"/>
          <w:sz w:val="22"/>
          <w:szCs w:val="22"/>
          <w:lang w:eastAsia="x-none"/>
        </w:rPr>
        <w:t>pa</w:t>
      </w:r>
      <w:r w:rsidR="0087135F" w:rsidRPr="008D5BD7">
        <w:rPr>
          <w:color w:val="000000" w:themeColor="text1"/>
          <w:sz w:val="22"/>
          <w:szCs w:val="22"/>
          <w:lang w:eastAsia="x-none"/>
        </w:rPr>
        <w:t xml:space="preserve">cienți din brațul </w:t>
      </w:r>
      <w:r w:rsidR="00AC7172" w:rsidRPr="008D5BD7">
        <w:rPr>
          <w:color w:val="000000" w:themeColor="text1"/>
          <w:sz w:val="22"/>
          <w:szCs w:val="22"/>
          <w:lang w:eastAsia="en-GB"/>
        </w:rPr>
        <w:t xml:space="preserve">de tratament </w:t>
      </w:r>
      <w:r w:rsidR="0087135F" w:rsidRPr="008D5BD7">
        <w:rPr>
          <w:color w:val="000000" w:themeColor="text1"/>
          <w:sz w:val="22"/>
          <w:szCs w:val="22"/>
          <w:lang w:eastAsia="x-none"/>
        </w:rPr>
        <w:t xml:space="preserve">cu </w:t>
      </w:r>
      <w:r w:rsidR="00AC09E9" w:rsidRPr="008D5BD7">
        <w:rPr>
          <w:color w:val="000000" w:themeColor="text1"/>
          <w:sz w:val="22"/>
          <w:szCs w:val="22"/>
          <w:lang w:eastAsia="x-none"/>
        </w:rPr>
        <w:t xml:space="preserve">apixaban </w:t>
      </w:r>
      <w:r w:rsidR="0087135F" w:rsidRPr="008D5BD7">
        <w:rPr>
          <w:color w:val="000000" w:themeColor="text1"/>
          <w:sz w:val="22"/>
          <w:szCs w:val="22"/>
          <w:lang w:eastAsia="x-none"/>
        </w:rPr>
        <w:t xml:space="preserve">și din brațul </w:t>
      </w:r>
      <w:r w:rsidR="00AC7172" w:rsidRPr="008D5BD7">
        <w:rPr>
          <w:color w:val="000000" w:themeColor="text1"/>
          <w:sz w:val="22"/>
          <w:szCs w:val="22"/>
          <w:lang w:eastAsia="en-GB"/>
        </w:rPr>
        <w:t xml:space="preserve">de tratament </w:t>
      </w:r>
      <w:r w:rsidR="0087135F" w:rsidRPr="008D5BD7">
        <w:rPr>
          <w:color w:val="000000" w:themeColor="text1"/>
          <w:sz w:val="22"/>
          <w:szCs w:val="22"/>
          <w:lang w:eastAsia="x-none"/>
        </w:rPr>
        <w:t>cu A</w:t>
      </w:r>
      <w:r w:rsidR="00AC09E9" w:rsidRPr="008D5BD7">
        <w:rPr>
          <w:color w:val="000000" w:themeColor="text1"/>
          <w:sz w:val="22"/>
          <w:szCs w:val="22"/>
          <w:lang w:eastAsia="x-none"/>
        </w:rPr>
        <w:t xml:space="preserve">VK. </w:t>
      </w:r>
      <w:r w:rsidR="0087135F" w:rsidRPr="008D5BD7">
        <w:rPr>
          <w:color w:val="000000" w:themeColor="text1"/>
          <w:sz w:val="22"/>
          <w:szCs w:val="22"/>
          <w:lang w:eastAsia="x-none"/>
        </w:rPr>
        <w:t>Criteriul final compus de deces sau eveniment ischemic</w:t>
      </w:r>
      <w:r w:rsidR="00AC09E9" w:rsidRPr="008D5BD7">
        <w:rPr>
          <w:color w:val="000000" w:themeColor="text1"/>
          <w:sz w:val="22"/>
          <w:szCs w:val="22"/>
          <w:lang w:eastAsia="x-none"/>
        </w:rPr>
        <w:t xml:space="preserve"> (</w:t>
      </w:r>
      <w:r w:rsidR="0087135F" w:rsidRPr="008D5BD7">
        <w:rPr>
          <w:color w:val="000000" w:themeColor="text1"/>
          <w:sz w:val="22"/>
          <w:szCs w:val="22"/>
          <w:lang w:eastAsia="x-none"/>
        </w:rPr>
        <w:t>accident vascular cerebral, infarct miocardic, tromboză a stentului sau revascularizare de urgență</w:t>
      </w:r>
      <w:r w:rsidR="00AC09E9" w:rsidRPr="008D5BD7">
        <w:rPr>
          <w:color w:val="000000" w:themeColor="text1"/>
          <w:sz w:val="22"/>
          <w:szCs w:val="22"/>
          <w:lang w:eastAsia="x-none"/>
        </w:rPr>
        <w:t xml:space="preserve">) </w:t>
      </w:r>
      <w:r w:rsidR="00AC7172" w:rsidRPr="008D5BD7">
        <w:rPr>
          <w:color w:val="000000" w:themeColor="text1"/>
          <w:sz w:val="22"/>
          <w:szCs w:val="22"/>
          <w:lang w:eastAsia="x-none"/>
        </w:rPr>
        <w:t>a fost atins</w:t>
      </w:r>
      <w:r w:rsidR="0087135F" w:rsidRPr="008D5BD7">
        <w:rPr>
          <w:color w:val="000000" w:themeColor="text1"/>
          <w:sz w:val="22"/>
          <w:szCs w:val="22"/>
          <w:lang w:eastAsia="x-none"/>
        </w:rPr>
        <w:t xml:space="preserve"> la 170 (7,</w:t>
      </w:r>
      <w:r w:rsidR="00AC09E9" w:rsidRPr="008D5BD7">
        <w:rPr>
          <w:color w:val="000000" w:themeColor="text1"/>
          <w:sz w:val="22"/>
          <w:szCs w:val="22"/>
          <w:lang w:eastAsia="x-none"/>
        </w:rPr>
        <w:t xml:space="preserve">4%), </w:t>
      </w:r>
      <w:r w:rsidR="0087135F" w:rsidRPr="008D5BD7">
        <w:rPr>
          <w:color w:val="000000" w:themeColor="text1"/>
          <w:sz w:val="22"/>
          <w:szCs w:val="22"/>
          <w:lang w:eastAsia="x-none"/>
        </w:rPr>
        <w:t>și respectiv 182 (7,</w:t>
      </w:r>
      <w:r w:rsidR="00AC09E9" w:rsidRPr="008D5BD7">
        <w:rPr>
          <w:color w:val="000000" w:themeColor="text1"/>
          <w:sz w:val="22"/>
          <w:szCs w:val="22"/>
          <w:lang w:eastAsia="x-none"/>
        </w:rPr>
        <w:t xml:space="preserve">9%) </w:t>
      </w:r>
      <w:r w:rsidR="0039331D" w:rsidRPr="008D5BD7">
        <w:rPr>
          <w:color w:val="000000" w:themeColor="text1"/>
          <w:sz w:val="22"/>
          <w:szCs w:val="22"/>
          <w:lang w:eastAsia="x-none"/>
        </w:rPr>
        <w:t xml:space="preserve">de </w:t>
      </w:r>
      <w:r w:rsidR="0087135F" w:rsidRPr="008D5BD7">
        <w:rPr>
          <w:color w:val="000000" w:themeColor="text1"/>
          <w:sz w:val="22"/>
          <w:szCs w:val="22"/>
          <w:lang w:eastAsia="x-none"/>
        </w:rPr>
        <w:t xml:space="preserve">pacienți din brațul </w:t>
      </w:r>
      <w:r w:rsidR="00AC7172" w:rsidRPr="008D5BD7">
        <w:rPr>
          <w:color w:val="000000" w:themeColor="text1"/>
          <w:sz w:val="22"/>
          <w:szCs w:val="22"/>
          <w:lang w:eastAsia="en-GB"/>
        </w:rPr>
        <w:t xml:space="preserve">de tratament </w:t>
      </w:r>
      <w:r w:rsidR="0087135F" w:rsidRPr="008D5BD7">
        <w:rPr>
          <w:color w:val="000000" w:themeColor="text1"/>
          <w:sz w:val="22"/>
          <w:szCs w:val="22"/>
          <w:lang w:eastAsia="x-none"/>
        </w:rPr>
        <w:t xml:space="preserve">cu apixaban și din brațul </w:t>
      </w:r>
      <w:r w:rsidR="00AC7172" w:rsidRPr="008D5BD7">
        <w:rPr>
          <w:color w:val="000000" w:themeColor="text1"/>
          <w:sz w:val="22"/>
          <w:szCs w:val="22"/>
          <w:lang w:eastAsia="en-GB"/>
        </w:rPr>
        <w:t xml:space="preserve">de tratament </w:t>
      </w:r>
      <w:r w:rsidR="0087135F" w:rsidRPr="008D5BD7">
        <w:rPr>
          <w:color w:val="000000" w:themeColor="text1"/>
          <w:sz w:val="22"/>
          <w:szCs w:val="22"/>
          <w:lang w:eastAsia="x-none"/>
        </w:rPr>
        <w:t>cu AVK</w:t>
      </w:r>
      <w:r w:rsidR="00AC09E9" w:rsidRPr="008D5BD7">
        <w:rPr>
          <w:color w:val="000000" w:themeColor="text1"/>
          <w:sz w:val="22"/>
          <w:szCs w:val="22"/>
          <w:lang w:eastAsia="x-none"/>
        </w:rPr>
        <w:t>.</w:t>
      </w:r>
    </w:p>
    <w:p w14:paraId="22D29DDC" w14:textId="77777777" w:rsidR="00AC09E9" w:rsidRPr="008D5BD7" w:rsidRDefault="00A94A36" w:rsidP="00AC09E9">
      <w:pPr>
        <w:tabs>
          <w:tab w:val="left" w:pos="1120"/>
        </w:tabs>
        <w:rPr>
          <w:color w:val="000000" w:themeColor="text1"/>
          <w:sz w:val="22"/>
          <w:szCs w:val="22"/>
          <w:lang w:eastAsia="x-none"/>
        </w:rPr>
      </w:pPr>
      <w:r w:rsidRPr="008D5BD7">
        <w:rPr>
          <w:color w:val="000000" w:themeColor="text1"/>
          <w:sz w:val="22"/>
          <w:szCs w:val="22"/>
        </w:rPr>
        <w:t>În comparația A</w:t>
      </w:r>
      <w:r w:rsidR="00AC09E9" w:rsidRPr="008D5BD7">
        <w:rPr>
          <w:color w:val="000000" w:themeColor="text1"/>
          <w:sz w:val="22"/>
          <w:szCs w:val="22"/>
          <w:lang w:eastAsia="x-none"/>
        </w:rPr>
        <w:t xml:space="preserve">AS </w:t>
      </w:r>
      <w:r w:rsidRPr="008D5BD7">
        <w:rPr>
          <w:color w:val="000000" w:themeColor="text1"/>
          <w:sz w:val="22"/>
          <w:szCs w:val="22"/>
        </w:rPr>
        <w:t xml:space="preserve">față de </w:t>
      </w:r>
      <w:r w:rsidR="00AC09E9" w:rsidRPr="008D5BD7">
        <w:rPr>
          <w:color w:val="000000" w:themeColor="text1"/>
          <w:sz w:val="22"/>
          <w:szCs w:val="22"/>
          <w:lang w:eastAsia="x-none"/>
        </w:rPr>
        <w:t xml:space="preserve">placebo, </w:t>
      </w:r>
      <w:r w:rsidRPr="008D5BD7">
        <w:rPr>
          <w:color w:val="000000" w:themeColor="text1"/>
          <w:sz w:val="22"/>
          <w:szCs w:val="22"/>
          <w:lang w:eastAsia="x-none"/>
        </w:rPr>
        <w:t xml:space="preserve">criteriul final compus de deces sau re-spitalizare </w:t>
      </w:r>
      <w:r w:rsidR="00AC7172" w:rsidRPr="008D5BD7">
        <w:rPr>
          <w:color w:val="000000" w:themeColor="text1"/>
          <w:sz w:val="22"/>
          <w:szCs w:val="22"/>
          <w:lang w:eastAsia="x-none"/>
        </w:rPr>
        <w:t>a fost atins</w:t>
      </w:r>
      <w:r w:rsidRPr="008D5BD7">
        <w:rPr>
          <w:color w:val="000000" w:themeColor="text1"/>
          <w:sz w:val="22"/>
          <w:szCs w:val="22"/>
          <w:lang w:eastAsia="x-none"/>
        </w:rPr>
        <w:t xml:space="preserve"> la 604 (26,</w:t>
      </w:r>
      <w:r w:rsidR="00AC09E9" w:rsidRPr="008D5BD7">
        <w:rPr>
          <w:color w:val="000000" w:themeColor="text1"/>
          <w:sz w:val="22"/>
          <w:szCs w:val="22"/>
          <w:lang w:eastAsia="x-none"/>
        </w:rPr>
        <w:t xml:space="preserve">2%) </w:t>
      </w:r>
      <w:r w:rsidRPr="008D5BD7">
        <w:rPr>
          <w:color w:val="000000" w:themeColor="text1"/>
          <w:sz w:val="22"/>
          <w:szCs w:val="22"/>
          <w:lang w:eastAsia="x-none"/>
        </w:rPr>
        <w:t xml:space="preserve">și respectiv </w:t>
      </w:r>
      <w:r w:rsidR="00AC09E9" w:rsidRPr="008D5BD7">
        <w:rPr>
          <w:color w:val="000000" w:themeColor="text1"/>
          <w:sz w:val="22"/>
          <w:szCs w:val="22"/>
          <w:lang w:eastAsia="x-none"/>
        </w:rPr>
        <w:t>569 (24</w:t>
      </w:r>
      <w:r w:rsidRPr="008D5BD7">
        <w:rPr>
          <w:color w:val="000000" w:themeColor="text1"/>
          <w:sz w:val="22"/>
          <w:szCs w:val="22"/>
          <w:lang w:eastAsia="x-none"/>
        </w:rPr>
        <w:t>,</w:t>
      </w:r>
      <w:r w:rsidR="00AC09E9" w:rsidRPr="008D5BD7">
        <w:rPr>
          <w:color w:val="000000" w:themeColor="text1"/>
          <w:sz w:val="22"/>
          <w:szCs w:val="22"/>
          <w:lang w:eastAsia="x-none"/>
        </w:rPr>
        <w:t xml:space="preserve">7%) </w:t>
      </w:r>
      <w:r w:rsidR="0039331D" w:rsidRPr="008D5BD7">
        <w:rPr>
          <w:color w:val="000000" w:themeColor="text1"/>
          <w:sz w:val="22"/>
          <w:szCs w:val="22"/>
          <w:lang w:eastAsia="x-none"/>
        </w:rPr>
        <w:t xml:space="preserve">de </w:t>
      </w:r>
      <w:r w:rsidRPr="008D5BD7">
        <w:rPr>
          <w:color w:val="000000" w:themeColor="text1"/>
          <w:sz w:val="22"/>
          <w:szCs w:val="22"/>
          <w:lang w:eastAsia="x-none"/>
        </w:rPr>
        <w:t>pacienți din brațul</w:t>
      </w:r>
      <w:r w:rsidR="00AC7172" w:rsidRPr="008D5BD7">
        <w:rPr>
          <w:color w:val="000000" w:themeColor="text1"/>
          <w:sz w:val="22"/>
          <w:szCs w:val="22"/>
          <w:lang w:eastAsia="en-GB"/>
        </w:rPr>
        <w:t xml:space="preserve"> de tratament</w:t>
      </w:r>
      <w:r w:rsidRPr="008D5BD7">
        <w:rPr>
          <w:color w:val="000000" w:themeColor="text1"/>
          <w:sz w:val="22"/>
          <w:szCs w:val="22"/>
          <w:lang w:eastAsia="x-none"/>
        </w:rPr>
        <w:t xml:space="preserve"> cu A</w:t>
      </w:r>
      <w:r w:rsidR="00AC09E9" w:rsidRPr="008D5BD7">
        <w:rPr>
          <w:color w:val="000000" w:themeColor="text1"/>
          <w:sz w:val="22"/>
          <w:szCs w:val="22"/>
          <w:lang w:eastAsia="x-none"/>
        </w:rPr>
        <w:t xml:space="preserve">AS </w:t>
      </w:r>
      <w:r w:rsidRPr="008D5BD7">
        <w:rPr>
          <w:color w:val="000000" w:themeColor="text1"/>
          <w:sz w:val="22"/>
          <w:szCs w:val="22"/>
          <w:lang w:eastAsia="x-none"/>
        </w:rPr>
        <w:t xml:space="preserve">și din brațul cu </w:t>
      </w:r>
      <w:r w:rsidR="00AC7172" w:rsidRPr="008D5BD7">
        <w:rPr>
          <w:color w:val="000000" w:themeColor="text1"/>
          <w:sz w:val="22"/>
          <w:szCs w:val="22"/>
          <w:lang w:eastAsia="x-none"/>
        </w:rPr>
        <w:t xml:space="preserve">administrare de </w:t>
      </w:r>
      <w:r w:rsidR="00AC09E9" w:rsidRPr="008D5BD7">
        <w:rPr>
          <w:color w:val="000000" w:themeColor="text1"/>
          <w:sz w:val="22"/>
          <w:szCs w:val="22"/>
          <w:lang w:eastAsia="x-none"/>
        </w:rPr>
        <w:t xml:space="preserve">placebo. </w:t>
      </w:r>
      <w:r w:rsidR="00E44F61" w:rsidRPr="008D5BD7">
        <w:rPr>
          <w:color w:val="000000" w:themeColor="text1"/>
          <w:sz w:val="22"/>
          <w:szCs w:val="22"/>
          <w:lang w:eastAsia="x-none"/>
        </w:rPr>
        <w:t xml:space="preserve">Criteriul final compus de deces sau eveniment ischemic (accident vascular cerebral, infarct miocardic, tromboză a stentului sau revascularizare de urgență) </w:t>
      </w:r>
      <w:r w:rsidR="00AC7172" w:rsidRPr="008D5BD7">
        <w:rPr>
          <w:color w:val="000000" w:themeColor="text1"/>
          <w:sz w:val="22"/>
          <w:szCs w:val="22"/>
          <w:lang w:eastAsia="x-none"/>
        </w:rPr>
        <w:t>a fost atins</w:t>
      </w:r>
      <w:r w:rsidR="00E44F61" w:rsidRPr="008D5BD7">
        <w:rPr>
          <w:color w:val="000000" w:themeColor="text1"/>
          <w:sz w:val="22"/>
          <w:szCs w:val="22"/>
          <w:lang w:eastAsia="x-none"/>
        </w:rPr>
        <w:t xml:space="preserve"> la 163 (7,1%), și respectiv 189 (8,</w:t>
      </w:r>
      <w:r w:rsidR="00AC09E9" w:rsidRPr="008D5BD7">
        <w:rPr>
          <w:color w:val="000000" w:themeColor="text1"/>
          <w:sz w:val="22"/>
          <w:szCs w:val="22"/>
          <w:lang w:eastAsia="x-none"/>
        </w:rPr>
        <w:t xml:space="preserve">2%) </w:t>
      </w:r>
      <w:r w:rsidR="0039331D" w:rsidRPr="008D5BD7">
        <w:rPr>
          <w:color w:val="000000" w:themeColor="text1"/>
          <w:sz w:val="22"/>
          <w:szCs w:val="22"/>
          <w:lang w:eastAsia="x-none"/>
        </w:rPr>
        <w:t xml:space="preserve">de </w:t>
      </w:r>
      <w:r w:rsidR="00E44F61" w:rsidRPr="008D5BD7">
        <w:rPr>
          <w:color w:val="000000" w:themeColor="text1"/>
          <w:sz w:val="22"/>
          <w:szCs w:val="22"/>
          <w:lang w:eastAsia="x-none"/>
        </w:rPr>
        <w:t xml:space="preserve">pacienți din brațul </w:t>
      </w:r>
      <w:r w:rsidR="00AC7172" w:rsidRPr="008D5BD7">
        <w:rPr>
          <w:color w:val="000000" w:themeColor="text1"/>
          <w:sz w:val="22"/>
          <w:szCs w:val="22"/>
          <w:lang w:eastAsia="en-GB"/>
        </w:rPr>
        <w:t xml:space="preserve">de tratament </w:t>
      </w:r>
      <w:r w:rsidR="00E44F61" w:rsidRPr="008D5BD7">
        <w:rPr>
          <w:color w:val="000000" w:themeColor="text1"/>
          <w:sz w:val="22"/>
          <w:szCs w:val="22"/>
          <w:lang w:eastAsia="x-none"/>
        </w:rPr>
        <w:t xml:space="preserve">cu AAS și din brațul cu </w:t>
      </w:r>
      <w:r w:rsidR="00AC7172" w:rsidRPr="008D5BD7">
        <w:rPr>
          <w:color w:val="000000" w:themeColor="text1"/>
          <w:sz w:val="22"/>
          <w:szCs w:val="22"/>
          <w:lang w:eastAsia="x-none"/>
        </w:rPr>
        <w:t xml:space="preserve">administrare de </w:t>
      </w:r>
      <w:r w:rsidR="00E44F61" w:rsidRPr="008D5BD7">
        <w:rPr>
          <w:color w:val="000000" w:themeColor="text1"/>
          <w:sz w:val="22"/>
          <w:szCs w:val="22"/>
          <w:lang w:eastAsia="x-none"/>
        </w:rPr>
        <w:t>placebo</w:t>
      </w:r>
      <w:r w:rsidR="00AC09E9" w:rsidRPr="008D5BD7">
        <w:rPr>
          <w:color w:val="000000" w:themeColor="text1"/>
          <w:sz w:val="22"/>
          <w:szCs w:val="22"/>
          <w:lang w:eastAsia="x-none"/>
        </w:rPr>
        <w:t>.</w:t>
      </w:r>
    </w:p>
    <w:p w14:paraId="04FEB646" w14:textId="77777777" w:rsidR="00AC09E9" w:rsidRPr="008D5BD7" w:rsidRDefault="00AC09E9" w:rsidP="00AC09E9">
      <w:pPr>
        <w:tabs>
          <w:tab w:val="left" w:pos="1120"/>
        </w:tabs>
        <w:rPr>
          <w:i/>
          <w:iCs/>
          <w:color w:val="000000" w:themeColor="text1"/>
          <w:sz w:val="22"/>
          <w:szCs w:val="22"/>
          <w:u w:val="single"/>
        </w:rPr>
      </w:pPr>
    </w:p>
    <w:p w14:paraId="3AA35B7E" w14:textId="77777777" w:rsidR="00806F97" w:rsidRPr="008D5BD7" w:rsidRDefault="00806F97" w:rsidP="00806F97">
      <w:pPr>
        <w:pStyle w:val="EMEABodyText"/>
        <w:rPr>
          <w:i/>
          <w:color w:val="000000" w:themeColor="text1"/>
          <w:u w:val="single"/>
          <w:lang w:val="ro-RO"/>
        </w:rPr>
      </w:pPr>
      <w:r w:rsidRPr="008D5BD7">
        <w:rPr>
          <w:i/>
          <w:color w:val="000000" w:themeColor="text1"/>
          <w:u w:val="single"/>
          <w:lang w:val="ro-RO"/>
        </w:rPr>
        <w:t>Pacienţi supuşi cardioversiei</w:t>
      </w:r>
    </w:p>
    <w:p w14:paraId="27F9D63A" w14:textId="77777777" w:rsidR="00806F97" w:rsidRPr="008D5BD7" w:rsidRDefault="00806F97" w:rsidP="00806F97">
      <w:pPr>
        <w:pStyle w:val="EMEABodyText"/>
        <w:tabs>
          <w:tab w:val="left" w:pos="1120"/>
        </w:tabs>
        <w:rPr>
          <w:color w:val="000000" w:themeColor="text1"/>
          <w:lang w:val="ro-RO"/>
        </w:rPr>
      </w:pPr>
      <w:r w:rsidRPr="008D5BD7">
        <w:rPr>
          <w:color w:val="000000" w:themeColor="text1"/>
          <w:lang w:val="ro-RO"/>
        </w:rPr>
        <w:t xml:space="preserve">EMANATE, un studiu multicentric cu regim deschis, a înrolat 1500 de pacienţi </w:t>
      </w:r>
      <w:r w:rsidR="00C66E3A" w:rsidRPr="008D5BD7">
        <w:rPr>
          <w:color w:val="000000" w:themeColor="text1"/>
          <w:lang w:val="ro-RO"/>
        </w:rPr>
        <w:t xml:space="preserve">adulți </w:t>
      </w:r>
      <w:r w:rsidRPr="008D5BD7">
        <w:rPr>
          <w:color w:val="000000" w:themeColor="text1"/>
          <w:lang w:val="ro-RO"/>
        </w:rPr>
        <w:t xml:space="preserve">care au fost fie fără tratament anterior cu anticoagulante, fie pre-trataţi timp de mai puţin de 48 de ore, şi programaţi pentru cardioversie pentru FANV. Pacienţii au fost randomizaţi 1:1 către grupul </w:t>
      </w:r>
      <w:r w:rsidR="00AC7172" w:rsidRPr="008D5BD7">
        <w:rPr>
          <w:color w:val="000000" w:themeColor="text1"/>
          <w:szCs w:val="22"/>
          <w:lang w:val="ro-RO" w:eastAsia="en-GB"/>
        </w:rPr>
        <w:t xml:space="preserve">de tratament cu </w:t>
      </w:r>
      <w:r w:rsidRPr="008D5BD7">
        <w:rPr>
          <w:color w:val="000000" w:themeColor="text1"/>
          <w:lang w:val="ro-RO"/>
        </w:rPr>
        <w:t>apixaban sau către grupul</w:t>
      </w:r>
      <w:r w:rsidR="00AC7172" w:rsidRPr="008D5BD7">
        <w:rPr>
          <w:color w:val="000000" w:themeColor="text1"/>
          <w:szCs w:val="22"/>
          <w:lang w:val="ro-RO" w:eastAsia="en-GB"/>
        </w:rPr>
        <w:t xml:space="preserve"> de tratament cu</w:t>
      </w:r>
      <w:r w:rsidRPr="008D5BD7">
        <w:rPr>
          <w:color w:val="000000" w:themeColor="text1"/>
          <w:lang w:val="ro-RO"/>
        </w:rPr>
        <w:t xml:space="preserve"> heparină şi/sau AVK pentru prevenirea evenimentelor cardiovasculare. Cardioversia electrică şi/sau farmacologică a fost efectuată după </w:t>
      </w:r>
      <w:r w:rsidR="00AC7172" w:rsidRPr="008D5BD7">
        <w:rPr>
          <w:color w:val="000000" w:themeColor="text1"/>
          <w:lang w:val="ro-RO"/>
        </w:rPr>
        <w:t xml:space="preserve">administrarea a </w:t>
      </w:r>
      <w:r w:rsidRPr="008D5BD7">
        <w:rPr>
          <w:color w:val="000000" w:themeColor="text1"/>
          <w:lang w:val="ro-RO"/>
        </w:rPr>
        <w:t xml:space="preserve">cel puţin 5 doze de apixaban 5 mg de două ori pe zi (sau 2,5 mg de două ori pe zi la pacienţi selecţionaţi (vezi pct. 4.2)) sau la cel puţin 2 ore după </w:t>
      </w:r>
      <w:r w:rsidR="00AC7172" w:rsidRPr="008D5BD7">
        <w:rPr>
          <w:color w:val="000000" w:themeColor="text1"/>
          <w:lang w:val="ro-RO"/>
        </w:rPr>
        <w:t>administra</w:t>
      </w:r>
      <w:r w:rsidR="00B91834" w:rsidRPr="008D5BD7">
        <w:rPr>
          <w:color w:val="000000" w:themeColor="text1"/>
          <w:lang w:val="ro-RO"/>
        </w:rPr>
        <w:t>r</w:t>
      </w:r>
      <w:r w:rsidR="00AC7172" w:rsidRPr="008D5BD7">
        <w:rPr>
          <w:color w:val="000000" w:themeColor="text1"/>
          <w:lang w:val="ro-RO"/>
        </w:rPr>
        <w:t xml:space="preserve">ea unei doze </w:t>
      </w:r>
      <w:r w:rsidRPr="008D5BD7">
        <w:rPr>
          <w:color w:val="000000" w:themeColor="text1"/>
          <w:lang w:val="ro-RO"/>
        </w:rPr>
        <w:t xml:space="preserve">de încărcare de 10 mg (sau doză de încărcare de 5 mg la pacienţi selecţionaţi (vezi pct. 4.2)) dacă a fost necesară cardioversia mai precoce. În grupul </w:t>
      </w:r>
      <w:r w:rsidR="00AC7172" w:rsidRPr="008D5BD7">
        <w:rPr>
          <w:color w:val="000000" w:themeColor="text1"/>
          <w:szCs w:val="22"/>
          <w:lang w:val="ro-RO" w:eastAsia="en-GB"/>
        </w:rPr>
        <w:t xml:space="preserve">de tratament </w:t>
      </w:r>
      <w:r w:rsidRPr="008D5BD7">
        <w:rPr>
          <w:color w:val="000000" w:themeColor="text1"/>
          <w:lang w:val="ro-RO"/>
        </w:rPr>
        <w:t xml:space="preserve">cu apixaban, </w:t>
      </w:r>
      <w:r w:rsidR="00AC7172" w:rsidRPr="008D5BD7">
        <w:rPr>
          <w:color w:val="000000" w:themeColor="text1"/>
          <w:lang w:val="ro-RO"/>
        </w:rPr>
        <w:t xml:space="preserve">la </w:t>
      </w:r>
      <w:r w:rsidRPr="008D5BD7">
        <w:rPr>
          <w:color w:val="000000" w:themeColor="text1"/>
          <w:lang w:val="ro-RO"/>
        </w:rPr>
        <w:t xml:space="preserve">342 de pacienţi </w:t>
      </w:r>
      <w:r w:rsidR="00AC7172" w:rsidRPr="008D5BD7">
        <w:rPr>
          <w:color w:val="000000" w:themeColor="text1"/>
          <w:lang w:val="ro-RO"/>
        </w:rPr>
        <w:t>s-a administrat</w:t>
      </w:r>
      <w:r w:rsidRPr="008D5BD7">
        <w:rPr>
          <w:color w:val="000000" w:themeColor="text1"/>
          <w:lang w:val="ro-RO"/>
        </w:rPr>
        <w:t xml:space="preserve"> o doză de încărcare (</w:t>
      </w:r>
      <w:r w:rsidR="00AC7172" w:rsidRPr="008D5BD7">
        <w:rPr>
          <w:color w:val="000000" w:themeColor="text1"/>
          <w:lang w:val="ro-RO"/>
        </w:rPr>
        <w:t xml:space="preserve">la </w:t>
      </w:r>
      <w:r w:rsidRPr="008D5BD7">
        <w:rPr>
          <w:color w:val="000000" w:themeColor="text1"/>
          <w:lang w:val="ro-RO"/>
        </w:rPr>
        <w:t>331 de pacienţi</w:t>
      </w:r>
      <w:r w:rsidR="00A72096" w:rsidRPr="008D5BD7">
        <w:rPr>
          <w:color w:val="000000" w:themeColor="text1"/>
          <w:lang w:val="ro-RO"/>
        </w:rPr>
        <w:t xml:space="preserve"> s</w:t>
      </w:r>
      <w:r w:rsidR="00AC7172" w:rsidRPr="008D5BD7">
        <w:rPr>
          <w:color w:val="000000" w:themeColor="text1"/>
          <w:lang w:val="ro-RO"/>
        </w:rPr>
        <w:t xml:space="preserve">-a administrat </w:t>
      </w:r>
      <w:r w:rsidRPr="008D5BD7">
        <w:rPr>
          <w:color w:val="000000" w:themeColor="text1"/>
          <w:lang w:val="ro-RO"/>
        </w:rPr>
        <w:t xml:space="preserve">doza de 10 mg şi </w:t>
      </w:r>
      <w:r w:rsidR="00AC7172" w:rsidRPr="008D5BD7">
        <w:rPr>
          <w:color w:val="000000" w:themeColor="text1"/>
          <w:lang w:val="ro-RO"/>
        </w:rPr>
        <w:t xml:space="preserve">la </w:t>
      </w:r>
      <w:r w:rsidRPr="008D5BD7">
        <w:rPr>
          <w:color w:val="000000" w:themeColor="text1"/>
          <w:lang w:val="ro-RO"/>
        </w:rPr>
        <w:t xml:space="preserve">11 pacienţi </w:t>
      </w:r>
      <w:r w:rsidR="00A72096" w:rsidRPr="008D5BD7">
        <w:rPr>
          <w:color w:val="000000" w:themeColor="text1"/>
          <w:lang w:val="ro-RO"/>
        </w:rPr>
        <w:t>s</w:t>
      </w:r>
      <w:r w:rsidR="00AC7172" w:rsidRPr="008D5BD7">
        <w:rPr>
          <w:color w:val="000000" w:themeColor="text1"/>
          <w:lang w:val="ro-RO"/>
        </w:rPr>
        <w:t>-a administrat</w:t>
      </w:r>
      <w:r w:rsidRPr="008D5BD7">
        <w:rPr>
          <w:color w:val="000000" w:themeColor="text1"/>
          <w:lang w:val="ro-RO"/>
        </w:rPr>
        <w:t xml:space="preserve"> doza de 5 mg).</w:t>
      </w:r>
    </w:p>
    <w:p w14:paraId="369C46AA" w14:textId="77777777" w:rsidR="00806F97" w:rsidRPr="008D5BD7" w:rsidRDefault="00806F97" w:rsidP="00806F97">
      <w:pPr>
        <w:pStyle w:val="EMEABodyText"/>
        <w:rPr>
          <w:iCs/>
          <w:color w:val="000000" w:themeColor="text1"/>
          <w:lang w:val="ro-RO"/>
        </w:rPr>
      </w:pPr>
    </w:p>
    <w:p w14:paraId="244FA833" w14:textId="77777777" w:rsidR="00806F97" w:rsidRPr="008D5BD7" w:rsidRDefault="00806F97" w:rsidP="00806F97">
      <w:pPr>
        <w:pStyle w:val="EMEABodyText"/>
        <w:rPr>
          <w:color w:val="000000" w:themeColor="text1"/>
          <w:lang w:val="ro-RO"/>
        </w:rPr>
      </w:pPr>
      <w:r w:rsidRPr="008D5BD7">
        <w:rPr>
          <w:iCs/>
          <w:color w:val="000000" w:themeColor="text1"/>
          <w:lang w:val="ro-RO"/>
        </w:rPr>
        <w:t xml:space="preserve">Nu au existat accidente vasculare cerebrale </w:t>
      </w:r>
      <w:r w:rsidRPr="008D5BD7">
        <w:rPr>
          <w:color w:val="000000" w:themeColor="text1"/>
          <w:lang w:val="ro-RO"/>
        </w:rPr>
        <w:t xml:space="preserve">(0%) </w:t>
      </w:r>
      <w:r w:rsidRPr="008D5BD7">
        <w:rPr>
          <w:iCs/>
          <w:color w:val="000000" w:themeColor="text1"/>
          <w:lang w:val="ro-RO"/>
        </w:rPr>
        <w:t xml:space="preserve">în </w:t>
      </w:r>
      <w:r w:rsidRPr="008D5BD7">
        <w:rPr>
          <w:color w:val="000000" w:themeColor="text1"/>
          <w:lang w:val="ro-RO"/>
        </w:rPr>
        <w:t xml:space="preserve">grupul </w:t>
      </w:r>
      <w:r w:rsidR="00AC7172" w:rsidRPr="008D5BD7">
        <w:rPr>
          <w:color w:val="000000" w:themeColor="text1"/>
          <w:szCs w:val="22"/>
          <w:lang w:val="ro-RO" w:eastAsia="en-GB"/>
        </w:rPr>
        <w:t xml:space="preserve">de tratament </w:t>
      </w:r>
      <w:r w:rsidRPr="008D5BD7">
        <w:rPr>
          <w:color w:val="000000" w:themeColor="text1"/>
          <w:lang w:val="ro-RO"/>
        </w:rPr>
        <w:t>cu apixaban (n=753) şi au existat 6 (0,80%)</w:t>
      </w:r>
      <w:r w:rsidRPr="008D5BD7">
        <w:rPr>
          <w:iCs/>
          <w:color w:val="000000" w:themeColor="text1"/>
          <w:lang w:val="ro-RO"/>
        </w:rPr>
        <w:t xml:space="preserve"> accidente vasculare cerebrale în </w:t>
      </w:r>
      <w:r w:rsidRPr="008D5BD7">
        <w:rPr>
          <w:color w:val="000000" w:themeColor="text1"/>
          <w:lang w:val="ro-RO"/>
        </w:rPr>
        <w:t xml:space="preserve">grupul </w:t>
      </w:r>
      <w:r w:rsidR="00AC7172" w:rsidRPr="008D5BD7">
        <w:rPr>
          <w:color w:val="000000" w:themeColor="text1"/>
          <w:szCs w:val="22"/>
          <w:lang w:val="ro-RO" w:eastAsia="en-GB"/>
        </w:rPr>
        <w:t xml:space="preserve">de tratament </w:t>
      </w:r>
      <w:r w:rsidRPr="008D5BD7">
        <w:rPr>
          <w:color w:val="000000" w:themeColor="text1"/>
          <w:lang w:val="ro-RO"/>
        </w:rPr>
        <w:t xml:space="preserve">cu heparină şi/sau AVK (n=747; RR 0,00, IÎ 95% 0,00, 0,64). </w:t>
      </w:r>
      <w:r w:rsidRPr="008D5BD7">
        <w:rPr>
          <w:color w:val="000000" w:themeColor="text1"/>
          <w:szCs w:val="22"/>
          <w:lang w:val="ro-RO"/>
        </w:rPr>
        <w:t xml:space="preserve">Decesele de orice cauză au avut loc la 2 pacienţi (0,27%) din </w:t>
      </w:r>
      <w:r w:rsidRPr="008D5BD7">
        <w:rPr>
          <w:color w:val="000000" w:themeColor="text1"/>
          <w:lang w:val="ro-RO"/>
        </w:rPr>
        <w:t xml:space="preserve">grupul </w:t>
      </w:r>
      <w:r w:rsidR="00AC7172" w:rsidRPr="008D5BD7">
        <w:rPr>
          <w:color w:val="000000" w:themeColor="text1"/>
          <w:szCs w:val="22"/>
          <w:lang w:val="ro-RO" w:eastAsia="en-GB"/>
        </w:rPr>
        <w:t xml:space="preserve">de tratament </w:t>
      </w:r>
      <w:r w:rsidRPr="008D5BD7">
        <w:rPr>
          <w:color w:val="000000" w:themeColor="text1"/>
          <w:lang w:val="ro-RO"/>
        </w:rPr>
        <w:t xml:space="preserve">cu apixaban şi la 1 pacient (0,13%) din grupul </w:t>
      </w:r>
      <w:r w:rsidR="00AC7172" w:rsidRPr="008D5BD7">
        <w:rPr>
          <w:color w:val="000000" w:themeColor="text1"/>
          <w:szCs w:val="22"/>
          <w:lang w:val="ro-RO" w:eastAsia="en-GB"/>
        </w:rPr>
        <w:t xml:space="preserve">de tratament </w:t>
      </w:r>
      <w:r w:rsidRPr="008D5BD7">
        <w:rPr>
          <w:color w:val="000000" w:themeColor="text1"/>
          <w:lang w:val="ro-RO"/>
        </w:rPr>
        <w:t>cu heparină şi/sau AVK. Nu au fost raportate evenimente de embolie sistemică.</w:t>
      </w:r>
    </w:p>
    <w:p w14:paraId="1EF46819" w14:textId="77777777" w:rsidR="00806F97" w:rsidRPr="008D5BD7" w:rsidRDefault="00806F97" w:rsidP="00806F97">
      <w:pPr>
        <w:pStyle w:val="EMEABodyText"/>
        <w:rPr>
          <w:color w:val="000000" w:themeColor="text1"/>
          <w:lang w:val="ro-RO"/>
        </w:rPr>
      </w:pPr>
    </w:p>
    <w:p w14:paraId="214A4A12" w14:textId="77777777" w:rsidR="00806F97" w:rsidRPr="008D5BD7" w:rsidRDefault="00806F97" w:rsidP="00806F97">
      <w:pPr>
        <w:pStyle w:val="EMEABodyText"/>
        <w:rPr>
          <w:color w:val="000000" w:themeColor="text1"/>
          <w:lang w:val="ro-RO"/>
        </w:rPr>
      </w:pPr>
      <w:r w:rsidRPr="008D5BD7">
        <w:rPr>
          <w:iCs/>
          <w:color w:val="000000" w:themeColor="text1"/>
          <w:lang w:val="ro-RO"/>
        </w:rPr>
        <w:t xml:space="preserve">Sângerarea majoră şi evenimentele hemoragice CRNM au avut loc la 3 </w:t>
      </w:r>
      <w:r w:rsidRPr="008D5BD7">
        <w:rPr>
          <w:snapToGrid w:val="0"/>
          <w:color w:val="000000" w:themeColor="text1"/>
          <w:lang w:val="ro-RO"/>
        </w:rPr>
        <w:t xml:space="preserve">(0,41%) şi, respectiv, 11 (1,50%) pacienţi </w:t>
      </w:r>
      <w:r w:rsidRPr="008D5BD7">
        <w:rPr>
          <w:iCs/>
          <w:color w:val="000000" w:themeColor="text1"/>
          <w:lang w:val="ro-RO"/>
        </w:rPr>
        <w:t xml:space="preserve">în </w:t>
      </w:r>
      <w:r w:rsidRPr="008D5BD7">
        <w:rPr>
          <w:color w:val="000000" w:themeColor="text1"/>
          <w:lang w:val="ro-RO"/>
        </w:rPr>
        <w:t xml:space="preserve">grupul </w:t>
      </w:r>
      <w:r w:rsidR="00AC7172" w:rsidRPr="008D5BD7">
        <w:rPr>
          <w:color w:val="000000" w:themeColor="text1"/>
          <w:szCs w:val="22"/>
          <w:lang w:val="ro-RO" w:eastAsia="en-GB"/>
        </w:rPr>
        <w:t xml:space="preserve">de tratament </w:t>
      </w:r>
      <w:r w:rsidRPr="008D5BD7">
        <w:rPr>
          <w:color w:val="000000" w:themeColor="text1"/>
          <w:lang w:val="ro-RO"/>
        </w:rPr>
        <w:t xml:space="preserve">cu apixaban, comparativ cu </w:t>
      </w:r>
      <w:r w:rsidRPr="008D5BD7">
        <w:rPr>
          <w:snapToGrid w:val="0"/>
          <w:color w:val="000000" w:themeColor="text1"/>
          <w:lang w:val="ro-RO"/>
        </w:rPr>
        <w:t xml:space="preserve">6 (0,83%) şi, respectiv, 13 (1,80%) pacienţi </w:t>
      </w:r>
      <w:r w:rsidRPr="008D5BD7">
        <w:rPr>
          <w:iCs/>
          <w:color w:val="000000" w:themeColor="text1"/>
          <w:lang w:val="ro-RO"/>
        </w:rPr>
        <w:t xml:space="preserve">în </w:t>
      </w:r>
      <w:r w:rsidRPr="008D5BD7">
        <w:rPr>
          <w:color w:val="000000" w:themeColor="text1"/>
          <w:lang w:val="ro-RO"/>
        </w:rPr>
        <w:t xml:space="preserve">grupul </w:t>
      </w:r>
      <w:r w:rsidR="00AC7172" w:rsidRPr="008D5BD7">
        <w:rPr>
          <w:color w:val="000000" w:themeColor="text1"/>
          <w:szCs w:val="22"/>
          <w:lang w:val="ro-RO" w:eastAsia="en-GB"/>
        </w:rPr>
        <w:t xml:space="preserve">de tratament </w:t>
      </w:r>
      <w:r w:rsidRPr="008D5BD7">
        <w:rPr>
          <w:color w:val="000000" w:themeColor="text1"/>
          <w:lang w:val="ro-RO"/>
        </w:rPr>
        <w:t>cu heparină şi/sau AVK.</w:t>
      </w:r>
    </w:p>
    <w:p w14:paraId="3A0856DA" w14:textId="77777777" w:rsidR="00806F97" w:rsidRPr="008D5BD7" w:rsidRDefault="00806F97" w:rsidP="00806F97">
      <w:pPr>
        <w:pStyle w:val="EMEABodyText"/>
        <w:rPr>
          <w:color w:val="000000" w:themeColor="text1"/>
          <w:lang w:val="ro-RO"/>
        </w:rPr>
      </w:pPr>
    </w:p>
    <w:p w14:paraId="6CF8B984" w14:textId="77777777" w:rsidR="00806F97" w:rsidRPr="008D5BD7" w:rsidRDefault="00806F97" w:rsidP="00806F97">
      <w:pPr>
        <w:pStyle w:val="EMEABodyText"/>
        <w:rPr>
          <w:iCs/>
          <w:color w:val="000000" w:themeColor="text1"/>
          <w:lang w:val="ro-RO"/>
        </w:rPr>
      </w:pPr>
      <w:r w:rsidRPr="008D5BD7">
        <w:rPr>
          <w:color w:val="000000" w:themeColor="text1"/>
          <w:lang w:val="ro-RO"/>
        </w:rPr>
        <w:t>Acest studiu de explorare a demonstrat eficacitate şi siguranţă comparabile între grupurile de tratament cu apixaban şi heparină şi/sau AVK în contextul cardioversiei.</w:t>
      </w:r>
    </w:p>
    <w:p w14:paraId="1CF1F25E" w14:textId="77777777" w:rsidR="00EE0240" w:rsidRPr="008D5BD7" w:rsidRDefault="00EE0240" w:rsidP="00DF3582">
      <w:pPr>
        <w:pStyle w:val="EMEABodyText"/>
        <w:rPr>
          <w:color w:val="000000" w:themeColor="text1"/>
          <w:lang w:val="ro-RO"/>
        </w:rPr>
      </w:pPr>
    </w:p>
    <w:p w14:paraId="08EBCBE8" w14:textId="77777777" w:rsidR="009A12FA" w:rsidRPr="008D5BD7" w:rsidRDefault="009A12FA" w:rsidP="003A2CC5">
      <w:pPr>
        <w:pStyle w:val="EMEABodyText"/>
        <w:keepNext/>
        <w:keepLines/>
        <w:rPr>
          <w:color w:val="000000" w:themeColor="text1"/>
          <w:lang w:val="ro-RO"/>
        </w:rPr>
      </w:pPr>
      <w:r w:rsidRPr="008D5BD7">
        <w:rPr>
          <w:i/>
          <w:iCs/>
          <w:color w:val="000000" w:themeColor="text1"/>
          <w:u w:val="single"/>
          <w:lang w:val="ro-RO"/>
        </w:rPr>
        <w:t>Trat</w:t>
      </w:r>
      <w:r w:rsidR="002856DA" w:rsidRPr="008D5BD7">
        <w:rPr>
          <w:i/>
          <w:iCs/>
          <w:color w:val="000000" w:themeColor="text1"/>
          <w:u w:val="single"/>
          <w:lang w:val="ro-RO"/>
        </w:rPr>
        <w:t>a</w:t>
      </w:r>
      <w:r w:rsidRPr="008D5BD7">
        <w:rPr>
          <w:i/>
          <w:iCs/>
          <w:color w:val="000000" w:themeColor="text1"/>
          <w:u w:val="single"/>
          <w:lang w:val="ro-RO"/>
        </w:rPr>
        <w:t xml:space="preserve">mentul TVP, tratamentul EP şi prevenirea TVP şi </w:t>
      </w:r>
      <w:r w:rsidR="002F633E" w:rsidRPr="008D5BD7">
        <w:rPr>
          <w:i/>
          <w:iCs/>
          <w:color w:val="000000" w:themeColor="text1"/>
          <w:u w:val="single"/>
          <w:lang w:val="ro-RO"/>
        </w:rPr>
        <w:t xml:space="preserve">a </w:t>
      </w:r>
      <w:r w:rsidRPr="008D5BD7">
        <w:rPr>
          <w:i/>
          <w:iCs/>
          <w:color w:val="000000" w:themeColor="text1"/>
          <w:u w:val="single"/>
          <w:lang w:val="ro-RO"/>
        </w:rPr>
        <w:t>EP</w:t>
      </w:r>
      <w:r w:rsidR="000B4B01" w:rsidRPr="008D5BD7">
        <w:rPr>
          <w:i/>
          <w:iCs/>
          <w:color w:val="000000" w:themeColor="text1"/>
          <w:u w:val="single"/>
          <w:lang w:val="ro-RO"/>
        </w:rPr>
        <w:t xml:space="preserve"> recurente</w:t>
      </w:r>
      <w:r w:rsidRPr="008D5BD7">
        <w:rPr>
          <w:i/>
          <w:iCs/>
          <w:color w:val="000000" w:themeColor="text1"/>
          <w:u w:val="single"/>
          <w:lang w:val="ro-RO"/>
        </w:rPr>
        <w:t xml:space="preserve"> (tETV)</w:t>
      </w:r>
    </w:p>
    <w:p w14:paraId="58FA28E5" w14:textId="77777777" w:rsidR="009A12FA" w:rsidRPr="008D5BD7" w:rsidRDefault="009A12FA" w:rsidP="009A12FA">
      <w:pPr>
        <w:pStyle w:val="EMEABodyText"/>
        <w:rPr>
          <w:color w:val="000000" w:themeColor="text1"/>
          <w:lang w:val="ro-RO"/>
        </w:rPr>
      </w:pPr>
      <w:r w:rsidRPr="008D5BD7">
        <w:rPr>
          <w:color w:val="000000" w:themeColor="text1"/>
          <w:lang w:val="ro-RO"/>
        </w:rPr>
        <w:t xml:space="preserve">Programul clinic </w:t>
      </w:r>
      <w:r w:rsidR="00251451" w:rsidRPr="008D5BD7">
        <w:rPr>
          <w:color w:val="000000" w:themeColor="text1"/>
          <w:lang w:val="ro-RO"/>
        </w:rPr>
        <w:t xml:space="preserve">pentru adulți </w:t>
      </w:r>
      <w:r w:rsidRPr="008D5BD7">
        <w:rPr>
          <w:color w:val="000000" w:themeColor="text1"/>
          <w:lang w:val="ro-RO"/>
        </w:rPr>
        <w:t xml:space="preserve">(AMPLIFY: apixaban versus enoxaparină/warfarină, AMPLIFY-EXT: apixaban versus placebo) a fost conceput pentru a demonstra eficacitatea şi siguranţa apixaban pentru tratamentul TVP şi/sau EP </w:t>
      </w:r>
      <w:r w:rsidR="0067160F" w:rsidRPr="008D5BD7">
        <w:rPr>
          <w:color w:val="000000" w:themeColor="text1"/>
          <w:lang w:val="ro-RO"/>
        </w:rPr>
        <w:t xml:space="preserve">(AMPLIFY) şi </w:t>
      </w:r>
      <w:r w:rsidR="00F62FE5" w:rsidRPr="008D5BD7">
        <w:rPr>
          <w:color w:val="000000" w:themeColor="text1"/>
          <w:lang w:val="ro-RO"/>
        </w:rPr>
        <w:t>terapia prelungită</w:t>
      </w:r>
      <w:r w:rsidR="0067160F" w:rsidRPr="008D5BD7">
        <w:rPr>
          <w:color w:val="000000" w:themeColor="text1"/>
          <w:lang w:val="ro-RO"/>
        </w:rPr>
        <w:t xml:space="preserve"> pentru prevenirea TVP şi/sau a EP </w:t>
      </w:r>
      <w:r w:rsidR="00447CCF" w:rsidRPr="008D5BD7">
        <w:rPr>
          <w:color w:val="000000" w:themeColor="text1"/>
          <w:lang w:val="ro-RO"/>
        </w:rPr>
        <w:t xml:space="preserve">recurente </w:t>
      </w:r>
      <w:r w:rsidR="0067160F" w:rsidRPr="008D5BD7">
        <w:rPr>
          <w:color w:val="000000" w:themeColor="text1"/>
          <w:lang w:val="ro-RO"/>
        </w:rPr>
        <w:t xml:space="preserve">după </w:t>
      </w:r>
      <w:r w:rsidR="005536F7" w:rsidRPr="008D5BD7">
        <w:rPr>
          <w:color w:val="000000" w:themeColor="text1"/>
          <w:lang w:val="ro-RO"/>
        </w:rPr>
        <w:t>tratament</w:t>
      </w:r>
      <w:r w:rsidR="0067160F" w:rsidRPr="008D5BD7">
        <w:rPr>
          <w:color w:val="000000" w:themeColor="text1"/>
          <w:lang w:val="ro-RO"/>
        </w:rPr>
        <w:t xml:space="preserve"> </w:t>
      </w:r>
      <w:r w:rsidRPr="008D5BD7">
        <w:rPr>
          <w:color w:val="000000" w:themeColor="text1"/>
          <w:lang w:val="ro-RO"/>
        </w:rPr>
        <w:t>anticoagulant</w:t>
      </w:r>
      <w:r w:rsidR="0067160F" w:rsidRPr="008D5BD7">
        <w:rPr>
          <w:color w:val="000000" w:themeColor="text1"/>
          <w:lang w:val="ro-RO"/>
        </w:rPr>
        <w:t xml:space="preserve"> cu durata între 6 şi 12</w:t>
      </w:r>
      <w:r w:rsidR="005536F7" w:rsidRPr="008D5BD7">
        <w:rPr>
          <w:color w:val="000000" w:themeColor="text1"/>
          <w:lang w:val="ro-RO"/>
        </w:rPr>
        <w:t> </w:t>
      </w:r>
      <w:r w:rsidR="0067160F" w:rsidRPr="008D5BD7">
        <w:rPr>
          <w:color w:val="000000" w:themeColor="text1"/>
          <w:lang w:val="ro-RO"/>
        </w:rPr>
        <w:t xml:space="preserve">luni pentru TVP şi/sau EP </w:t>
      </w:r>
      <w:r w:rsidRPr="008D5BD7">
        <w:rPr>
          <w:color w:val="000000" w:themeColor="text1"/>
          <w:lang w:val="ro-RO"/>
        </w:rPr>
        <w:t xml:space="preserve">(AMPLIFY-EXT). </w:t>
      </w:r>
      <w:r w:rsidR="0067160F" w:rsidRPr="008D5BD7">
        <w:rPr>
          <w:color w:val="000000" w:themeColor="text1"/>
          <w:lang w:val="ro-RO"/>
        </w:rPr>
        <w:t>Ambele studii au fost studii randomizate</w:t>
      </w:r>
      <w:r w:rsidRPr="008D5BD7">
        <w:rPr>
          <w:color w:val="000000" w:themeColor="text1"/>
          <w:lang w:val="ro-RO"/>
        </w:rPr>
        <w:t xml:space="preserve">, </w:t>
      </w:r>
      <w:r w:rsidR="0067160F" w:rsidRPr="008D5BD7">
        <w:rPr>
          <w:color w:val="000000" w:themeColor="text1"/>
          <w:lang w:val="ro-RO"/>
        </w:rPr>
        <w:t>cu grupuri para</w:t>
      </w:r>
      <w:r w:rsidRPr="008D5BD7">
        <w:rPr>
          <w:color w:val="000000" w:themeColor="text1"/>
          <w:lang w:val="ro-RO"/>
        </w:rPr>
        <w:t>lel</w:t>
      </w:r>
      <w:r w:rsidR="0067160F" w:rsidRPr="008D5BD7">
        <w:rPr>
          <w:color w:val="000000" w:themeColor="text1"/>
          <w:lang w:val="ro-RO"/>
        </w:rPr>
        <w:t>e, dublu</w:t>
      </w:r>
      <w:r w:rsidRPr="008D5BD7">
        <w:rPr>
          <w:color w:val="000000" w:themeColor="text1"/>
          <w:lang w:val="ro-RO"/>
        </w:rPr>
        <w:t>-</w:t>
      </w:r>
      <w:r w:rsidR="0067160F" w:rsidRPr="008D5BD7">
        <w:rPr>
          <w:color w:val="000000" w:themeColor="text1"/>
          <w:lang w:val="ro-RO"/>
        </w:rPr>
        <w:t>orb</w:t>
      </w:r>
      <w:r w:rsidRPr="008D5BD7">
        <w:rPr>
          <w:color w:val="000000" w:themeColor="text1"/>
          <w:lang w:val="ro-RO"/>
        </w:rPr>
        <w:t>,</w:t>
      </w:r>
      <w:r w:rsidR="0067160F" w:rsidRPr="008D5BD7">
        <w:rPr>
          <w:color w:val="000000" w:themeColor="text1"/>
          <w:lang w:val="ro-RO"/>
        </w:rPr>
        <w:t xml:space="preserve"> multinaţ</w:t>
      </w:r>
      <w:r w:rsidRPr="008D5BD7">
        <w:rPr>
          <w:color w:val="000000" w:themeColor="text1"/>
          <w:lang w:val="ro-RO"/>
        </w:rPr>
        <w:t>ional</w:t>
      </w:r>
      <w:r w:rsidR="0067160F" w:rsidRPr="008D5BD7">
        <w:rPr>
          <w:color w:val="000000" w:themeColor="text1"/>
          <w:lang w:val="ro-RO"/>
        </w:rPr>
        <w:t>e</w:t>
      </w:r>
      <w:r w:rsidR="002904B1" w:rsidRPr="008D5BD7">
        <w:rPr>
          <w:color w:val="000000" w:themeColor="text1"/>
          <w:lang w:val="ro-RO"/>
        </w:rPr>
        <w:t>,</w:t>
      </w:r>
      <w:r w:rsidR="0067160F" w:rsidRPr="008D5BD7">
        <w:rPr>
          <w:color w:val="000000" w:themeColor="text1"/>
          <w:lang w:val="ro-RO"/>
        </w:rPr>
        <w:t xml:space="preserve"> efectuate la pacienţi cu TV</w:t>
      </w:r>
      <w:r w:rsidR="00A72601" w:rsidRPr="008D5BD7">
        <w:rPr>
          <w:color w:val="000000" w:themeColor="text1"/>
          <w:lang w:val="ro-RO"/>
        </w:rPr>
        <w:t>P</w:t>
      </w:r>
      <w:r w:rsidR="0067160F" w:rsidRPr="008D5BD7">
        <w:rPr>
          <w:color w:val="000000" w:themeColor="text1"/>
          <w:lang w:val="ro-RO"/>
        </w:rPr>
        <w:t xml:space="preserve"> </w:t>
      </w:r>
      <w:r w:rsidRPr="008D5BD7">
        <w:rPr>
          <w:color w:val="000000" w:themeColor="text1"/>
          <w:lang w:val="ro-RO"/>
        </w:rPr>
        <w:t>proximal</w:t>
      </w:r>
      <w:r w:rsidR="0067160F" w:rsidRPr="008D5BD7">
        <w:rPr>
          <w:color w:val="000000" w:themeColor="text1"/>
          <w:lang w:val="ro-RO"/>
        </w:rPr>
        <w:t>ă simptomatică</w:t>
      </w:r>
      <w:r w:rsidRPr="008D5BD7">
        <w:rPr>
          <w:color w:val="000000" w:themeColor="text1"/>
          <w:lang w:val="ro-RO"/>
        </w:rPr>
        <w:t xml:space="preserve"> </w:t>
      </w:r>
      <w:r w:rsidR="0067160F" w:rsidRPr="008D5BD7">
        <w:rPr>
          <w:color w:val="000000" w:themeColor="text1"/>
          <w:lang w:val="ro-RO"/>
        </w:rPr>
        <w:t>sau EP simptomatică</w:t>
      </w:r>
      <w:r w:rsidRPr="008D5BD7">
        <w:rPr>
          <w:color w:val="000000" w:themeColor="text1"/>
          <w:lang w:val="ro-RO"/>
        </w:rPr>
        <w:t xml:space="preserve">. </w:t>
      </w:r>
      <w:r w:rsidR="0067160F" w:rsidRPr="008D5BD7">
        <w:rPr>
          <w:color w:val="000000" w:themeColor="text1"/>
          <w:lang w:val="ro-RO"/>
        </w:rPr>
        <w:t xml:space="preserve">Toate criteriile </w:t>
      </w:r>
      <w:r w:rsidR="005536F7" w:rsidRPr="008D5BD7">
        <w:rPr>
          <w:color w:val="000000" w:themeColor="text1"/>
          <w:lang w:val="ro-RO"/>
        </w:rPr>
        <w:t>cheie</w:t>
      </w:r>
      <w:r w:rsidR="0067160F" w:rsidRPr="008D5BD7">
        <w:rPr>
          <w:color w:val="000000" w:themeColor="text1"/>
          <w:lang w:val="ro-RO"/>
        </w:rPr>
        <w:t xml:space="preserve"> de evaluare a siguranţei şi eficacităţii au fost adjudecate de un comitet </w:t>
      </w:r>
      <w:r w:rsidRPr="008D5BD7">
        <w:rPr>
          <w:color w:val="000000" w:themeColor="text1"/>
          <w:lang w:val="ro-RO"/>
        </w:rPr>
        <w:t xml:space="preserve">independent </w:t>
      </w:r>
      <w:r w:rsidR="0067160F" w:rsidRPr="008D5BD7">
        <w:rPr>
          <w:color w:val="000000" w:themeColor="text1"/>
          <w:lang w:val="ro-RO"/>
        </w:rPr>
        <w:t>care nu cunoştea alocarea la tratament</w:t>
      </w:r>
      <w:r w:rsidRPr="008D5BD7">
        <w:rPr>
          <w:color w:val="000000" w:themeColor="text1"/>
          <w:lang w:val="ro-RO"/>
        </w:rPr>
        <w:t>.</w:t>
      </w:r>
    </w:p>
    <w:p w14:paraId="0FFFBA14" w14:textId="77777777" w:rsidR="009A12FA" w:rsidRPr="008D5BD7" w:rsidRDefault="009A12FA" w:rsidP="009A12FA">
      <w:pPr>
        <w:pStyle w:val="EMEABodyText"/>
        <w:rPr>
          <w:color w:val="000000" w:themeColor="text1"/>
          <w:u w:val="double"/>
          <w:lang w:val="ro-RO"/>
        </w:rPr>
      </w:pPr>
    </w:p>
    <w:p w14:paraId="60923F6B" w14:textId="77777777" w:rsidR="009A12FA" w:rsidRPr="008D5BD7" w:rsidRDefault="00721109" w:rsidP="009A12FA">
      <w:pPr>
        <w:pStyle w:val="EMEABodyText"/>
        <w:rPr>
          <w:i/>
          <w:color w:val="000000" w:themeColor="text1"/>
          <w:u w:val="single"/>
          <w:lang w:val="ro-RO"/>
        </w:rPr>
      </w:pPr>
      <w:r w:rsidRPr="008D5BD7">
        <w:rPr>
          <w:i/>
          <w:color w:val="000000" w:themeColor="text1"/>
          <w:u w:val="single"/>
          <w:lang w:val="ro-RO"/>
        </w:rPr>
        <w:t xml:space="preserve">Studiul </w:t>
      </w:r>
      <w:r w:rsidR="009A12FA" w:rsidRPr="008D5BD7">
        <w:rPr>
          <w:i/>
          <w:color w:val="000000" w:themeColor="text1"/>
          <w:u w:val="single"/>
          <w:lang w:val="ro-RO"/>
        </w:rPr>
        <w:t>AMPLIFY</w:t>
      </w:r>
    </w:p>
    <w:p w14:paraId="6597E7E0" w14:textId="77777777" w:rsidR="009A12FA" w:rsidRPr="008D5BD7" w:rsidRDefault="0067160F" w:rsidP="009A12FA">
      <w:pPr>
        <w:pStyle w:val="EMEABodyText"/>
        <w:rPr>
          <w:color w:val="000000" w:themeColor="text1"/>
          <w:lang w:val="ro-RO"/>
        </w:rPr>
      </w:pPr>
      <w:r w:rsidRPr="008D5BD7">
        <w:rPr>
          <w:color w:val="000000" w:themeColor="text1"/>
          <w:lang w:val="ro-RO"/>
        </w:rPr>
        <w:t>În studiul</w:t>
      </w:r>
      <w:r w:rsidR="009A12FA" w:rsidRPr="008D5BD7">
        <w:rPr>
          <w:color w:val="000000" w:themeColor="text1"/>
          <w:lang w:val="ro-RO"/>
        </w:rPr>
        <w:t xml:space="preserve"> AMPLIFY</w:t>
      </w:r>
      <w:r w:rsidR="00095E6A" w:rsidRPr="008D5BD7">
        <w:rPr>
          <w:color w:val="000000" w:themeColor="text1"/>
          <w:lang w:val="ro-RO"/>
        </w:rPr>
        <w:t>,</w:t>
      </w:r>
      <w:r w:rsidR="009A12FA" w:rsidRPr="008D5BD7">
        <w:rPr>
          <w:color w:val="000000" w:themeColor="text1"/>
          <w:lang w:val="ro-RO"/>
        </w:rPr>
        <w:t xml:space="preserve"> </w:t>
      </w:r>
      <w:r w:rsidRPr="008D5BD7">
        <w:rPr>
          <w:color w:val="000000" w:themeColor="text1"/>
          <w:lang w:val="ro-RO"/>
        </w:rPr>
        <w:t xml:space="preserve">un număr </w:t>
      </w:r>
      <w:r w:rsidR="009A12FA" w:rsidRPr="008D5BD7">
        <w:rPr>
          <w:color w:val="000000" w:themeColor="text1"/>
          <w:lang w:val="ro-RO"/>
        </w:rPr>
        <w:t xml:space="preserve">total </w:t>
      </w:r>
      <w:r w:rsidRPr="008D5BD7">
        <w:rPr>
          <w:color w:val="000000" w:themeColor="text1"/>
          <w:lang w:val="ro-RO"/>
        </w:rPr>
        <w:t>de 5</w:t>
      </w:r>
      <w:r w:rsidR="009A12FA" w:rsidRPr="008D5BD7">
        <w:rPr>
          <w:color w:val="000000" w:themeColor="text1"/>
          <w:lang w:val="ro-RO"/>
        </w:rPr>
        <w:t>395</w:t>
      </w:r>
      <w:r w:rsidR="00E116E2" w:rsidRPr="008D5BD7">
        <w:rPr>
          <w:color w:val="000000" w:themeColor="text1"/>
          <w:lang w:val="ro-RO"/>
        </w:rPr>
        <w:t> </w:t>
      </w:r>
      <w:r w:rsidRPr="008D5BD7">
        <w:rPr>
          <w:color w:val="000000" w:themeColor="text1"/>
          <w:lang w:val="ro-RO"/>
        </w:rPr>
        <w:t xml:space="preserve">pacienţi </w:t>
      </w:r>
      <w:r w:rsidR="00251451" w:rsidRPr="008D5BD7">
        <w:rPr>
          <w:color w:val="000000" w:themeColor="text1"/>
          <w:lang w:val="ro-RO"/>
        </w:rPr>
        <w:t xml:space="preserve">adulți </w:t>
      </w:r>
      <w:r w:rsidRPr="008D5BD7">
        <w:rPr>
          <w:color w:val="000000" w:themeColor="text1"/>
          <w:lang w:val="ro-RO"/>
        </w:rPr>
        <w:t xml:space="preserve">au fost randomizaţi pentru a </w:t>
      </w:r>
      <w:r w:rsidR="00AC7172" w:rsidRPr="008D5BD7">
        <w:rPr>
          <w:color w:val="000000" w:themeColor="text1"/>
          <w:lang w:val="ro-RO"/>
        </w:rPr>
        <w:t xml:space="preserve">utiliza </w:t>
      </w:r>
      <w:r w:rsidRPr="008D5BD7">
        <w:rPr>
          <w:color w:val="000000" w:themeColor="text1"/>
          <w:lang w:val="ro-RO"/>
        </w:rPr>
        <w:t>tr</w:t>
      </w:r>
      <w:r w:rsidR="009A12FA" w:rsidRPr="008D5BD7">
        <w:rPr>
          <w:color w:val="000000" w:themeColor="text1"/>
          <w:lang w:val="ro-RO"/>
        </w:rPr>
        <w:t>at</w:t>
      </w:r>
      <w:r w:rsidRPr="008D5BD7">
        <w:rPr>
          <w:color w:val="000000" w:themeColor="text1"/>
          <w:lang w:val="ro-RO"/>
        </w:rPr>
        <w:t>a</w:t>
      </w:r>
      <w:r w:rsidR="009A12FA" w:rsidRPr="008D5BD7">
        <w:rPr>
          <w:color w:val="000000" w:themeColor="text1"/>
          <w:lang w:val="ro-RO"/>
        </w:rPr>
        <w:t xml:space="preserve">ment </w:t>
      </w:r>
      <w:r w:rsidRPr="008D5BD7">
        <w:rPr>
          <w:color w:val="000000" w:themeColor="text1"/>
          <w:lang w:val="ro-RO"/>
        </w:rPr>
        <w:t xml:space="preserve">cu </w:t>
      </w:r>
      <w:r w:rsidR="00AC7172" w:rsidRPr="008D5BD7">
        <w:rPr>
          <w:color w:val="000000" w:themeColor="text1"/>
          <w:lang w:val="ro-RO"/>
        </w:rPr>
        <w:t xml:space="preserve">doza de </w:t>
      </w:r>
      <w:r w:rsidR="009A12FA" w:rsidRPr="008D5BD7">
        <w:rPr>
          <w:color w:val="000000" w:themeColor="text1"/>
          <w:lang w:val="ro-RO"/>
        </w:rPr>
        <w:t>apixaban 10</w:t>
      </w:r>
      <w:r w:rsidR="00E116E2" w:rsidRPr="008D5BD7">
        <w:rPr>
          <w:color w:val="000000" w:themeColor="text1"/>
          <w:lang w:val="ro-RO"/>
        </w:rPr>
        <w:t> </w:t>
      </w:r>
      <w:r w:rsidR="009A12FA" w:rsidRPr="008D5BD7">
        <w:rPr>
          <w:color w:val="000000" w:themeColor="text1"/>
          <w:lang w:val="ro-RO"/>
        </w:rPr>
        <w:t xml:space="preserve">mg </w:t>
      </w:r>
      <w:r w:rsidR="00AC7172" w:rsidRPr="008D5BD7">
        <w:rPr>
          <w:color w:val="000000" w:themeColor="text1"/>
          <w:lang w:val="ro-RO"/>
        </w:rPr>
        <w:t xml:space="preserve">administrată oral </w:t>
      </w:r>
      <w:r w:rsidRPr="008D5BD7">
        <w:rPr>
          <w:color w:val="000000" w:themeColor="text1"/>
          <w:lang w:val="ro-RO"/>
        </w:rPr>
        <w:t>de două ori pe zi</w:t>
      </w:r>
      <w:r w:rsidR="00AC7172" w:rsidRPr="008D5BD7">
        <w:rPr>
          <w:color w:val="000000" w:themeColor="text1"/>
          <w:lang w:val="ro-RO"/>
        </w:rPr>
        <w:t>,</w:t>
      </w:r>
      <w:r w:rsidRPr="008D5BD7">
        <w:rPr>
          <w:color w:val="000000" w:themeColor="text1"/>
          <w:lang w:val="ro-RO"/>
        </w:rPr>
        <w:t xml:space="preserve"> timp de </w:t>
      </w:r>
      <w:r w:rsidR="009A12FA" w:rsidRPr="008D5BD7">
        <w:rPr>
          <w:color w:val="000000" w:themeColor="text1"/>
          <w:lang w:val="ro-RO"/>
        </w:rPr>
        <w:t>7</w:t>
      </w:r>
      <w:r w:rsidR="00E116E2" w:rsidRPr="008D5BD7">
        <w:rPr>
          <w:color w:val="000000" w:themeColor="text1"/>
          <w:lang w:val="ro-RO"/>
        </w:rPr>
        <w:t> </w:t>
      </w:r>
      <w:r w:rsidRPr="008D5BD7">
        <w:rPr>
          <w:color w:val="000000" w:themeColor="text1"/>
          <w:lang w:val="ro-RO"/>
        </w:rPr>
        <w:t>zile</w:t>
      </w:r>
      <w:r w:rsidR="00E116E2" w:rsidRPr="008D5BD7">
        <w:rPr>
          <w:color w:val="000000" w:themeColor="text1"/>
          <w:lang w:val="ro-RO"/>
        </w:rPr>
        <w:t>,</w:t>
      </w:r>
      <w:r w:rsidRPr="008D5BD7">
        <w:rPr>
          <w:color w:val="000000" w:themeColor="text1"/>
          <w:lang w:val="ro-RO"/>
        </w:rPr>
        <w:t xml:space="preserve"> urmat de </w:t>
      </w:r>
      <w:r w:rsidR="00AC7172" w:rsidRPr="008D5BD7">
        <w:rPr>
          <w:color w:val="000000" w:themeColor="text1"/>
          <w:lang w:val="ro-RO"/>
        </w:rPr>
        <w:t xml:space="preserve">administrarea orală a dozei de </w:t>
      </w:r>
      <w:r w:rsidR="009A12FA" w:rsidRPr="008D5BD7">
        <w:rPr>
          <w:color w:val="000000" w:themeColor="text1"/>
          <w:lang w:val="ro-RO"/>
        </w:rPr>
        <w:t>apixaban 5</w:t>
      </w:r>
      <w:r w:rsidR="00E116E2" w:rsidRPr="008D5BD7">
        <w:rPr>
          <w:color w:val="000000" w:themeColor="text1"/>
          <w:lang w:val="ro-RO"/>
        </w:rPr>
        <w:t> </w:t>
      </w:r>
      <w:r w:rsidR="009A12FA" w:rsidRPr="008D5BD7">
        <w:rPr>
          <w:color w:val="000000" w:themeColor="text1"/>
          <w:lang w:val="ro-RO"/>
        </w:rPr>
        <w:t xml:space="preserve">mg </w:t>
      </w:r>
      <w:r w:rsidRPr="008D5BD7">
        <w:rPr>
          <w:color w:val="000000" w:themeColor="text1"/>
          <w:lang w:val="ro-RO"/>
        </w:rPr>
        <w:t xml:space="preserve">de două ori pe zi timp de </w:t>
      </w:r>
      <w:r w:rsidR="009A12FA" w:rsidRPr="008D5BD7">
        <w:rPr>
          <w:color w:val="000000" w:themeColor="text1"/>
          <w:lang w:val="ro-RO"/>
        </w:rPr>
        <w:t>6</w:t>
      </w:r>
      <w:r w:rsidR="00E116E2" w:rsidRPr="008D5BD7">
        <w:rPr>
          <w:color w:val="000000" w:themeColor="text1"/>
          <w:lang w:val="ro-RO"/>
        </w:rPr>
        <w:t> </w:t>
      </w:r>
      <w:r w:rsidRPr="008D5BD7">
        <w:rPr>
          <w:color w:val="000000" w:themeColor="text1"/>
          <w:lang w:val="ro-RO"/>
        </w:rPr>
        <w:t xml:space="preserve">luni sau </w:t>
      </w:r>
      <w:r w:rsidR="00AC7172" w:rsidRPr="008D5BD7">
        <w:rPr>
          <w:color w:val="000000" w:themeColor="text1"/>
          <w:lang w:val="ro-RO"/>
        </w:rPr>
        <w:t xml:space="preserve">pentru a utiliza tratamentul cu doza de </w:t>
      </w:r>
      <w:r w:rsidR="009A12FA" w:rsidRPr="008D5BD7">
        <w:rPr>
          <w:color w:val="000000" w:themeColor="text1"/>
          <w:lang w:val="ro-RO"/>
        </w:rPr>
        <w:t>enoxaparin</w:t>
      </w:r>
      <w:r w:rsidRPr="008D5BD7">
        <w:rPr>
          <w:color w:val="000000" w:themeColor="text1"/>
          <w:lang w:val="ro-RO"/>
        </w:rPr>
        <w:t>ă</w:t>
      </w:r>
      <w:r w:rsidR="009A12FA" w:rsidRPr="008D5BD7">
        <w:rPr>
          <w:color w:val="000000" w:themeColor="text1"/>
          <w:lang w:val="ro-RO"/>
        </w:rPr>
        <w:t xml:space="preserve"> 1</w:t>
      </w:r>
      <w:r w:rsidR="00E116E2" w:rsidRPr="008D5BD7">
        <w:rPr>
          <w:color w:val="000000" w:themeColor="text1"/>
          <w:lang w:val="ro-RO"/>
        </w:rPr>
        <w:t> </w:t>
      </w:r>
      <w:r w:rsidR="009A12FA" w:rsidRPr="008D5BD7">
        <w:rPr>
          <w:color w:val="000000" w:themeColor="text1"/>
          <w:lang w:val="ro-RO"/>
        </w:rPr>
        <w:t xml:space="preserve">mg/kg </w:t>
      </w:r>
      <w:r w:rsidR="00AC7172" w:rsidRPr="008D5BD7">
        <w:rPr>
          <w:color w:val="000000" w:themeColor="text1"/>
          <w:lang w:val="ro-RO"/>
        </w:rPr>
        <w:t xml:space="preserve">administrată subcutanat </w:t>
      </w:r>
      <w:r w:rsidRPr="008D5BD7">
        <w:rPr>
          <w:color w:val="000000" w:themeColor="text1"/>
          <w:lang w:val="ro-RO"/>
        </w:rPr>
        <w:t xml:space="preserve">de două ori pe zi timp de cel puţin </w:t>
      </w:r>
      <w:r w:rsidR="009A12FA" w:rsidRPr="008D5BD7">
        <w:rPr>
          <w:color w:val="000000" w:themeColor="text1"/>
          <w:lang w:val="ro-RO"/>
        </w:rPr>
        <w:t>5</w:t>
      </w:r>
      <w:r w:rsidR="00375949" w:rsidRPr="008D5BD7">
        <w:rPr>
          <w:color w:val="000000" w:themeColor="text1"/>
          <w:lang w:val="ro-RO"/>
        </w:rPr>
        <w:t> </w:t>
      </w:r>
      <w:r w:rsidRPr="008D5BD7">
        <w:rPr>
          <w:color w:val="000000" w:themeColor="text1"/>
          <w:lang w:val="ro-RO"/>
        </w:rPr>
        <w:t xml:space="preserve">zile </w:t>
      </w:r>
      <w:r w:rsidR="009A12FA" w:rsidRPr="008D5BD7">
        <w:rPr>
          <w:color w:val="000000" w:themeColor="text1"/>
          <w:lang w:val="ro-RO"/>
        </w:rPr>
        <w:t>(</w:t>
      </w:r>
      <w:r w:rsidRPr="008D5BD7">
        <w:rPr>
          <w:color w:val="000000" w:themeColor="text1"/>
          <w:lang w:val="ro-RO"/>
        </w:rPr>
        <w:t xml:space="preserve">până la obţinerea unei valori a </w:t>
      </w:r>
      <w:r w:rsidR="009A12FA" w:rsidRPr="008D5BD7">
        <w:rPr>
          <w:color w:val="000000" w:themeColor="text1"/>
          <w:lang w:val="ro-RO"/>
        </w:rPr>
        <w:t>INR</w:t>
      </w:r>
      <w:r w:rsidR="009A12FA" w:rsidRPr="008D5BD7">
        <w:rPr>
          <w:color w:val="000000" w:themeColor="text1"/>
          <w:szCs w:val="22"/>
          <w:lang w:val="ro-RO"/>
        </w:rPr>
        <w:sym w:font="Symbol" w:char="F0B3"/>
      </w:r>
      <w:r w:rsidR="00A457D9" w:rsidRPr="008D5BD7">
        <w:rPr>
          <w:color w:val="000000" w:themeColor="text1"/>
          <w:lang w:val="ro-RO"/>
        </w:rPr>
        <w:t> </w:t>
      </w:r>
      <w:r w:rsidR="009A12FA" w:rsidRPr="008D5BD7">
        <w:rPr>
          <w:color w:val="000000" w:themeColor="text1"/>
          <w:lang w:val="ro-RO"/>
        </w:rPr>
        <w:t xml:space="preserve">2) </w:t>
      </w:r>
      <w:r w:rsidRPr="008D5BD7">
        <w:rPr>
          <w:color w:val="000000" w:themeColor="text1"/>
          <w:lang w:val="ro-RO"/>
        </w:rPr>
        <w:t xml:space="preserve">şi </w:t>
      </w:r>
      <w:r w:rsidR="009A12FA" w:rsidRPr="008D5BD7">
        <w:rPr>
          <w:color w:val="000000" w:themeColor="text1"/>
          <w:lang w:val="ro-RO"/>
        </w:rPr>
        <w:t>warfarin</w:t>
      </w:r>
      <w:r w:rsidRPr="008D5BD7">
        <w:rPr>
          <w:color w:val="000000" w:themeColor="text1"/>
          <w:lang w:val="ro-RO"/>
        </w:rPr>
        <w:t>ă</w:t>
      </w:r>
      <w:r w:rsidR="009A12FA" w:rsidRPr="008D5BD7">
        <w:rPr>
          <w:color w:val="000000" w:themeColor="text1"/>
          <w:lang w:val="ro-RO"/>
        </w:rPr>
        <w:t xml:space="preserve"> (</w:t>
      </w:r>
      <w:r w:rsidRPr="008D5BD7">
        <w:rPr>
          <w:color w:val="000000" w:themeColor="text1"/>
          <w:lang w:val="ro-RO"/>
        </w:rPr>
        <w:t>interval ţintă al</w:t>
      </w:r>
      <w:r w:rsidR="009A12FA" w:rsidRPr="008D5BD7">
        <w:rPr>
          <w:color w:val="000000" w:themeColor="text1"/>
          <w:lang w:val="ro-RO"/>
        </w:rPr>
        <w:t xml:space="preserve"> INR </w:t>
      </w:r>
      <w:r w:rsidRPr="008D5BD7">
        <w:rPr>
          <w:color w:val="000000" w:themeColor="text1"/>
          <w:lang w:val="ro-RO"/>
        </w:rPr>
        <w:t>2,0</w:t>
      </w:r>
      <w:r w:rsidR="00E116E2" w:rsidRPr="008D5BD7">
        <w:rPr>
          <w:color w:val="000000" w:themeColor="text1"/>
          <w:lang w:val="ro-RO"/>
        </w:rPr>
        <w:noBreakHyphen/>
      </w:r>
      <w:r w:rsidRPr="008D5BD7">
        <w:rPr>
          <w:color w:val="000000" w:themeColor="text1"/>
          <w:lang w:val="ro-RO"/>
        </w:rPr>
        <w:t>3,</w:t>
      </w:r>
      <w:r w:rsidR="009A12FA" w:rsidRPr="008D5BD7">
        <w:rPr>
          <w:color w:val="000000" w:themeColor="text1"/>
          <w:lang w:val="ro-RO"/>
        </w:rPr>
        <w:t xml:space="preserve">0) </w:t>
      </w:r>
      <w:r w:rsidRPr="008D5BD7">
        <w:rPr>
          <w:color w:val="000000" w:themeColor="text1"/>
          <w:lang w:val="ro-RO"/>
        </w:rPr>
        <w:t xml:space="preserve">administrată oral timp de </w:t>
      </w:r>
      <w:r w:rsidR="009A12FA" w:rsidRPr="008D5BD7">
        <w:rPr>
          <w:color w:val="000000" w:themeColor="text1"/>
          <w:lang w:val="ro-RO"/>
        </w:rPr>
        <w:t>6</w:t>
      </w:r>
      <w:r w:rsidR="00E116E2" w:rsidRPr="008D5BD7">
        <w:rPr>
          <w:color w:val="000000" w:themeColor="text1"/>
          <w:lang w:val="ro-RO"/>
        </w:rPr>
        <w:t> </w:t>
      </w:r>
      <w:r w:rsidRPr="008D5BD7">
        <w:rPr>
          <w:color w:val="000000" w:themeColor="text1"/>
          <w:lang w:val="ro-RO"/>
        </w:rPr>
        <w:t>luni</w:t>
      </w:r>
      <w:r w:rsidR="009A12FA" w:rsidRPr="008D5BD7">
        <w:rPr>
          <w:color w:val="000000" w:themeColor="text1"/>
          <w:lang w:val="ro-RO"/>
        </w:rPr>
        <w:t>.</w:t>
      </w:r>
    </w:p>
    <w:p w14:paraId="0FA76DD2" w14:textId="77777777" w:rsidR="009A12FA" w:rsidRPr="008D5BD7" w:rsidRDefault="009A12FA" w:rsidP="009A12FA">
      <w:pPr>
        <w:pStyle w:val="EMEABodyText"/>
        <w:rPr>
          <w:color w:val="000000" w:themeColor="text1"/>
          <w:lang w:val="ro-RO"/>
        </w:rPr>
      </w:pPr>
    </w:p>
    <w:p w14:paraId="252CC4EB" w14:textId="77777777" w:rsidR="009A12FA" w:rsidRPr="008D5BD7" w:rsidRDefault="0067160F" w:rsidP="009A12FA">
      <w:pPr>
        <w:pStyle w:val="EMEABodyText"/>
        <w:rPr>
          <w:color w:val="000000" w:themeColor="text1"/>
          <w:lang w:val="ro-RO"/>
        </w:rPr>
      </w:pPr>
      <w:r w:rsidRPr="008D5BD7">
        <w:rPr>
          <w:color w:val="000000" w:themeColor="text1"/>
          <w:lang w:val="ro-RO"/>
        </w:rPr>
        <w:t xml:space="preserve">Vârsta medie a fost </w:t>
      </w:r>
      <w:r w:rsidR="00F5649C" w:rsidRPr="008D5BD7">
        <w:rPr>
          <w:color w:val="000000" w:themeColor="text1"/>
          <w:lang w:val="ro-RO"/>
        </w:rPr>
        <w:t>d</w:t>
      </w:r>
      <w:r w:rsidRPr="008D5BD7">
        <w:rPr>
          <w:color w:val="000000" w:themeColor="text1"/>
          <w:lang w:val="ro-RO"/>
        </w:rPr>
        <w:t xml:space="preserve">e </w:t>
      </w:r>
      <w:r w:rsidR="009A12FA" w:rsidRPr="008D5BD7">
        <w:rPr>
          <w:color w:val="000000" w:themeColor="text1"/>
          <w:lang w:val="ro-RO"/>
        </w:rPr>
        <w:t>56</w:t>
      </w:r>
      <w:r w:rsidRPr="008D5BD7">
        <w:rPr>
          <w:color w:val="000000" w:themeColor="text1"/>
          <w:lang w:val="ro-RO"/>
        </w:rPr>
        <w:t>,</w:t>
      </w:r>
      <w:r w:rsidR="009A12FA" w:rsidRPr="008D5BD7">
        <w:rPr>
          <w:color w:val="000000" w:themeColor="text1"/>
          <w:lang w:val="ro-RO"/>
        </w:rPr>
        <w:t>9</w:t>
      </w:r>
      <w:r w:rsidR="00F5649C" w:rsidRPr="008D5BD7">
        <w:rPr>
          <w:color w:val="000000" w:themeColor="text1"/>
          <w:lang w:val="ro-RO"/>
        </w:rPr>
        <w:t> </w:t>
      </w:r>
      <w:r w:rsidRPr="008D5BD7">
        <w:rPr>
          <w:color w:val="000000" w:themeColor="text1"/>
          <w:lang w:val="ro-RO"/>
        </w:rPr>
        <w:t xml:space="preserve">ani şi </w:t>
      </w:r>
      <w:r w:rsidR="009A12FA" w:rsidRPr="008D5BD7">
        <w:rPr>
          <w:color w:val="000000" w:themeColor="text1"/>
          <w:lang w:val="ro-RO"/>
        </w:rPr>
        <w:t>89</w:t>
      </w:r>
      <w:r w:rsidRPr="008D5BD7">
        <w:rPr>
          <w:color w:val="000000" w:themeColor="text1"/>
          <w:lang w:val="ro-RO"/>
        </w:rPr>
        <w:t>,</w:t>
      </w:r>
      <w:r w:rsidR="009A12FA" w:rsidRPr="008D5BD7">
        <w:rPr>
          <w:color w:val="000000" w:themeColor="text1"/>
          <w:lang w:val="ro-RO"/>
        </w:rPr>
        <w:t xml:space="preserve">8% </w:t>
      </w:r>
      <w:r w:rsidRPr="008D5BD7">
        <w:rPr>
          <w:color w:val="000000" w:themeColor="text1"/>
          <w:lang w:val="ro-RO"/>
        </w:rPr>
        <w:t xml:space="preserve">dintre pacienţii randomizaţi au prezentat </w:t>
      </w:r>
      <w:r w:rsidR="00761DAB" w:rsidRPr="008D5BD7">
        <w:rPr>
          <w:color w:val="000000" w:themeColor="text1"/>
          <w:lang w:val="ro-RO"/>
        </w:rPr>
        <w:t>ETV spontane</w:t>
      </w:r>
      <w:r w:rsidR="009A12FA" w:rsidRPr="008D5BD7">
        <w:rPr>
          <w:color w:val="000000" w:themeColor="text1"/>
          <w:lang w:val="ro-RO"/>
        </w:rPr>
        <w:t>.</w:t>
      </w:r>
    </w:p>
    <w:p w14:paraId="418B249E" w14:textId="77777777" w:rsidR="009A12FA" w:rsidRPr="008D5BD7" w:rsidRDefault="009A12FA" w:rsidP="009A12FA">
      <w:pPr>
        <w:pStyle w:val="EMEABodyText"/>
        <w:rPr>
          <w:color w:val="000000" w:themeColor="text1"/>
          <w:lang w:val="ro-RO"/>
        </w:rPr>
      </w:pPr>
    </w:p>
    <w:p w14:paraId="1208928D" w14:textId="77777777" w:rsidR="009A12FA" w:rsidRPr="008D5BD7" w:rsidRDefault="00761DAB" w:rsidP="009A12FA">
      <w:pPr>
        <w:pStyle w:val="EMEABodyText"/>
        <w:rPr>
          <w:color w:val="000000" w:themeColor="text1"/>
          <w:lang w:val="ro-RO"/>
        </w:rPr>
      </w:pPr>
      <w:r w:rsidRPr="008D5BD7">
        <w:rPr>
          <w:color w:val="000000" w:themeColor="text1"/>
          <w:lang w:val="ro-RO"/>
        </w:rPr>
        <w:t xml:space="preserve">În cazul pacienţilor randomizaţi pentru a </w:t>
      </w:r>
      <w:r w:rsidR="00AC7172" w:rsidRPr="008D5BD7">
        <w:rPr>
          <w:color w:val="000000" w:themeColor="text1"/>
          <w:lang w:val="ro-RO"/>
        </w:rPr>
        <w:t xml:space="preserve">utiliza </w:t>
      </w:r>
      <w:r w:rsidRPr="008D5BD7">
        <w:rPr>
          <w:color w:val="000000" w:themeColor="text1"/>
          <w:lang w:val="ro-RO"/>
        </w:rPr>
        <w:t xml:space="preserve">tratament cu </w:t>
      </w:r>
      <w:r w:rsidR="009A12FA" w:rsidRPr="008D5BD7">
        <w:rPr>
          <w:color w:val="000000" w:themeColor="text1"/>
          <w:lang w:val="ro-RO"/>
        </w:rPr>
        <w:t>warfarin</w:t>
      </w:r>
      <w:r w:rsidRPr="008D5BD7">
        <w:rPr>
          <w:color w:val="000000" w:themeColor="text1"/>
          <w:lang w:val="ro-RO"/>
        </w:rPr>
        <w:t>ă</w:t>
      </w:r>
      <w:r w:rsidR="009A12FA" w:rsidRPr="008D5BD7">
        <w:rPr>
          <w:color w:val="000000" w:themeColor="text1"/>
          <w:lang w:val="ro-RO"/>
        </w:rPr>
        <w:t xml:space="preserve">, </w:t>
      </w:r>
      <w:r w:rsidR="0004091B" w:rsidRPr="008D5BD7">
        <w:rPr>
          <w:color w:val="000000" w:themeColor="text1"/>
          <w:lang w:val="ro-RO"/>
        </w:rPr>
        <w:t>proporţia medie a perioadei de timp în care s-a realizat intervalul terapeutic</w:t>
      </w:r>
      <w:r w:rsidR="009A12FA" w:rsidRPr="008D5BD7">
        <w:rPr>
          <w:color w:val="000000" w:themeColor="text1"/>
          <w:lang w:val="ro-RO"/>
        </w:rPr>
        <w:t xml:space="preserve"> </w:t>
      </w:r>
      <w:r w:rsidRPr="008D5BD7">
        <w:rPr>
          <w:color w:val="000000" w:themeColor="text1"/>
          <w:lang w:val="ro-RO"/>
        </w:rPr>
        <w:t>(INR</w:t>
      </w:r>
      <w:r w:rsidR="00A457D9" w:rsidRPr="008D5BD7">
        <w:rPr>
          <w:color w:val="000000" w:themeColor="text1"/>
          <w:lang w:val="ro-RO"/>
        </w:rPr>
        <w:t> </w:t>
      </w:r>
      <w:r w:rsidRPr="008D5BD7">
        <w:rPr>
          <w:color w:val="000000" w:themeColor="text1"/>
          <w:lang w:val="ro-RO"/>
        </w:rPr>
        <w:t>2,0</w:t>
      </w:r>
      <w:r w:rsidR="00BB4B46" w:rsidRPr="008D5BD7">
        <w:rPr>
          <w:color w:val="000000" w:themeColor="text1"/>
          <w:lang w:val="ro-RO"/>
        </w:rPr>
        <w:noBreakHyphen/>
      </w:r>
      <w:r w:rsidRPr="008D5BD7">
        <w:rPr>
          <w:color w:val="000000" w:themeColor="text1"/>
          <w:lang w:val="ro-RO"/>
        </w:rPr>
        <w:t>3,</w:t>
      </w:r>
      <w:r w:rsidR="009A12FA" w:rsidRPr="008D5BD7">
        <w:rPr>
          <w:color w:val="000000" w:themeColor="text1"/>
          <w:lang w:val="ro-RO"/>
        </w:rPr>
        <w:t xml:space="preserve">0) </w:t>
      </w:r>
      <w:r w:rsidRPr="008D5BD7">
        <w:rPr>
          <w:color w:val="000000" w:themeColor="text1"/>
          <w:lang w:val="ro-RO"/>
        </w:rPr>
        <w:t>a fost de 60,</w:t>
      </w:r>
      <w:r w:rsidR="009A12FA" w:rsidRPr="008D5BD7">
        <w:rPr>
          <w:color w:val="000000" w:themeColor="text1"/>
          <w:lang w:val="ro-RO"/>
        </w:rPr>
        <w:t xml:space="preserve">9. Apixaban </w:t>
      </w:r>
      <w:r w:rsidRPr="008D5BD7">
        <w:rPr>
          <w:color w:val="000000" w:themeColor="text1"/>
          <w:lang w:val="ro-RO"/>
        </w:rPr>
        <w:t xml:space="preserve">a demonstrat o reducere a </w:t>
      </w:r>
      <w:r w:rsidR="00BB4B46" w:rsidRPr="008D5BD7">
        <w:rPr>
          <w:color w:val="000000" w:themeColor="text1"/>
          <w:lang w:val="ro-RO"/>
        </w:rPr>
        <w:t>incidenţei ETV simptomatice recurente</w:t>
      </w:r>
      <w:r w:rsidRPr="008D5BD7">
        <w:rPr>
          <w:color w:val="000000" w:themeColor="text1"/>
          <w:lang w:val="ro-RO"/>
        </w:rPr>
        <w:t xml:space="preserve"> sau a deceselor corelate cu </w:t>
      </w:r>
      <w:r w:rsidR="00ED505F" w:rsidRPr="008D5BD7">
        <w:rPr>
          <w:color w:val="000000" w:themeColor="text1"/>
          <w:lang w:val="ro-RO"/>
        </w:rPr>
        <w:t xml:space="preserve">ETV </w:t>
      </w:r>
      <w:r w:rsidR="00BB4B46" w:rsidRPr="008D5BD7">
        <w:rPr>
          <w:color w:val="000000" w:themeColor="text1"/>
          <w:lang w:val="ro-RO"/>
        </w:rPr>
        <w:t>la diferite niveluri ale centrului TTR</w:t>
      </w:r>
      <w:r w:rsidR="009A12FA" w:rsidRPr="008D5BD7">
        <w:rPr>
          <w:color w:val="000000" w:themeColor="text1"/>
          <w:lang w:val="ro-RO"/>
        </w:rPr>
        <w:t xml:space="preserve">; </w:t>
      </w:r>
      <w:r w:rsidR="005D7BAF" w:rsidRPr="008D5BD7">
        <w:rPr>
          <w:color w:val="000000" w:themeColor="text1"/>
          <w:lang w:val="ro-RO"/>
        </w:rPr>
        <w:t>în cadrul celei mai mari quartile aferente TTR în funcţie de centru</w:t>
      </w:r>
      <w:r w:rsidR="009A12FA" w:rsidRPr="008D5BD7">
        <w:rPr>
          <w:color w:val="000000" w:themeColor="text1"/>
          <w:lang w:val="ro-RO"/>
        </w:rPr>
        <w:t xml:space="preserve">, </w:t>
      </w:r>
      <w:r w:rsidR="00E756C3" w:rsidRPr="008D5BD7">
        <w:rPr>
          <w:color w:val="000000" w:themeColor="text1"/>
          <w:lang w:val="ro-RO"/>
        </w:rPr>
        <w:t xml:space="preserve">riscul relativ pentru </w:t>
      </w:r>
      <w:r w:rsidR="009A12FA" w:rsidRPr="008D5BD7">
        <w:rPr>
          <w:color w:val="000000" w:themeColor="text1"/>
          <w:lang w:val="ro-RO"/>
        </w:rPr>
        <w:t xml:space="preserve">apixaban </w:t>
      </w:r>
      <w:r w:rsidR="00E756C3" w:rsidRPr="008D5BD7">
        <w:rPr>
          <w:color w:val="000000" w:themeColor="text1"/>
          <w:lang w:val="ro-RO"/>
        </w:rPr>
        <w:t xml:space="preserve">comparativ cu </w:t>
      </w:r>
      <w:r w:rsidR="009A12FA" w:rsidRPr="008D5BD7">
        <w:rPr>
          <w:color w:val="000000" w:themeColor="text1"/>
          <w:lang w:val="ro-RO"/>
        </w:rPr>
        <w:t>enoxaparin</w:t>
      </w:r>
      <w:r w:rsidR="00E756C3" w:rsidRPr="008D5BD7">
        <w:rPr>
          <w:color w:val="000000" w:themeColor="text1"/>
          <w:lang w:val="ro-RO"/>
        </w:rPr>
        <w:t>ă</w:t>
      </w:r>
      <w:r w:rsidR="009A12FA" w:rsidRPr="008D5BD7">
        <w:rPr>
          <w:color w:val="000000" w:themeColor="text1"/>
          <w:lang w:val="ro-RO"/>
        </w:rPr>
        <w:t>/warfarin</w:t>
      </w:r>
      <w:r w:rsidR="00E756C3" w:rsidRPr="008D5BD7">
        <w:rPr>
          <w:color w:val="000000" w:themeColor="text1"/>
          <w:lang w:val="ro-RO"/>
        </w:rPr>
        <w:t>ă a fost de 0,</w:t>
      </w:r>
      <w:r w:rsidR="009A12FA" w:rsidRPr="008D5BD7">
        <w:rPr>
          <w:color w:val="000000" w:themeColor="text1"/>
          <w:lang w:val="ro-RO"/>
        </w:rPr>
        <w:t>79 (</w:t>
      </w:r>
      <w:r w:rsidR="005D7BAF" w:rsidRPr="008D5BD7">
        <w:rPr>
          <w:color w:val="000000" w:themeColor="text1"/>
          <w:lang w:val="ro-RO"/>
        </w:rPr>
        <w:t xml:space="preserve">IÎ </w:t>
      </w:r>
      <w:r w:rsidR="009A12FA" w:rsidRPr="008D5BD7">
        <w:rPr>
          <w:color w:val="000000" w:themeColor="text1"/>
          <w:lang w:val="ro-RO"/>
        </w:rPr>
        <w:t xml:space="preserve">95%, </w:t>
      </w:r>
      <w:r w:rsidR="00E756C3" w:rsidRPr="008D5BD7">
        <w:rPr>
          <w:color w:val="000000" w:themeColor="text1"/>
          <w:lang w:val="ro-RO"/>
        </w:rPr>
        <w:t>0,39, 1,</w:t>
      </w:r>
      <w:r w:rsidR="009A12FA" w:rsidRPr="008D5BD7">
        <w:rPr>
          <w:color w:val="000000" w:themeColor="text1"/>
          <w:lang w:val="ro-RO"/>
        </w:rPr>
        <w:t>61).</w:t>
      </w:r>
    </w:p>
    <w:p w14:paraId="6DEAD3D5" w14:textId="77777777" w:rsidR="009A12FA" w:rsidRPr="008D5BD7" w:rsidRDefault="009A12FA" w:rsidP="009A12FA">
      <w:pPr>
        <w:pStyle w:val="EMEABodyText"/>
        <w:rPr>
          <w:color w:val="000000" w:themeColor="text1"/>
          <w:lang w:val="ro-RO"/>
        </w:rPr>
      </w:pPr>
    </w:p>
    <w:p w14:paraId="64CD7D73" w14:textId="77777777" w:rsidR="009A12FA" w:rsidRPr="008D5BD7" w:rsidRDefault="00E756C3" w:rsidP="009A12FA">
      <w:pPr>
        <w:pStyle w:val="EMEABodyText"/>
        <w:rPr>
          <w:color w:val="000000" w:themeColor="text1"/>
          <w:lang w:val="ro-RO"/>
        </w:rPr>
      </w:pPr>
      <w:r w:rsidRPr="008D5BD7">
        <w:rPr>
          <w:color w:val="000000" w:themeColor="text1"/>
          <w:lang w:val="ro-RO"/>
        </w:rPr>
        <w:t>În cadrul studiului</w:t>
      </w:r>
      <w:r w:rsidR="009A12FA" w:rsidRPr="008D5BD7">
        <w:rPr>
          <w:color w:val="000000" w:themeColor="text1"/>
          <w:lang w:val="ro-RO"/>
        </w:rPr>
        <w:t xml:space="preserve">, </w:t>
      </w:r>
      <w:r w:rsidRPr="008D5BD7">
        <w:rPr>
          <w:color w:val="000000" w:themeColor="text1"/>
          <w:lang w:val="ro-RO"/>
        </w:rPr>
        <w:t xml:space="preserve">s-a demonstrat că </w:t>
      </w:r>
      <w:r w:rsidR="009A12FA" w:rsidRPr="008D5BD7">
        <w:rPr>
          <w:color w:val="000000" w:themeColor="text1"/>
          <w:lang w:val="ro-RO"/>
        </w:rPr>
        <w:t xml:space="preserve">apixaban </w:t>
      </w:r>
      <w:r w:rsidRPr="008D5BD7">
        <w:rPr>
          <w:color w:val="000000" w:themeColor="text1"/>
          <w:lang w:val="ro-RO"/>
        </w:rPr>
        <w:t xml:space="preserve">este </w:t>
      </w:r>
      <w:r w:rsidR="009A12FA" w:rsidRPr="008D5BD7">
        <w:rPr>
          <w:color w:val="000000" w:themeColor="text1"/>
          <w:lang w:val="ro-RO"/>
        </w:rPr>
        <w:t xml:space="preserve">non-inferior </w:t>
      </w:r>
      <w:r w:rsidRPr="008D5BD7">
        <w:rPr>
          <w:color w:val="000000" w:themeColor="text1"/>
          <w:lang w:val="ro-RO"/>
        </w:rPr>
        <w:t xml:space="preserve">faţă de </w:t>
      </w:r>
      <w:r w:rsidR="009A12FA" w:rsidRPr="008D5BD7">
        <w:rPr>
          <w:color w:val="000000" w:themeColor="text1"/>
          <w:lang w:val="ro-RO"/>
        </w:rPr>
        <w:t>enoxaparin</w:t>
      </w:r>
      <w:r w:rsidRPr="008D5BD7">
        <w:rPr>
          <w:color w:val="000000" w:themeColor="text1"/>
          <w:lang w:val="ro-RO"/>
        </w:rPr>
        <w:t>ă</w:t>
      </w:r>
      <w:r w:rsidR="009A12FA" w:rsidRPr="008D5BD7">
        <w:rPr>
          <w:color w:val="000000" w:themeColor="text1"/>
          <w:lang w:val="ro-RO"/>
        </w:rPr>
        <w:t>/warfarin</w:t>
      </w:r>
      <w:r w:rsidRPr="008D5BD7">
        <w:rPr>
          <w:color w:val="000000" w:themeColor="text1"/>
          <w:lang w:val="ro-RO"/>
        </w:rPr>
        <w:t>ă în ceea ce priveşte criteriul pri</w:t>
      </w:r>
      <w:r w:rsidR="00D2195C" w:rsidRPr="008D5BD7">
        <w:rPr>
          <w:color w:val="000000" w:themeColor="text1"/>
          <w:lang w:val="ro-RO"/>
        </w:rPr>
        <w:t>ncipal</w:t>
      </w:r>
      <w:r w:rsidRPr="008D5BD7">
        <w:rPr>
          <w:color w:val="000000" w:themeColor="text1"/>
          <w:lang w:val="ro-RO"/>
        </w:rPr>
        <w:t xml:space="preserve"> combinat reprezentat de </w:t>
      </w:r>
      <w:r w:rsidR="00D2195C" w:rsidRPr="008D5BD7">
        <w:rPr>
          <w:color w:val="000000" w:themeColor="text1"/>
          <w:lang w:val="ro-RO"/>
        </w:rPr>
        <w:t>ETV recurent simptomatic adjudecat</w:t>
      </w:r>
      <w:r w:rsidRPr="008D5BD7">
        <w:rPr>
          <w:color w:val="000000" w:themeColor="text1"/>
          <w:lang w:val="ro-RO"/>
        </w:rPr>
        <w:t xml:space="preserve"> </w:t>
      </w:r>
      <w:r w:rsidR="009A12FA" w:rsidRPr="008D5BD7">
        <w:rPr>
          <w:color w:val="000000" w:themeColor="text1"/>
          <w:lang w:val="ro-RO"/>
        </w:rPr>
        <w:t>(</w:t>
      </w:r>
      <w:r w:rsidRPr="008D5BD7">
        <w:rPr>
          <w:color w:val="000000" w:themeColor="text1"/>
          <w:lang w:val="ro-RO"/>
        </w:rPr>
        <w:t>TVP non</w:t>
      </w:r>
      <w:r w:rsidR="00D2195C" w:rsidRPr="008D5BD7">
        <w:rPr>
          <w:color w:val="000000" w:themeColor="text1"/>
          <w:lang w:val="ro-RO"/>
        </w:rPr>
        <w:t>le</w:t>
      </w:r>
      <w:r w:rsidRPr="008D5BD7">
        <w:rPr>
          <w:color w:val="000000" w:themeColor="text1"/>
          <w:lang w:val="ro-RO"/>
        </w:rPr>
        <w:t>tală sau EP non</w:t>
      </w:r>
      <w:r w:rsidR="00D2195C" w:rsidRPr="008D5BD7">
        <w:rPr>
          <w:color w:val="000000" w:themeColor="text1"/>
          <w:lang w:val="ro-RO"/>
        </w:rPr>
        <w:t>le</w:t>
      </w:r>
      <w:r w:rsidRPr="008D5BD7">
        <w:rPr>
          <w:color w:val="000000" w:themeColor="text1"/>
          <w:lang w:val="ro-RO"/>
        </w:rPr>
        <w:t>tală</w:t>
      </w:r>
      <w:r w:rsidR="009A12FA" w:rsidRPr="008D5BD7">
        <w:rPr>
          <w:color w:val="000000" w:themeColor="text1"/>
          <w:lang w:val="ro-RO"/>
        </w:rPr>
        <w:t xml:space="preserve">) </w:t>
      </w:r>
      <w:r w:rsidRPr="008D5BD7">
        <w:rPr>
          <w:color w:val="000000" w:themeColor="text1"/>
          <w:lang w:val="ro-RO"/>
        </w:rPr>
        <w:t xml:space="preserve">sau decesele </w:t>
      </w:r>
      <w:r w:rsidR="00B83C1B" w:rsidRPr="008D5BD7">
        <w:rPr>
          <w:color w:val="000000" w:themeColor="text1"/>
          <w:lang w:val="ro-RO"/>
        </w:rPr>
        <w:t>corelate cu</w:t>
      </w:r>
      <w:r w:rsidRPr="008D5BD7">
        <w:rPr>
          <w:color w:val="000000" w:themeColor="text1"/>
          <w:lang w:val="ro-RO"/>
        </w:rPr>
        <w:t xml:space="preserve"> ETV </w:t>
      </w:r>
      <w:r w:rsidR="009A12FA" w:rsidRPr="008D5BD7">
        <w:rPr>
          <w:color w:val="000000" w:themeColor="text1"/>
          <w:lang w:val="ro-RO"/>
        </w:rPr>
        <w:t>(</w:t>
      </w:r>
      <w:r w:rsidRPr="008D5BD7">
        <w:rPr>
          <w:color w:val="000000" w:themeColor="text1"/>
          <w:lang w:val="ro-RO"/>
        </w:rPr>
        <w:t xml:space="preserve">vezi tabelul </w:t>
      </w:r>
      <w:r w:rsidR="004426CA" w:rsidRPr="008D5BD7">
        <w:rPr>
          <w:color w:val="000000" w:themeColor="text1"/>
          <w:lang w:val="ro-RO"/>
        </w:rPr>
        <w:t>1</w:t>
      </w:r>
      <w:r w:rsidR="00A31487" w:rsidRPr="008D5BD7">
        <w:rPr>
          <w:color w:val="000000" w:themeColor="text1"/>
          <w:lang w:val="ro-RO"/>
        </w:rPr>
        <w:t>1</w:t>
      </w:r>
      <w:r w:rsidR="009A12FA" w:rsidRPr="008D5BD7">
        <w:rPr>
          <w:color w:val="000000" w:themeColor="text1"/>
          <w:lang w:val="ro-RO"/>
        </w:rPr>
        <w:t>).</w:t>
      </w:r>
    </w:p>
    <w:p w14:paraId="3A529459" w14:textId="77777777" w:rsidR="009A12FA" w:rsidRPr="008D5BD7" w:rsidRDefault="009A12FA" w:rsidP="009A12FA">
      <w:pPr>
        <w:pStyle w:val="EMEABodyText"/>
        <w:rPr>
          <w:color w:val="000000" w:themeColor="text1"/>
          <w:lang w:val="ro-RO"/>
        </w:rPr>
      </w:pPr>
    </w:p>
    <w:p w14:paraId="0D11DF92" w14:textId="77777777" w:rsidR="009A12FA" w:rsidRPr="008D5BD7" w:rsidRDefault="009A008C" w:rsidP="005D2F86">
      <w:pPr>
        <w:pStyle w:val="EMEABodyText"/>
        <w:keepNext/>
        <w:rPr>
          <w:b/>
          <w:color w:val="000000" w:themeColor="text1"/>
          <w:lang w:val="ro-RO"/>
        </w:rPr>
      </w:pPr>
      <w:r w:rsidRPr="008D5BD7">
        <w:rPr>
          <w:b/>
          <w:color w:val="000000" w:themeColor="text1"/>
          <w:lang w:val="ro-RO"/>
        </w:rPr>
        <w:t>Tabelul</w:t>
      </w:r>
      <w:r w:rsidR="009A12FA" w:rsidRPr="008D5BD7">
        <w:rPr>
          <w:b/>
          <w:color w:val="000000" w:themeColor="text1"/>
          <w:lang w:val="ro-RO"/>
        </w:rPr>
        <w:t xml:space="preserve"> </w:t>
      </w:r>
      <w:r w:rsidR="00FB3A02" w:rsidRPr="008D5BD7">
        <w:rPr>
          <w:b/>
          <w:color w:val="000000" w:themeColor="text1"/>
          <w:lang w:val="ro-RO"/>
        </w:rPr>
        <w:t>11</w:t>
      </w:r>
      <w:r w:rsidR="009A12FA" w:rsidRPr="008D5BD7">
        <w:rPr>
          <w:b/>
          <w:color w:val="000000" w:themeColor="text1"/>
          <w:lang w:val="ro-RO"/>
        </w:rPr>
        <w:t>:</w:t>
      </w:r>
      <w:r w:rsidRPr="008D5BD7">
        <w:rPr>
          <w:b/>
          <w:color w:val="000000" w:themeColor="text1"/>
          <w:lang w:val="ro-RO"/>
        </w:rPr>
        <w:t xml:space="preserve"> Rezultate</w:t>
      </w:r>
      <w:r w:rsidR="001112DB" w:rsidRPr="008D5BD7">
        <w:rPr>
          <w:b/>
          <w:color w:val="000000" w:themeColor="text1"/>
          <w:lang w:val="ro-RO"/>
        </w:rPr>
        <w:t>le privind</w:t>
      </w:r>
      <w:r w:rsidRPr="008D5BD7">
        <w:rPr>
          <w:b/>
          <w:color w:val="000000" w:themeColor="text1"/>
          <w:lang w:val="ro-RO"/>
        </w:rPr>
        <w:t xml:space="preserve"> eficacitate</w:t>
      </w:r>
      <w:r w:rsidR="001112DB" w:rsidRPr="008D5BD7">
        <w:rPr>
          <w:b/>
          <w:color w:val="000000" w:themeColor="text1"/>
          <w:lang w:val="ro-RO"/>
        </w:rPr>
        <w:t>a</w:t>
      </w:r>
      <w:r w:rsidRPr="008D5BD7">
        <w:rPr>
          <w:b/>
          <w:color w:val="000000" w:themeColor="text1"/>
          <w:lang w:val="ro-RO"/>
        </w:rPr>
        <w:t xml:space="preserve"> </w:t>
      </w:r>
      <w:r w:rsidR="001112DB" w:rsidRPr="008D5BD7">
        <w:rPr>
          <w:b/>
          <w:color w:val="000000" w:themeColor="text1"/>
          <w:lang w:val="ro-RO"/>
        </w:rPr>
        <w:t>î</w:t>
      </w:r>
      <w:r w:rsidRPr="008D5BD7">
        <w:rPr>
          <w:b/>
          <w:color w:val="000000" w:themeColor="text1"/>
          <w:lang w:val="ro-RO"/>
        </w:rPr>
        <w:t xml:space="preserve">n studiul </w:t>
      </w:r>
      <w:r w:rsidR="009A12FA" w:rsidRPr="008D5BD7">
        <w:rPr>
          <w:b/>
          <w:color w:val="000000" w:themeColor="text1"/>
          <w:lang w:val="ro-RO"/>
        </w:rPr>
        <w:t>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515"/>
        <w:gridCol w:w="3123"/>
      </w:tblGrid>
      <w:tr w:rsidR="009A12FA" w:rsidRPr="004215BF" w14:paraId="2FA2E77C" w14:textId="77777777">
        <w:trPr>
          <w:tblHeader/>
        </w:trPr>
        <w:tc>
          <w:tcPr>
            <w:tcW w:w="2178" w:type="dxa"/>
          </w:tcPr>
          <w:p w14:paraId="01BA913A" w14:textId="77777777" w:rsidR="009A12FA" w:rsidRPr="008D5BD7" w:rsidRDefault="009A12FA" w:rsidP="005D2F86">
            <w:pPr>
              <w:pStyle w:val="EMEABodyText"/>
              <w:keepNext/>
              <w:spacing w:before="60" w:after="60"/>
              <w:rPr>
                <w:b/>
                <w:color w:val="000000" w:themeColor="text1"/>
                <w:lang w:val="ro-RO"/>
              </w:rPr>
            </w:pPr>
            <w:bookmarkStart w:id="15" w:name="Tablex_EfficacyResultsintheAMP"/>
            <w:bookmarkEnd w:id="15"/>
          </w:p>
        </w:tc>
        <w:tc>
          <w:tcPr>
            <w:tcW w:w="1652" w:type="dxa"/>
          </w:tcPr>
          <w:p w14:paraId="6D61FF7C"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Apixaban</w:t>
            </w:r>
          </w:p>
          <w:p w14:paraId="639338B3"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N=2609</w:t>
            </w:r>
          </w:p>
          <w:p w14:paraId="21F31727"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n (%)</w:t>
            </w:r>
          </w:p>
        </w:tc>
        <w:tc>
          <w:tcPr>
            <w:tcW w:w="2515" w:type="dxa"/>
          </w:tcPr>
          <w:p w14:paraId="05CBEAC5"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Enoxaparin</w:t>
            </w:r>
            <w:r w:rsidR="009A008C" w:rsidRPr="008D5BD7">
              <w:rPr>
                <w:b/>
                <w:color w:val="000000" w:themeColor="text1"/>
                <w:lang w:val="ro-RO"/>
              </w:rPr>
              <w:t>ă</w:t>
            </w:r>
            <w:r w:rsidRPr="008D5BD7">
              <w:rPr>
                <w:b/>
                <w:color w:val="000000" w:themeColor="text1"/>
                <w:lang w:val="ro-RO"/>
              </w:rPr>
              <w:t>/Warfarin</w:t>
            </w:r>
            <w:r w:rsidR="009A008C" w:rsidRPr="008D5BD7">
              <w:rPr>
                <w:b/>
                <w:color w:val="000000" w:themeColor="text1"/>
                <w:lang w:val="ro-RO"/>
              </w:rPr>
              <w:t>ă</w:t>
            </w:r>
          </w:p>
          <w:p w14:paraId="7AFA327F"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N=2635</w:t>
            </w:r>
          </w:p>
          <w:p w14:paraId="6B703569"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n (%)</w:t>
            </w:r>
          </w:p>
        </w:tc>
        <w:tc>
          <w:tcPr>
            <w:tcW w:w="3123" w:type="dxa"/>
          </w:tcPr>
          <w:p w14:paraId="4ABDDFFA"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R</w:t>
            </w:r>
            <w:r w:rsidR="009A008C" w:rsidRPr="008D5BD7">
              <w:rPr>
                <w:b/>
                <w:color w:val="000000" w:themeColor="text1"/>
                <w:lang w:val="ro-RO"/>
              </w:rPr>
              <w:t>isc relativ</w:t>
            </w:r>
          </w:p>
          <w:p w14:paraId="714643C6" w14:textId="77777777" w:rsidR="009A12FA" w:rsidRPr="008D5BD7" w:rsidRDefault="009A12FA" w:rsidP="005D2F86">
            <w:pPr>
              <w:pStyle w:val="EMEABodyText"/>
              <w:keepNext/>
              <w:spacing w:before="60" w:after="60"/>
              <w:jc w:val="center"/>
              <w:rPr>
                <w:b/>
                <w:color w:val="000000" w:themeColor="text1"/>
                <w:lang w:val="ro-RO"/>
              </w:rPr>
            </w:pPr>
            <w:r w:rsidRPr="008D5BD7">
              <w:rPr>
                <w:b/>
                <w:color w:val="000000" w:themeColor="text1"/>
                <w:lang w:val="ro-RO"/>
              </w:rPr>
              <w:t>(</w:t>
            </w:r>
            <w:r w:rsidR="001112DB" w:rsidRPr="008D5BD7">
              <w:rPr>
                <w:b/>
                <w:color w:val="000000" w:themeColor="text1"/>
                <w:lang w:val="ro-RO"/>
              </w:rPr>
              <w:t xml:space="preserve">IÎ </w:t>
            </w:r>
            <w:r w:rsidRPr="008D5BD7">
              <w:rPr>
                <w:b/>
                <w:color w:val="000000" w:themeColor="text1"/>
                <w:lang w:val="ro-RO"/>
              </w:rPr>
              <w:t>95%)</w:t>
            </w:r>
          </w:p>
        </w:tc>
      </w:tr>
      <w:tr w:rsidR="009A12FA" w:rsidRPr="004215BF" w14:paraId="228A11BF" w14:textId="77777777">
        <w:tc>
          <w:tcPr>
            <w:tcW w:w="2178" w:type="dxa"/>
          </w:tcPr>
          <w:p w14:paraId="179750E6" w14:textId="77777777" w:rsidR="009A12FA" w:rsidRPr="008D5BD7" w:rsidRDefault="009A008C" w:rsidP="005D2F86">
            <w:pPr>
              <w:pStyle w:val="EMEABodyText"/>
              <w:keepNext/>
              <w:spacing w:before="60" w:after="60"/>
              <w:rPr>
                <w:color w:val="000000" w:themeColor="text1"/>
                <w:lang w:val="ro-RO"/>
              </w:rPr>
            </w:pPr>
            <w:r w:rsidRPr="008D5BD7">
              <w:rPr>
                <w:color w:val="000000" w:themeColor="text1"/>
                <w:lang w:val="ro-RO"/>
              </w:rPr>
              <w:t xml:space="preserve">ETV sau </w:t>
            </w:r>
            <w:r w:rsidR="00B83C1B" w:rsidRPr="008D5BD7">
              <w:rPr>
                <w:color w:val="000000" w:themeColor="text1"/>
                <w:lang w:val="ro-RO"/>
              </w:rPr>
              <w:t>decese corelate cu ETV</w:t>
            </w:r>
          </w:p>
        </w:tc>
        <w:tc>
          <w:tcPr>
            <w:tcW w:w="1652" w:type="dxa"/>
          </w:tcPr>
          <w:p w14:paraId="23073AA8"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59 (2</w:t>
            </w:r>
            <w:r w:rsidR="00B83C1B" w:rsidRPr="008D5BD7">
              <w:rPr>
                <w:color w:val="000000" w:themeColor="text1"/>
                <w:lang w:val="ro-RO"/>
              </w:rPr>
              <w:t>,</w:t>
            </w:r>
            <w:r w:rsidRPr="008D5BD7">
              <w:rPr>
                <w:color w:val="000000" w:themeColor="text1"/>
                <w:lang w:val="ro-RO"/>
              </w:rPr>
              <w:t>3)</w:t>
            </w:r>
          </w:p>
        </w:tc>
        <w:tc>
          <w:tcPr>
            <w:tcW w:w="2515" w:type="dxa"/>
          </w:tcPr>
          <w:p w14:paraId="67621439"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71 (2</w:t>
            </w:r>
            <w:r w:rsidR="00B83C1B" w:rsidRPr="008D5BD7">
              <w:rPr>
                <w:color w:val="000000" w:themeColor="text1"/>
                <w:lang w:val="ro-RO"/>
              </w:rPr>
              <w:t>,</w:t>
            </w:r>
            <w:r w:rsidRPr="008D5BD7">
              <w:rPr>
                <w:color w:val="000000" w:themeColor="text1"/>
                <w:lang w:val="ro-RO"/>
              </w:rPr>
              <w:t>7)</w:t>
            </w:r>
          </w:p>
        </w:tc>
        <w:tc>
          <w:tcPr>
            <w:tcW w:w="3123" w:type="dxa"/>
          </w:tcPr>
          <w:p w14:paraId="38AEBCB4"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0</w:t>
            </w:r>
            <w:r w:rsidR="00B83C1B" w:rsidRPr="008D5BD7">
              <w:rPr>
                <w:color w:val="000000" w:themeColor="text1"/>
                <w:lang w:val="ro-RO"/>
              </w:rPr>
              <w:t>,</w:t>
            </w:r>
            <w:r w:rsidRPr="008D5BD7">
              <w:rPr>
                <w:color w:val="000000" w:themeColor="text1"/>
                <w:lang w:val="ro-RO"/>
              </w:rPr>
              <w:t>84 (0</w:t>
            </w:r>
            <w:r w:rsidR="00B83C1B" w:rsidRPr="008D5BD7">
              <w:rPr>
                <w:color w:val="000000" w:themeColor="text1"/>
                <w:lang w:val="ro-RO"/>
              </w:rPr>
              <w:t>,</w:t>
            </w:r>
            <w:r w:rsidRPr="008D5BD7">
              <w:rPr>
                <w:color w:val="000000" w:themeColor="text1"/>
                <w:lang w:val="ro-RO"/>
              </w:rPr>
              <w:t>60, 1</w:t>
            </w:r>
            <w:r w:rsidR="00B83C1B" w:rsidRPr="008D5BD7">
              <w:rPr>
                <w:color w:val="000000" w:themeColor="text1"/>
                <w:lang w:val="ro-RO"/>
              </w:rPr>
              <w:t>,</w:t>
            </w:r>
            <w:r w:rsidRPr="008D5BD7">
              <w:rPr>
                <w:color w:val="000000" w:themeColor="text1"/>
                <w:lang w:val="ro-RO"/>
              </w:rPr>
              <w:t>18)*</w:t>
            </w:r>
          </w:p>
        </w:tc>
      </w:tr>
      <w:tr w:rsidR="009A12FA" w:rsidRPr="004215BF" w14:paraId="135D2778" w14:textId="77777777">
        <w:tc>
          <w:tcPr>
            <w:tcW w:w="2178" w:type="dxa"/>
          </w:tcPr>
          <w:p w14:paraId="25D78363" w14:textId="77777777" w:rsidR="009A12FA" w:rsidRPr="008D5BD7" w:rsidRDefault="009A12FA" w:rsidP="005D2F86">
            <w:pPr>
              <w:pStyle w:val="EMEABodyText"/>
              <w:keepNext/>
              <w:spacing w:before="60" w:after="60"/>
              <w:rPr>
                <w:color w:val="000000" w:themeColor="text1"/>
                <w:lang w:val="ro-RO"/>
              </w:rPr>
            </w:pPr>
            <w:r w:rsidRPr="008D5BD7">
              <w:rPr>
                <w:color w:val="000000" w:themeColor="text1"/>
                <w:lang w:val="ro-RO"/>
              </w:rPr>
              <w:tab/>
            </w:r>
            <w:r w:rsidR="00B83C1B" w:rsidRPr="008D5BD7">
              <w:rPr>
                <w:color w:val="000000" w:themeColor="text1"/>
                <w:lang w:val="ro-RO"/>
              </w:rPr>
              <w:t>TVP</w:t>
            </w:r>
          </w:p>
        </w:tc>
        <w:tc>
          <w:tcPr>
            <w:tcW w:w="1652" w:type="dxa"/>
          </w:tcPr>
          <w:p w14:paraId="57D82CE1"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20 (0</w:t>
            </w:r>
            <w:r w:rsidR="00B83C1B" w:rsidRPr="008D5BD7">
              <w:rPr>
                <w:color w:val="000000" w:themeColor="text1"/>
                <w:lang w:val="ro-RO"/>
              </w:rPr>
              <w:t>,</w:t>
            </w:r>
            <w:r w:rsidRPr="008D5BD7">
              <w:rPr>
                <w:color w:val="000000" w:themeColor="text1"/>
                <w:lang w:val="ro-RO"/>
              </w:rPr>
              <w:t>7)</w:t>
            </w:r>
          </w:p>
        </w:tc>
        <w:tc>
          <w:tcPr>
            <w:tcW w:w="2515" w:type="dxa"/>
          </w:tcPr>
          <w:p w14:paraId="1B3E8B42"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33 (1</w:t>
            </w:r>
            <w:r w:rsidR="00B83C1B" w:rsidRPr="008D5BD7">
              <w:rPr>
                <w:color w:val="000000" w:themeColor="text1"/>
                <w:lang w:val="ro-RO"/>
              </w:rPr>
              <w:t>,</w:t>
            </w:r>
            <w:r w:rsidRPr="008D5BD7">
              <w:rPr>
                <w:color w:val="000000" w:themeColor="text1"/>
                <w:lang w:val="ro-RO"/>
              </w:rPr>
              <w:t>2)</w:t>
            </w:r>
          </w:p>
        </w:tc>
        <w:tc>
          <w:tcPr>
            <w:tcW w:w="3123" w:type="dxa"/>
          </w:tcPr>
          <w:p w14:paraId="49711C72" w14:textId="77777777" w:rsidR="009A12FA" w:rsidRPr="008D5BD7" w:rsidRDefault="009A12FA" w:rsidP="005D2F86">
            <w:pPr>
              <w:pStyle w:val="EMEABodyText"/>
              <w:keepNext/>
              <w:spacing w:before="60" w:after="60"/>
              <w:jc w:val="center"/>
              <w:rPr>
                <w:color w:val="000000" w:themeColor="text1"/>
                <w:lang w:val="ro-RO"/>
              </w:rPr>
            </w:pPr>
          </w:p>
        </w:tc>
      </w:tr>
      <w:tr w:rsidR="009A12FA" w:rsidRPr="004215BF" w14:paraId="4ADC85EE" w14:textId="77777777">
        <w:tc>
          <w:tcPr>
            <w:tcW w:w="2178" w:type="dxa"/>
          </w:tcPr>
          <w:p w14:paraId="77BFE934" w14:textId="77777777" w:rsidR="009A12FA" w:rsidRPr="008D5BD7" w:rsidRDefault="009A12FA" w:rsidP="005D2F86">
            <w:pPr>
              <w:pStyle w:val="EMEABodyText"/>
              <w:keepNext/>
              <w:spacing w:before="60" w:after="60"/>
              <w:rPr>
                <w:color w:val="000000" w:themeColor="text1"/>
                <w:lang w:val="ro-RO"/>
              </w:rPr>
            </w:pPr>
            <w:r w:rsidRPr="008D5BD7">
              <w:rPr>
                <w:color w:val="000000" w:themeColor="text1"/>
                <w:lang w:val="ro-RO"/>
              </w:rPr>
              <w:tab/>
            </w:r>
            <w:r w:rsidR="00B83C1B" w:rsidRPr="008D5BD7">
              <w:rPr>
                <w:color w:val="000000" w:themeColor="text1"/>
                <w:lang w:val="ro-RO"/>
              </w:rPr>
              <w:t>EP</w:t>
            </w:r>
          </w:p>
        </w:tc>
        <w:tc>
          <w:tcPr>
            <w:tcW w:w="1652" w:type="dxa"/>
          </w:tcPr>
          <w:p w14:paraId="18625C17"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27 (1</w:t>
            </w:r>
            <w:r w:rsidR="00B83C1B" w:rsidRPr="008D5BD7">
              <w:rPr>
                <w:color w:val="000000" w:themeColor="text1"/>
                <w:lang w:val="ro-RO"/>
              </w:rPr>
              <w:t>,</w:t>
            </w:r>
            <w:r w:rsidRPr="008D5BD7">
              <w:rPr>
                <w:color w:val="000000" w:themeColor="text1"/>
                <w:lang w:val="ro-RO"/>
              </w:rPr>
              <w:t>0)</w:t>
            </w:r>
          </w:p>
        </w:tc>
        <w:tc>
          <w:tcPr>
            <w:tcW w:w="2515" w:type="dxa"/>
          </w:tcPr>
          <w:p w14:paraId="10739CEC"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23 (0</w:t>
            </w:r>
            <w:r w:rsidR="00B83C1B" w:rsidRPr="008D5BD7">
              <w:rPr>
                <w:color w:val="000000" w:themeColor="text1"/>
                <w:lang w:val="ro-RO"/>
              </w:rPr>
              <w:t>,</w:t>
            </w:r>
            <w:r w:rsidRPr="008D5BD7">
              <w:rPr>
                <w:color w:val="000000" w:themeColor="text1"/>
                <w:lang w:val="ro-RO"/>
              </w:rPr>
              <w:t>9)</w:t>
            </w:r>
          </w:p>
        </w:tc>
        <w:tc>
          <w:tcPr>
            <w:tcW w:w="3123" w:type="dxa"/>
          </w:tcPr>
          <w:p w14:paraId="3E57D6E9" w14:textId="77777777" w:rsidR="009A12FA" w:rsidRPr="008D5BD7" w:rsidRDefault="009A12FA" w:rsidP="005D2F86">
            <w:pPr>
              <w:pStyle w:val="EMEABodyText"/>
              <w:keepNext/>
              <w:spacing w:before="60" w:after="60"/>
              <w:jc w:val="center"/>
              <w:rPr>
                <w:color w:val="000000" w:themeColor="text1"/>
                <w:lang w:val="ro-RO"/>
              </w:rPr>
            </w:pPr>
          </w:p>
        </w:tc>
      </w:tr>
      <w:tr w:rsidR="009A12FA" w:rsidRPr="004215BF" w14:paraId="49FBE2FF" w14:textId="77777777">
        <w:tc>
          <w:tcPr>
            <w:tcW w:w="2178" w:type="dxa"/>
          </w:tcPr>
          <w:p w14:paraId="090ADAC6" w14:textId="77777777" w:rsidR="009A12FA" w:rsidRPr="008D5BD7" w:rsidRDefault="009548A8" w:rsidP="005D2F86">
            <w:pPr>
              <w:pStyle w:val="EMEABodyText"/>
              <w:keepNext/>
              <w:spacing w:before="60" w:after="60"/>
              <w:ind w:left="567" w:hanging="567"/>
              <w:rPr>
                <w:color w:val="000000" w:themeColor="text1"/>
                <w:lang w:val="ro-RO"/>
              </w:rPr>
            </w:pPr>
            <w:r w:rsidRPr="008D5BD7">
              <w:rPr>
                <w:color w:val="000000" w:themeColor="text1"/>
                <w:lang w:val="ro-RO"/>
              </w:rPr>
              <w:tab/>
            </w:r>
            <w:r w:rsidR="00B83C1B" w:rsidRPr="008D5BD7">
              <w:rPr>
                <w:color w:val="000000" w:themeColor="text1"/>
                <w:lang w:val="ro-RO"/>
              </w:rPr>
              <w:t>Decese corelate cu ETV</w:t>
            </w:r>
          </w:p>
        </w:tc>
        <w:tc>
          <w:tcPr>
            <w:tcW w:w="1652" w:type="dxa"/>
          </w:tcPr>
          <w:p w14:paraId="00779335"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12 (0</w:t>
            </w:r>
            <w:r w:rsidR="00B83C1B" w:rsidRPr="008D5BD7">
              <w:rPr>
                <w:color w:val="000000" w:themeColor="text1"/>
                <w:lang w:val="ro-RO"/>
              </w:rPr>
              <w:t>,</w:t>
            </w:r>
            <w:r w:rsidRPr="008D5BD7">
              <w:rPr>
                <w:color w:val="000000" w:themeColor="text1"/>
                <w:lang w:val="ro-RO"/>
              </w:rPr>
              <w:t>4)</w:t>
            </w:r>
          </w:p>
        </w:tc>
        <w:tc>
          <w:tcPr>
            <w:tcW w:w="2515" w:type="dxa"/>
          </w:tcPr>
          <w:p w14:paraId="0657115A" w14:textId="77777777" w:rsidR="009A12FA" w:rsidRPr="008D5BD7" w:rsidRDefault="009A12FA" w:rsidP="005D2F86">
            <w:pPr>
              <w:pStyle w:val="EMEABodyText"/>
              <w:keepNext/>
              <w:spacing w:before="60" w:after="60"/>
              <w:jc w:val="center"/>
              <w:rPr>
                <w:color w:val="000000" w:themeColor="text1"/>
                <w:lang w:val="ro-RO"/>
              </w:rPr>
            </w:pPr>
            <w:r w:rsidRPr="008D5BD7">
              <w:rPr>
                <w:color w:val="000000" w:themeColor="text1"/>
                <w:lang w:val="ro-RO"/>
              </w:rPr>
              <w:t>15 (0</w:t>
            </w:r>
            <w:r w:rsidR="00B83C1B" w:rsidRPr="008D5BD7">
              <w:rPr>
                <w:color w:val="000000" w:themeColor="text1"/>
                <w:lang w:val="ro-RO"/>
              </w:rPr>
              <w:t>,</w:t>
            </w:r>
            <w:r w:rsidRPr="008D5BD7">
              <w:rPr>
                <w:color w:val="000000" w:themeColor="text1"/>
                <w:lang w:val="ro-RO"/>
              </w:rPr>
              <w:t>6)</w:t>
            </w:r>
          </w:p>
        </w:tc>
        <w:tc>
          <w:tcPr>
            <w:tcW w:w="3123" w:type="dxa"/>
          </w:tcPr>
          <w:p w14:paraId="55416CE8" w14:textId="77777777" w:rsidR="009A12FA" w:rsidRPr="008D5BD7" w:rsidRDefault="009A12FA" w:rsidP="005D2F86">
            <w:pPr>
              <w:pStyle w:val="EMEABodyText"/>
              <w:keepNext/>
              <w:spacing w:before="60" w:after="60"/>
              <w:jc w:val="center"/>
              <w:rPr>
                <w:color w:val="000000" w:themeColor="text1"/>
                <w:lang w:val="ro-RO"/>
              </w:rPr>
            </w:pPr>
          </w:p>
        </w:tc>
      </w:tr>
      <w:tr w:rsidR="009A12FA" w:rsidRPr="004215BF" w14:paraId="10A77F3E" w14:textId="77777777">
        <w:tc>
          <w:tcPr>
            <w:tcW w:w="2178" w:type="dxa"/>
          </w:tcPr>
          <w:p w14:paraId="5F401BA3" w14:textId="77777777" w:rsidR="009A12FA" w:rsidRPr="008D5BD7" w:rsidRDefault="00B83C1B" w:rsidP="005D2F86">
            <w:pPr>
              <w:pStyle w:val="EMEABodyText"/>
              <w:spacing w:before="60" w:after="60"/>
              <w:rPr>
                <w:color w:val="000000" w:themeColor="text1"/>
                <w:lang w:val="ro-RO"/>
              </w:rPr>
            </w:pPr>
            <w:r w:rsidRPr="008D5BD7">
              <w:rPr>
                <w:color w:val="000000" w:themeColor="text1"/>
                <w:lang w:val="ro-RO"/>
              </w:rPr>
              <w:t>ETV sau deces de orice cauză</w:t>
            </w:r>
          </w:p>
        </w:tc>
        <w:tc>
          <w:tcPr>
            <w:tcW w:w="1652" w:type="dxa"/>
          </w:tcPr>
          <w:p w14:paraId="39713599" w14:textId="77777777" w:rsidR="009A12FA" w:rsidRPr="008D5BD7" w:rsidRDefault="009A12FA" w:rsidP="005D2F86">
            <w:pPr>
              <w:pStyle w:val="EMEABodyText"/>
              <w:spacing w:before="60" w:after="60"/>
              <w:jc w:val="center"/>
              <w:rPr>
                <w:color w:val="000000" w:themeColor="text1"/>
                <w:lang w:val="ro-RO"/>
              </w:rPr>
            </w:pPr>
            <w:r w:rsidRPr="008D5BD7">
              <w:rPr>
                <w:color w:val="000000" w:themeColor="text1"/>
                <w:lang w:val="ro-RO"/>
              </w:rPr>
              <w:t>84 (3</w:t>
            </w:r>
            <w:r w:rsidR="00B83C1B" w:rsidRPr="008D5BD7">
              <w:rPr>
                <w:color w:val="000000" w:themeColor="text1"/>
                <w:lang w:val="ro-RO"/>
              </w:rPr>
              <w:t>,</w:t>
            </w:r>
            <w:r w:rsidRPr="008D5BD7">
              <w:rPr>
                <w:color w:val="000000" w:themeColor="text1"/>
                <w:lang w:val="ro-RO"/>
              </w:rPr>
              <w:t>2)</w:t>
            </w:r>
          </w:p>
        </w:tc>
        <w:tc>
          <w:tcPr>
            <w:tcW w:w="2515" w:type="dxa"/>
          </w:tcPr>
          <w:p w14:paraId="47221250" w14:textId="77777777" w:rsidR="009A12FA" w:rsidRPr="008D5BD7" w:rsidRDefault="009A12FA" w:rsidP="005D2F86">
            <w:pPr>
              <w:pStyle w:val="EMEABodyText"/>
              <w:spacing w:before="60" w:after="60"/>
              <w:jc w:val="center"/>
              <w:rPr>
                <w:color w:val="000000" w:themeColor="text1"/>
                <w:lang w:val="ro-RO"/>
              </w:rPr>
            </w:pPr>
            <w:r w:rsidRPr="008D5BD7">
              <w:rPr>
                <w:color w:val="000000" w:themeColor="text1"/>
                <w:lang w:val="ro-RO"/>
              </w:rPr>
              <w:t>104 (4</w:t>
            </w:r>
            <w:r w:rsidR="00B83C1B" w:rsidRPr="008D5BD7">
              <w:rPr>
                <w:color w:val="000000" w:themeColor="text1"/>
                <w:lang w:val="ro-RO"/>
              </w:rPr>
              <w:t>,</w:t>
            </w:r>
            <w:r w:rsidRPr="008D5BD7">
              <w:rPr>
                <w:color w:val="000000" w:themeColor="text1"/>
                <w:lang w:val="ro-RO"/>
              </w:rPr>
              <w:t>0)</w:t>
            </w:r>
          </w:p>
        </w:tc>
        <w:tc>
          <w:tcPr>
            <w:tcW w:w="3123" w:type="dxa"/>
          </w:tcPr>
          <w:p w14:paraId="012557D7" w14:textId="77777777" w:rsidR="009A12FA" w:rsidRPr="008D5BD7" w:rsidRDefault="009A12FA" w:rsidP="005D2F86">
            <w:pPr>
              <w:pStyle w:val="EMEABodyText"/>
              <w:spacing w:before="60" w:after="60"/>
              <w:jc w:val="center"/>
              <w:rPr>
                <w:color w:val="000000" w:themeColor="text1"/>
                <w:lang w:val="ro-RO"/>
              </w:rPr>
            </w:pPr>
            <w:r w:rsidRPr="008D5BD7">
              <w:rPr>
                <w:color w:val="000000" w:themeColor="text1"/>
                <w:lang w:val="ro-RO"/>
              </w:rPr>
              <w:t>0</w:t>
            </w:r>
            <w:r w:rsidR="00B83C1B" w:rsidRPr="008D5BD7">
              <w:rPr>
                <w:color w:val="000000" w:themeColor="text1"/>
                <w:lang w:val="ro-RO"/>
              </w:rPr>
              <w:t>,</w:t>
            </w:r>
            <w:r w:rsidRPr="008D5BD7">
              <w:rPr>
                <w:color w:val="000000" w:themeColor="text1"/>
                <w:lang w:val="ro-RO"/>
              </w:rPr>
              <w:t>82 (0</w:t>
            </w:r>
            <w:r w:rsidR="00B83C1B" w:rsidRPr="008D5BD7">
              <w:rPr>
                <w:color w:val="000000" w:themeColor="text1"/>
                <w:lang w:val="ro-RO"/>
              </w:rPr>
              <w:t>,</w:t>
            </w:r>
            <w:r w:rsidRPr="008D5BD7">
              <w:rPr>
                <w:color w:val="000000" w:themeColor="text1"/>
                <w:lang w:val="ro-RO"/>
              </w:rPr>
              <w:t>61, 1</w:t>
            </w:r>
            <w:r w:rsidR="00B83C1B" w:rsidRPr="008D5BD7">
              <w:rPr>
                <w:color w:val="000000" w:themeColor="text1"/>
                <w:lang w:val="ro-RO"/>
              </w:rPr>
              <w:t>,</w:t>
            </w:r>
            <w:r w:rsidRPr="008D5BD7">
              <w:rPr>
                <w:color w:val="000000" w:themeColor="text1"/>
                <w:lang w:val="ro-RO"/>
              </w:rPr>
              <w:t>08)</w:t>
            </w:r>
          </w:p>
        </w:tc>
      </w:tr>
      <w:tr w:rsidR="009A12FA" w:rsidRPr="004215BF" w14:paraId="20AB733E" w14:textId="77777777">
        <w:tc>
          <w:tcPr>
            <w:tcW w:w="2178" w:type="dxa"/>
          </w:tcPr>
          <w:p w14:paraId="04C9207B" w14:textId="77777777" w:rsidR="009A12FA" w:rsidRPr="008D5BD7" w:rsidRDefault="00B83C1B" w:rsidP="005D2F86">
            <w:pPr>
              <w:pStyle w:val="EMEABodyText"/>
              <w:spacing w:before="60" w:after="60"/>
              <w:rPr>
                <w:color w:val="000000" w:themeColor="text1"/>
                <w:lang w:val="ro-RO"/>
              </w:rPr>
            </w:pPr>
            <w:r w:rsidRPr="008D5BD7">
              <w:rPr>
                <w:color w:val="000000" w:themeColor="text1"/>
                <w:lang w:val="ro-RO"/>
              </w:rPr>
              <w:t>ETV sau deces de cauză CV</w:t>
            </w:r>
          </w:p>
        </w:tc>
        <w:tc>
          <w:tcPr>
            <w:tcW w:w="1652" w:type="dxa"/>
          </w:tcPr>
          <w:p w14:paraId="32EFBB14" w14:textId="77777777" w:rsidR="009A12FA" w:rsidRPr="008D5BD7" w:rsidRDefault="009A12FA" w:rsidP="005D2F86">
            <w:pPr>
              <w:pStyle w:val="EMEABodyText"/>
              <w:spacing w:before="60" w:after="60"/>
              <w:jc w:val="center"/>
              <w:rPr>
                <w:color w:val="000000" w:themeColor="text1"/>
                <w:lang w:val="ro-RO"/>
              </w:rPr>
            </w:pPr>
            <w:r w:rsidRPr="008D5BD7">
              <w:rPr>
                <w:color w:val="000000" w:themeColor="text1"/>
                <w:lang w:val="ro-RO"/>
              </w:rPr>
              <w:t>61 (2</w:t>
            </w:r>
            <w:r w:rsidR="00B83C1B" w:rsidRPr="008D5BD7">
              <w:rPr>
                <w:color w:val="000000" w:themeColor="text1"/>
                <w:lang w:val="ro-RO"/>
              </w:rPr>
              <w:t>,</w:t>
            </w:r>
            <w:r w:rsidRPr="008D5BD7">
              <w:rPr>
                <w:color w:val="000000" w:themeColor="text1"/>
                <w:lang w:val="ro-RO"/>
              </w:rPr>
              <w:t>3)</w:t>
            </w:r>
          </w:p>
        </w:tc>
        <w:tc>
          <w:tcPr>
            <w:tcW w:w="2515" w:type="dxa"/>
          </w:tcPr>
          <w:p w14:paraId="31E8CCCA" w14:textId="77777777" w:rsidR="009A12FA" w:rsidRPr="008D5BD7" w:rsidRDefault="009A12FA" w:rsidP="005D2F86">
            <w:pPr>
              <w:pStyle w:val="EMEABodyText"/>
              <w:spacing w:before="60" w:after="60"/>
              <w:jc w:val="center"/>
              <w:rPr>
                <w:color w:val="000000" w:themeColor="text1"/>
                <w:lang w:val="ro-RO"/>
              </w:rPr>
            </w:pPr>
            <w:r w:rsidRPr="008D5BD7">
              <w:rPr>
                <w:color w:val="000000" w:themeColor="text1"/>
                <w:lang w:val="ro-RO"/>
              </w:rPr>
              <w:t>77 (2</w:t>
            </w:r>
            <w:r w:rsidR="00B83C1B" w:rsidRPr="008D5BD7">
              <w:rPr>
                <w:color w:val="000000" w:themeColor="text1"/>
                <w:lang w:val="ro-RO"/>
              </w:rPr>
              <w:t>,</w:t>
            </w:r>
            <w:r w:rsidRPr="008D5BD7">
              <w:rPr>
                <w:color w:val="000000" w:themeColor="text1"/>
                <w:lang w:val="ro-RO"/>
              </w:rPr>
              <w:t>9)</w:t>
            </w:r>
          </w:p>
        </w:tc>
        <w:tc>
          <w:tcPr>
            <w:tcW w:w="3123" w:type="dxa"/>
          </w:tcPr>
          <w:p w14:paraId="4B052D66" w14:textId="77777777" w:rsidR="009A12FA" w:rsidRPr="008D5BD7" w:rsidRDefault="009A12FA" w:rsidP="005D2F86">
            <w:pPr>
              <w:pStyle w:val="EMEABodyText"/>
              <w:spacing w:before="60" w:after="60"/>
              <w:jc w:val="center"/>
              <w:rPr>
                <w:color w:val="000000" w:themeColor="text1"/>
                <w:lang w:val="ro-RO"/>
              </w:rPr>
            </w:pPr>
            <w:r w:rsidRPr="008D5BD7">
              <w:rPr>
                <w:color w:val="000000" w:themeColor="text1"/>
                <w:lang w:val="ro-RO"/>
              </w:rPr>
              <w:t>0</w:t>
            </w:r>
            <w:r w:rsidR="00B83C1B" w:rsidRPr="008D5BD7">
              <w:rPr>
                <w:color w:val="000000" w:themeColor="text1"/>
                <w:lang w:val="ro-RO"/>
              </w:rPr>
              <w:t>,</w:t>
            </w:r>
            <w:r w:rsidRPr="008D5BD7">
              <w:rPr>
                <w:color w:val="000000" w:themeColor="text1"/>
                <w:lang w:val="ro-RO"/>
              </w:rPr>
              <w:t>80 (0</w:t>
            </w:r>
            <w:r w:rsidR="00B83C1B" w:rsidRPr="008D5BD7">
              <w:rPr>
                <w:color w:val="000000" w:themeColor="text1"/>
                <w:lang w:val="ro-RO"/>
              </w:rPr>
              <w:t>,</w:t>
            </w:r>
            <w:r w:rsidRPr="008D5BD7">
              <w:rPr>
                <w:color w:val="000000" w:themeColor="text1"/>
                <w:lang w:val="ro-RO"/>
              </w:rPr>
              <w:t>57, 1</w:t>
            </w:r>
            <w:r w:rsidR="00B83C1B" w:rsidRPr="008D5BD7">
              <w:rPr>
                <w:color w:val="000000" w:themeColor="text1"/>
                <w:lang w:val="ro-RO"/>
              </w:rPr>
              <w:t>,</w:t>
            </w:r>
            <w:r w:rsidRPr="008D5BD7">
              <w:rPr>
                <w:color w:val="000000" w:themeColor="text1"/>
                <w:lang w:val="ro-RO"/>
              </w:rPr>
              <w:t>11)</w:t>
            </w:r>
          </w:p>
        </w:tc>
      </w:tr>
      <w:tr w:rsidR="009A12FA" w:rsidRPr="004215BF" w14:paraId="2692A286" w14:textId="77777777">
        <w:tc>
          <w:tcPr>
            <w:tcW w:w="2178" w:type="dxa"/>
          </w:tcPr>
          <w:p w14:paraId="6C70D0C3" w14:textId="77777777" w:rsidR="009A12FA" w:rsidRPr="008D5BD7" w:rsidRDefault="00B83C1B" w:rsidP="00650412">
            <w:pPr>
              <w:pStyle w:val="EMEABodyText"/>
              <w:spacing w:before="60" w:after="60"/>
              <w:rPr>
                <w:color w:val="000000" w:themeColor="text1"/>
                <w:lang w:val="ro-RO"/>
              </w:rPr>
            </w:pPr>
            <w:r w:rsidRPr="008D5BD7">
              <w:rPr>
                <w:color w:val="000000" w:themeColor="text1"/>
                <w:lang w:val="ro-RO"/>
              </w:rPr>
              <w:t>ETV</w:t>
            </w:r>
            <w:r w:rsidR="009A12FA" w:rsidRPr="008D5BD7">
              <w:rPr>
                <w:color w:val="000000" w:themeColor="text1"/>
                <w:lang w:val="ro-RO"/>
              </w:rPr>
              <w:t xml:space="preserve">, </w:t>
            </w:r>
            <w:r w:rsidRPr="008D5BD7">
              <w:rPr>
                <w:color w:val="000000" w:themeColor="text1"/>
                <w:lang w:val="ro-RO"/>
              </w:rPr>
              <w:t>decese corelate cu ETV sau sângerări majore</w:t>
            </w:r>
          </w:p>
        </w:tc>
        <w:tc>
          <w:tcPr>
            <w:tcW w:w="1652" w:type="dxa"/>
          </w:tcPr>
          <w:p w14:paraId="3F05AE5E" w14:textId="77777777" w:rsidR="009A12FA" w:rsidRPr="008D5BD7" w:rsidRDefault="009A12FA" w:rsidP="00650412">
            <w:pPr>
              <w:pStyle w:val="EMEABodyText"/>
              <w:spacing w:before="60" w:after="60"/>
              <w:jc w:val="center"/>
              <w:rPr>
                <w:color w:val="000000" w:themeColor="text1"/>
                <w:lang w:val="ro-RO"/>
              </w:rPr>
            </w:pPr>
            <w:r w:rsidRPr="008D5BD7">
              <w:rPr>
                <w:color w:val="000000" w:themeColor="text1"/>
                <w:lang w:val="ro-RO"/>
              </w:rPr>
              <w:t>73 (2</w:t>
            </w:r>
            <w:r w:rsidR="00B83C1B" w:rsidRPr="008D5BD7">
              <w:rPr>
                <w:color w:val="000000" w:themeColor="text1"/>
                <w:lang w:val="ro-RO"/>
              </w:rPr>
              <w:t>,</w:t>
            </w:r>
            <w:r w:rsidRPr="008D5BD7">
              <w:rPr>
                <w:color w:val="000000" w:themeColor="text1"/>
                <w:lang w:val="ro-RO"/>
              </w:rPr>
              <w:t>8)</w:t>
            </w:r>
          </w:p>
        </w:tc>
        <w:tc>
          <w:tcPr>
            <w:tcW w:w="2515" w:type="dxa"/>
          </w:tcPr>
          <w:p w14:paraId="57FF2AC8" w14:textId="77777777" w:rsidR="009A12FA" w:rsidRPr="008D5BD7" w:rsidRDefault="009A12FA" w:rsidP="00A41863">
            <w:pPr>
              <w:pStyle w:val="EMEABodyText"/>
              <w:spacing w:before="60" w:after="60"/>
              <w:jc w:val="center"/>
              <w:rPr>
                <w:color w:val="000000" w:themeColor="text1"/>
                <w:lang w:val="ro-RO"/>
              </w:rPr>
            </w:pPr>
            <w:r w:rsidRPr="008D5BD7">
              <w:rPr>
                <w:color w:val="000000" w:themeColor="text1"/>
                <w:lang w:val="ro-RO"/>
              </w:rPr>
              <w:t>118 (4</w:t>
            </w:r>
            <w:r w:rsidR="00B83C1B" w:rsidRPr="008D5BD7">
              <w:rPr>
                <w:color w:val="000000" w:themeColor="text1"/>
                <w:lang w:val="ro-RO"/>
              </w:rPr>
              <w:t>,</w:t>
            </w:r>
            <w:r w:rsidRPr="008D5BD7">
              <w:rPr>
                <w:color w:val="000000" w:themeColor="text1"/>
                <w:lang w:val="ro-RO"/>
              </w:rPr>
              <w:t>5)</w:t>
            </w:r>
          </w:p>
        </w:tc>
        <w:tc>
          <w:tcPr>
            <w:tcW w:w="3123" w:type="dxa"/>
          </w:tcPr>
          <w:p w14:paraId="7319244D" w14:textId="77777777" w:rsidR="009A12FA" w:rsidRPr="008D5BD7" w:rsidRDefault="009A12FA" w:rsidP="009A59A1">
            <w:pPr>
              <w:pStyle w:val="EMEABodyText"/>
              <w:spacing w:before="60" w:after="60"/>
              <w:jc w:val="center"/>
              <w:rPr>
                <w:color w:val="000000" w:themeColor="text1"/>
                <w:lang w:val="ro-RO"/>
              </w:rPr>
            </w:pPr>
            <w:r w:rsidRPr="008D5BD7">
              <w:rPr>
                <w:color w:val="000000" w:themeColor="text1"/>
                <w:lang w:val="ro-RO"/>
              </w:rPr>
              <w:t>0</w:t>
            </w:r>
            <w:r w:rsidR="00B83C1B" w:rsidRPr="008D5BD7">
              <w:rPr>
                <w:color w:val="000000" w:themeColor="text1"/>
                <w:lang w:val="ro-RO"/>
              </w:rPr>
              <w:t>,</w:t>
            </w:r>
            <w:r w:rsidRPr="008D5BD7">
              <w:rPr>
                <w:color w:val="000000" w:themeColor="text1"/>
                <w:lang w:val="ro-RO"/>
              </w:rPr>
              <w:t>62 (0</w:t>
            </w:r>
            <w:r w:rsidR="00B83C1B" w:rsidRPr="008D5BD7">
              <w:rPr>
                <w:color w:val="000000" w:themeColor="text1"/>
                <w:lang w:val="ro-RO"/>
              </w:rPr>
              <w:t>,</w:t>
            </w:r>
            <w:r w:rsidRPr="008D5BD7">
              <w:rPr>
                <w:color w:val="000000" w:themeColor="text1"/>
                <w:lang w:val="ro-RO"/>
              </w:rPr>
              <w:t>47, 0</w:t>
            </w:r>
            <w:r w:rsidR="00B83C1B" w:rsidRPr="008D5BD7">
              <w:rPr>
                <w:color w:val="000000" w:themeColor="text1"/>
                <w:lang w:val="ro-RO"/>
              </w:rPr>
              <w:t>,</w:t>
            </w:r>
            <w:r w:rsidRPr="008D5BD7">
              <w:rPr>
                <w:color w:val="000000" w:themeColor="text1"/>
                <w:lang w:val="ro-RO"/>
              </w:rPr>
              <w:t>83)</w:t>
            </w:r>
          </w:p>
        </w:tc>
      </w:tr>
    </w:tbl>
    <w:p w14:paraId="6271AE97" w14:textId="77777777" w:rsidR="009A12FA" w:rsidRPr="004215BF" w:rsidRDefault="009A12FA" w:rsidP="00AE3F84">
      <w:pPr>
        <w:pStyle w:val="EMEABodyText"/>
        <w:rPr>
          <w:color w:val="000000" w:themeColor="text1"/>
          <w:sz w:val="18"/>
          <w:szCs w:val="18"/>
          <w:lang w:val="ro-RO"/>
        </w:rPr>
      </w:pPr>
      <w:r w:rsidRPr="004215BF">
        <w:rPr>
          <w:color w:val="000000" w:themeColor="text1"/>
          <w:sz w:val="18"/>
          <w:szCs w:val="18"/>
          <w:lang w:val="ro-RO"/>
        </w:rPr>
        <w:t>* Noninferior co</w:t>
      </w:r>
      <w:r w:rsidR="00B83C1B" w:rsidRPr="004215BF">
        <w:rPr>
          <w:color w:val="000000" w:themeColor="text1"/>
          <w:sz w:val="18"/>
          <w:szCs w:val="18"/>
          <w:lang w:val="ro-RO"/>
        </w:rPr>
        <w:t xml:space="preserve">mparativ cu </w:t>
      </w:r>
      <w:r w:rsidRPr="004215BF">
        <w:rPr>
          <w:color w:val="000000" w:themeColor="text1"/>
          <w:sz w:val="18"/>
          <w:szCs w:val="18"/>
          <w:lang w:val="ro-RO"/>
        </w:rPr>
        <w:t>enoxaparin</w:t>
      </w:r>
      <w:r w:rsidR="00B83C1B" w:rsidRPr="004215BF">
        <w:rPr>
          <w:color w:val="000000" w:themeColor="text1"/>
          <w:sz w:val="18"/>
          <w:szCs w:val="18"/>
          <w:lang w:val="ro-RO"/>
        </w:rPr>
        <w:t>ă</w:t>
      </w:r>
      <w:r w:rsidRPr="004215BF">
        <w:rPr>
          <w:color w:val="000000" w:themeColor="text1"/>
          <w:sz w:val="18"/>
          <w:szCs w:val="18"/>
          <w:lang w:val="ro-RO"/>
        </w:rPr>
        <w:t>/warfarin</w:t>
      </w:r>
      <w:r w:rsidR="00B83C1B" w:rsidRPr="004215BF">
        <w:rPr>
          <w:color w:val="000000" w:themeColor="text1"/>
          <w:sz w:val="18"/>
          <w:szCs w:val="18"/>
          <w:lang w:val="ro-RO"/>
        </w:rPr>
        <w:t>ă</w:t>
      </w:r>
      <w:r w:rsidRPr="004215BF">
        <w:rPr>
          <w:color w:val="000000" w:themeColor="text1"/>
          <w:sz w:val="18"/>
          <w:szCs w:val="18"/>
          <w:lang w:val="ro-RO"/>
        </w:rPr>
        <w:t xml:space="preserve"> (</w:t>
      </w:r>
      <w:r w:rsidR="00B83C1B" w:rsidRPr="004215BF">
        <w:rPr>
          <w:color w:val="000000" w:themeColor="text1"/>
          <w:sz w:val="18"/>
          <w:szCs w:val="18"/>
          <w:lang w:val="ro-RO"/>
        </w:rPr>
        <w:t xml:space="preserve">valoarea p </w:t>
      </w:r>
      <w:r w:rsidRPr="004215BF">
        <w:rPr>
          <w:color w:val="000000" w:themeColor="text1"/>
          <w:sz w:val="18"/>
          <w:szCs w:val="18"/>
          <w:lang w:val="ro-RO"/>
        </w:rPr>
        <w:t>&lt;0</w:t>
      </w:r>
      <w:r w:rsidR="00B83C1B" w:rsidRPr="004215BF">
        <w:rPr>
          <w:color w:val="000000" w:themeColor="text1"/>
          <w:sz w:val="18"/>
          <w:szCs w:val="18"/>
          <w:lang w:val="ro-RO"/>
        </w:rPr>
        <w:t>,</w:t>
      </w:r>
      <w:r w:rsidRPr="004215BF">
        <w:rPr>
          <w:color w:val="000000" w:themeColor="text1"/>
          <w:sz w:val="18"/>
          <w:szCs w:val="18"/>
          <w:lang w:val="ro-RO"/>
        </w:rPr>
        <w:t>0001)</w:t>
      </w:r>
    </w:p>
    <w:p w14:paraId="3E43D4BC" w14:textId="77777777" w:rsidR="00AE3F84" w:rsidRPr="004215BF" w:rsidRDefault="00AE3F84" w:rsidP="00AE3F84">
      <w:pPr>
        <w:pStyle w:val="EMEABodyText"/>
        <w:rPr>
          <w:color w:val="000000" w:themeColor="text1"/>
          <w:sz w:val="18"/>
          <w:szCs w:val="18"/>
          <w:lang w:val="ro-RO"/>
        </w:rPr>
      </w:pPr>
    </w:p>
    <w:p w14:paraId="4B451021" w14:textId="77777777" w:rsidR="009A12FA" w:rsidRPr="008D5BD7" w:rsidRDefault="00B83C1B" w:rsidP="009A12FA">
      <w:pPr>
        <w:pStyle w:val="EMEABodyText"/>
        <w:rPr>
          <w:color w:val="000000" w:themeColor="text1"/>
          <w:lang w:val="ro-RO"/>
        </w:rPr>
      </w:pPr>
      <w:r w:rsidRPr="008D5BD7">
        <w:rPr>
          <w:color w:val="000000" w:themeColor="text1"/>
          <w:lang w:val="ro-RO"/>
        </w:rPr>
        <w:t>Eficacitatea a</w:t>
      </w:r>
      <w:r w:rsidR="009A12FA" w:rsidRPr="008D5BD7">
        <w:rPr>
          <w:color w:val="000000" w:themeColor="text1"/>
          <w:lang w:val="ro-RO"/>
        </w:rPr>
        <w:t xml:space="preserve">pixaban </w:t>
      </w:r>
      <w:r w:rsidR="00424DCD" w:rsidRPr="008D5BD7">
        <w:rPr>
          <w:color w:val="000000" w:themeColor="text1"/>
          <w:lang w:val="ro-RO"/>
        </w:rPr>
        <w:t>ca t</w:t>
      </w:r>
      <w:r w:rsidR="00B00C38" w:rsidRPr="008D5BD7">
        <w:rPr>
          <w:color w:val="000000" w:themeColor="text1"/>
          <w:lang w:val="ro-RO"/>
        </w:rPr>
        <w:t>ratament</w:t>
      </w:r>
      <w:r w:rsidR="00424DCD" w:rsidRPr="008D5BD7">
        <w:rPr>
          <w:color w:val="000000" w:themeColor="text1"/>
          <w:lang w:val="ro-RO"/>
        </w:rPr>
        <w:t xml:space="preserve"> iniţ</w:t>
      </w:r>
      <w:r w:rsidR="009A12FA" w:rsidRPr="008D5BD7">
        <w:rPr>
          <w:color w:val="000000" w:themeColor="text1"/>
          <w:lang w:val="ro-RO"/>
        </w:rPr>
        <w:t>ial</w:t>
      </w:r>
      <w:r w:rsidR="00424DCD" w:rsidRPr="008D5BD7">
        <w:rPr>
          <w:color w:val="000000" w:themeColor="text1"/>
          <w:lang w:val="ro-RO"/>
        </w:rPr>
        <w:t xml:space="preserve"> a</w:t>
      </w:r>
      <w:r w:rsidR="00B00C38" w:rsidRPr="008D5BD7">
        <w:rPr>
          <w:color w:val="000000" w:themeColor="text1"/>
          <w:lang w:val="ro-RO"/>
        </w:rPr>
        <w:t>l</w:t>
      </w:r>
      <w:r w:rsidR="002856DA" w:rsidRPr="008D5BD7">
        <w:rPr>
          <w:color w:val="000000" w:themeColor="text1"/>
          <w:lang w:val="ro-RO"/>
        </w:rPr>
        <w:t xml:space="preserve"> ETV a fost con</w:t>
      </w:r>
      <w:r w:rsidR="00424DCD" w:rsidRPr="008D5BD7">
        <w:rPr>
          <w:color w:val="000000" w:themeColor="text1"/>
          <w:lang w:val="ro-RO"/>
        </w:rPr>
        <w:t xml:space="preserve">cordantă între pacienţii care au </w:t>
      </w:r>
      <w:r w:rsidR="00B00C38" w:rsidRPr="008D5BD7">
        <w:rPr>
          <w:color w:val="000000" w:themeColor="text1"/>
          <w:lang w:val="ro-RO"/>
        </w:rPr>
        <w:t>fost</w:t>
      </w:r>
      <w:r w:rsidR="00424DCD" w:rsidRPr="008D5BD7">
        <w:rPr>
          <w:color w:val="000000" w:themeColor="text1"/>
          <w:lang w:val="ro-RO"/>
        </w:rPr>
        <w:t xml:space="preserve"> trata</w:t>
      </w:r>
      <w:r w:rsidR="00B00C38" w:rsidRPr="008D5BD7">
        <w:rPr>
          <w:color w:val="000000" w:themeColor="text1"/>
          <w:lang w:val="ro-RO"/>
        </w:rPr>
        <w:t>ţi</w:t>
      </w:r>
      <w:r w:rsidR="00424DCD" w:rsidRPr="008D5BD7">
        <w:rPr>
          <w:color w:val="000000" w:themeColor="text1"/>
          <w:lang w:val="ro-RO"/>
        </w:rPr>
        <w:t xml:space="preserve"> pentru EP </w:t>
      </w:r>
      <w:r w:rsidR="009A12FA" w:rsidRPr="008D5BD7">
        <w:rPr>
          <w:color w:val="000000" w:themeColor="text1"/>
          <w:lang w:val="ro-RO"/>
        </w:rPr>
        <w:t>[</w:t>
      </w:r>
      <w:r w:rsidR="00424DCD" w:rsidRPr="008D5BD7">
        <w:rPr>
          <w:color w:val="000000" w:themeColor="text1"/>
          <w:lang w:val="ro-RO"/>
        </w:rPr>
        <w:t xml:space="preserve">risc relativ </w:t>
      </w:r>
      <w:r w:rsidR="009A12FA" w:rsidRPr="008D5BD7">
        <w:rPr>
          <w:color w:val="000000" w:themeColor="text1"/>
          <w:lang w:val="ro-RO"/>
        </w:rPr>
        <w:t>0</w:t>
      </w:r>
      <w:r w:rsidRPr="008D5BD7">
        <w:rPr>
          <w:color w:val="000000" w:themeColor="text1"/>
          <w:lang w:val="ro-RO"/>
        </w:rPr>
        <w:t>,</w:t>
      </w:r>
      <w:r w:rsidR="009A12FA" w:rsidRPr="008D5BD7">
        <w:rPr>
          <w:color w:val="000000" w:themeColor="text1"/>
          <w:lang w:val="ro-RO"/>
        </w:rPr>
        <w:t xml:space="preserve">9; </w:t>
      </w:r>
      <w:r w:rsidR="00B00C38" w:rsidRPr="008D5BD7">
        <w:rPr>
          <w:color w:val="000000" w:themeColor="text1"/>
          <w:lang w:val="ro-RO"/>
        </w:rPr>
        <w:t xml:space="preserve">IÎ </w:t>
      </w:r>
      <w:r w:rsidR="009A12FA" w:rsidRPr="008D5BD7">
        <w:rPr>
          <w:color w:val="000000" w:themeColor="text1"/>
          <w:lang w:val="ro-RO"/>
        </w:rPr>
        <w:t>95% (0</w:t>
      </w:r>
      <w:r w:rsidRPr="008D5BD7">
        <w:rPr>
          <w:color w:val="000000" w:themeColor="text1"/>
          <w:lang w:val="ro-RO"/>
        </w:rPr>
        <w:t>,</w:t>
      </w:r>
      <w:r w:rsidR="009A12FA" w:rsidRPr="008D5BD7">
        <w:rPr>
          <w:color w:val="000000" w:themeColor="text1"/>
          <w:lang w:val="ro-RO"/>
        </w:rPr>
        <w:t>5, 1</w:t>
      </w:r>
      <w:r w:rsidRPr="008D5BD7">
        <w:rPr>
          <w:color w:val="000000" w:themeColor="text1"/>
          <w:lang w:val="ro-RO"/>
        </w:rPr>
        <w:t>,</w:t>
      </w:r>
      <w:r w:rsidR="009A12FA" w:rsidRPr="008D5BD7">
        <w:rPr>
          <w:color w:val="000000" w:themeColor="text1"/>
          <w:lang w:val="ro-RO"/>
        </w:rPr>
        <w:t xml:space="preserve">6)] </w:t>
      </w:r>
      <w:r w:rsidR="00424DCD" w:rsidRPr="008D5BD7">
        <w:rPr>
          <w:color w:val="000000" w:themeColor="text1"/>
          <w:lang w:val="ro-RO"/>
        </w:rPr>
        <w:t xml:space="preserve">sau TVP </w:t>
      </w:r>
      <w:r w:rsidR="009A12FA" w:rsidRPr="008D5BD7">
        <w:rPr>
          <w:color w:val="000000" w:themeColor="text1"/>
          <w:lang w:val="ro-RO"/>
        </w:rPr>
        <w:t>[</w:t>
      </w:r>
      <w:r w:rsidR="00424DCD" w:rsidRPr="008D5BD7">
        <w:rPr>
          <w:color w:val="000000" w:themeColor="text1"/>
          <w:lang w:val="ro-RO"/>
        </w:rPr>
        <w:t xml:space="preserve">risc relativ </w:t>
      </w:r>
      <w:r w:rsidR="009A12FA" w:rsidRPr="008D5BD7">
        <w:rPr>
          <w:color w:val="000000" w:themeColor="text1"/>
          <w:lang w:val="ro-RO"/>
        </w:rPr>
        <w:t>0</w:t>
      </w:r>
      <w:r w:rsidRPr="008D5BD7">
        <w:rPr>
          <w:color w:val="000000" w:themeColor="text1"/>
          <w:lang w:val="ro-RO"/>
        </w:rPr>
        <w:t>,</w:t>
      </w:r>
      <w:r w:rsidR="009A12FA" w:rsidRPr="008D5BD7">
        <w:rPr>
          <w:color w:val="000000" w:themeColor="text1"/>
          <w:lang w:val="ro-RO"/>
        </w:rPr>
        <w:t xml:space="preserve">8; </w:t>
      </w:r>
      <w:r w:rsidR="00B00C38" w:rsidRPr="008D5BD7">
        <w:rPr>
          <w:color w:val="000000" w:themeColor="text1"/>
          <w:lang w:val="ro-RO"/>
        </w:rPr>
        <w:t xml:space="preserve">IÎ </w:t>
      </w:r>
      <w:r w:rsidR="009A12FA" w:rsidRPr="008D5BD7">
        <w:rPr>
          <w:color w:val="000000" w:themeColor="text1"/>
          <w:lang w:val="ro-RO"/>
        </w:rPr>
        <w:t>95% (0</w:t>
      </w:r>
      <w:r w:rsidRPr="008D5BD7">
        <w:rPr>
          <w:color w:val="000000" w:themeColor="text1"/>
          <w:lang w:val="ro-RO"/>
        </w:rPr>
        <w:t>,</w:t>
      </w:r>
      <w:r w:rsidR="009A12FA" w:rsidRPr="008D5BD7">
        <w:rPr>
          <w:color w:val="000000" w:themeColor="text1"/>
          <w:lang w:val="ro-RO"/>
        </w:rPr>
        <w:t>5, 1</w:t>
      </w:r>
      <w:r w:rsidRPr="008D5BD7">
        <w:rPr>
          <w:color w:val="000000" w:themeColor="text1"/>
          <w:lang w:val="ro-RO"/>
        </w:rPr>
        <w:t>,</w:t>
      </w:r>
      <w:r w:rsidR="009A12FA" w:rsidRPr="008D5BD7">
        <w:rPr>
          <w:color w:val="000000" w:themeColor="text1"/>
          <w:lang w:val="ro-RO"/>
        </w:rPr>
        <w:t>3)]. E</w:t>
      </w:r>
      <w:r w:rsidR="00424DCD" w:rsidRPr="008D5BD7">
        <w:rPr>
          <w:color w:val="000000" w:themeColor="text1"/>
          <w:lang w:val="ro-RO"/>
        </w:rPr>
        <w:t xml:space="preserve">ficacitatea </w:t>
      </w:r>
      <w:r w:rsidR="00F62FE5" w:rsidRPr="008D5BD7">
        <w:rPr>
          <w:color w:val="000000" w:themeColor="text1"/>
          <w:lang w:val="ro-RO"/>
        </w:rPr>
        <w:t>în cadrul</w:t>
      </w:r>
      <w:r w:rsidR="00424DCD" w:rsidRPr="008D5BD7">
        <w:rPr>
          <w:color w:val="000000" w:themeColor="text1"/>
          <w:lang w:val="ro-RO"/>
        </w:rPr>
        <w:t xml:space="preserve"> subgrupuri</w:t>
      </w:r>
      <w:r w:rsidR="00F62FE5" w:rsidRPr="008D5BD7">
        <w:rPr>
          <w:color w:val="000000" w:themeColor="text1"/>
          <w:lang w:val="ro-RO"/>
        </w:rPr>
        <w:t>lor</w:t>
      </w:r>
      <w:r w:rsidR="00424DCD" w:rsidRPr="008D5BD7">
        <w:rPr>
          <w:color w:val="000000" w:themeColor="text1"/>
          <w:lang w:val="ro-RO"/>
        </w:rPr>
        <w:t xml:space="preserve">, </w:t>
      </w:r>
      <w:r w:rsidR="00D3793A" w:rsidRPr="008D5BD7">
        <w:rPr>
          <w:color w:val="000000" w:themeColor="text1"/>
          <w:lang w:val="ro-RO"/>
        </w:rPr>
        <w:t>inclusiv</w:t>
      </w:r>
      <w:r w:rsidR="00424DCD" w:rsidRPr="008D5BD7">
        <w:rPr>
          <w:color w:val="000000" w:themeColor="text1"/>
          <w:lang w:val="ro-RO"/>
        </w:rPr>
        <w:t xml:space="preserve"> vârstă</w:t>
      </w:r>
      <w:r w:rsidR="009A12FA" w:rsidRPr="008D5BD7">
        <w:rPr>
          <w:color w:val="000000" w:themeColor="text1"/>
          <w:lang w:val="ro-RO"/>
        </w:rPr>
        <w:t xml:space="preserve">, </w:t>
      </w:r>
      <w:r w:rsidR="00424DCD" w:rsidRPr="008D5BD7">
        <w:rPr>
          <w:color w:val="000000" w:themeColor="text1"/>
          <w:lang w:val="ro-RO"/>
        </w:rPr>
        <w:t>sex</w:t>
      </w:r>
      <w:r w:rsidR="009A12FA" w:rsidRPr="008D5BD7">
        <w:rPr>
          <w:color w:val="000000" w:themeColor="text1"/>
          <w:lang w:val="ro-RO"/>
        </w:rPr>
        <w:t xml:space="preserve">, </w:t>
      </w:r>
      <w:r w:rsidR="00424DCD" w:rsidRPr="008D5BD7">
        <w:rPr>
          <w:color w:val="000000" w:themeColor="text1"/>
          <w:lang w:val="ro-RO"/>
        </w:rPr>
        <w:t xml:space="preserve">indice de masă corporală </w:t>
      </w:r>
      <w:r w:rsidR="009A12FA" w:rsidRPr="008D5BD7">
        <w:rPr>
          <w:color w:val="000000" w:themeColor="text1"/>
          <w:lang w:val="ro-RO"/>
        </w:rPr>
        <w:t>(</w:t>
      </w:r>
      <w:r w:rsidR="00424DCD" w:rsidRPr="008D5BD7">
        <w:rPr>
          <w:color w:val="000000" w:themeColor="text1"/>
          <w:lang w:val="ro-RO"/>
        </w:rPr>
        <w:t>IMC</w:t>
      </w:r>
      <w:r w:rsidR="009A12FA" w:rsidRPr="008D5BD7">
        <w:rPr>
          <w:color w:val="000000" w:themeColor="text1"/>
          <w:lang w:val="ro-RO"/>
        </w:rPr>
        <w:t xml:space="preserve">), </w:t>
      </w:r>
      <w:r w:rsidR="00134B29" w:rsidRPr="008D5BD7">
        <w:rPr>
          <w:color w:val="000000" w:themeColor="text1"/>
          <w:lang w:val="ro-RO"/>
        </w:rPr>
        <w:t xml:space="preserve">statusul </w:t>
      </w:r>
      <w:r w:rsidR="00424DCD" w:rsidRPr="008D5BD7">
        <w:rPr>
          <w:color w:val="000000" w:themeColor="text1"/>
          <w:lang w:val="ro-RO"/>
        </w:rPr>
        <w:t>funcţie</w:t>
      </w:r>
      <w:r w:rsidR="00134B29" w:rsidRPr="008D5BD7">
        <w:rPr>
          <w:color w:val="000000" w:themeColor="text1"/>
          <w:lang w:val="ro-RO"/>
        </w:rPr>
        <w:t>i</w:t>
      </w:r>
      <w:r w:rsidR="00424DCD" w:rsidRPr="008D5BD7">
        <w:rPr>
          <w:color w:val="000000" w:themeColor="text1"/>
          <w:lang w:val="ro-RO"/>
        </w:rPr>
        <w:t xml:space="preserve"> renal</w:t>
      </w:r>
      <w:r w:rsidR="00134B29" w:rsidRPr="008D5BD7">
        <w:rPr>
          <w:color w:val="000000" w:themeColor="text1"/>
          <w:lang w:val="ro-RO"/>
        </w:rPr>
        <w:t>e</w:t>
      </w:r>
      <w:r w:rsidR="009A12FA" w:rsidRPr="008D5BD7">
        <w:rPr>
          <w:color w:val="000000" w:themeColor="text1"/>
          <w:lang w:val="ro-RO"/>
        </w:rPr>
        <w:t xml:space="preserve">, </w:t>
      </w:r>
      <w:r w:rsidR="00145EF3" w:rsidRPr="008D5BD7">
        <w:rPr>
          <w:color w:val="000000" w:themeColor="text1"/>
          <w:lang w:val="ro-RO"/>
        </w:rPr>
        <w:t xml:space="preserve">amploarea </w:t>
      </w:r>
      <w:r w:rsidR="00B00C38" w:rsidRPr="008D5BD7">
        <w:rPr>
          <w:color w:val="000000" w:themeColor="text1"/>
          <w:lang w:val="ro-RO"/>
        </w:rPr>
        <w:t xml:space="preserve">indexului </w:t>
      </w:r>
      <w:r w:rsidR="00145EF3" w:rsidRPr="008D5BD7">
        <w:rPr>
          <w:color w:val="000000" w:themeColor="text1"/>
          <w:lang w:val="ro-RO"/>
        </w:rPr>
        <w:t xml:space="preserve">EP, localizarea trombului în TVP şi utilizarea parenterală de </w:t>
      </w:r>
      <w:r w:rsidR="009A12FA" w:rsidRPr="008D5BD7">
        <w:rPr>
          <w:color w:val="000000" w:themeColor="text1"/>
          <w:lang w:val="ro-RO"/>
        </w:rPr>
        <w:t>heparin</w:t>
      </w:r>
      <w:r w:rsidR="00145EF3" w:rsidRPr="008D5BD7">
        <w:rPr>
          <w:color w:val="000000" w:themeColor="text1"/>
          <w:lang w:val="ro-RO"/>
        </w:rPr>
        <w:t>ă în antecedent</w:t>
      </w:r>
      <w:r w:rsidR="00B00C38" w:rsidRPr="008D5BD7">
        <w:rPr>
          <w:color w:val="000000" w:themeColor="text1"/>
          <w:lang w:val="ro-RO"/>
        </w:rPr>
        <w:t>e</w:t>
      </w:r>
      <w:r w:rsidR="00145EF3" w:rsidRPr="008D5BD7">
        <w:rPr>
          <w:color w:val="000000" w:themeColor="text1"/>
          <w:lang w:val="ro-RO"/>
        </w:rPr>
        <w:t xml:space="preserve"> a fost în general concordantă</w:t>
      </w:r>
      <w:r w:rsidR="009A12FA" w:rsidRPr="008D5BD7">
        <w:rPr>
          <w:color w:val="000000" w:themeColor="text1"/>
          <w:lang w:val="ro-RO"/>
        </w:rPr>
        <w:t>.</w:t>
      </w:r>
    </w:p>
    <w:p w14:paraId="3388A80B" w14:textId="77777777" w:rsidR="009A12FA" w:rsidRPr="008D5BD7" w:rsidRDefault="009A12FA" w:rsidP="009A12FA">
      <w:pPr>
        <w:pStyle w:val="EMEABodyText"/>
        <w:rPr>
          <w:color w:val="000000" w:themeColor="text1"/>
          <w:lang w:val="ro-RO"/>
        </w:rPr>
      </w:pPr>
    </w:p>
    <w:p w14:paraId="1CA3709C" w14:textId="77777777" w:rsidR="009A12FA" w:rsidRPr="008D5BD7" w:rsidRDefault="00145EF3" w:rsidP="009A12FA">
      <w:pPr>
        <w:pStyle w:val="EMEABodyText"/>
        <w:rPr>
          <w:color w:val="000000" w:themeColor="text1"/>
          <w:lang w:val="ro-RO"/>
        </w:rPr>
      </w:pPr>
      <w:r w:rsidRPr="008D5BD7">
        <w:rPr>
          <w:color w:val="000000" w:themeColor="text1"/>
          <w:lang w:val="ro-RO"/>
        </w:rPr>
        <w:t>Criteriul pri</w:t>
      </w:r>
      <w:r w:rsidR="00A228E9" w:rsidRPr="008D5BD7">
        <w:rPr>
          <w:color w:val="000000" w:themeColor="text1"/>
          <w:lang w:val="ro-RO"/>
        </w:rPr>
        <w:t>ncipal</w:t>
      </w:r>
      <w:r w:rsidRPr="008D5BD7">
        <w:rPr>
          <w:color w:val="000000" w:themeColor="text1"/>
          <w:lang w:val="ro-RO"/>
        </w:rPr>
        <w:t xml:space="preserve"> de evaluare a siguranţei a </w:t>
      </w:r>
      <w:r w:rsidR="00D3793A" w:rsidRPr="008D5BD7">
        <w:rPr>
          <w:color w:val="000000" w:themeColor="text1"/>
          <w:lang w:val="ro-RO"/>
        </w:rPr>
        <w:t>fost reprezentat de</w:t>
      </w:r>
      <w:r w:rsidRPr="008D5BD7">
        <w:rPr>
          <w:color w:val="000000" w:themeColor="text1"/>
          <w:lang w:val="ro-RO"/>
        </w:rPr>
        <w:t xml:space="preserve"> sângerările majore</w:t>
      </w:r>
      <w:r w:rsidR="009A12FA" w:rsidRPr="008D5BD7">
        <w:rPr>
          <w:color w:val="000000" w:themeColor="text1"/>
          <w:lang w:val="ro-RO"/>
        </w:rPr>
        <w:t xml:space="preserve">. </w:t>
      </w:r>
      <w:r w:rsidRPr="008D5BD7">
        <w:rPr>
          <w:color w:val="000000" w:themeColor="text1"/>
          <w:lang w:val="ro-RO"/>
        </w:rPr>
        <w:t>În cadrul studiului</w:t>
      </w:r>
      <w:r w:rsidR="009A12FA" w:rsidRPr="008D5BD7">
        <w:rPr>
          <w:color w:val="000000" w:themeColor="text1"/>
          <w:lang w:val="ro-RO"/>
        </w:rPr>
        <w:t xml:space="preserve">, apixaban </w:t>
      </w:r>
      <w:r w:rsidRPr="008D5BD7">
        <w:rPr>
          <w:color w:val="000000" w:themeColor="text1"/>
          <w:lang w:val="ro-RO"/>
        </w:rPr>
        <w:t>a fost statistic</w:t>
      </w:r>
      <w:r w:rsidR="009A12FA" w:rsidRPr="008D5BD7">
        <w:rPr>
          <w:color w:val="000000" w:themeColor="text1"/>
          <w:lang w:val="ro-RO"/>
        </w:rPr>
        <w:t xml:space="preserve"> superior enoxaparin</w:t>
      </w:r>
      <w:r w:rsidR="00A228E9" w:rsidRPr="008D5BD7">
        <w:rPr>
          <w:color w:val="000000" w:themeColor="text1"/>
          <w:lang w:val="ro-RO"/>
        </w:rPr>
        <w:t>ei</w:t>
      </w:r>
      <w:r w:rsidR="009A12FA" w:rsidRPr="008D5BD7">
        <w:rPr>
          <w:color w:val="000000" w:themeColor="text1"/>
          <w:lang w:val="ro-RO"/>
        </w:rPr>
        <w:t>/warfarin</w:t>
      </w:r>
      <w:r w:rsidR="00A228E9" w:rsidRPr="008D5BD7">
        <w:rPr>
          <w:color w:val="000000" w:themeColor="text1"/>
          <w:lang w:val="ro-RO"/>
        </w:rPr>
        <w:t>ei</w:t>
      </w:r>
      <w:r w:rsidRPr="008D5BD7">
        <w:rPr>
          <w:color w:val="000000" w:themeColor="text1"/>
          <w:lang w:val="ro-RO"/>
        </w:rPr>
        <w:t xml:space="preserve"> în ceea ce priveşte criteriul pri</w:t>
      </w:r>
      <w:r w:rsidR="00A228E9" w:rsidRPr="008D5BD7">
        <w:rPr>
          <w:color w:val="000000" w:themeColor="text1"/>
          <w:lang w:val="ro-RO"/>
        </w:rPr>
        <w:t>ncipal</w:t>
      </w:r>
      <w:r w:rsidRPr="008D5BD7">
        <w:rPr>
          <w:color w:val="000000" w:themeColor="text1"/>
          <w:lang w:val="ro-RO"/>
        </w:rPr>
        <w:t xml:space="preserve"> de evaluare a siguranţei </w:t>
      </w:r>
      <w:r w:rsidR="009A12FA" w:rsidRPr="008D5BD7">
        <w:rPr>
          <w:color w:val="000000" w:themeColor="text1"/>
          <w:lang w:val="ro-RO"/>
        </w:rPr>
        <w:t>[</w:t>
      </w:r>
      <w:r w:rsidRPr="008D5BD7">
        <w:rPr>
          <w:color w:val="000000" w:themeColor="text1"/>
          <w:lang w:val="ro-RO"/>
        </w:rPr>
        <w:t>risc relativ 0,</w:t>
      </w:r>
      <w:r w:rsidR="009A12FA" w:rsidRPr="008D5BD7">
        <w:rPr>
          <w:color w:val="000000" w:themeColor="text1"/>
          <w:lang w:val="ro-RO"/>
        </w:rPr>
        <w:t>31, interval</w:t>
      </w:r>
      <w:r w:rsidRPr="008D5BD7">
        <w:rPr>
          <w:color w:val="000000" w:themeColor="text1"/>
          <w:lang w:val="ro-RO"/>
        </w:rPr>
        <w:t xml:space="preserve"> de încredere </w:t>
      </w:r>
      <w:r w:rsidR="00A228E9" w:rsidRPr="008D5BD7">
        <w:rPr>
          <w:color w:val="000000" w:themeColor="text1"/>
          <w:lang w:val="ro-RO"/>
        </w:rPr>
        <w:t xml:space="preserve">95% </w:t>
      </w:r>
      <w:r w:rsidRPr="008D5BD7">
        <w:rPr>
          <w:color w:val="000000" w:themeColor="text1"/>
          <w:lang w:val="ro-RO"/>
        </w:rPr>
        <w:t>(0,17, 0,</w:t>
      </w:r>
      <w:r w:rsidR="009A12FA" w:rsidRPr="008D5BD7">
        <w:rPr>
          <w:color w:val="000000" w:themeColor="text1"/>
          <w:lang w:val="ro-RO"/>
        </w:rPr>
        <w:t xml:space="preserve">55), </w:t>
      </w:r>
      <w:r w:rsidRPr="008D5BD7">
        <w:rPr>
          <w:color w:val="000000" w:themeColor="text1"/>
          <w:lang w:val="ro-RO"/>
        </w:rPr>
        <w:t xml:space="preserve">valoarea </w:t>
      </w:r>
      <w:r w:rsidR="00A228E9" w:rsidRPr="008D5BD7">
        <w:rPr>
          <w:color w:val="000000" w:themeColor="text1"/>
          <w:lang w:val="ro-RO"/>
        </w:rPr>
        <w:t>p</w:t>
      </w:r>
      <w:r w:rsidRPr="008D5BD7">
        <w:rPr>
          <w:color w:val="000000" w:themeColor="text1"/>
          <w:lang w:val="ro-RO"/>
        </w:rPr>
        <w:t xml:space="preserve"> &lt;0,</w:t>
      </w:r>
      <w:r w:rsidR="009A12FA" w:rsidRPr="008D5BD7">
        <w:rPr>
          <w:color w:val="000000" w:themeColor="text1"/>
          <w:lang w:val="ro-RO"/>
        </w:rPr>
        <w:t>0001] (</w:t>
      </w:r>
      <w:r w:rsidRPr="008D5BD7">
        <w:rPr>
          <w:color w:val="000000" w:themeColor="text1"/>
          <w:lang w:val="ro-RO"/>
        </w:rPr>
        <w:t>vezi tabelul</w:t>
      </w:r>
      <w:r w:rsidR="00A228E9" w:rsidRPr="008D5BD7">
        <w:rPr>
          <w:color w:val="000000" w:themeColor="text1"/>
          <w:lang w:val="ro-RO"/>
        </w:rPr>
        <w:t> </w:t>
      </w:r>
      <w:r w:rsidR="00FB3A02" w:rsidRPr="008D5BD7">
        <w:rPr>
          <w:color w:val="000000" w:themeColor="text1"/>
          <w:lang w:val="ro-RO"/>
        </w:rPr>
        <w:t>12</w:t>
      </w:r>
      <w:r w:rsidR="009A12FA" w:rsidRPr="008D5BD7">
        <w:rPr>
          <w:color w:val="000000" w:themeColor="text1"/>
          <w:lang w:val="ro-RO"/>
        </w:rPr>
        <w:t>).</w:t>
      </w:r>
    </w:p>
    <w:p w14:paraId="4523D681" w14:textId="77777777" w:rsidR="009A12FA" w:rsidRPr="008D5BD7" w:rsidRDefault="009A12FA" w:rsidP="009A12FA">
      <w:pPr>
        <w:pStyle w:val="EMEABodyText"/>
        <w:rPr>
          <w:color w:val="000000" w:themeColor="text1"/>
          <w:lang w:val="ro-RO"/>
        </w:rPr>
      </w:pPr>
    </w:p>
    <w:p w14:paraId="0AE8F7CC" w14:textId="77777777" w:rsidR="009A12FA" w:rsidRPr="008D5BD7" w:rsidRDefault="00145EF3" w:rsidP="009A12FA">
      <w:pPr>
        <w:pStyle w:val="EMEABodyText"/>
        <w:rPr>
          <w:b/>
          <w:color w:val="000000" w:themeColor="text1"/>
          <w:lang w:val="ro-RO"/>
        </w:rPr>
      </w:pPr>
      <w:r w:rsidRPr="008D5BD7">
        <w:rPr>
          <w:b/>
          <w:color w:val="000000" w:themeColor="text1"/>
          <w:lang w:val="ro-RO"/>
        </w:rPr>
        <w:t>Tabelul</w:t>
      </w:r>
      <w:r w:rsidR="009A12FA" w:rsidRPr="008D5BD7">
        <w:rPr>
          <w:b/>
          <w:color w:val="000000" w:themeColor="text1"/>
          <w:lang w:val="ro-RO"/>
        </w:rPr>
        <w:t xml:space="preserve"> </w:t>
      </w:r>
      <w:r w:rsidR="00FB3A02" w:rsidRPr="008D5BD7">
        <w:rPr>
          <w:b/>
          <w:color w:val="000000" w:themeColor="text1"/>
          <w:lang w:val="ro-RO"/>
        </w:rPr>
        <w:t>12</w:t>
      </w:r>
      <w:r w:rsidR="009A12FA" w:rsidRPr="008D5BD7">
        <w:rPr>
          <w:b/>
          <w:color w:val="000000" w:themeColor="text1"/>
          <w:lang w:val="ro-RO"/>
        </w:rPr>
        <w:t xml:space="preserve">: </w:t>
      </w:r>
      <w:r w:rsidRPr="008D5BD7">
        <w:rPr>
          <w:b/>
          <w:color w:val="000000" w:themeColor="text1"/>
          <w:lang w:val="ro-RO"/>
        </w:rPr>
        <w:t>Rezultate</w:t>
      </w:r>
      <w:r w:rsidR="009F3D5A" w:rsidRPr="008D5BD7">
        <w:rPr>
          <w:b/>
          <w:color w:val="000000" w:themeColor="text1"/>
          <w:lang w:val="ro-RO"/>
        </w:rPr>
        <w:t>le</w:t>
      </w:r>
      <w:r w:rsidRPr="008D5BD7">
        <w:rPr>
          <w:b/>
          <w:color w:val="000000" w:themeColor="text1"/>
          <w:lang w:val="ro-RO"/>
        </w:rPr>
        <w:t xml:space="preserve"> privind sângerările în studiul </w:t>
      </w:r>
      <w:r w:rsidR="009A12FA" w:rsidRPr="008D5BD7">
        <w:rPr>
          <w:b/>
          <w:color w:val="000000" w:themeColor="text1"/>
          <w:lang w:val="ro-RO"/>
        </w:rPr>
        <w:t>AMPLIFY</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9A12FA" w:rsidRPr="004215BF" w14:paraId="5381AE37" w14:textId="77777777">
        <w:trPr>
          <w:tblHeader/>
        </w:trPr>
        <w:tc>
          <w:tcPr>
            <w:tcW w:w="2188" w:type="dxa"/>
          </w:tcPr>
          <w:p w14:paraId="2676F3ED" w14:textId="77777777" w:rsidR="009A12FA" w:rsidRPr="008D5BD7" w:rsidRDefault="009A12FA" w:rsidP="0065280E">
            <w:pPr>
              <w:pStyle w:val="EMEABodyText"/>
              <w:spacing w:before="60" w:after="60"/>
              <w:rPr>
                <w:b/>
                <w:color w:val="000000" w:themeColor="text1"/>
                <w:lang w:val="ro-RO"/>
              </w:rPr>
            </w:pPr>
          </w:p>
        </w:tc>
        <w:tc>
          <w:tcPr>
            <w:tcW w:w="2189" w:type="dxa"/>
          </w:tcPr>
          <w:p w14:paraId="3C788205"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Apixaban</w:t>
            </w:r>
          </w:p>
          <w:p w14:paraId="7620D91F"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N=2676</w:t>
            </w:r>
          </w:p>
          <w:p w14:paraId="65367C43"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n (%)</w:t>
            </w:r>
          </w:p>
        </w:tc>
        <w:tc>
          <w:tcPr>
            <w:tcW w:w="2189" w:type="dxa"/>
          </w:tcPr>
          <w:p w14:paraId="7649F5DF"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Enoxaparin</w:t>
            </w:r>
            <w:r w:rsidR="00145EF3" w:rsidRPr="008D5BD7">
              <w:rPr>
                <w:b/>
                <w:color w:val="000000" w:themeColor="text1"/>
                <w:lang w:val="ro-RO"/>
              </w:rPr>
              <w:t>ă</w:t>
            </w:r>
            <w:r w:rsidRPr="008D5BD7">
              <w:rPr>
                <w:b/>
                <w:color w:val="000000" w:themeColor="text1"/>
                <w:lang w:val="ro-RO"/>
              </w:rPr>
              <w:t>/</w:t>
            </w:r>
          </w:p>
          <w:p w14:paraId="0E6A5C8F"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Warfarin</w:t>
            </w:r>
            <w:r w:rsidR="00145EF3" w:rsidRPr="008D5BD7">
              <w:rPr>
                <w:b/>
                <w:color w:val="000000" w:themeColor="text1"/>
                <w:lang w:val="ro-RO"/>
              </w:rPr>
              <w:t>ă</w:t>
            </w:r>
          </w:p>
          <w:p w14:paraId="216D86D5"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N=2689</w:t>
            </w:r>
          </w:p>
          <w:p w14:paraId="01DA6BA7"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n (%)</w:t>
            </w:r>
          </w:p>
        </w:tc>
        <w:tc>
          <w:tcPr>
            <w:tcW w:w="2189" w:type="dxa"/>
          </w:tcPr>
          <w:p w14:paraId="3360AA14"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R</w:t>
            </w:r>
            <w:r w:rsidR="00145EF3" w:rsidRPr="008D5BD7">
              <w:rPr>
                <w:b/>
                <w:color w:val="000000" w:themeColor="text1"/>
                <w:lang w:val="ro-RO"/>
              </w:rPr>
              <w:t>isc relativ</w:t>
            </w:r>
          </w:p>
          <w:p w14:paraId="1E6994E4" w14:textId="77777777" w:rsidR="009A12FA" w:rsidRPr="008D5BD7" w:rsidRDefault="009A12FA" w:rsidP="0065280E">
            <w:pPr>
              <w:pStyle w:val="EMEABodyText"/>
              <w:spacing w:before="60" w:after="60"/>
              <w:jc w:val="center"/>
              <w:rPr>
                <w:b/>
                <w:color w:val="000000" w:themeColor="text1"/>
                <w:lang w:val="ro-RO"/>
              </w:rPr>
            </w:pPr>
            <w:r w:rsidRPr="008D5BD7">
              <w:rPr>
                <w:b/>
                <w:color w:val="000000" w:themeColor="text1"/>
                <w:lang w:val="ro-RO"/>
              </w:rPr>
              <w:t>(</w:t>
            </w:r>
            <w:r w:rsidR="009E0ABF" w:rsidRPr="008D5BD7">
              <w:rPr>
                <w:b/>
                <w:color w:val="000000" w:themeColor="text1"/>
                <w:lang w:val="ro-RO"/>
              </w:rPr>
              <w:t xml:space="preserve">IÎ </w:t>
            </w:r>
            <w:r w:rsidRPr="008D5BD7">
              <w:rPr>
                <w:b/>
                <w:color w:val="000000" w:themeColor="text1"/>
                <w:lang w:val="ro-RO"/>
              </w:rPr>
              <w:t>95%)</w:t>
            </w:r>
          </w:p>
        </w:tc>
      </w:tr>
      <w:tr w:rsidR="009A12FA" w:rsidRPr="004215BF" w14:paraId="76180D56" w14:textId="77777777">
        <w:tc>
          <w:tcPr>
            <w:tcW w:w="2188" w:type="dxa"/>
          </w:tcPr>
          <w:p w14:paraId="31056772" w14:textId="77777777" w:rsidR="009A12FA" w:rsidRPr="008D5BD7" w:rsidRDefault="009A12FA" w:rsidP="0065280E">
            <w:pPr>
              <w:pStyle w:val="EMEABodyText"/>
              <w:spacing w:before="60" w:after="60"/>
              <w:rPr>
                <w:color w:val="000000" w:themeColor="text1"/>
                <w:lang w:val="ro-RO"/>
              </w:rPr>
            </w:pPr>
            <w:r w:rsidRPr="008D5BD7">
              <w:rPr>
                <w:color w:val="000000" w:themeColor="text1"/>
                <w:lang w:val="ro-RO"/>
              </w:rPr>
              <w:t>Major</w:t>
            </w:r>
            <w:r w:rsidR="00145EF3" w:rsidRPr="008D5BD7">
              <w:rPr>
                <w:color w:val="000000" w:themeColor="text1"/>
                <w:lang w:val="ro-RO"/>
              </w:rPr>
              <w:t>e</w:t>
            </w:r>
          </w:p>
        </w:tc>
        <w:tc>
          <w:tcPr>
            <w:tcW w:w="2189" w:type="dxa"/>
          </w:tcPr>
          <w:p w14:paraId="375E56BB"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15 (0</w:t>
            </w:r>
            <w:r w:rsidR="00145EF3" w:rsidRPr="008D5BD7">
              <w:rPr>
                <w:color w:val="000000" w:themeColor="text1"/>
                <w:lang w:val="ro-RO"/>
              </w:rPr>
              <w:t>,</w:t>
            </w:r>
            <w:r w:rsidRPr="008D5BD7">
              <w:rPr>
                <w:color w:val="000000" w:themeColor="text1"/>
                <w:lang w:val="ro-RO"/>
              </w:rPr>
              <w:t>6)</w:t>
            </w:r>
          </w:p>
        </w:tc>
        <w:tc>
          <w:tcPr>
            <w:tcW w:w="2189" w:type="dxa"/>
          </w:tcPr>
          <w:p w14:paraId="3932275D"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49 (1</w:t>
            </w:r>
            <w:r w:rsidR="00145EF3" w:rsidRPr="008D5BD7">
              <w:rPr>
                <w:color w:val="000000" w:themeColor="text1"/>
                <w:lang w:val="ro-RO"/>
              </w:rPr>
              <w:t>,</w:t>
            </w:r>
            <w:r w:rsidRPr="008D5BD7">
              <w:rPr>
                <w:color w:val="000000" w:themeColor="text1"/>
                <w:lang w:val="ro-RO"/>
              </w:rPr>
              <w:t>8)</w:t>
            </w:r>
          </w:p>
        </w:tc>
        <w:tc>
          <w:tcPr>
            <w:tcW w:w="2189" w:type="dxa"/>
          </w:tcPr>
          <w:p w14:paraId="541CF60C"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0</w:t>
            </w:r>
            <w:r w:rsidR="00145EF3" w:rsidRPr="008D5BD7">
              <w:rPr>
                <w:color w:val="000000" w:themeColor="text1"/>
                <w:lang w:val="ro-RO"/>
              </w:rPr>
              <w:t>,</w:t>
            </w:r>
            <w:r w:rsidRPr="008D5BD7">
              <w:rPr>
                <w:color w:val="000000" w:themeColor="text1"/>
                <w:lang w:val="ro-RO"/>
              </w:rPr>
              <w:t>31 (0</w:t>
            </w:r>
            <w:r w:rsidR="00145EF3" w:rsidRPr="008D5BD7">
              <w:rPr>
                <w:color w:val="000000" w:themeColor="text1"/>
                <w:lang w:val="ro-RO"/>
              </w:rPr>
              <w:t>,</w:t>
            </w:r>
            <w:r w:rsidRPr="008D5BD7">
              <w:rPr>
                <w:color w:val="000000" w:themeColor="text1"/>
                <w:lang w:val="ro-RO"/>
              </w:rPr>
              <w:t>17, 0</w:t>
            </w:r>
            <w:r w:rsidR="00145EF3" w:rsidRPr="008D5BD7">
              <w:rPr>
                <w:color w:val="000000" w:themeColor="text1"/>
                <w:lang w:val="ro-RO"/>
              </w:rPr>
              <w:t>,</w:t>
            </w:r>
            <w:r w:rsidRPr="008D5BD7">
              <w:rPr>
                <w:color w:val="000000" w:themeColor="text1"/>
                <w:lang w:val="ro-RO"/>
              </w:rPr>
              <w:t>55)</w:t>
            </w:r>
          </w:p>
        </w:tc>
      </w:tr>
      <w:tr w:rsidR="009A12FA" w:rsidRPr="004215BF" w14:paraId="2318EE8C" w14:textId="77777777">
        <w:tc>
          <w:tcPr>
            <w:tcW w:w="2188" w:type="dxa"/>
          </w:tcPr>
          <w:p w14:paraId="13C49A6D" w14:textId="77777777" w:rsidR="009A12FA" w:rsidRPr="008D5BD7" w:rsidRDefault="009A12FA" w:rsidP="0065280E">
            <w:pPr>
              <w:pStyle w:val="EMEABodyText"/>
              <w:spacing w:before="60" w:after="60"/>
              <w:rPr>
                <w:color w:val="000000" w:themeColor="text1"/>
                <w:lang w:val="ro-RO"/>
              </w:rPr>
            </w:pPr>
            <w:r w:rsidRPr="008D5BD7">
              <w:rPr>
                <w:color w:val="000000" w:themeColor="text1"/>
                <w:lang w:val="ro-RO"/>
              </w:rPr>
              <w:t>Major</w:t>
            </w:r>
            <w:r w:rsidR="00145EF3" w:rsidRPr="008D5BD7">
              <w:rPr>
                <w:color w:val="000000" w:themeColor="text1"/>
                <w:lang w:val="ro-RO"/>
              </w:rPr>
              <w:t>e</w:t>
            </w:r>
            <w:r w:rsidRPr="008D5BD7">
              <w:rPr>
                <w:color w:val="000000" w:themeColor="text1"/>
                <w:lang w:val="ro-RO"/>
              </w:rPr>
              <w:t xml:space="preserve"> + </w:t>
            </w:r>
            <w:r w:rsidR="00641D1C" w:rsidRPr="008D5BD7">
              <w:rPr>
                <w:color w:val="000000" w:themeColor="text1"/>
                <w:lang w:val="ro-RO"/>
              </w:rPr>
              <w:t>CRNM</w:t>
            </w:r>
          </w:p>
        </w:tc>
        <w:tc>
          <w:tcPr>
            <w:tcW w:w="2189" w:type="dxa"/>
          </w:tcPr>
          <w:p w14:paraId="7864F693"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115 (4</w:t>
            </w:r>
            <w:r w:rsidR="00145EF3" w:rsidRPr="008D5BD7">
              <w:rPr>
                <w:color w:val="000000" w:themeColor="text1"/>
                <w:lang w:val="ro-RO"/>
              </w:rPr>
              <w:t>,</w:t>
            </w:r>
            <w:r w:rsidRPr="008D5BD7">
              <w:rPr>
                <w:color w:val="000000" w:themeColor="text1"/>
                <w:lang w:val="ro-RO"/>
              </w:rPr>
              <w:t>3)</w:t>
            </w:r>
          </w:p>
        </w:tc>
        <w:tc>
          <w:tcPr>
            <w:tcW w:w="2189" w:type="dxa"/>
          </w:tcPr>
          <w:p w14:paraId="54546155"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261 (9</w:t>
            </w:r>
            <w:r w:rsidR="00145EF3" w:rsidRPr="008D5BD7">
              <w:rPr>
                <w:color w:val="000000" w:themeColor="text1"/>
                <w:lang w:val="ro-RO"/>
              </w:rPr>
              <w:t>,</w:t>
            </w:r>
            <w:r w:rsidRPr="008D5BD7">
              <w:rPr>
                <w:color w:val="000000" w:themeColor="text1"/>
                <w:lang w:val="ro-RO"/>
              </w:rPr>
              <w:t>7)</w:t>
            </w:r>
          </w:p>
        </w:tc>
        <w:tc>
          <w:tcPr>
            <w:tcW w:w="2189" w:type="dxa"/>
          </w:tcPr>
          <w:p w14:paraId="4426E480"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0</w:t>
            </w:r>
            <w:r w:rsidR="00145EF3" w:rsidRPr="008D5BD7">
              <w:rPr>
                <w:color w:val="000000" w:themeColor="text1"/>
                <w:lang w:val="ro-RO"/>
              </w:rPr>
              <w:t>,</w:t>
            </w:r>
            <w:r w:rsidRPr="008D5BD7">
              <w:rPr>
                <w:color w:val="000000" w:themeColor="text1"/>
                <w:lang w:val="ro-RO"/>
              </w:rPr>
              <w:t>44 (0</w:t>
            </w:r>
            <w:r w:rsidR="00145EF3" w:rsidRPr="008D5BD7">
              <w:rPr>
                <w:color w:val="000000" w:themeColor="text1"/>
                <w:lang w:val="ro-RO"/>
              </w:rPr>
              <w:t>,</w:t>
            </w:r>
            <w:r w:rsidRPr="008D5BD7">
              <w:rPr>
                <w:color w:val="000000" w:themeColor="text1"/>
                <w:lang w:val="ro-RO"/>
              </w:rPr>
              <w:t>36, 0</w:t>
            </w:r>
            <w:r w:rsidR="00145EF3" w:rsidRPr="008D5BD7">
              <w:rPr>
                <w:color w:val="000000" w:themeColor="text1"/>
                <w:lang w:val="ro-RO"/>
              </w:rPr>
              <w:t>,</w:t>
            </w:r>
            <w:r w:rsidRPr="008D5BD7">
              <w:rPr>
                <w:color w:val="000000" w:themeColor="text1"/>
                <w:lang w:val="ro-RO"/>
              </w:rPr>
              <w:t>55)</w:t>
            </w:r>
          </w:p>
        </w:tc>
      </w:tr>
      <w:tr w:rsidR="009A12FA" w:rsidRPr="004215BF" w14:paraId="306357D0" w14:textId="77777777">
        <w:tc>
          <w:tcPr>
            <w:tcW w:w="2188" w:type="dxa"/>
          </w:tcPr>
          <w:p w14:paraId="0E8447DB" w14:textId="77777777" w:rsidR="009A12FA" w:rsidRPr="008D5BD7" w:rsidRDefault="009A12FA" w:rsidP="0065280E">
            <w:pPr>
              <w:pStyle w:val="EMEABodyText"/>
              <w:spacing w:before="60" w:after="60"/>
              <w:rPr>
                <w:color w:val="000000" w:themeColor="text1"/>
                <w:lang w:val="ro-RO"/>
              </w:rPr>
            </w:pPr>
            <w:r w:rsidRPr="008D5BD7">
              <w:rPr>
                <w:color w:val="000000" w:themeColor="text1"/>
                <w:lang w:val="ro-RO"/>
              </w:rPr>
              <w:t>Minor</w:t>
            </w:r>
            <w:r w:rsidR="00145EF3" w:rsidRPr="008D5BD7">
              <w:rPr>
                <w:color w:val="000000" w:themeColor="text1"/>
                <w:lang w:val="ro-RO"/>
              </w:rPr>
              <w:t>e</w:t>
            </w:r>
          </w:p>
        </w:tc>
        <w:tc>
          <w:tcPr>
            <w:tcW w:w="2189" w:type="dxa"/>
          </w:tcPr>
          <w:p w14:paraId="03C54B9E"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313 (11</w:t>
            </w:r>
            <w:r w:rsidR="00145EF3" w:rsidRPr="008D5BD7">
              <w:rPr>
                <w:color w:val="000000" w:themeColor="text1"/>
                <w:lang w:val="ro-RO"/>
              </w:rPr>
              <w:t>,</w:t>
            </w:r>
            <w:r w:rsidRPr="008D5BD7">
              <w:rPr>
                <w:color w:val="000000" w:themeColor="text1"/>
                <w:lang w:val="ro-RO"/>
              </w:rPr>
              <w:t>7)</w:t>
            </w:r>
          </w:p>
        </w:tc>
        <w:tc>
          <w:tcPr>
            <w:tcW w:w="2189" w:type="dxa"/>
          </w:tcPr>
          <w:p w14:paraId="42F2A292"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505 (18</w:t>
            </w:r>
            <w:r w:rsidR="00145EF3" w:rsidRPr="008D5BD7">
              <w:rPr>
                <w:color w:val="000000" w:themeColor="text1"/>
                <w:lang w:val="ro-RO"/>
              </w:rPr>
              <w:t>,</w:t>
            </w:r>
            <w:r w:rsidRPr="008D5BD7">
              <w:rPr>
                <w:color w:val="000000" w:themeColor="text1"/>
                <w:lang w:val="ro-RO"/>
              </w:rPr>
              <w:t>8)</w:t>
            </w:r>
          </w:p>
        </w:tc>
        <w:tc>
          <w:tcPr>
            <w:tcW w:w="2189" w:type="dxa"/>
          </w:tcPr>
          <w:p w14:paraId="7153A163"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0</w:t>
            </w:r>
            <w:r w:rsidR="00145EF3" w:rsidRPr="008D5BD7">
              <w:rPr>
                <w:color w:val="000000" w:themeColor="text1"/>
                <w:lang w:val="ro-RO"/>
              </w:rPr>
              <w:t>,</w:t>
            </w:r>
            <w:r w:rsidRPr="008D5BD7">
              <w:rPr>
                <w:color w:val="000000" w:themeColor="text1"/>
                <w:lang w:val="ro-RO"/>
              </w:rPr>
              <w:t>62 (0</w:t>
            </w:r>
            <w:r w:rsidR="00145EF3" w:rsidRPr="008D5BD7">
              <w:rPr>
                <w:color w:val="000000" w:themeColor="text1"/>
                <w:lang w:val="ro-RO"/>
              </w:rPr>
              <w:t>,</w:t>
            </w:r>
            <w:r w:rsidRPr="008D5BD7">
              <w:rPr>
                <w:color w:val="000000" w:themeColor="text1"/>
                <w:lang w:val="ro-RO"/>
              </w:rPr>
              <w:t>54, 0</w:t>
            </w:r>
            <w:r w:rsidR="00145EF3" w:rsidRPr="008D5BD7">
              <w:rPr>
                <w:color w:val="000000" w:themeColor="text1"/>
                <w:lang w:val="ro-RO"/>
              </w:rPr>
              <w:t>,</w:t>
            </w:r>
            <w:r w:rsidRPr="008D5BD7">
              <w:rPr>
                <w:color w:val="000000" w:themeColor="text1"/>
                <w:lang w:val="ro-RO"/>
              </w:rPr>
              <w:t>70)</w:t>
            </w:r>
          </w:p>
        </w:tc>
      </w:tr>
      <w:tr w:rsidR="009A12FA" w:rsidRPr="004215BF" w14:paraId="1C029362" w14:textId="77777777">
        <w:tc>
          <w:tcPr>
            <w:tcW w:w="2188" w:type="dxa"/>
          </w:tcPr>
          <w:p w14:paraId="6E2CA259" w14:textId="77777777" w:rsidR="009A12FA" w:rsidRPr="008D5BD7" w:rsidRDefault="00145EF3" w:rsidP="0065280E">
            <w:pPr>
              <w:pStyle w:val="EMEABodyText"/>
              <w:spacing w:before="60" w:after="60"/>
              <w:rPr>
                <w:color w:val="000000" w:themeColor="text1"/>
                <w:lang w:val="ro-RO"/>
              </w:rPr>
            </w:pPr>
            <w:r w:rsidRPr="008D5BD7">
              <w:rPr>
                <w:color w:val="000000" w:themeColor="text1"/>
                <w:lang w:val="ro-RO"/>
              </w:rPr>
              <w:t>Toa</w:t>
            </w:r>
            <w:r w:rsidR="0005789E" w:rsidRPr="008D5BD7">
              <w:rPr>
                <w:color w:val="000000" w:themeColor="text1"/>
                <w:lang w:val="ro-RO"/>
              </w:rPr>
              <w:t>te</w:t>
            </w:r>
          </w:p>
        </w:tc>
        <w:tc>
          <w:tcPr>
            <w:tcW w:w="2189" w:type="dxa"/>
          </w:tcPr>
          <w:p w14:paraId="415D1DBA"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402 (15</w:t>
            </w:r>
            <w:r w:rsidR="00145EF3" w:rsidRPr="008D5BD7">
              <w:rPr>
                <w:color w:val="000000" w:themeColor="text1"/>
                <w:lang w:val="ro-RO"/>
              </w:rPr>
              <w:t>,</w:t>
            </w:r>
            <w:r w:rsidRPr="008D5BD7">
              <w:rPr>
                <w:color w:val="000000" w:themeColor="text1"/>
                <w:lang w:val="ro-RO"/>
              </w:rPr>
              <w:t>0)</w:t>
            </w:r>
          </w:p>
        </w:tc>
        <w:tc>
          <w:tcPr>
            <w:tcW w:w="2189" w:type="dxa"/>
          </w:tcPr>
          <w:p w14:paraId="2C4A49E7"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676 (25</w:t>
            </w:r>
            <w:r w:rsidR="00145EF3" w:rsidRPr="008D5BD7">
              <w:rPr>
                <w:color w:val="000000" w:themeColor="text1"/>
                <w:lang w:val="ro-RO"/>
              </w:rPr>
              <w:t>,</w:t>
            </w:r>
            <w:r w:rsidRPr="008D5BD7">
              <w:rPr>
                <w:color w:val="000000" w:themeColor="text1"/>
                <w:lang w:val="ro-RO"/>
              </w:rPr>
              <w:t>1)</w:t>
            </w:r>
          </w:p>
        </w:tc>
        <w:tc>
          <w:tcPr>
            <w:tcW w:w="2189" w:type="dxa"/>
          </w:tcPr>
          <w:p w14:paraId="3901FAE2" w14:textId="77777777" w:rsidR="009A12FA" w:rsidRPr="008D5BD7" w:rsidRDefault="009A12FA" w:rsidP="0065280E">
            <w:pPr>
              <w:pStyle w:val="EMEABodyText"/>
              <w:spacing w:before="60" w:after="60"/>
              <w:jc w:val="center"/>
              <w:rPr>
                <w:color w:val="000000" w:themeColor="text1"/>
                <w:lang w:val="ro-RO"/>
              </w:rPr>
            </w:pPr>
            <w:r w:rsidRPr="008D5BD7">
              <w:rPr>
                <w:color w:val="000000" w:themeColor="text1"/>
                <w:lang w:val="ro-RO"/>
              </w:rPr>
              <w:t>0</w:t>
            </w:r>
            <w:r w:rsidR="00145EF3" w:rsidRPr="008D5BD7">
              <w:rPr>
                <w:color w:val="000000" w:themeColor="text1"/>
                <w:lang w:val="ro-RO"/>
              </w:rPr>
              <w:t>,</w:t>
            </w:r>
            <w:r w:rsidRPr="008D5BD7">
              <w:rPr>
                <w:color w:val="000000" w:themeColor="text1"/>
                <w:lang w:val="ro-RO"/>
              </w:rPr>
              <w:t>59 (0</w:t>
            </w:r>
            <w:r w:rsidR="00145EF3" w:rsidRPr="008D5BD7">
              <w:rPr>
                <w:color w:val="000000" w:themeColor="text1"/>
                <w:lang w:val="ro-RO"/>
              </w:rPr>
              <w:t>,</w:t>
            </w:r>
            <w:r w:rsidRPr="008D5BD7">
              <w:rPr>
                <w:color w:val="000000" w:themeColor="text1"/>
                <w:lang w:val="ro-RO"/>
              </w:rPr>
              <w:t>53, 0</w:t>
            </w:r>
            <w:r w:rsidR="00145EF3" w:rsidRPr="008D5BD7">
              <w:rPr>
                <w:color w:val="000000" w:themeColor="text1"/>
                <w:lang w:val="ro-RO"/>
              </w:rPr>
              <w:t>,</w:t>
            </w:r>
            <w:r w:rsidRPr="008D5BD7">
              <w:rPr>
                <w:color w:val="000000" w:themeColor="text1"/>
                <w:lang w:val="ro-RO"/>
              </w:rPr>
              <w:t>66)</w:t>
            </w:r>
          </w:p>
        </w:tc>
      </w:tr>
    </w:tbl>
    <w:p w14:paraId="29DCE3EE" w14:textId="77777777" w:rsidR="009A12FA" w:rsidRPr="008D5BD7" w:rsidRDefault="009A12FA" w:rsidP="009A12FA">
      <w:pPr>
        <w:pStyle w:val="EMEABodyText"/>
        <w:rPr>
          <w:color w:val="000000" w:themeColor="text1"/>
          <w:lang w:val="ro-RO"/>
        </w:rPr>
      </w:pPr>
    </w:p>
    <w:p w14:paraId="1A20E653" w14:textId="77777777" w:rsidR="009A12FA" w:rsidRPr="008D5BD7" w:rsidRDefault="004A7608" w:rsidP="009A12FA">
      <w:pPr>
        <w:pStyle w:val="EMEABodyText"/>
        <w:rPr>
          <w:color w:val="000000" w:themeColor="text1"/>
          <w:lang w:val="ro-RO"/>
        </w:rPr>
      </w:pPr>
      <w:r w:rsidRPr="008D5BD7">
        <w:rPr>
          <w:color w:val="000000" w:themeColor="text1"/>
          <w:lang w:val="ro-RO"/>
        </w:rPr>
        <w:t xml:space="preserve">Sângerările </w:t>
      </w:r>
      <w:r w:rsidR="009A12FA" w:rsidRPr="008D5BD7">
        <w:rPr>
          <w:color w:val="000000" w:themeColor="text1"/>
          <w:lang w:val="ro-RO"/>
        </w:rPr>
        <w:t>major</w:t>
      </w:r>
      <w:r w:rsidRPr="008D5BD7">
        <w:rPr>
          <w:color w:val="000000" w:themeColor="text1"/>
          <w:lang w:val="ro-RO"/>
        </w:rPr>
        <w:t>e adjudecate</w:t>
      </w:r>
      <w:r w:rsidR="009A12FA" w:rsidRPr="008D5BD7">
        <w:rPr>
          <w:color w:val="000000" w:themeColor="text1"/>
          <w:lang w:val="ro-RO"/>
        </w:rPr>
        <w:t xml:space="preserve"> </w:t>
      </w:r>
      <w:r w:rsidRPr="008D5BD7">
        <w:rPr>
          <w:color w:val="000000" w:themeColor="text1"/>
          <w:lang w:val="ro-RO"/>
        </w:rPr>
        <w:t>şi s</w:t>
      </w:r>
      <w:r w:rsidR="00145EF3" w:rsidRPr="008D5BD7">
        <w:rPr>
          <w:color w:val="000000" w:themeColor="text1"/>
          <w:lang w:val="ro-RO"/>
        </w:rPr>
        <w:t>ângerări</w:t>
      </w:r>
      <w:r w:rsidRPr="008D5BD7">
        <w:rPr>
          <w:color w:val="000000" w:themeColor="text1"/>
          <w:lang w:val="ro-RO"/>
        </w:rPr>
        <w:t>le</w:t>
      </w:r>
      <w:r w:rsidR="00145EF3" w:rsidRPr="008D5BD7">
        <w:rPr>
          <w:color w:val="000000" w:themeColor="text1"/>
          <w:lang w:val="ro-RO"/>
        </w:rPr>
        <w:t xml:space="preserve"> </w:t>
      </w:r>
      <w:r w:rsidR="00641D1C" w:rsidRPr="008D5BD7">
        <w:rPr>
          <w:color w:val="000000" w:themeColor="text1"/>
          <w:lang w:val="ro-RO"/>
        </w:rPr>
        <w:t>CRNM</w:t>
      </w:r>
      <w:r w:rsidR="00145EF3" w:rsidRPr="008D5BD7">
        <w:rPr>
          <w:color w:val="000000" w:themeColor="text1"/>
          <w:lang w:val="ro-RO"/>
        </w:rPr>
        <w:t xml:space="preserve"> </w:t>
      </w:r>
      <w:r w:rsidRPr="008D5BD7">
        <w:rPr>
          <w:color w:val="000000" w:themeColor="text1"/>
          <w:lang w:val="ro-RO"/>
        </w:rPr>
        <w:t xml:space="preserve">indiferent de localizarea anatomică au avut în general o incidenţă mai redusă în grupul de tratament cu </w:t>
      </w:r>
      <w:r w:rsidR="009A12FA" w:rsidRPr="008D5BD7">
        <w:rPr>
          <w:color w:val="000000" w:themeColor="text1"/>
          <w:lang w:val="ro-RO"/>
        </w:rPr>
        <w:t xml:space="preserve">apixaban </w:t>
      </w:r>
      <w:r w:rsidRPr="008D5BD7">
        <w:rPr>
          <w:color w:val="000000" w:themeColor="text1"/>
          <w:lang w:val="ro-RO"/>
        </w:rPr>
        <w:t xml:space="preserve">comparativ cu </w:t>
      </w:r>
      <w:r w:rsidR="00851BB9" w:rsidRPr="008D5BD7">
        <w:rPr>
          <w:color w:val="000000" w:themeColor="text1"/>
          <w:lang w:val="ro-RO"/>
        </w:rPr>
        <w:t>grupu</w:t>
      </w:r>
      <w:r w:rsidRPr="008D5BD7">
        <w:rPr>
          <w:color w:val="000000" w:themeColor="text1"/>
          <w:lang w:val="ro-RO"/>
        </w:rPr>
        <w:t xml:space="preserve">l de tratament cu </w:t>
      </w:r>
      <w:r w:rsidR="009A12FA" w:rsidRPr="008D5BD7">
        <w:rPr>
          <w:color w:val="000000" w:themeColor="text1"/>
          <w:lang w:val="ro-RO"/>
        </w:rPr>
        <w:t>enoxaparin</w:t>
      </w:r>
      <w:r w:rsidRPr="008D5BD7">
        <w:rPr>
          <w:color w:val="000000" w:themeColor="text1"/>
          <w:lang w:val="ro-RO"/>
        </w:rPr>
        <w:t>ă/warfarină</w:t>
      </w:r>
      <w:r w:rsidR="009A12FA" w:rsidRPr="008D5BD7">
        <w:rPr>
          <w:color w:val="000000" w:themeColor="text1"/>
          <w:lang w:val="ro-RO"/>
        </w:rPr>
        <w:t xml:space="preserve">. </w:t>
      </w:r>
      <w:r w:rsidRPr="008D5BD7">
        <w:rPr>
          <w:color w:val="000000" w:themeColor="text1"/>
          <w:lang w:val="ro-RO"/>
        </w:rPr>
        <w:t xml:space="preserve">Sângerările gastrointestinale </w:t>
      </w:r>
      <w:r w:rsidR="009A12FA" w:rsidRPr="008D5BD7">
        <w:rPr>
          <w:color w:val="000000" w:themeColor="text1"/>
          <w:lang w:val="ro-RO"/>
        </w:rPr>
        <w:t>major</w:t>
      </w:r>
      <w:r w:rsidRPr="008D5BD7">
        <w:rPr>
          <w:color w:val="000000" w:themeColor="text1"/>
          <w:lang w:val="ro-RO"/>
        </w:rPr>
        <w:t>e</w:t>
      </w:r>
      <w:r w:rsidR="009A12FA" w:rsidRPr="008D5BD7">
        <w:rPr>
          <w:color w:val="000000" w:themeColor="text1"/>
          <w:lang w:val="ro-RO"/>
        </w:rPr>
        <w:t xml:space="preserve"> </w:t>
      </w:r>
      <w:r w:rsidRPr="008D5BD7">
        <w:rPr>
          <w:color w:val="000000" w:themeColor="text1"/>
          <w:lang w:val="ro-RO"/>
        </w:rPr>
        <w:t>conform criteriilor ISTH adjudecate au apărut la 6 (0,</w:t>
      </w:r>
      <w:r w:rsidR="009A12FA" w:rsidRPr="008D5BD7">
        <w:rPr>
          <w:color w:val="000000" w:themeColor="text1"/>
          <w:lang w:val="ro-RO"/>
        </w:rPr>
        <w:t xml:space="preserve">2%) </w:t>
      </w:r>
      <w:r w:rsidRPr="008D5BD7">
        <w:rPr>
          <w:color w:val="000000" w:themeColor="text1"/>
          <w:lang w:val="ro-RO"/>
        </w:rPr>
        <w:t xml:space="preserve">pacienţi trataţi cu </w:t>
      </w:r>
      <w:r w:rsidR="009A12FA" w:rsidRPr="008D5BD7">
        <w:rPr>
          <w:color w:val="000000" w:themeColor="text1"/>
          <w:lang w:val="ro-RO"/>
        </w:rPr>
        <w:t>apixaban</w:t>
      </w:r>
      <w:r w:rsidRPr="008D5BD7">
        <w:rPr>
          <w:color w:val="000000" w:themeColor="text1"/>
          <w:lang w:val="ro-RO"/>
        </w:rPr>
        <w:t xml:space="preserve"> şi 17 (0,</w:t>
      </w:r>
      <w:r w:rsidR="009A12FA" w:rsidRPr="008D5BD7">
        <w:rPr>
          <w:color w:val="000000" w:themeColor="text1"/>
          <w:lang w:val="ro-RO"/>
        </w:rPr>
        <w:t xml:space="preserve">6%) </w:t>
      </w:r>
      <w:r w:rsidR="00851BB9" w:rsidRPr="008D5BD7">
        <w:rPr>
          <w:color w:val="000000" w:themeColor="text1"/>
          <w:lang w:val="ro-RO"/>
        </w:rPr>
        <w:t xml:space="preserve">pacienţi </w:t>
      </w:r>
      <w:r w:rsidRPr="008D5BD7">
        <w:rPr>
          <w:color w:val="000000" w:themeColor="text1"/>
          <w:lang w:val="ro-RO"/>
        </w:rPr>
        <w:t xml:space="preserve">trataţi cu </w:t>
      </w:r>
      <w:r w:rsidR="009A12FA" w:rsidRPr="008D5BD7">
        <w:rPr>
          <w:color w:val="000000" w:themeColor="text1"/>
          <w:lang w:val="ro-RO"/>
        </w:rPr>
        <w:t>enoxaparin</w:t>
      </w:r>
      <w:r w:rsidRPr="008D5BD7">
        <w:rPr>
          <w:color w:val="000000" w:themeColor="text1"/>
          <w:lang w:val="ro-RO"/>
        </w:rPr>
        <w:t>ă</w:t>
      </w:r>
      <w:r w:rsidR="009A12FA" w:rsidRPr="008D5BD7">
        <w:rPr>
          <w:color w:val="000000" w:themeColor="text1"/>
          <w:lang w:val="ro-RO"/>
        </w:rPr>
        <w:t>/warfarin</w:t>
      </w:r>
      <w:r w:rsidR="003C6B87" w:rsidRPr="008D5BD7">
        <w:rPr>
          <w:color w:val="000000" w:themeColor="text1"/>
          <w:lang w:val="ro-RO"/>
        </w:rPr>
        <w:t>ă</w:t>
      </w:r>
      <w:r w:rsidR="009A12FA" w:rsidRPr="008D5BD7">
        <w:rPr>
          <w:color w:val="000000" w:themeColor="text1"/>
          <w:lang w:val="ro-RO"/>
        </w:rPr>
        <w:t>.</w:t>
      </w:r>
    </w:p>
    <w:p w14:paraId="7B30AEDA" w14:textId="77777777" w:rsidR="009A12FA" w:rsidRPr="008D5BD7" w:rsidRDefault="009A12FA" w:rsidP="009A12FA">
      <w:pPr>
        <w:pStyle w:val="EMEABodyText"/>
        <w:rPr>
          <w:color w:val="000000" w:themeColor="text1"/>
          <w:lang w:val="ro-RO"/>
        </w:rPr>
      </w:pPr>
    </w:p>
    <w:p w14:paraId="15B0E3F3" w14:textId="77777777" w:rsidR="009A12FA" w:rsidRPr="008D5BD7" w:rsidRDefault="000B2EFB" w:rsidP="009A12FA">
      <w:pPr>
        <w:pStyle w:val="EMEABodyText"/>
        <w:rPr>
          <w:i/>
          <w:color w:val="000000" w:themeColor="text1"/>
          <w:u w:val="single"/>
          <w:lang w:val="ro-RO"/>
        </w:rPr>
      </w:pPr>
      <w:r w:rsidRPr="008D5BD7">
        <w:rPr>
          <w:i/>
          <w:color w:val="000000" w:themeColor="text1"/>
          <w:u w:val="single"/>
          <w:lang w:val="ro-RO"/>
        </w:rPr>
        <w:t xml:space="preserve">Studiul </w:t>
      </w:r>
      <w:r w:rsidR="009A12FA" w:rsidRPr="008D5BD7">
        <w:rPr>
          <w:i/>
          <w:color w:val="000000" w:themeColor="text1"/>
          <w:u w:val="single"/>
          <w:lang w:val="ro-RO"/>
        </w:rPr>
        <w:t>AMPLIFY-EXT</w:t>
      </w:r>
    </w:p>
    <w:p w14:paraId="3E259368" w14:textId="77777777" w:rsidR="009A12FA" w:rsidRPr="008D5BD7" w:rsidRDefault="00C20924" w:rsidP="009A12FA">
      <w:pPr>
        <w:pStyle w:val="EMEABodyText"/>
        <w:rPr>
          <w:color w:val="000000" w:themeColor="text1"/>
          <w:lang w:val="ro-RO"/>
        </w:rPr>
      </w:pPr>
      <w:r w:rsidRPr="008D5BD7">
        <w:rPr>
          <w:color w:val="000000" w:themeColor="text1"/>
          <w:lang w:val="ro-RO"/>
        </w:rPr>
        <w:t>În studiul</w:t>
      </w:r>
      <w:r w:rsidR="009A12FA" w:rsidRPr="008D5BD7">
        <w:rPr>
          <w:color w:val="000000" w:themeColor="text1"/>
          <w:lang w:val="ro-RO"/>
        </w:rPr>
        <w:t xml:space="preserve"> AMPLIFY-EXT </w:t>
      </w:r>
      <w:r w:rsidRPr="008D5BD7">
        <w:rPr>
          <w:color w:val="000000" w:themeColor="text1"/>
          <w:lang w:val="ro-RO"/>
        </w:rPr>
        <w:t xml:space="preserve">un număr </w:t>
      </w:r>
      <w:r w:rsidR="009A12FA" w:rsidRPr="008D5BD7">
        <w:rPr>
          <w:color w:val="000000" w:themeColor="text1"/>
          <w:lang w:val="ro-RO"/>
        </w:rPr>
        <w:t xml:space="preserve">total </w:t>
      </w:r>
      <w:r w:rsidRPr="008D5BD7">
        <w:rPr>
          <w:color w:val="000000" w:themeColor="text1"/>
          <w:lang w:val="ro-RO"/>
        </w:rPr>
        <w:t>de 2</w:t>
      </w:r>
      <w:r w:rsidR="009A12FA" w:rsidRPr="008D5BD7">
        <w:rPr>
          <w:color w:val="000000" w:themeColor="text1"/>
          <w:lang w:val="ro-RO"/>
        </w:rPr>
        <w:t>482</w:t>
      </w:r>
      <w:r w:rsidR="00441287" w:rsidRPr="008D5BD7">
        <w:rPr>
          <w:color w:val="000000" w:themeColor="text1"/>
          <w:lang w:val="ro-RO"/>
        </w:rPr>
        <w:t> </w:t>
      </w:r>
      <w:r w:rsidRPr="008D5BD7">
        <w:rPr>
          <w:color w:val="000000" w:themeColor="text1"/>
          <w:lang w:val="ro-RO"/>
        </w:rPr>
        <w:t xml:space="preserve">pacienţi </w:t>
      </w:r>
      <w:r w:rsidR="00FA4530" w:rsidRPr="008D5BD7">
        <w:rPr>
          <w:color w:val="000000" w:themeColor="text1"/>
          <w:lang w:val="ro-RO"/>
        </w:rPr>
        <w:t xml:space="preserve">adulți </w:t>
      </w:r>
      <w:r w:rsidR="00AC7172" w:rsidRPr="008D5BD7">
        <w:rPr>
          <w:color w:val="000000" w:themeColor="text1"/>
          <w:lang w:val="ro-RO"/>
        </w:rPr>
        <w:t xml:space="preserve">a fost randomizat în grupul de </w:t>
      </w:r>
      <w:r w:rsidRPr="008D5BD7">
        <w:rPr>
          <w:color w:val="000000" w:themeColor="text1"/>
          <w:lang w:val="ro-RO"/>
        </w:rPr>
        <w:t xml:space="preserve">tratament cu </w:t>
      </w:r>
      <w:r w:rsidR="00AC7172" w:rsidRPr="008D5BD7">
        <w:rPr>
          <w:color w:val="000000" w:themeColor="text1"/>
          <w:lang w:val="ro-RO"/>
        </w:rPr>
        <w:t xml:space="preserve">doza de </w:t>
      </w:r>
      <w:r w:rsidRPr="008D5BD7">
        <w:rPr>
          <w:color w:val="000000" w:themeColor="text1"/>
          <w:lang w:val="ro-RO"/>
        </w:rPr>
        <w:t>apixaban 2,</w:t>
      </w:r>
      <w:r w:rsidR="009A12FA" w:rsidRPr="008D5BD7">
        <w:rPr>
          <w:color w:val="000000" w:themeColor="text1"/>
          <w:lang w:val="ro-RO"/>
        </w:rPr>
        <w:t>5</w:t>
      </w:r>
      <w:r w:rsidR="00441287" w:rsidRPr="008D5BD7">
        <w:rPr>
          <w:color w:val="000000" w:themeColor="text1"/>
          <w:lang w:val="ro-RO"/>
        </w:rPr>
        <w:t> </w:t>
      </w:r>
      <w:r w:rsidR="009A12FA" w:rsidRPr="008D5BD7">
        <w:rPr>
          <w:color w:val="000000" w:themeColor="text1"/>
          <w:lang w:val="ro-RO"/>
        </w:rPr>
        <w:t xml:space="preserve">mg </w:t>
      </w:r>
      <w:r w:rsidR="00AC7172" w:rsidRPr="008D5BD7">
        <w:rPr>
          <w:color w:val="000000" w:themeColor="text1"/>
          <w:lang w:val="ro-RO"/>
        </w:rPr>
        <w:t xml:space="preserve">administrată oral </w:t>
      </w:r>
      <w:r w:rsidRPr="008D5BD7">
        <w:rPr>
          <w:color w:val="000000" w:themeColor="text1"/>
          <w:lang w:val="ro-RO"/>
        </w:rPr>
        <w:t>de două ori pe zi</w:t>
      </w:r>
      <w:r w:rsidR="009A12FA" w:rsidRPr="008D5BD7">
        <w:rPr>
          <w:color w:val="000000" w:themeColor="text1"/>
          <w:lang w:val="ro-RO"/>
        </w:rPr>
        <w:t xml:space="preserve">, </w:t>
      </w:r>
      <w:r w:rsidR="00AC7172" w:rsidRPr="008D5BD7">
        <w:rPr>
          <w:color w:val="000000" w:themeColor="text1"/>
          <w:lang w:val="ro-RO"/>
        </w:rPr>
        <w:t xml:space="preserve">în grupul de tratament cu doza de </w:t>
      </w:r>
      <w:r w:rsidR="009A12FA" w:rsidRPr="008D5BD7">
        <w:rPr>
          <w:color w:val="000000" w:themeColor="text1"/>
          <w:lang w:val="ro-RO"/>
        </w:rPr>
        <w:t>apixaban 5</w:t>
      </w:r>
      <w:r w:rsidR="00441287" w:rsidRPr="008D5BD7">
        <w:rPr>
          <w:color w:val="000000" w:themeColor="text1"/>
          <w:lang w:val="ro-RO"/>
        </w:rPr>
        <w:t> </w:t>
      </w:r>
      <w:r w:rsidR="009A12FA" w:rsidRPr="008D5BD7">
        <w:rPr>
          <w:color w:val="000000" w:themeColor="text1"/>
          <w:lang w:val="ro-RO"/>
        </w:rPr>
        <w:t xml:space="preserve">mg </w:t>
      </w:r>
      <w:r w:rsidR="00AC7172" w:rsidRPr="008D5BD7">
        <w:rPr>
          <w:color w:val="000000" w:themeColor="text1"/>
          <w:lang w:val="ro-RO"/>
        </w:rPr>
        <w:t xml:space="preserve">administrată oral </w:t>
      </w:r>
      <w:r w:rsidRPr="008D5BD7">
        <w:rPr>
          <w:color w:val="000000" w:themeColor="text1"/>
          <w:lang w:val="ro-RO"/>
        </w:rPr>
        <w:t>de două ori pe zi sau</w:t>
      </w:r>
      <w:r w:rsidR="00AC7172" w:rsidRPr="008D5BD7">
        <w:rPr>
          <w:color w:val="000000" w:themeColor="text1"/>
          <w:lang w:val="ro-RO"/>
        </w:rPr>
        <w:t xml:space="preserve"> în grupul cu administrare de</w:t>
      </w:r>
      <w:r w:rsidRPr="008D5BD7">
        <w:rPr>
          <w:color w:val="000000" w:themeColor="text1"/>
          <w:lang w:val="ro-RO"/>
        </w:rPr>
        <w:t xml:space="preserve"> </w:t>
      </w:r>
      <w:r w:rsidR="009A12FA" w:rsidRPr="008D5BD7">
        <w:rPr>
          <w:color w:val="000000" w:themeColor="text1"/>
          <w:lang w:val="ro-RO"/>
        </w:rPr>
        <w:t>placebo</w:t>
      </w:r>
      <w:r w:rsidR="00AC7172" w:rsidRPr="008D5BD7">
        <w:rPr>
          <w:color w:val="000000" w:themeColor="text1"/>
          <w:lang w:val="ro-RO"/>
        </w:rPr>
        <w:t>,</w:t>
      </w:r>
      <w:r w:rsidR="009A12FA" w:rsidRPr="008D5BD7">
        <w:rPr>
          <w:color w:val="000000" w:themeColor="text1"/>
          <w:lang w:val="ro-RO"/>
        </w:rPr>
        <w:t xml:space="preserve"> </w:t>
      </w:r>
      <w:r w:rsidRPr="008D5BD7">
        <w:rPr>
          <w:color w:val="000000" w:themeColor="text1"/>
          <w:lang w:val="ro-RO"/>
        </w:rPr>
        <w:t xml:space="preserve">timp de </w:t>
      </w:r>
      <w:r w:rsidR="009A12FA" w:rsidRPr="008D5BD7">
        <w:rPr>
          <w:color w:val="000000" w:themeColor="text1"/>
          <w:lang w:val="ro-RO"/>
        </w:rPr>
        <w:t>12</w:t>
      </w:r>
      <w:r w:rsidR="00441287" w:rsidRPr="008D5BD7">
        <w:rPr>
          <w:color w:val="000000" w:themeColor="text1"/>
          <w:lang w:val="ro-RO"/>
        </w:rPr>
        <w:t> </w:t>
      </w:r>
      <w:r w:rsidRPr="008D5BD7">
        <w:rPr>
          <w:color w:val="000000" w:themeColor="text1"/>
          <w:lang w:val="ro-RO"/>
        </w:rPr>
        <w:t>luni după încheierea tratament</w:t>
      </w:r>
      <w:r w:rsidR="00095E6A" w:rsidRPr="008D5BD7">
        <w:rPr>
          <w:color w:val="000000" w:themeColor="text1"/>
          <w:lang w:val="ro-RO"/>
        </w:rPr>
        <w:t>ului</w:t>
      </w:r>
      <w:r w:rsidRPr="008D5BD7">
        <w:rPr>
          <w:color w:val="000000" w:themeColor="text1"/>
          <w:lang w:val="ro-RO"/>
        </w:rPr>
        <w:t xml:space="preserve"> </w:t>
      </w:r>
      <w:r w:rsidR="009A12FA" w:rsidRPr="008D5BD7">
        <w:rPr>
          <w:color w:val="000000" w:themeColor="text1"/>
          <w:lang w:val="ro-RO"/>
        </w:rPr>
        <w:t xml:space="preserve">anticoagulant </w:t>
      </w:r>
      <w:r w:rsidRPr="008D5BD7">
        <w:rPr>
          <w:color w:val="000000" w:themeColor="text1"/>
          <w:lang w:val="ro-RO"/>
        </w:rPr>
        <w:t>iniţial</w:t>
      </w:r>
      <w:r w:rsidR="00095E6A" w:rsidRPr="008D5BD7">
        <w:rPr>
          <w:color w:val="000000" w:themeColor="text1"/>
          <w:lang w:val="ro-RO"/>
        </w:rPr>
        <w:t xml:space="preserve"> cu durata de 6 până la 12</w:t>
      </w:r>
      <w:r w:rsidR="00A457D9" w:rsidRPr="008D5BD7">
        <w:rPr>
          <w:color w:val="000000" w:themeColor="text1"/>
          <w:lang w:val="ro-RO"/>
        </w:rPr>
        <w:t> </w:t>
      </w:r>
      <w:r w:rsidR="00095E6A" w:rsidRPr="008D5BD7">
        <w:rPr>
          <w:color w:val="000000" w:themeColor="text1"/>
          <w:lang w:val="ro-RO"/>
        </w:rPr>
        <w:t>luni</w:t>
      </w:r>
      <w:r w:rsidR="009A12FA" w:rsidRPr="008D5BD7">
        <w:rPr>
          <w:color w:val="000000" w:themeColor="text1"/>
          <w:lang w:val="ro-RO"/>
        </w:rPr>
        <w:t xml:space="preserve">. </w:t>
      </w:r>
      <w:r w:rsidRPr="008D5BD7">
        <w:rPr>
          <w:color w:val="000000" w:themeColor="text1"/>
          <w:lang w:val="ro-RO"/>
        </w:rPr>
        <w:t>Dintre aceştia</w:t>
      </w:r>
      <w:r w:rsidR="009A12FA" w:rsidRPr="008D5BD7">
        <w:rPr>
          <w:color w:val="000000" w:themeColor="text1"/>
          <w:lang w:val="ro-RO"/>
        </w:rPr>
        <w:t>, 836</w:t>
      </w:r>
      <w:r w:rsidR="00A00F88" w:rsidRPr="008D5BD7">
        <w:rPr>
          <w:color w:val="000000" w:themeColor="text1"/>
          <w:lang w:val="ro-RO"/>
        </w:rPr>
        <w:t> </w:t>
      </w:r>
      <w:r w:rsidRPr="008D5BD7">
        <w:rPr>
          <w:color w:val="000000" w:themeColor="text1"/>
          <w:lang w:val="ro-RO"/>
        </w:rPr>
        <w:t>pacienţi (33,</w:t>
      </w:r>
      <w:r w:rsidR="009A12FA" w:rsidRPr="008D5BD7">
        <w:rPr>
          <w:color w:val="000000" w:themeColor="text1"/>
          <w:lang w:val="ro-RO"/>
        </w:rPr>
        <w:t xml:space="preserve">7%) </w:t>
      </w:r>
      <w:r w:rsidRPr="008D5BD7">
        <w:rPr>
          <w:color w:val="000000" w:themeColor="text1"/>
          <w:lang w:val="ro-RO"/>
        </w:rPr>
        <w:t xml:space="preserve">au participat în studiul </w:t>
      </w:r>
      <w:r w:rsidR="009A12FA" w:rsidRPr="008D5BD7">
        <w:rPr>
          <w:color w:val="000000" w:themeColor="text1"/>
          <w:lang w:val="ro-RO"/>
        </w:rPr>
        <w:t xml:space="preserve">AMPLIFY </w:t>
      </w:r>
      <w:r w:rsidRPr="008D5BD7">
        <w:rPr>
          <w:color w:val="000000" w:themeColor="text1"/>
          <w:lang w:val="ro-RO"/>
        </w:rPr>
        <w:t>înainte de înrolarea în studiul AMPLIFY-EXT</w:t>
      </w:r>
      <w:r w:rsidR="009A12FA" w:rsidRPr="008D5BD7">
        <w:rPr>
          <w:color w:val="000000" w:themeColor="text1"/>
          <w:lang w:val="ro-RO"/>
        </w:rPr>
        <w:t>.</w:t>
      </w:r>
    </w:p>
    <w:p w14:paraId="4294C41D" w14:textId="77777777" w:rsidR="009A12FA" w:rsidRPr="008D5BD7" w:rsidRDefault="009A12FA" w:rsidP="009A12FA">
      <w:pPr>
        <w:pStyle w:val="EMEABodyText"/>
        <w:rPr>
          <w:color w:val="000000" w:themeColor="text1"/>
          <w:lang w:val="ro-RO"/>
        </w:rPr>
      </w:pPr>
    </w:p>
    <w:p w14:paraId="60346360" w14:textId="77777777" w:rsidR="009A12FA" w:rsidRPr="008D5BD7" w:rsidRDefault="00C20924" w:rsidP="009A12FA">
      <w:pPr>
        <w:pStyle w:val="EMEABodyText"/>
        <w:rPr>
          <w:color w:val="000000" w:themeColor="text1"/>
          <w:lang w:val="ro-RO"/>
        </w:rPr>
      </w:pPr>
      <w:r w:rsidRPr="008D5BD7">
        <w:rPr>
          <w:color w:val="000000" w:themeColor="text1"/>
          <w:lang w:val="ro-RO"/>
        </w:rPr>
        <w:t>Vârsta medie</w:t>
      </w:r>
      <w:r w:rsidR="009A12FA" w:rsidRPr="008D5BD7">
        <w:rPr>
          <w:color w:val="000000" w:themeColor="text1"/>
          <w:lang w:val="ro-RO"/>
        </w:rPr>
        <w:t xml:space="preserve"> </w:t>
      </w:r>
      <w:r w:rsidRPr="008D5BD7">
        <w:rPr>
          <w:color w:val="000000" w:themeColor="text1"/>
          <w:lang w:val="ro-RO"/>
        </w:rPr>
        <w:t xml:space="preserve">a fost de </w:t>
      </w:r>
      <w:r w:rsidR="009A12FA" w:rsidRPr="008D5BD7">
        <w:rPr>
          <w:color w:val="000000" w:themeColor="text1"/>
          <w:lang w:val="ro-RO"/>
        </w:rPr>
        <w:t>56</w:t>
      </w:r>
      <w:r w:rsidRPr="008D5BD7">
        <w:rPr>
          <w:color w:val="000000" w:themeColor="text1"/>
          <w:lang w:val="ro-RO"/>
        </w:rPr>
        <w:t>,</w:t>
      </w:r>
      <w:r w:rsidR="009A12FA" w:rsidRPr="008D5BD7">
        <w:rPr>
          <w:color w:val="000000" w:themeColor="text1"/>
          <w:lang w:val="ro-RO"/>
        </w:rPr>
        <w:t>7</w:t>
      </w:r>
      <w:r w:rsidR="00A00F88" w:rsidRPr="008D5BD7">
        <w:rPr>
          <w:color w:val="000000" w:themeColor="text1"/>
          <w:lang w:val="ro-RO"/>
        </w:rPr>
        <w:t> </w:t>
      </w:r>
      <w:r w:rsidRPr="008D5BD7">
        <w:rPr>
          <w:color w:val="000000" w:themeColor="text1"/>
          <w:lang w:val="ro-RO"/>
        </w:rPr>
        <w:t>ani şi 91,</w:t>
      </w:r>
      <w:r w:rsidR="009A12FA" w:rsidRPr="008D5BD7">
        <w:rPr>
          <w:color w:val="000000" w:themeColor="text1"/>
          <w:lang w:val="ro-RO"/>
        </w:rPr>
        <w:t xml:space="preserve">7% </w:t>
      </w:r>
      <w:r w:rsidRPr="008D5BD7">
        <w:rPr>
          <w:color w:val="000000" w:themeColor="text1"/>
          <w:lang w:val="ro-RO"/>
        </w:rPr>
        <w:t>dintre pacienţii randomizaţi au prezentat</w:t>
      </w:r>
      <w:r w:rsidR="009A12FA" w:rsidRPr="008D5BD7">
        <w:rPr>
          <w:color w:val="000000" w:themeColor="text1"/>
          <w:lang w:val="ro-RO"/>
        </w:rPr>
        <w:t xml:space="preserve"> </w:t>
      </w:r>
      <w:r w:rsidRPr="008D5BD7">
        <w:rPr>
          <w:color w:val="000000" w:themeColor="text1"/>
          <w:lang w:val="ro-RO"/>
        </w:rPr>
        <w:t>ETV spontane</w:t>
      </w:r>
      <w:r w:rsidR="009A12FA" w:rsidRPr="008D5BD7">
        <w:rPr>
          <w:color w:val="000000" w:themeColor="text1"/>
          <w:lang w:val="ro-RO"/>
        </w:rPr>
        <w:t>.</w:t>
      </w:r>
    </w:p>
    <w:p w14:paraId="54D547B8" w14:textId="77777777" w:rsidR="009A12FA" w:rsidRPr="008D5BD7" w:rsidRDefault="009A12FA" w:rsidP="009A12FA">
      <w:pPr>
        <w:pStyle w:val="EMEABodyText"/>
        <w:rPr>
          <w:color w:val="000000" w:themeColor="text1"/>
          <w:lang w:val="ro-RO"/>
        </w:rPr>
      </w:pPr>
    </w:p>
    <w:p w14:paraId="152D42A0" w14:textId="77777777" w:rsidR="009A12FA" w:rsidRPr="008D5BD7" w:rsidRDefault="00C20924" w:rsidP="009A12FA">
      <w:pPr>
        <w:pStyle w:val="EMEABodyText"/>
        <w:rPr>
          <w:color w:val="000000" w:themeColor="text1"/>
          <w:lang w:val="ro-RO"/>
        </w:rPr>
      </w:pPr>
      <w:r w:rsidRPr="008D5BD7">
        <w:rPr>
          <w:color w:val="000000" w:themeColor="text1"/>
          <w:lang w:val="ro-RO"/>
        </w:rPr>
        <w:t>În cadrul studiului</w:t>
      </w:r>
      <w:r w:rsidR="009A12FA" w:rsidRPr="008D5BD7">
        <w:rPr>
          <w:color w:val="000000" w:themeColor="text1"/>
          <w:lang w:val="ro-RO"/>
        </w:rPr>
        <w:t xml:space="preserve">, </w:t>
      </w:r>
      <w:r w:rsidRPr="008D5BD7">
        <w:rPr>
          <w:color w:val="000000" w:themeColor="text1"/>
          <w:lang w:val="ro-RO"/>
        </w:rPr>
        <w:t xml:space="preserve">ambele doze de </w:t>
      </w:r>
      <w:r w:rsidR="009A12FA" w:rsidRPr="008D5BD7">
        <w:rPr>
          <w:color w:val="000000" w:themeColor="text1"/>
          <w:lang w:val="ro-RO"/>
        </w:rPr>
        <w:t xml:space="preserve">apixaban </w:t>
      </w:r>
      <w:r w:rsidRPr="008D5BD7">
        <w:rPr>
          <w:color w:val="000000" w:themeColor="text1"/>
          <w:lang w:val="ro-RO"/>
        </w:rPr>
        <w:t>au fost statistic</w:t>
      </w:r>
      <w:r w:rsidR="009A12FA" w:rsidRPr="008D5BD7">
        <w:rPr>
          <w:color w:val="000000" w:themeColor="text1"/>
          <w:lang w:val="ro-RO"/>
        </w:rPr>
        <w:t xml:space="preserve"> superio</w:t>
      </w:r>
      <w:r w:rsidRPr="008D5BD7">
        <w:rPr>
          <w:color w:val="000000" w:themeColor="text1"/>
          <w:lang w:val="ro-RO"/>
        </w:rPr>
        <w:t>a</w:t>
      </w:r>
      <w:r w:rsidR="009A12FA" w:rsidRPr="008D5BD7">
        <w:rPr>
          <w:color w:val="000000" w:themeColor="text1"/>
          <w:lang w:val="ro-RO"/>
        </w:rPr>
        <w:t>r</w:t>
      </w:r>
      <w:r w:rsidRPr="008D5BD7">
        <w:rPr>
          <w:color w:val="000000" w:themeColor="text1"/>
          <w:lang w:val="ro-RO"/>
        </w:rPr>
        <w:t>e</w:t>
      </w:r>
      <w:r w:rsidR="009A12FA" w:rsidRPr="008D5BD7">
        <w:rPr>
          <w:color w:val="000000" w:themeColor="text1"/>
          <w:lang w:val="ro-RO"/>
        </w:rPr>
        <w:t xml:space="preserve"> </w:t>
      </w:r>
      <w:r w:rsidRPr="008D5BD7">
        <w:rPr>
          <w:color w:val="000000" w:themeColor="text1"/>
          <w:lang w:val="ro-RO"/>
        </w:rPr>
        <w:t xml:space="preserve">faţă de </w:t>
      </w:r>
      <w:r w:rsidR="009A12FA" w:rsidRPr="008D5BD7">
        <w:rPr>
          <w:color w:val="000000" w:themeColor="text1"/>
          <w:lang w:val="ro-RO"/>
        </w:rPr>
        <w:t xml:space="preserve">placebo </w:t>
      </w:r>
      <w:r w:rsidRPr="008D5BD7">
        <w:rPr>
          <w:color w:val="000000" w:themeColor="text1"/>
          <w:lang w:val="ro-RO"/>
        </w:rPr>
        <w:t>în ceea ce priveşte criteriul pri</w:t>
      </w:r>
      <w:r w:rsidR="00C9645C" w:rsidRPr="008D5BD7">
        <w:rPr>
          <w:color w:val="000000" w:themeColor="text1"/>
          <w:lang w:val="ro-RO"/>
        </w:rPr>
        <w:t>ncipal</w:t>
      </w:r>
      <w:r w:rsidRPr="008D5BD7">
        <w:rPr>
          <w:color w:val="000000" w:themeColor="text1"/>
          <w:lang w:val="ro-RO"/>
        </w:rPr>
        <w:t xml:space="preserve"> reprezentat de ETV si</w:t>
      </w:r>
      <w:r w:rsidR="009A12FA" w:rsidRPr="008D5BD7">
        <w:rPr>
          <w:color w:val="000000" w:themeColor="text1"/>
          <w:lang w:val="ro-RO"/>
        </w:rPr>
        <w:t>mptomatic</w:t>
      </w:r>
      <w:r w:rsidRPr="008D5BD7">
        <w:rPr>
          <w:color w:val="000000" w:themeColor="text1"/>
          <w:lang w:val="ro-RO"/>
        </w:rPr>
        <w:t>e, recu</w:t>
      </w:r>
      <w:r w:rsidR="009A12FA" w:rsidRPr="008D5BD7">
        <w:rPr>
          <w:color w:val="000000" w:themeColor="text1"/>
          <w:lang w:val="ro-RO"/>
        </w:rPr>
        <w:t>rent</w:t>
      </w:r>
      <w:r w:rsidRPr="008D5BD7">
        <w:rPr>
          <w:color w:val="000000" w:themeColor="text1"/>
          <w:lang w:val="ro-RO"/>
        </w:rPr>
        <w:t xml:space="preserve">e </w:t>
      </w:r>
      <w:r w:rsidR="009A12FA" w:rsidRPr="008D5BD7">
        <w:rPr>
          <w:color w:val="000000" w:themeColor="text1"/>
          <w:lang w:val="ro-RO"/>
        </w:rPr>
        <w:t>(</w:t>
      </w:r>
      <w:r w:rsidRPr="008D5BD7">
        <w:rPr>
          <w:color w:val="000000" w:themeColor="text1"/>
          <w:lang w:val="ro-RO"/>
        </w:rPr>
        <w:t xml:space="preserve">TVP </w:t>
      </w:r>
      <w:r w:rsidR="009A12FA" w:rsidRPr="008D5BD7">
        <w:rPr>
          <w:color w:val="000000" w:themeColor="text1"/>
          <w:lang w:val="ro-RO"/>
        </w:rPr>
        <w:t>non</w:t>
      </w:r>
      <w:r w:rsidR="00C9645C" w:rsidRPr="008D5BD7">
        <w:rPr>
          <w:color w:val="000000" w:themeColor="text1"/>
          <w:lang w:val="ro-RO"/>
        </w:rPr>
        <w:t>le</w:t>
      </w:r>
      <w:r w:rsidR="009A12FA" w:rsidRPr="008D5BD7">
        <w:rPr>
          <w:color w:val="000000" w:themeColor="text1"/>
          <w:lang w:val="ro-RO"/>
        </w:rPr>
        <w:t>tal</w:t>
      </w:r>
      <w:r w:rsidRPr="008D5BD7">
        <w:rPr>
          <w:color w:val="000000" w:themeColor="text1"/>
          <w:lang w:val="ro-RO"/>
        </w:rPr>
        <w:t>ă sau EP non</w:t>
      </w:r>
      <w:r w:rsidR="00C9645C" w:rsidRPr="008D5BD7">
        <w:rPr>
          <w:color w:val="000000" w:themeColor="text1"/>
          <w:lang w:val="ro-RO"/>
        </w:rPr>
        <w:t>le</w:t>
      </w:r>
      <w:r w:rsidRPr="008D5BD7">
        <w:rPr>
          <w:color w:val="000000" w:themeColor="text1"/>
          <w:lang w:val="ro-RO"/>
        </w:rPr>
        <w:t>tală</w:t>
      </w:r>
      <w:r w:rsidR="009A12FA" w:rsidRPr="008D5BD7">
        <w:rPr>
          <w:color w:val="000000" w:themeColor="text1"/>
          <w:lang w:val="ro-RO"/>
        </w:rPr>
        <w:t xml:space="preserve">) </w:t>
      </w:r>
      <w:r w:rsidRPr="008D5BD7">
        <w:rPr>
          <w:color w:val="000000" w:themeColor="text1"/>
          <w:lang w:val="ro-RO"/>
        </w:rPr>
        <w:t xml:space="preserve">sau deces de orice cauză </w:t>
      </w:r>
      <w:r w:rsidR="009A12FA" w:rsidRPr="008D5BD7">
        <w:rPr>
          <w:color w:val="000000" w:themeColor="text1"/>
          <w:lang w:val="ro-RO"/>
        </w:rPr>
        <w:t>(</w:t>
      </w:r>
      <w:r w:rsidRPr="008D5BD7">
        <w:rPr>
          <w:color w:val="000000" w:themeColor="text1"/>
          <w:lang w:val="ro-RO"/>
        </w:rPr>
        <w:t xml:space="preserve">vezi </w:t>
      </w:r>
      <w:r w:rsidR="000B4B01" w:rsidRPr="008D5BD7">
        <w:rPr>
          <w:color w:val="000000" w:themeColor="text1"/>
          <w:lang w:val="ro-RO"/>
        </w:rPr>
        <w:t>t</w:t>
      </w:r>
      <w:r w:rsidRPr="008D5BD7">
        <w:rPr>
          <w:color w:val="000000" w:themeColor="text1"/>
          <w:lang w:val="ro-RO"/>
        </w:rPr>
        <w:t>abelul</w:t>
      </w:r>
      <w:r w:rsidR="00C13E29" w:rsidRPr="008D5BD7">
        <w:rPr>
          <w:color w:val="000000" w:themeColor="text1"/>
          <w:lang w:val="ro-RO"/>
        </w:rPr>
        <w:t> </w:t>
      </w:r>
      <w:r w:rsidR="00A31487" w:rsidRPr="008D5BD7">
        <w:rPr>
          <w:color w:val="000000" w:themeColor="text1"/>
          <w:lang w:val="ro-RO"/>
        </w:rPr>
        <w:t>1</w:t>
      </w:r>
      <w:r w:rsidR="00FB3A02" w:rsidRPr="008D5BD7">
        <w:rPr>
          <w:color w:val="000000" w:themeColor="text1"/>
          <w:lang w:val="ro-RO"/>
        </w:rPr>
        <w:t>3</w:t>
      </w:r>
      <w:r w:rsidR="009A12FA" w:rsidRPr="008D5BD7">
        <w:rPr>
          <w:color w:val="000000" w:themeColor="text1"/>
          <w:lang w:val="ro-RO"/>
        </w:rPr>
        <w:t>).</w:t>
      </w:r>
    </w:p>
    <w:p w14:paraId="0461B35E" w14:textId="77777777" w:rsidR="009A12FA" w:rsidRPr="008D5BD7" w:rsidRDefault="009A12FA" w:rsidP="009A12FA">
      <w:pPr>
        <w:pStyle w:val="EMEABodyText"/>
        <w:rPr>
          <w:color w:val="000000" w:themeColor="text1"/>
          <w:lang w:val="ro-RO"/>
        </w:rPr>
      </w:pPr>
    </w:p>
    <w:p w14:paraId="332ADC50" w14:textId="77777777" w:rsidR="009A12FA" w:rsidRPr="008D5BD7" w:rsidRDefault="00C20924" w:rsidP="00A00F88">
      <w:pPr>
        <w:pStyle w:val="EMEABodyText"/>
        <w:keepNext/>
        <w:keepLines/>
        <w:rPr>
          <w:b/>
          <w:color w:val="000000" w:themeColor="text1"/>
          <w:lang w:val="ro-RO"/>
        </w:rPr>
      </w:pPr>
      <w:r w:rsidRPr="008D5BD7">
        <w:rPr>
          <w:b/>
          <w:color w:val="000000" w:themeColor="text1"/>
          <w:lang w:val="ro-RO"/>
        </w:rPr>
        <w:t>Tabelul</w:t>
      </w:r>
      <w:r w:rsidR="009A12FA" w:rsidRPr="008D5BD7">
        <w:rPr>
          <w:b/>
          <w:color w:val="000000" w:themeColor="text1"/>
          <w:lang w:val="ro-RO"/>
        </w:rPr>
        <w:t xml:space="preserve"> </w:t>
      </w:r>
      <w:r w:rsidR="00A31487" w:rsidRPr="008D5BD7">
        <w:rPr>
          <w:b/>
          <w:color w:val="000000" w:themeColor="text1"/>
          <w:lang w:val="ro-RO"/>
        </w:rPr>
        <w:t>1</w:t>
      </w:r>
      <w:r w:rsidR="000640D4" w:rsidRPr="008D5BD7">
        <w:rPr>
          <w:b/>
          <w:color w:val="000000" w:themeColor="text1"/>
          <w:lang w:val="ro-RO"/>
        </w:rPr>
        <w:t>3</w:t>
      </w:r>
      <w:r w:rsidR="009A12FA" w:rsidRPr="008D5BD7">
        <w:rPr>
          <w:b/>
          <w:color w:val="000000" w:themeColor="text1"/>
          <w:lang w:val="ro-RO"/>
        </w:rPr>
        <w:t xml:space="preserve">: </w:t>
      </w:r>
      <w:r w:rsidRPr="008D5BD7">
        <w:rPr>
          <w:b/>
          <w:color w:val="000000" w:themeColor="text1"/>
          <w:lang w:val="ro-RO"/>
        </w:rPr>
        <w:t>Rezultate</w:t>
      </w:r>
      <w:r w:rsidR="009F3D5A" w:rsidRPr="008D5BD7">
        <w:rPr>
          <w:b/>
          <w:color w:val="000000" w:themeColor="text1"/>
          <w:lang w:val="ro-RO"/>
        </w:rPr>
        <w:t>le</w:t>
      </w:r>
      <w:r w:rsidRPr="008D5BD7">
        <w:rPr>
          <w:b/>
          <w:color w:val="000000" w:themeColor="text1"/>
          <w:lang w:val="ro-RO"/>
        </w:rPr>
        <w:t xml:space="preserve"> privind eficacitatea </w:t>
      </w:r>
      <w:r w:rsidR="00C9645C" w:rsidRPr="008D5BD7">
        <w:rPr>
          <w:b/>
          <w:color w:val="000000" w:themeColor="text1"/>
          <w:lang w:val="ro-RO"/>
        </w:rPr>
        <w:t>î</w:t>
      </w:r>
      <w:r w:rsidRPr="008D5BD7">
        <w:rPr>
          <w:b/>
          <w:color w:val="000000" w:themeColor="text1"/>
          <w:lang w:val="ro-RO"/>
        </w:rPr>
        <w:t xml:space="preserve">n studiul </w:t>
      </w:r>
      <w:r w:rsidR="009A12FA" w:rsidRPr="008D5BD7">
        <w:rPr>
          <w:b/>
          <w:color w:val="000000" w:themeColor="text1"/>
          <w:lang w:val="ro-RO"/>
        </w:rPr>
        <w:t>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1161"/>
        <w:gridCol w:w="1368"/>
        <w:gridCol w:w="1866"/>
        <w:gridCol w:w="1984"/>
      </w:tblGrid>
      <w:tr w:rsidR="009A12FA" w:rsidRPr="004215BF" w14:paraId="58487FF7" w14:textId="77777777">
        <w:trPr>
          <w:tblHeader/>
        </w:trPr>
        <w:tc>
          <w:tcPr>
            <w:tcW w:w="1809" w:type="dxa"/>
          </w:tcPr>
          <w:p w14:paraId="0E52C7A0" w14:textId="77777777" w:rsidR="009A12FA" w:rsidRPr="008D5BD7" w:rsidRDefault="009A12FA" w:rsidP="007839F0">
            <w:pPr>
              <w:pStyle w:val="EMEABodyText"/>
              <w:keepNext/>
              <w:keepLines/>
              <w:rPr>
                <w:b/>
                <w:color w:val="000000" w:themeColor="text1"/>
                <w:lang w:val="ro-RO"/>
              </w:rPr>
            </w:pPr>
          </w:p>
        </w:tc>
        <w:tc>
          <w:tcPr>
            <w:tcW w:w="1134" w:type="dxa"/>
          </w:tcPr>
          <w:p w14:paraId="18C10172"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Apixaban</w:t>
            </w:r>
          </w:p>
        </w:tc>
        <w:tc>
          <w:tcPr>
            <w:tcW w:w="1161" w:type="dxa"/>
          </w:tcPr>
          <w:p w14:paraId="3F612E5B"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Apixaban</w:t>
            </w:r>
          </w:p>
        </w:tc>
        <w:tc>
          <w:tcPr>
            <w:tcW w:w="1368" w:type="dxa"/>
          </w:tcPr>
          <w:p w14:paraId="0E3C3EE4"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Placebo</w:t>
            </w:r>
          </w:p>
        </w:tc>
        <w:tc>
          <w:tcPr>
            <w:tcW w:w="3850" w:type="dxa"/>
            <w:gridSpan w:val="2"/>
          </w:tcPr>
          <w:p w14:paraId="38455E89"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R</w:t>
            </w:r>
            <w:r w:rsidR="00C20924" w:rsidRPr="008D5BD7">
              <w:rPr>
                <w:b/>
                <w:color w:val="000000" w:themeColor="text1"/>
                <w:lang w:val="ro-RO"/>
              </w:rPr>
              <w:t xml:space="preserve">isc relativ </w:t>
            </w:r>
            <w:r w:rsidRPr="008D5BD7">
              <w:rPr>
                <w:b/>
                <w:color w:val="000000" w:themeColor="text1"/>
                <w:lang w:val="ro-RO"/>
              </w:rPr>
              <w:t>(</w:t>
            </w:r>
            <w:r w:rsidR="00547ED6" w:rsidRPr="008D5BD7">
              <w:rPr>
                <w:b/>
                <w:color w:val="000000" w:themeColor="text1"/>
                <w:lang w:val="ro-RO"/>
              </w:rPr>
              <w:t xml:space="preserve">IÎ </w:t>
            </w:r>
            <w:r w:rsidRPr="008D5BD7">
              <w:rPr>
                <w:b/>
                <w:color w:val="000000" w:themeColor="text1"/>
                <w:lang w:val="ro-RO"/>
              </w:rPr>
              <w:t>95%)</w:t>
            </w:r>
          </w:p>
        </w:tc>
      </w:tr>
      <w:tr w:rsidR="009A12FA" w:rsidRPr="004215BF" w14:paraId="3B8F7CD9" w14:textId="77777777">
        <w:trPr>
          <w:tblHeader/>
        </w:trPr>
        <w:tc>
          <w:tcPr>
            <w:tcW w:w="1809" w:type="dxa"/>
          </w:tcPr>
          <w:p w14:paraId="70620A88" w14:textId="77777777" w:rsidR="009A12FA" w:rsidRPr="008D5BD7" w:rsidRDefault="009A12FA" w:rsidP="007839F0">
            <w:pPr>
              <w:pStyle w:val="EMEABodyText"/>
              <w:keepNext/>
              <w:keepLines/>
              <w:rPr>
                <w:b/>
                <w:color w:val="000000" w:themeColor="text1"/>
                <w:lang w:val="ro-RO"/>
              </w:rPr>
            </w:pPr>
          </w:p>
        </w:tc>
        <w:tc>
          <w:tcPr>
            <w:tcW w:w="1134" w:type="dxa"/>
          </w:tcPr>
          <w:p w14:paraId="7C3B0182"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2</w:t>
            </w:r>
            <w:r w:rsidR="00C20924" w:rsidRPr="008D5BD7">
              <w:rPr>
                <w:b/>
                <w:color w:val="000000" w:themeColor="text1"/>
                <w:lang w:val="ro-RO"/>
              </w:rPr>
              <w:t>,</w:t>
            </w:r>
            <w:r w:rsidRPr="008D5BD7">
              <w:rPr>
                <w:b/>
                <w:color w:val="000000" w:themeColor="text1"/>
                <w:lang w:val="ro-RO"/>
              </w:rPr>
              <w:t>5</w:t>
            </w:r>
            <w:r w:rsidR="00A457D9" w:rsidRPr="008D5BD7">
              <w:rPr>
                <w:b/>
                <w:color w:val="000000" w:themeColor="text1"/>
                <w:lang w:val="ro-RO"/>
              </w:rPr>
              <w:t> </w:t>
            </w:r>
            <w:r w:rsidRPr="008D5BD7">
              <w:rPr>
                <w:b/>
                <w:color w:val="000000" w:themeColor="text1"/>
                <w:lang w:val="ro-RO"/>
              </w:rPr>
              <w:t>mg</w:t>
            </w:r>
          </w:p>
          <w:p w14:paraId="7EB5CD09"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(N=840)</w:t>
            </w:r>
          </w:p>
        </w:tc>
        <w:tc>
          <w:tcPr>
            <w:tcW w:w="1161" w:type="dxa"/>
          </w:tcPr>
          <w:p w14:paraId="1F87D95E"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5</w:t>
            </w:r>
            <w:r w:rsidR="00C20924" w:rsidRPr="008D5BD7">
              <w:rPr>
                <w:b/>
                <w:color w:val="000000" w:themeColor="text1"/>
                <w:lang w:val="ro-RO"/>
              </w:rPr>
              <w:t>,</w:t>
            </w:r>
            <w:r w:rsidRPr="008D5BD7">
              <w:rPr>
                <w:b/>
                <w:color w:val="000000" w:themeColor="text1"/>
                <w:lang w:val="ro-RO"/>
              </w:rPr>
              <w:t>0</w:t>
            </w:r>
            <w:r w:rsidR="00A457D9" w:rsidRPr="008D5BD7">
              <w:rPr>
                <w:b/>
                <w:color w:val="000000" w:themeColor="text1"/>
                <w:lang w:val="ro-RO"/>
              </w:rPr>
              <w:t> </w:t>
            </w:r>
            <w:r w:rsidRPr="008D5BD7">
              <w:rPr>
                <w:b/>
                <w:color w:val="000000" w:themeColor="text1"/>
                <w:lang w:val="ro-RO"/>
              </w:rPr>
              <w:t>mg</w:t>
            </w:r>
          </w:p>
          <w:p w14:paraId="39AAB1CE"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(N=813)</w:t>
            </w:r>
          </w:p>
        </w:tc>
        <w:tc>
          <w:tcPr>
            <w:tcW w:w="1368" w:type="dxa"/>
          </w:tcPr>
          <w:p w14:paraId="647410B0" w14:textId="77777777" w:rsidR="009A12FA" w:rsidRPr="008D5BD7" w:rsidRDefault="009A12FA" w:rsidP="007839F0">
            <w:pPr>
              <w:pStyle w:val="EMEABodyText"/>
              <w:keepNext/>
              <w:keepLines/>
              <w:jc w:val="center"/>
              <w:rPr>
                <w:b/>
                <w:color w:val="000000" w:themeColor="text1"/>
                <w:lang w:val="ro-RO"/>
              </w:rPr>
            </w:pPr>
          </w:p>
          <w:p w14:paraId="53B11C82"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(N=829)</w:t>
            </w:r>
          </w:p>
        </w:tc>
        <w:tc>
          <w:tcPr>
            <w:tcW w:w="1866" w:type="dxa"/>
          </w:tcPr>
          <w:p w14:paraId="4C9F88A2"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w:t>
            </w:r>
            <w:r w:rsidR="00F63339" w:rsidRPr="008D5BD7">
              <w:rPr>
                <w:b/>
                <w:color w:val="000000" w:themeColor="text1"/>
                <w:lang w:val="ro-RO"/>
              </w:rPr>
              <w:t>aban</w:t>
            </w:r>
            <w:r w:rsidRPr="008D5BD7">
              <w:rPr>
                <w:b/>
                <w:color w:val="000000" w:themeColor="text1"/>
                <w:lang w:val="ro-RO"/>
              </w:rPr>
              <w:t xml:space="preserve"> 2</w:t>
            </w:r>
            <w:r w:rsidR="00C20924" w:rsidRPr="008D5BD7">
              <w:rPr>
                <w:b/>
                <w:color w:val="000000" w:themeColor="text1"/>
                <w:lang w:val="ro-RO"/>
              </w:rPr>
              <w:t>,</w:t>
            </w:r>
            <w:r w:rsidRPr="008D5BD7">
              <w:rPr>
                <w:b/>
                <w:color w:val="000000" w:themeColor="text1"/>
                <w:lang w:val="ro-RO"/>
              </w:rPr>
              <w:t>5</w:t>
            </w:r>
            <w:r w:rsidR="00A457D9" w:rsidRPr="008D5BD7">
              <w:rPr>
                <w:b/>
                <w:color w:val="000000" w:themeColor="text1"/>
                <w:lang w:val="ro-RO"/>
              </w:rPr>
              <w:t> </w:t>
            </w:r>
            <w:r w:rsidRPr="008D5BD7">
              <w:rPr>
                <w:b/>
                <w:color w:val="000000" w:themeColor="text1"/>
                <w:lang w:val="ro-RO"/>
              </w:rPr>
              <w:t>mg</w:t>
            </w:r>
          </w:p>
          <w:p w14:paraId="1F498DCA"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 xml:space="preserve">vs. </w:t>
            </w:r>
            <w:r w:rsidR="009B66A8" w:rsidRPr="008D5BD7">
              <w:rPr>
                <w:b/>
                <w:color w:val="000000" w:themeColor="text1"/>
                <w:lang w:val="ro-RO"/>
              </w:rPr>
              <w:t>p</w:t>
            </w:r>
            <w:r w:rsidRPr="008D5BD7">
              <w:rPr>
                <w:b/>
                <w:color w:val="000000" w:themeColor="text1"/>
                <w:lang w:val="ro-RO"/>
              </w:rPr>
              <w:t>lacebo</w:t>
            </w:r>
          </w:p>
        </w:tc>
        <w:tc>
          <w:tcPr>
            <w:tcW w:w="1984" w:type="dxa"/>
          </w:tcPr>
          <w:p w14:paraId="63D1372D"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w:t>
            </w:r>
            <w:r w:rsidR="00F63339" w:rsidRPr="008D5BD7">
              <w:rPr>
                <w:b/>
                <w:color w:val="000000" w:themeColor="text1"/>
                <w:lang w:val="ro-RO"/>
              </w:rPr>
              <w:t>aban</w:t>
            </w:r>
            <w:r w:rsidRPr="008D5BD7">
              <w:rPr>
                <w:b/>
                <w:color w:val="000000" w:themeColor="text1"/>
                <w:lang w:val="ro-RO"/>
              </w:rPr>
              <w:t xml:space="preserve"> 5</w:t>
            </w:r>
            <w:r w:rsidR="00C20924" w:rsidRPr="008D5BD7">
              <w:rPr>
                <w:b/>
                <w:color w:val="000000" w:themeColor="text1"/>
                <w:lang w:val="ro-RO"/>
              </w:rPr>
              <w:t>,</w:t>
            </w:r>
            <w:r w:rsidRPr="008D5BD7">
              <w:rPr>
                <w:b/>
                <w:color w:val="000000" w:themeColor="text1"/>
                <w:lang w:val="ro-RO"/>
              </w:rPr>
              <w:t>0</w:t>
            </w:r>
            <w:r w:rsidR="00A457D9" w:rsidRPr="008D5BD7">
              <w:rPr>
                <w:b/>
                <w:color w:val="000000" w:themeColor="text1"/>
                <w:lang w:val="ro-RO"/>
              </w:rPr>
              <w:t> </w:t>
            </w:r>
            <w:r w:rsidRPr="008D5BD7">
              <w:rPr>
                <w:b/>
                <w:color w:val="000000" w:themeColor="text1"/>
                <w:lang w:val="ro-RO"/>
              </w:rPr>
              <w:t>mg</w:t>
            </w:r>
          </w:p>
          <w:p w14:paraId="6C3EAD69"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 xml:space="preserve">vs. </w:t>
            </w:r>
            <w:r w:rsidR="009B66A8" w:rsidRPr="008D5BD7">
              <w:rPr>
                <w:b/>
                <w:color w:val="000000" w:themeColor="text1"/>
                <w:lang w:val="ro-RO"/>
              </w:rPr>
              <w:t>p</w:t>
            </w:r>
            <w:r w:rsidRPr="008D5BD7">
              <w:rPr>
                <w:b/>
                <w:color w:val="000000" w:themeColor="text1"/>
                <w:lang w:val="ro-RO"/>
              </w:rPr>
              <w:t>lacebo</w:t>
            </w:r>
          </w:p>
        </w:tc>
      </w:tr>
      <w:tr w:rsidR="009A12FA" w:rsidRPr="004215BF" w14:paraId="13D51DFF" w14:textId="77777777">
        <w:trPr>
          <w:tblHeader/>
        </w:trPr>
        <w:tc>
          <w:tcPr>
            <w:tcW w:w="1809" w:type="dxa"/>
          </w:tcPr>
          <w:p w14:paraId="0AB5534C" w14:textId="77777777" w:rsidR="009A12FA" w:rsidRPr="008D5BD7" w:rsidRDefault="009A12FA" w:rsidP="007839F0">
            <w:pPr>
              <w:pStyle w:val="EMEABodyText"/>
              <w:keepNext/>
              <w:keepLines/>
              <w:rPr>
                <w:color w:val="000000" w:themeColor="text1"/>
                <w:lang w:val="ro-RO"/>
              </w:rPr>
            </w:pPr>
          </w:p>
        </w:tc>
        <w:tc>
          <w:tcPr>
            <w:tcW w:w="3663" w:type="dxa"/>
            <w:gridSpan w:val="3"/>
          </w:tcPr>
          <w:p w14:paraId="69494281"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n (%)</w:t>
            </w:r>
          </w:p>
        </w:tc>
        <w:tc>
          <w:tcPr>
            <w:tcW w:w="1866" w:type="dxa"/>
          </w:tcPr>
          <w:p w14:paraId="3A893C09" w14:textId="77777777" w:rsidR="009A12FA" w:rsidRPr="008D5BD7" w:rsidRDefault="009A12FA" w:rsidP="007839F0">
            <w:pPr>
              <w:pStyle w:val="EMEABodyText"/>
              <w:keepNext/>
              <w:keepLines/>
              <w:jc w:val="center"/>
              <w:rPr>
                <w:color w:val="000000" w:themeColor="text1"/>
                <w:lang w:val="ro-RO"/>
              </w:rPr>
            </w:pPr>
          </w:p>
        </w:tc>
        <w:tc>
          <w:tcPr>
            <w:tcW w:w="1984" w:type="dxa"/>
          </w:tcPr>
          <w:p w14:paraId="3DD0F1B2" w14:textId="77777777" w:rsidR="009A12FA" w:rsidRPr="008D5BD7" w:rsidRDefault="009A12FA" w:rsidP="007839F0">
            <w:pPr>
              <w:pStyle w:val="EMEABodyText"/>
              <w:keepNext/>
              <w:keepLines/>
              <w:jc w:val="center"/>
              <w:rPr>
                <w:color w:val="000000" w:themeColor="text1"/>
                <w:lang w:val="ro-RO"/>
              </w:rPr>
            </w:pPr>
          </w:p>
        </w:tc>
      </w:tr>
      <w:tr w:rsidR="009A12FA" w:rsidRPr="004215BF" w14:paraId="2BA31552" w14:textId="77777777">
        <w:tc>
          <w:tcPr>
            <w:tcW w:w="1809" w:type="dxa"/>
          </w:tcPr>
          <w:p w14:paraId="71EC7B6D" w14:textId="77777777" w:rsidR="009A12FA" w:rsidRPr="008D5BD7" w:rsidRDefault="00C20924" w:rsidP="007839F0">
            <w:pPr>
              <w:pStyle w:val="EMEABodyText"/>
              <w:keepNext/>
              <w:keepLines/>
              <w:rPr>
                <w:color w:val="000000" w:themeColor="text1"/>
                <w:lang w:val="ro-RO"/>
              </w:rPr>
            </w:pPr>
            <w:r w:rsidRPr="008D5BD7">
              <w:rPr>
                <w:color w:val="000000" w:themeColor="text1"/>
                <w:lang w:val="ro-RO"/>
              </w:rPr>
              <w:t>ETV recur</w:t>
            </w:r>
            <w:r w:rsidR="009A12FA" w:rsidRPr="008D5BD7">
              <w:rPr>
                <w:color w:val="000000" w:themeColor="text1"/>
                <w:lang w:val="ro-RO"/>
              </w:rPr>
              <w:t>ent</w:t>
            </w:r>
            <w:r w:rsidRPr="008D5BD7">
              <w:rPr>
                <w:color w:val="000000" w:themeColor="text1"/>
                <w:lang w:val="ro-RO"/>
              </w:rPr>
              <w:t>e sau deces de orice cauză</w:t>
            </w:r>
          </w:p>
        </w:tc>
        <w:tc>
          <w:tcPr>
            <w:tcW w:w="1134" w:type="dxa"/>
          </w:tcPr>
          <w:p w14:paraId="184802DB"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19 (2</w:t>
            </w:r>
            <w:r w:rsidR="00C20924" w:rsidRPr="008D5BD7">
              <w:rPr>
                <w:color w:val="000000" w:themeColor="text1"/>
                <w:lang w:val="ro-RO"/>
              </w:rPr>
              <w:t>,</w:t>
            </w:r>
            <w:r w:rsidRPr="008D5BD7">
              <w:rPr>
                <w:color w:val="000000" w:themeColor="text1"/>
                <w:lang w:val="ro-RO"/>
              </w:rPr>
              <w:t>3)</w:t>
            </w:r>
          </w:p>
        </w:tc>
        <w:tc>
          <w:tcPr>
            <w:tcW w:w="1161" w:type="dxa"/>
          </w:tcPr>
          <w:p w14:paraId="1DA24196"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14 (1</w:t>
            </w:r>
            <w:r w:rsidR="00C20924" w:rsidRPr="008D5BD7">
              <w:rPr>
                <w:color w:val="000000" w:themeColor="text1"/>
                <w:lang w:val="ro-RO"/>
              </w:rPr>
              <w:t>,</w:t>
            </w:r>
            <w:r w:rsidRPr="008D5BD7">
              <w:rPr>
                <w:color w:val="000000" w:themeColor="text1"/>
                <w:lang w:val="ro-RO"/>
              </w:rPr>
              <w:t>7)</w:t>
            </w:r>
          </w:p>
        </w:tc>
        <w:tc>
          <w:tcPr>
            <w:tcW w:w="1368" w:type="dxa"/>
          </w:tcPr>
          <w:p w14:paraId="74BAC98B"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77 (9</w:t>
            </w:r>
            <w:r w:rsidR="00C20924" w:rsidRPr="008D5BD7">
              <w:rPr>
                <w:color w:val="000000" w:themeColor="text1"/>
                <w:lang w:val="ro-RO"/>
              </w:rPr>
              <w:t>,</w:t>
            </w:r>
            <w:r w:rsidRPr="008D5BD7">
              <w:rPr>
                <w:color w:val="000000" w:themeColor="text1"/>
                <w:lang w:val="ro-RO"/>
              </w:rPr>
              <w:t>3)</w:t>
            </w:r>
          </w:p>
        </w:tc>
        <w:tc>
          <w:tcPr>
            <w:tcW w:w="1866" w:type="dxa"/>
          </w:tcPr>
          <w:p w14:paraId="3CD2C039"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24</w:t>
            </w:r>
          </w:p>
          <w:p w14:paraId="7C2525BE"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15, 0</w:t>
            </w:r>
            <w:r w:rsidR="00C20924" w:rsidRPr="008D5BD7">
              <w:rPr>
                <w:color w:val="000000" w:themeColor="text1"/>
                <w:lang w:val="ro-RO"/>
              </w:rPr>
              <w:t>,</w:t>
            </w:r>
            <w:r w:rsidRPr="008D5BD7">
              <w:rPr>
                <w:color w:val="000000" w:themeColor="text1"/>
                <w:lang w:val="ro-RO"/>
              </w:rPr>
              <w:t>40)</w:t>
            </w:r>
            <w:r w:rsidRPr="008D5BD7">
              <w:rPr>
                <w:color w:val="000000" w:themeColor="text1"/>
                <w:vertAlign w:val="superscript"/>
                <w:lang w:val="ro-RO"/>
              </w:rPr>
              <w:t>¥</w:t>
            </w:r>
          </w:p>
        </w:tc>
        <w:tc>
          <w:tcPr>
            <w:tcW w:w="1984" w:type="dxa"/>
          </w:tcPr>
          <w:p w14:paraId="3825DE76"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19</w:t>
            </w:r>
          </w:p>
          <w:p w14:paraId="1FD43933"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11, 0</w:t>
            </w:r>
            <w:r w:rsidR="00C20924" w:rsidRPr="008D5BD7">
              <w:rPr>
                <w:color w:val="000000" w:themeColor="text1"/>
                <w:lang w:val="ro-RO"/>
              </w:rPr>
              <w:t>,</w:t>
            </w:r>
            <w:r w:rsidRPr="008D5BD7">
              <w:rPr>
                <w:color w:val="000000" w:themeColor="text1"/>
                <w:lang w:val="ro-RO"/>
              </w:rPr>
              <w:t>33)</w:t>
            </w:r>
            <w:r w:rsidRPr="008D5BD7">
              <w:rPr>
                <w:color w:val="000000" w:themeColor="text1"/>
                <w:vertAlign w:val="superscript"/>
                <w:lang w:val="ro-RO"/>
              </w:rPr>
              <w:t>¥</w:t>
            </w:r>
          </w:p>
        </w:tc>
      </w:tr>
      <w:tr w:rsidR="009A12FA" w:rsidRPr="004215BF" w14:paraId="33108476" w14:textId="77777777">
        <w:tc>
          <w:tcPr>
            <w:tcW w:w="1809" w:type="dxa"/>
          </w:tcPr>
          <w:p w14:paraId="2A75C2AE" w14:textId="77777777" w:rsidR="009A12FA" w:rsidRPr="008D5BD7" w:rsidRDefault="009A12FA" w:rsidP="007839F0">
            <w:pPr>
              <w:pStyle w:val="EMEABodyText"/>
              <w:ind w:left="426" w:hanging="426"/>
              <w:rPr>
                <w:color w:val="000000" w:themeColor="text1"/>
                <w:lang w:val="ro-RO"/>
              </w:rPr>
            </w:pPr>
            <w:r w:rsidRPr="008D5BD7">
              <w:rPr>
                <w:color w:val="000000" w:themeColor="text1"/>
                <w:lang w:val="ro-RO"/>
              </w:rPr>
              <w:tab/>
            </w:r>
            <w:r w:rsidR="00C20924" w:rsidRPr="008D5BD7">
              <w:rPr>
                <w:color w:val="000000" w:themeColor="text1"/>
                <w:lang w:val="ro-RO"/>
              </w:rPr>
              <w:t>TVP</w:t>
            </w:r>
            <w:r w:rsidRPr="008D5BD7">
              <w:rPr>
                <w:color w:val="000000" w:themeColor="text1"/>
                <w:vertAlign w:val="superscript"/>
                <w:lang w:val="ro-RO"/>
              </w:rPr>
              <w:t>*</w:t>
            </w:r>
          </w:p>
        </w:tc>
        <w:tc>
          <w:tcPr>
            <w:tcW w:w="1134" w:type="dxa"/>
          </w:tcPr>
          <w:p w14:paraId="02BA6987"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6 (0</w:t>
            </w:r>
            <w:r w:rsidR="00C20924" w:rsidRPr="008D5BD7">
              <w:rPr>
                <w:color w:val="000000" w:themeColor="text1"/>
                <w:lang w:val="ro-RO"/>
              </w:rPr>
              <w:t>,</w:t>
            </w:r>
            <w:r w:rsidRPr="008D5BD7">
              <w:rPr>
                <w:color w:val="000000" w:themeColor="text1"/>
                <w:lang w:val="ro-RO"/>
              </w:rPr>
              <w:t>7)</w:t>
            </w:r>
          </w:p>
        </w:tc>
        <w:tc>
          <w:tcPr>
            <w:tcW w:w="1161" w:type="dxa"/>
          </w:tcPr>
          <w:p w14:paraId="446F0B20"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7 (0</w:t>
            </w:r>
            <w:r w:rsidR="00C20924" w:rsidRPr="008D5BD7">
              <w:rPr>
                <w:color w:val="000000" w:themeColor="text1"/>
                <w:lang w:val="ro-RO"/>
              </w:rPr>
              <w:t>,</w:t>
            </w:r>
            <w:r w:rsidRPr="008D5BD7">
              <w:rPr>
                <w:color w:val="000000" w:themeColor="text1"/>
                <w:lang w:val="ro-RO"/>
              </w:rPr>
              <w:t>9)</w:t>
            </w:r>
          </w:p>
        </w:tc>
        <w:tc>
          <w:tcPr>
            <w:tcW w:w="1368" w:type="dxa"/>
          </w:tcPr>
          <w:p w14:paraId="730AB579"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53 (6</w:t>
            </w:r>
            <w:r w:rsidR="00C20924" w:rsidRPr="008D5BD7">
              <w:rPr>
                <w:color w:val="000000" w:themeColor="text1"/>
                <w:lang w:val="ro-RO"/>
              </w:rPr>
              <w:t>,</w:t>
            </w:r>
            <w:r w:rsidRPr="008D5BD7">
              <w:rPr>
                <w:color w:val="000000" w:themeColor="text1"/>
                <w:lang w:val="ro-RO"/>
              </w:rPr>
              <w:t>4)</w:t>
            </w:r>
          </w:p>
        </w:tc>
        <w:tc>
          <w:tcPr>
            <w:tcW w:w="1866" w:type="dxa"/>
          </w:tcPr>
          <w:p w14:paraId="7CE0D48C" w14:textId="77777777" w:rsidR="009A12FA" w:rsidRPr="008D5BD7" w:rsidRDefault="009A12FA" w:rsidP="007839F0">
            <w:pPr>
              <w:pStyle w:val="EMEABodyText"/>
              <w:jc w:val="center"/>
              <w:rPr>
                <w:color w:val="000000" w:themeColor="text1"/>
                <w:lang w:val="ro-RO"/>
              </w:rPr>
            </w:pPr>
          </w:p>
        </w:tc>
        <w:tc>
          <w:tcPr>
            <w:tcW w:w="1984" w:type="dxa"/>
          </w:tcPr>
          <w:p w14:paraId="5846E6C9" w14:textId="77777777" w:rsidR="009A12FA" w:rsidRPr="008D5BD7" w:rsidRDefault="009A12FA" w:rsidP="007839F0">
            <w:pPr>
              <w:pStyle w:val="EMEABodyText"/>
              <w:jc w:val="center"/>
              <w:rPr>
                <w:color w:val="000000" w:themeColor="text1"/>
                <w:lang w:val="ro-RO"/>
              </w:rPr>
            </w:pPr>
          </w:p>
        </w:tc>
      </w:tr>
      <w:tr w:rsidR="009A12FA" w:rsidRPr="004215BF" w14:paraId="6BF383E9" w14:textId="77777777">
        <w:tc>
          <w:tcPr>
            <w:tcW w:w="1809" w:type="dxa"/>
          </w:tcPr>
          <w:p w14:paraId="1BB67BBC" w14:textId="77777777" w:rsidR="009A12FA" w:rsidRPr="008D5BD7" w:rsidRDefault="009A12FA" w:rsidP="007839F0">
            <w:pPr>
              <w:pStyle w:val="EMEABodyText"/>
              <w:ind w:left="426" w:hanging="426"/>
              <w:rPr>
                <w:color w:val="000000" w:themeColor="text1"/>
                <w:lang w:val="ro-RO"/>
              </w:rPr>
            </w:pPr>
            <w:r w:rsidRPr="008D5BD7">
              <w:rPr>
                <w:color w:val="000000" w:themeColor="text1"/>
                <w:lang w:val="ro-RO"/>
              </w:rPr>
              <w:tab/>
            </w:r>
            <w:r w:rsidR="00C20924" w:rsidRPr="008D5BD7">
              <w:rPr>
                <w:color w:val="000000" w:themeColor="text1"/>
                <w:lang w:val="ro-RO"/>
              </w:rPr>
              <w:t>EP</w:t>
            </w:r>
            <w:r w:rsidRPr="008D5BD7">
              <w:rPr>
                <w:color w:val="000000" w:themeColor="text1"/>
                <w:vertAlign w:val="superscript"/>
                <w:lang w:val="ro-RO"/>
              </w:rPr>
              <w:t>*</w:t>
            </w:r>
          </w:p>
        </w:tc>
        <w:tc>
          <w:tcPr>
            <w:tcW w:w="1134" w:type="dxa"/>
          </w:tcPr>
          <w:p w14:paraId="42B59F1B"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7 (0</w:t>
            </w:r>
            <w:r w:rsidR="00C20924" w:rsidRPr="008D5BD7">
              <w:rPr>
                <w:color w:val="000000" w:themeColor="text1"/>
                <w:lang w:val="ro-RO"/>
              </w:rPr>
              <w:t>,</w:t>
            </w:r>
            <w:r w:rsidRPr="008D5BD7">
              <w:rPr>
                <w:color w:val="000000" w:themeColor="text1"/>
                <w:lang w:val="ro-RO"/>
              </w:rPr>
              <w:t>8)</w:t>
            </w:r>
          </w:p>
        </w:tc>
        <w:tc>
          <w:tcPr>
            <w:tcW w:w="1161" w:type="dxa"/>
          </w:tcPr>
          <w:p w14:paraId="4CA5B768"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4 (0</w:t>
            </w:r>
            <w:r w:rsidR="00C20924" w:rsidRPr="008D5BD7">
              <w:rPr>
                <w:color w:val="000000" w:themeColor="text1"/>
                <w:lang w:val="ro-RO"/>
              </w:rPr>
              <w:t>,</w:t>
            </w:r>
            <w:r w:rsidRPr="008D5BD7">
              <w:rPr>
                <w:color w:val="000000" w:themeColor="text1"/>
                <w:lang w:val="ro-RO"/>
              </w:rPr>
              <w:t>5)</w:t>
            </w:r>
          </w:p>
        </w:tc>
        <w:tc>
          <w:tcPr>
            <w:tcW w:w="1368" w:type="dxa"/>
          </w:tcPr>
          <w:p w14:paraId="0C7A0081"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13 (1</w:t>
            </w:r>
            <w:r w:rsidR="00C20924" w:rsidRPr="008D5BD7">
              <w:rPr>
                <w:color w:val="000000" w:themeColor="text1"/>
                <w:lang w:val="ro-RO"/>
              </w:rPr>
              <w:t>,</w:t>
            </w:r>
            <w:r w:rsidRPr="008D5BD7">
              <w:rPr>
                <w:color w:val="000000" w:themeColor="text1"/>
                <w:lang w:val="ro-RO"/>
              </w:rPr>
              <w:t>6)</w:t>
            </w:r>
          </w:p>
        </w:tc>
        <w:tc>
          <w:tcPr>
            <w:tcW w:w="1866" w:type="dxa"/>
          </w:tcPr>
          <w:p w14:paraId="3F7201AC" w14:textId="77777777" w:rsidR="009A12FA" w:rsidRPr="008D5BD7" w:rsidRDefault="009A12FA" w:rsidP="007839F0">
            <w:pPr>
              <w:pStyle w:val="EMEABodyText"/>
              <w:jc w:val="center"/>
              <w:rPr>
                <w:color w:val="000000" w:themeColor="text1"/>
                <w:lang w:val="ro-RO"/>
              </w:rPr>
            </w:pPr>
          </w:p>
        </w:tc>
        <w:tc>
          <w:tcPr>
            <w:tcW w:w="1984" w:type="dxa"/>
          </w:tcPr>
          <w:p w14:paraId="13B6EECA" w14:textId="77777777" w:rsidR="009A12FA" w:rsidRPr="008D5BD7" w:rsidRDefault="009A12FA" w:rsidP="007839F0">
            <w:pPr>
              <w:pStyle w:val="EMEABodyText"/>
              <w:jc w:val="center"/>
              <w:rPr>
                <w:color w:val="000000" w:themeColor="text1"/>
                <w:lang w:val="ro-RO"/>
              </w:rPr>
            </w:pPr>
          </w:p>
        </w:tc>
      </w:tr>
      <w:tr w:rsidR="009A12FA" w:rsidRPr="004215BF" w14:paraId="0DE6E6E8" w14:textId="77777777">
        <w:tc>
          <w:tcPr>
            <w:tcW w:w="1809" w:type="dxa"/>
          </w:tcPr>
          <w:p w14:paraId="78187B40" w14:textId="77777777" w:rsidR="009A12FA" w:rsidRPr="008D5BD7" w:rsidRDefault="009A12FA" w:rsidP="007839F0">
            <w:pPr>
              <w:pStyle w:val="EMEABodyText"/>
              <w:keepNext/>
              <w:keepLines/>
              <w:ind w:left="426" w:hanging="426"/>
              <w:rPr>
                <w:color w:val="000000" w:themeColor="text1"/>
                <w:lang w:val="ro-RO"/>
              </w:rPr>
            </w:pPr>
            <w:r w:rsidRPr="008D5BD7">
              <w:rPr>
                <w:color w:val="000000" w:themeColor="text1"/>
                <w:lang w:val="ro-RO"/>
              </w:rPr>
              <w:tab/>
            </w:r>
            <w:r w:rsidR="00C20924" w:rsidRPr="008D5BD7">
              <w:rPr>
                <w:color w:val="000000" w:themeColor="text1"/>
                <w:lang w:val="ro-RO"/>
              </w:rPr>
              <w:t>Deces de orice cauză</w:t>
            </w:r>
          </w:p>
        </w:tc>
        <w:tc>
          <w:tcPr>
            <w:tcW w:w="1134" w:type="dxa"/>
          </w:tcPr>
          <w:p w14:paraId="5E3D3EF5"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6 (0</w:t>
            </w:r>
            <w:r w:rsidR="00C20924" w:rsidRPr="008D5BD7">
              <w:rPr>
                <w:color w:val="000000" w:themeColor="text1"/>
                <w:lang w:val="ro-RO"/>
              </w:rPr>
              <w:t>,</w:t>
            </w:r>
            <w:r w:rsidRPr="008D5BD7">
              <w:rPr>
                <w:color w:val="000000" w:themeColor="text1"/>
                <w:lang w:val="ro-RO"/>
              </w:rPr>
              <w:t>7)</w:t>
            </w:r>
          </w:p>
        </w:tc>
        <w:tc>
          <w:tcPr>
            <w:tcW w:w="1161" w:type="dxa"/>
          </w:tcPr>
          <w:p w14:paraId="6EA52ED1"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3 (0</w:t>
            </w:r>
            <w:r w:rsidR="00C20924" w:rsidRPr="008D5BD7">
              <w:rPr>
                <w:color w:val="000000" w:themeColor="text1"/>
                <w:lang w:val="ro-RO"/>
              </w:rPr>
              <w:t>,</w:t>
            </w:r>
            <w:r w:rsidRPr="008D5BD7">
              <w:rPr>
                <w:color w:val="000000" w:themeColor="text1"/>
                <w:lang w:val="ro-RO"/>
              </w:rPr>
              <w:t>4)</w:t>
            </w:r>
          </w:p>
        </w:tc>
        <w:tc>
          <w:tcPr>
            <w:tcW w:w="1368" w:type="dxa"/>
          </w:tcPr>
          <w:p w14:paraId="520204C1"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11 (1</w:t>
            </w:r>
            <w:r w:rsidR="00C20924" w:rsidRPr="008D5BD7">
              <w:rPr>
                <w:color w:val="000000" w:themeColor="text1"/>
                <w:lang w:val="ro-RO"/>
              </w:rPr>
              <w:t>,</w:t>
            </w:r>
            <w:r w:rsidRPr="008D5BD7">
              <w:rPr>
                <w:color w:val="000000" w:themeColor="text1"/>
                <w:lang w:val="ro-RO"/>
              </w:rPr>
              <w:t>3)</w:t>
            </w:r>
          </w:p>
        </w:tc>
        <w:tc>
          <w:tcPr>
            <w:tcW w:w="1866" w:type="dxa"/>
          </w:tcPr>
          <w:p w14:paraId="327D51A1" w14:textId="77777777" w:rsidR="009A12FA" w:rsidRPr="008D5BD7" w:rsidRDefault="009A12FA" w:rsidP="007839F0">
            <w:pPr>
              <w:pStyle w:val="EMEABodyText"/>
              <w:keepNext/>
              <w:keepLines/>
              <w:jc w:val="center"/>
              <w:rPr>
                <w:color w:val="000000" w:themeColor="text1"/>
                <w:lang w:val="ro-RO"/>
              </w:rPr>
            </w:pPr>
          </w:p>
        </w:tc>
        <w:tc>
          <w:tcPr>
            <w:tcW w:w="1984" w:type="dxa"/>
          </w:tcPr>
          <w:p w14:paraId="0CB16E73" w14:textId="77777777" w:rsidR="009A12FA" w:rsidRPr="008D5BD7" w:rsidRDefault="009A12FA" w:rsidP="007839F0">
            <w:pPr>
              <w:pStyle w:val="EMEABodyText"/>
              <w:keepNext/>
              <w:keepLines/>
              <w:jc w:val="center"/>
              <w:rPr>
                <w:color w:val="000000" w:themeColor="text1"/>
                <w:lang w:val="ro-RO"/>
              </w:rPr>
            </w:pPr>
          </w:p>
        </w:tc>
      </w:tr>
      <w:tr w:rsidR="009A12FA" w:rsidRPr="004215BF" w14:paraId="5660764F" w14:textId="77777777">
        <w:tc>
          <w:tcPr>
            <w:tcW w:w="1809" w:type="dxa"/>
          </w:tcPr>
          <w:p w14:paraId="6E34FD70" w14:textId="77777777" w:rsidR="009A12FA" w:rsidRPr="008D5BD7" w:rsidRDefault="00C20924" w:rsidP="007839F0">
            <w:pPr>
              <w:pStyle w:val="EMEABodyText"/>
              <w:keepNext/>
              <w:keepLines/>
              <w:rPr>
                <w:color w:val="000000" w:themeColor="text1"/>
                <w:lang w:val="ro-RO"/>
              </w:rPr>
            </w:pPr>
            <w:r w:rsidRPr="008D5BD7">
              <w:rPr>
                <w:color w:val="000000" w:themeColor="text1"/>
                <w:lang w:val="ro-RO"/>
              </w:rPr>
              <w:t>ETV recurente sau deces asociat ETV</w:t>
            </w:r>
          </w:p>
        </w:tc>
        <w:tc>
          <w:tcPr>
            <w:tcW w:w="1134" w:type="dxa"/>
          </w:tcPr>
          <w:p w14:paraId="01EBA382"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14 (1</w:t>
            </w:r>
            <w:r w:rsidR="00C20924" w:rsidRPr="008D5BD7">
              <w:rPr>
                <w:color w:val="000000" w:themeColor="text1"/>
                <w:lang w:val="ro-RO"/>
              </w:rPr>
              <w:t>,</w:t>
            </w:r>
            <w:r w:rsidRPr="008D5BD7">
              <w:rPr>
                <w:color w:val="000000" w:themeColor="text1"/>
                <w:lang w:val="ro-RO"/>
              </w:rPr>
              <w:t>7)</w:t>
            </w:r>
          </w:p>
        </w:tc>
        <w:tc>
          <w:tcPr>
            <w:tcW w:w="1161" w:type="dxa"/>
          </w:tcPr>
          <w:p w14:paraId="47EC6268"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14 (1</w:t>
            </w:r>
            <w:r w:rsidR="00C20924" w:rsidRPr="008D5BD7">
              <w:rPr>
                <w:color w:val="000000" w:themeColor="text1"/>
                <w:lang w:val="ro-RO"/>
              </w:rPr>
              <w:t>,</w:t>
            </w:r>
            <w:r w:rsidRPr="008D5BD7">
              <w:rPr>
                <w:color w:val="000000" w:themeColor="text1"/>
                <w:lang w:val="ro-RO"/>
              </w:rPr>
              <w:t>7)</w:t>
            </w:r>
          </w:p>
        </w:tc>
        <w:tc>
          <w:tcPr>
            <w:tcW w:w="1368" w:type="dxa"/>
          </w:tcPr>
          <w:p w14:paraId="528801C1"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73 (8</w:t>
            </w:r>
            <w:r w:rsidR="00C20924" w:rsidRPr="008D5BD7">
              <w:rPr>
                <w:color w:val="000000" w:themeColor="text1"/>
                <w:lang w:val="ro-RO"/>
              </w:rPr>
              <w:t>,</w:t>
            </w:r>
            <w:r w:rsidRPr="008D5BD7">
              <w:rPr>
                <w:color w:val="000000" w:themeColor="text1"/>
                <w:lang w:val="ro-RO"/>
              </w:rPr>
              <w:t>8)</w:t>
            </w:r>
          </w:p>
        </w:tc>
        <w:tc>
          <w:tcPr>
            <w:tcW w:w="1866" w:type="dxa"/>
          </w:tcPr>
          <w:p w14:paraId="46B82F04"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19</w:t>
            </w:r>
          </w:p>
          <w:p w14:paraId="22F0877E"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11, 0</w:t>
            </w:r>
            <w:r w:rsidR="00C20924" w:rsidRPr="008D5BD7">
              <w:rPr>
                <w:color w:val="000000" w:themeColor="text1"/>
                <w:lang w:val="ro-RO"/>
              </w:rPr>
              <w:t>,</w:t>
            </w:r>
            <w:r w:rsidRPr="008D5BD7">
              <w:rPr>
                <w:color w:val="000000" w:themeColor="text1"/>
                <w:lang w:val="ro-RO"/>
              </w:rPr>
              <w:t>33)</w:t>
            </w:r>
          </w:p>
        </w:tc>
        <w:tc>
          <w:tcPr>
            <w:tcW w:w="1984" w:type="dxa"/>
          </w:tcPr>
          <w:p w14:paraId="008ABADA"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20</w:t>
            </w:r>
          </w:p>
          <w:p w14:paraId="652EFB02"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11, 0</w:t>
            </w:r>
            <w:r w:rsidR="00C20924" w:rsidRPr="008D5BD7">
              <w:rPr>
                <w:color w:val="000000" w:themeColor="text1"/>
                <w:lang w:val="ro-RO"/>
              </w:rPr>
              <w:t>,</w:t>
            </w:r>
            <w:r w:rsidRPr="008D5BD7">
              <w:rPr>
                <w:color w:val="000000" w:themeColor="text1"/>
                <w:lang w:val="ro-RO"/>
              </w:rPr>
              <w:t>34)</w:t>
            </w:r>
          </w:p>
        </w:tc>
      </w:tr>
      <w:tr w:rsidR="009A12FA" w:rsidRPr="004215BF" w14:paraId="76AA974C" w14:textId="77777777">
        <w:tc>
          <w:tcPr>
            <w:tcW w:w="1809" w:type="dxa"/>
          </w:tcPr>
          <w:p w14:paraId="4DA7A04C" w14:textId="77777777" w:rsidR="009A12FA" w:rsidRPr="008D5BD7" w:rsidRDefault="00C20924" w:rsidP="007839F0">
            <w:pPr>
              <w:pStyle w:val="EMEABodyText"/>
              <w:rPr>
                <w:color w:val="000000" w:themeColor="text1"/>
                <w:lang w:val="ro-RO"/>
              </w:rPr>
            </w:pPr>
            <w:r w:rsidRPr="008D5BD7">
              <w:rPr>
                <w:color w:val="000000" w:themeColor="text1"/>
                <w:lang w:val="ro-RO"/>
              </w:rPr>
              <w:t>ETV recurente sau deces de cauză CV</w:t>
            </w:r>
          </w:p>
        </w:tc>
        <w:tc>
          <w:tcPr>
            <w:tcW w:w="1134" w:type="dxa"/>
          </w:tcPr>
          <w:p w14:paraId="32BD5728"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14 (1</w:t>
            </w:r>
            <w:r w:rsidR="00C20924" w:rsidRPr="008D5BD7">
              <w:rPr>
                <w:color w:val="000000" w:themeColor="text1"/>
                <w:lang w:val="ro-RO"/>
              </w:rPr>
              <w:t>,</w:t>
            </w:r>
            <w:r w:rsidRPr="008D5BD7">
              <w:rPr>
                <w:color w:val="000000" w:themeColor="text1"/>
                <w:lang w:val="ro-RO"/>
              </w:rPr>
              <w:t>7)</w:t>
            </w:r>
          </w:p>
        </w:tc>
        <w:tc>
          <w:tcPr>
            <w:tcW w:w="1161" w:type="dxa"/>
          </w:tcPr>
          <w:p w14:paraId="24C56151"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14 (1</w:t>
            </w:r>
            <w:r w:rsidR="00C20924" w:rsidRPr="008D5BD7">
              <w:rPr>
                <w:color w:val="000000" w:themeColor="text1"/>
                <w:lang w:val="ro-RO"/>
              </w:rPr>
              <w:t>,</w:t>
            </w:r>
            <w:r w:rsidRPr="008D5BD7">
              <w:rPr>
                <w:color w:val="000000" w:themeColor="text1"/>
                <w:lang w:val="ro-RO"/>
              </w:rPr>
              <w:t>7)</w:t>
            </w:r>
          </w:p>
        </w:tc>
        <w:tc>
          <w:tcPr>
            <w:tcW w:w="1368" w:type="dxa"/>
          </w:tcPr>
          <w:p w14:paraId="4333145A"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76 (9</w:t>
            </w:r>
            <w:r w:rsidR="00C20924" w:rsidRPr="008D5BD7">
              <w:rPr>
                <w:color w:val="000000" w:themeColor="text1"/>
                <w:lang w:val="ro-RO"/>
              </w:rPr>
              <w:t>,</w:t>
            </w:r>
            <w:r w:rsidRPr="008D5BD7">
              <w:rPr>
                <w:color w:val="000000" w:themeColor="text1"/>
                <w:lang w:val="ro-RO"/>
              </w:rPr>
              <w:t>2)</w:t>
            </w:r>
          </w:p>
        </w:tc>
        <w:tc>
          <w:tcPr>
            <w:tcW w:w="1866" w:type="dxa"/>
          </w:tcPr>
          <w:p w14:paraId="19A095D1"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18</w:t>
            </w:r>
          </w:p>
          <w:p w14:paraId="40A03397"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10, 0</w:t>
            </w:r>
            <w:r w:rsidR="00C20924" w:rsidRPr="008D5BD7">
              <w:rPr>
                <w:color w:val="000000" w:themeColor="text1"/>
                <w:lang w:val="ro-RO"/>
              </w:rPr>
              <w:t>,</w:t>
            </w:r>
            <w:r w:rsidRPr="008D5BD7">
              <w:rPr>
                <w:color w:val="000000" w:themeColor="text1"/>
                <w:lang w:val="ro-RO"/>
              </w:rPr>
              <w:t>32)</w:t>
            </w:r>
          </w:p>
        </w:tc>
        <w:tc>
          <w:tcPr>
            <w:tcW w:w="1984" w:type="dxa"/>
          </w:tcPr>
          <w:p w14:paraId="5CE7F854"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19</w:t>
            </w:r>
          </w:p>
          <w:p w14:paraId="4A2E8B80"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11, 0</w:t>
            </w:r>
            <w:r w:rsidR="00C20924" w:rsidRPr="008D5BD7">
              <w:rPr>
                <w:color w:val="000000" w:themeColor="text1"/>
                <w:lang w:val="ro-RO"/>
              </w:rPr>
              <w:t>,</w:t>
            </w:r>
            <w:r w:rsidRPr="008D5BD7">
              <w:rPr>
                <w:color w:val="000000" w:themeColor="text1"/>
                <w:lang w:val="ro-RO"/>
              </w:rPr>
              <w:t>33)</w:t>
            </w:r>
          </w:p>
        </w:tc>
      </w:tr>
      <w:tr w:rsidR="009A12FA" w:rsidRPr="004215BF" w14:paraId="31ABE058" w14:textId="77777777">
        <w:tc>
          <w:tcPr>
            <w:tcW w:w="1809" w:type="dxa"/>
          </w:tcPr>
          <w:p w14:paraId="097B2ABC" w14:textId="77777777" w:rsidR="009A12FA" w:rsidRPr="008D5BD7" w:rsidRDefault="00C20924" w:rsidP="007839F0">
            <w:pPr>
              <w:pStyle w:val="EMEABodyText"/>
              <w:rPr>
                <w:color w:val="000000" w:themeColor="text1"/>
                <w:lang w:val="ro-RO"/>
              </w:rPr>
            </w:pPr>
            <w:r w:rsidRPr="008D5BD7">
              <w:rPr>
                <w:color w:val="000000" w:themeColor="text1"/>
                <w:lang w:val="ro-RO"/>
              </w:rPr>
              <w:t>TVP non</w:t>
            </w:r>
            <w:r w:rsidR="009B4686" w:rsidRPr="008D5BD7">
              <w:rPr>
                <w:color w:val="000000" w:themeColor="text1"/>
                <w:lang w:val="ro-RO"/>
              </w:rPr>
              <w:t>le</w:t>
            </w:r>
            <w:r w:rsidRPr="008D5BD7">
              <w:rPr>
                <w:color w:val="000000" w:themeColor="text1"/>
                <w:lang w:val="ro-RO"/>
              </w:rPr>
              <w:t>tală</w:t>
            </w:r>
            <w:r w:rsidR="009A12FA" w:rsidRPr="008D5BD7">
              <w:rPr>
                <w:color w:val="000000" w:themeColor="text1"/>
                <w:vertAlign w:val="superscript"/>
                <w:lang w:val="ro-RO"/>
              </w:rPr>
              <w:t>†</w:t>
            </w:r>
          </w:p>
        </w:tc>
        <w:tc>
          <w:tcPr>
            <w:tcW w:w="1134" w:type="dxa"/>
          </w:tcPr>
          <w:p w14:paraId="552325F8"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6 (0</w:t>
            </w:r>
            <w:r w:rsidR="00C20924" w:rsidRPr="008D5BD7">
              <w:rPr>
                <w:color w:val="000000" w:themeColor="text1"/>
                <w:lang w:val="ro-RO"/>
              </w:rPr>
              <w:t>,</w:t>
            </w:r>
            <w:r w:rsidRPr="008D5BD7">
              <w:rPr>
                <w:color w:val="000000" w:themeColor="text1"/>
                <w:lang w:val="ro-RO"/>
              </w:rPr>
              <w:t>7)</w:t>
            </w:r>
          </w:p>
        </w:tc>
        <w:tc>
          <w:tcPr>
            <w:tcW w:w="1161" w:type="dxa"/>
          </w:tcPr>
          <w:p w14:paraId="4074735C"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8 (1</w:t>
            </w:r>
            <w:r w:rsidR="00C20924" w:rsidRPr="008D5BD7">
              <w:rPr>
                <w:color w:val="000000" w:themeColor="text1"/>
                <w:lang w:val="ro-RO"/>
              </w:rPr>
              <w:t>,</w:t>
            </w:r>
            <w:r w:rsidRPr="008D5BD7">
              <w:rPr>
                <w:color w:val="000000" w:themeColor="text1"/>
                <w:lang w:val="ro-RO"/>
              </w:rPr>
              <w:t>0)</w:t>
            </w:r>
          </w:p>
        </w:tc>
        <w:tc>
          <w:tcPr>
            <w:tcW w:w="1368" w:type="dxa"/>
          </w:tcPr>
          <w:p w14:paraId="4E7A6936"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53 (6</w:t>
            </w:r>
            <w:r w:rsidR="00C20924" w:rsidRPr="008D5BD7">
              <w:rPr>
                <w:color w:val="000000" w:themeColor="text1"/>
                <w:lang w:val="ro-RO"/>
              </w:rPr>
              <w:t>,</w:t>
            </w:r>
            <w:r w:rsidRPr="008D5BD7">
              <w:rPr>
                <w:color w:val="000000" w:themeColor="text1"/>
                <w:lang w:val="ro-RO"/>
              </w:rPr>
              <w:t>4)</w:t>
            </w:r>
          </w:p>
        </w:tc>
        <w:tc>
          <w:tcPr>
            <w:tcW w:w="1866" w:type="dxa"/>
          </w:tcPr>
          <w:p w14:paraId="49231FD2"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11</w:t>
            </w:r>
          </w:p>
          <w:p w14:paraId="6388A802"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05, 0</w:t>
            </w:r>
            <w:r w:rsidR="00C20924" w:rsidRPr="008D5BD7">
              <w:rPr>
                <w:color w:val="000000" w:themeColor="text1"/>
                <w:lang w:val="ro-RO"/>
              </w:rPr>
              <w:t>,</w:t>
            </w:r>
            <w:r w:rsidRPr="008D5BD7">
              <w:rPr>
                <w:color w:val="000000" w:themeColor="text1"/>
                <w:lang w:val="ro-RO"/>
              </w:rPr>
              <w:t>26)</w:t>
            </w:r>
          </w:p>
        </w:tc>
        <w:tc>
          <w:tcPr>
            <w:tcW w:w="1984" w:type="dxa"/>
          </w:tcPr>
          <w:p w14:paraId="0CA24413"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15</w:t>
            </w:r>
          </w:p>
          <w:p w14:paraId="481A3D3B"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07, 0</w:t>
            </w:r>
            <w:r w:rsidR="00C20924" w:rsidRPr="008D5BD7">
              <w:rPr>
                <w:color w:val="000000" w:themeColor="text1"/>
                <w:lang w:val="ro-RO"/>
              </w:rPr>
              <w:t>,</w:t>
            </w:r>
            <w:r w:rsidRPr="008D5BD7">
              <w:rPr>
                <w:color w:val="000000" w:themeColor="text1"/>
                <w:lang w:val="ro-RO"/>
              </w:rPr>
              <w:t>32)</w:t>
            </w:r>
          </w:p>
        </w:tc>
      </w:tr>
      <w:tr w:rsidR="009A12FA" w:rsidRPr="004215BF" w14:paraId="7CAF2B5C" w14:textId="77777777">
        <w:tc>
          <w:tcPr>
            <w:tcW w:w="1809" w:type="dxa"/>
          </w:tcPr>
          <w:p w14:paraId="29CA56A1" w14:textId="77777777" w:rsidR="009A12FA" w:rsidRPr="008D5BD7" w:rsidRDefault="00C20924" w:rsidP="007839F0">
            <w:pPr>
              <w:pStyle w:val="EMEABodyText"/>
              <w:rPr>
                <w:color w:val="000000" w:themeColor="text1"/>
                <w:lang w:val="ro-RO"/>
              </w:rPr>
            </w:pPr>
            <w:r w:rsidRPr="008D5BD7">
              <w:rPr>
                <w:color w:val="000000" w:themeColor="text1"/>
                <w:lang w:val="ro-RO"/>
              </w:rPr>
              <w:t>EP non</w:t>
            </w:r>
            <w:r w:rsidR="009B4686" w:rsidRPr="008D5BD7">
              <w:rPr>
                <w:color w:val="000000" w:themeColor="text1"/>
                <w:lang w:val="ro-RO"/>
              </w:rPr>
              <w:t>le</w:t>
            </w:r>
            <w:r w:rsidRPr="008D5BD7">
              <w:rPr>
                <w:color w:val="000000" w:themeColor="text1"/>
                <w:lang w:val="ro-RO"/>
              </w:rPr>
              <w:t>tală</w:t>
            </w:r>
            <w:r w:rsidR="009A12FA" w:rsidRPr="008D5BD7">
              <w:rPr>
                <w:color w:val="000000" w:themeColor="text1"/>
                <w:vertAlign w:val="superscript"/>
                <w:lang w:val="ro-RO"/>
              </w:rPr>
              <w:t>†</w:t>
            </w:r>
          </w:p>
        </w:tc>
        <w:tc>
          <w:tcPr>
            <w:tcW w:w="1134" w:type="dxa"/>
          </w:tcPr>
          <w:p w14:paraId="526A1CFA"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8 (1</w:t>
            </w:r>
            <w:r w:rsidR="00C20924" w:rsidRPr="008D5BD7">
              <w:rPr>
                <w:color w:val="000000" w:themeColor="text1"/>
                <w:lang w:val="ro-RO"/>
              </w:rPr>
              <w:t>,</w:t>
            </w:r>
            <w:r w:rsidRPr="008D5BD7">
              <w:rPr>
                <w:color w:val="000000" w:themeColor="text1"/>
                <w:lang w:val="ro-RO"/>
              </w:rPr>
              <w:t>0)</w:t>
            </w:r>
          </w:p>
        </w:tc>
        <w:tc>
          <w:tcPr>
            <w:tcW w:w="1161" w:type="dxa"/>
          </w:tcPr>
          <w:p w14:paraId="4BE68F64"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4 (0</w:t>
            </w:r>
            <w:r w:rsidR="00C20924" w:rsidRPr="008D5BD7">
              <w:rPr>
                <w:color w:val="000000" w:themeColor="text1"/>
                <w:lang w:val="ro-RO"/>
              </w:rPr>
              <w:t>,</w:t>
            </w:r>
            <w:r w:rsidRPr="008D5BD7">
              <w:rPr>
                <w:color w:val="000000" w:themeColor="text1"/>
                <w:lang w:val="ro-RO"/>
              </w:rPr>
              <w:t>5)</w:t>
            </w:r>
          </w:p>
        </w:tc>
        <w:tc>
          <w:tcPr>
            <w:tcW w:w="1368" w:type="dxa"/>
          </w:tcPr>
          <w:p w14:paraId="6717D0BC"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15 (1</w:t>
            </w:r>
            <w:r w:rsidR="00C20924" w:rsidRPr="008D5BD7">
              <w:rPr>
                <w:color w:val="000000" w:themeColor="text1"/>
                <w:lang w:val="ro-RO"/>
              </w:rPr>
              <w:t>,</w:t>
            </w:r>
            <w:r w:rsidRPr="008D5BD7">
              <w:rPr>
                <w:color w:val="000000" w:themeColor="text1"/>
                <w:lang w:val="ro-RO"/>
              </w:rPr>
              <w:t>8)</w:t>
            </w:r>
          </w:p>
        </w:tc>
        <w:tc>
          <w:tcPr>
            <w:tcW w:w="1866" w:type="dxa"/>
          </w:tcPr>
          <w:p w14:paraId="17AF9B3C"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51</w:t>
            </w:r>
          </w:p>
          <w:p w14:paraId="46E30598"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22, 1</w:t>
            </w:r>
            <w:r w:rsidR="00C20924" w:rsidRPr="008D5BD7">
              <w:rPr>
                <w:color w:val="000000" w:themeColor="text1"/>
                <w:lang w:val="ro-RO"/>
              </w:rPr>
              <w:t>,</w:t>
            </w:r>
            <w:r w:rsidRPr="008D5BD7">
              <w:rPr>
                <w:color w:val="000000" w:themeColor="text1"/>
                <w:lang w:val="ro-RO"/>
              </w:rPr>
              <w:t>21)</w:t>
            </w:r>
          </w:p>
        </w:tc>
        <w:tc>
          <w:tcPr>
            <w:tcW w:w="1984" w:type="dxa"/>
          </w:tcPr>
          <w:p w14:paraId="0E5A65EC"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27</w:t>
            </w:r>
          </w:p>
          <w:p w14:paraId="3D04D013"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09, 0</w:t>
            </w:r>
            <w:r w:rsidR="00C20924" w:rsidRPr="008D5BD7">
              <w:rPr>
                <w:color w:val="000000" w:themeColor="text1"/>
                <w:lang w:val="ro-RO"/>
              </w:rPr>
              <w:t>,</w:t>
            </w:r>
            <w:r w:rsidRPr="008D5BD7">
              <w:rPr>
                <w:color w:val="000000" w:themeColor="text1"/>
                <w:lang w:val="ro-RO"/>
              </w:rPr>
              <w:t>80)</w:t>
            </w:r>
          </w:p>
        </w:tc>
      </w:tr>
      <w:tr w:rsidR="009A12FA" w:rsidRPr="004215BF" w14:paraId="3C3AE0F8" w14:textId="77777777">
        <w:tc>
          <w:tcPr>
            <w:tcW w:w="1809" w:type="dxa"/>
          </w:tcPr>
          <w:p w14:paraId="671F6D0B" w14:textId="77777777" w:rsidR="009A12FA" w:rsidRPr="008D5BD7" w:rsidRDefault="00C20924" w:rsidP="007839F0">
            <w:pPr>
              <w:pStyle w:val="EMEABodyText"/>
              <w:keepNext/>
              <w:rPr>
                <w:color w:val="000000" w:themeColor="text1"/>
                <w:lang w:val="ro-RO"/>
              </w:rPr>
            </w:pPr>
            <w:r w:rsidRPr="008D5BD7">
              <w:rPr>
                <w:color w:val="000000" w:themeColor="text1"/>
                <w:lang w:val="ro-RO"/>
              </w:rPr>
              <w:t>Deces asociat ETV</w:t>
            </w:r>
          </w:p>
        </w:tc>
        <w:tc>
          <w:tcPr>
            <w:tcW w:w="1134" w:type="dxa"/>
          </w:tcPr>
          <w:p w14:paraId="3BA72C51" w14:textId="77777777" w:rsidR="009A12FA" w:rsidRPr="008D5BD7" w:rsidRDefault="009A12FA" w:rsidP="007839F0">
            <w:pPr>
              <w:pStyle w:val="EMEABodyText"/>
              <w:keepNext/>
              <w:jc w:val="center"/>
              <w:rPr>
                <w:color w:val="000000" w:themeColor="text1"/>
                <w:lang w:val="ro-RO"/>
              </w:rPr>
            </w:pPr>
            <w:r w:rsidRPr="008D5BD7">
              <w:rPr>
                <w:color w:val="000000" w:themeColor="text1"/>
                <w:lang w:val="ro-RO"/>
              </w:rPr>
              <w:t>2 (0</w:t>
            </w:r>
            <w:r w:rsidR="00C20924" w:rsidRPr="008D5BD7">
              <w:rPr>
                <w:color w:val="000000" w:themeColor="text1"/>
                <w:lang w:val="ro-RO"/>
              </w:rPr>
              <w:t>,</w:t>
            </w:r>
            <w:r w:rsidRPr="008D5BD7">
              <w:rPr>
                <w:color w:val="000000" w:themeColor="text1"/>
                <w:lang w:val="ro-RO"/>
              </w:rPr>
              <w:t>2)</w:t>
            </w:r>
          </w:p>
        </w:tc>
        <w:tc>
          <w:tcPr>
            <w:tcW w:w="1161" w:type="dxa"/>
          </w:tcPr>
          <w:p w14:paraId="175BF9CB" w14:textId="77777777" w:rsidR="009A12FA" w:rsidRPr="008D5BD7" w:rsidRDefault="009A12FA" w:rsidP="007839F0">
            <w:pPr>
              <w:pStyle w:val="EMEABodyText"/>
              <w:keepNext/>
              <w:jc w:val="center"/>
              <w:rPr>
                <w:color w:val="000000" w:themeColor="text1"/>
                <w:lang w:val="ro-RO"/>
              </w:rPr>
            </w:pPr>
            <w:r w:rsidRPr="008D5BD7">
              <w:rPr>
                <w:color w:val="000000" w:themeColor="text1"/>
                <w:lang w:val="ro-RO"/>
              </w:rPr>
              <w:t>3 (0</w:t>
            </w:r>
            <w:r w:rsidR="00C20924" w:rsidRPr="008D5BD7">
              <w:rPr>
                <w:color w:val="000000" w:themeColor="text1"/>
                <w:lang w:val="ro-RO"/>
              </w:rPr>
              <w:t>,</w:t>
            </w:r>
            <w:r w:rsidRPr="008D5BD7">
              <w:rPr>
                <w:color w:val="000000" w:themeColor="text1"/>
                <w:lang w:val="ro-RO"/>
              </w:rPr>
              <w:t>4)</w:t>
            </w:r>
          </w:p>
        </w:tc>
        <w:tc>
          <w:tcPr>
            <w:tcW w:w="1368" w:type="dxa"/>
          </w:tcPr>
          <w:p w14:paraId="3E8A9678" w14:textId="77777777" w:rsidR="009A12FA" w:rsidRPr="008D5BD7" w:rsidRDefault="009A12FA" w:rsidP="007839F0">
            <w:pPr>
              <w:pStyle w:val="EMEABodyText"/>
              <w:keepNext/>
              <w:jc w:val="center"/>
              <w:rPr>
                <w:color w:val="000000" w:themeColor="text1"/>
                <w:lang w:val="ro-RO"/>
              </w:rPr>
            </w:pPr>
            <w:r w:rsidRPr="008D5BD7">
              <w:rPr>
                <w:color w:val="000000" w:themeColor="text1"/>
                <w:lang w:val="ro-RO"/>
              </w:rPr>
              <w:t>7 (0</w:t>
            </w:r>
            <w:r w:rsidR="00C20924" w:rsidRPr="008D5BD7">
              <w:rPr>
                <w:color w:val="000000" w:themeColor="text1"/>
                <w:lang w:val="ro-RO"/>
              </w:rPr>
              <w:t>,</w:t>
            </w:r>
            <w:r w:rsidRPr="008D5BD7">
              <w:rPr>
                <w:color w:val="000000" w:themeColor="text1"/>
                <w:lang w:val="ro-RO"/>
              </w:rPr>
              <w:t>8)</w:t>
            </w:r>
          </w:p>
        </w:tc>
        <w:tc>
          <w:tcPr>
            <w:tcW w:w="1866" w:type="dxa"/>
          </w:tcPr>
          <w:p w14:paraId="65BB5C7F" w14:textId="77777777" w:rsidR="009A12FA" w:rsidRPr="008D5BD7" w:rsidRDefault="009A12FA" w:rsidP="007839F0">
            <w:pPr>
              <w:pStyle w:val="EMEABodyText"/>
              <w:keepN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28</w:t>
            </w:r>
          </w:p>
          <w:p w14:paraId="5FD86B59" w14:textId="77777777" w:rsidR="009A12FA" w:rsidRPr="008D5BD7" w:rsidRDefault="009A12FA" w:rsidP="007839F0">
            <w:pPr>
              <w:pStyle w:val="EMEABodyText"/>
              <w:keepN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06, 1</w:t>
            </w:r>
            <w:r w:rsidR="00C20924" w:rsidRPr="008D5BD7">
              <w:rPr>
                <w:color w:val="000000" w:themeColor="text1"/>
                <w:lang w:val="ro-RO"/>
              </w:rPr>
              <w:t>,</w:t>
            </w:r>
            <w:r w:rsidRPr="008D5BD7">
              <w:rPr>
                <w:color w:val="000000" w:themeColor="text1"/>
                <w:lang w:val="ro-RO"/>
              </w:rPr>
              <w:t>37)</w:t>
            </w:r>
          </w:p>
        </w:tc>
        <w:tc>
          <w:tcPr>
            <w:tcW w:w="1984" w:type="dxa"/>
          </w:tcPr>
          <w:p w14:paraId="0C9B0ECD" w14:textId="77777777" w:rsidR="009A12FA" w:rsidRPr="008D5BD7" w:rsidRDefault="009A12FA" w:rsidP="007839F0">
            <w:pPr>
              <w:pStyle w:val="EMEABodyText"/>
              <w:keepN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45</w:t>
            </w:r>
          </w:p>
          <w:p w14:paraId="33937D4E" w14:textId="77777777" w:rsidR="009A12FA" w:rsidRPr="008D5BD7" w:rsidRDefault="009A12FA" w:rsidP="007839F0">
            <w:pPr>
              <w:pStyle w:val="EMEABodyText"/>
              <w:keepN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12, 1</w:t>
            </w:r>
            <w:r w:rsidR="00C20924" w:rsidRPr="008D5BD7">
              <w:rPr>
                <w:color w:val="000000" w:themeColor="text1"/>
                <w:lang w:val="ro-RO"/>
              </w:rPr>
              <w:t>,</w:t>
            </w:r>
            <w:r w:rsidRPr="008D5BD7">
              <w:rPr>
                <w:color w:val="000000" w:themeColor="text1"/>
                <w:lang w:val="ro-RO"/>
              </w:rPr>
              <w:t>71)</w:t>
            </w:r>
          </w:p>
        </w:tc>
      </w:tr>
    </w:tbl>
    <w:p w14:paraId="39D55672" w14:textId="77777777" w:rsidR="009A12FA" w:rsidRPr="004215BF" w:rsidRDefault="009A12FA" w:rsidP="009A12FA">
      <w:pPr>
        <w:pStyle w:val="EMEABodyText"/>
        <w:rPr>
          <w:color w:val="000000" w:themeColor="text1"/>
          <w:sz w:val="20"/>
          <w:lang w:val="ro-RO"/>
        </w:rPr>
      </w:pPr>
      <w:r w:rsidRPr="004215BF">
        <w:rPr>
          <w:color w:val="000000" w:themeColor="text1"/>
          <w:sz w:val="20"/>
          <w:vertAlign w:val="superscript"/>
          <w:lang w:val="ro-RO"/>
        </w:rPr>
        <w:t xml:space="preserve">¥ </w:t>
      </w:r>
      <w:r w:rsidR="00C20924" w:rsidRPr="004215BF">
        <w:rPr>
          <w:color w:val="000000" w:themeColor="text1"/>
          <w:sz w:val="20"/>
          <w:lang w:val="ro-RO"/>
        </w:rPr>
        <w:t xml:space="preserve">Valoarea </w:t>
      </w:r>
      <w:r w:rsidRPr="004215BF">
        <w:rPr>
          <w:color w:val="000000" w:themeColor="text1"/>
          <w:sz w:val="20"/>
          <w:lang w:val="ro-RO"/>
        </w:rPr>
        <w:t>p</w:t>
      </w:r>
      <w:r w:rsidR="00C20924" w:rsidRPr="004215BF">
        <w:rPr>
          <w:color w:val="000000" w:themeColor="text1"/>
          <w:sz w:val="20"/>
          <w:lang w:val="ro-RO"/>
        </w:rPr>
        <w:t xml:space="preserve"> </w:t>
      </w:r>
      <w:r w:rsidRPr="004215BF">
        <w:rPr>
          <w:color w:val="000000" w:themeColor="text1"/>
          <w:sz w:val="20"/>
          <w:lang w:val="ro-RO"/>
        </w:rPr>
        <w:t>&lt;</w:t>
      </w:r>
      <w:r w:rsidR="00A457D9" w:rsidRPr="004215BF">
        <w:rPr>
          <w:color w:val="000000" w:themeColor="text1"/>
          <w:sz w:val="20"/>
          <w:lang w:val="ro-RO"/>
        </w:rPr>
        <w:t> </w:t>
      </w:r>
      <w:r w:rsidRPr="004215BF">
        <w:rPr>
          <w:color w:val="000000" w:themeColor="text1"/>
          <w:sz w:val="20"/>
          <w:lang w:val="ro-RO"/>
        </w:rPr>
        <w:t>0</w:t>
      </w:r>
      <w:r w:rsidR="00C20924" w:rsidRPr="004215BF">
        <w:rPr>
          <w:color w:val="000000" w:themeColor="text1"/>
          <w:sz w:val="20"/>
          <w:lang w:val="ro-RO"/>
        </w:rPr>
        <w:t>,</w:t>
      </w:r>
      <w:r w:rsidRPr="004215BF">
        <w:rPr>
          <w:color w:val="000000" w:themeColor="text1"/>
          <w:sz w:val="20"/>
          <w:lang w:val="ro-RO"/>
        </w:rPr>
        <w:t>0001</w:t>
      </w:r>
    </w:p>
    <w:p w14:paraId="486230C6" w14:textId="77777777" w:rsidR="009A12FA" w:rsidRPr="004215BF" w:rsidRDefault="009A12FA" w:rsidP="009A12FA">
      <w:pPr>
        <w:pStyle w:val="EMEABodyText"/>
        <w:rPr>
          <w:color w:val="000000" w:themeColor="text1"/>
          <w:sz w:val="20"/>
          <w:lang w:val="ro-RO"/>
        </w:rPr>
      </w:pPr>
      <w:r w:rsidRPr="004215BF">
        <w:rPr>
          <w:color w:val="000000" w:themeColor="text1"/>
          <w:sz w:val="20"/>
          <w:lang w:val="ro-RO"/>
        </w:rPr>
        <w:t xml:space="preserve">* </w:t>
      </w:r>
      <w:r w:rsidR="00DA1595" w:rsidRPr="004215BF">
        <w:rPr>
          <w:color w:val="000000" w:themeColor="text1"/>
          <w:sz w:val="20"/>
          <w:lang w:val="ro-RO"/>
        </w:rPr>
        <w:t xml:space="preserve">În cazul pacienţilor care au contribuit cu mai mult de un eveniment la criteriul </w:t>
      </w:r>
      <w:r w:rsidR="009F6DD4" w:rsidRPr="004215BF">
        <w:rPr>
          <w:color w:val="000000" w:themeColor="text1"/>
          <w:sz w:val="20"/>
          <w:lang w:val="ro-RO"/>
        </w:rPr>
        <w:t xml:space="preserve">de evaluare </w:t>
      </w:r>
      <w:r w:rsidR="00DA1595" w:rsidRPr="004215BF">
        <w:rPr>
          <w:color w:val="000000" w:themeColor="text1"/>
          <w:sz w:val="20"/>
          <w:lang w:val="ro-RO"/>
        </w:rPr>
        <w:t>comp</w:t>
      </w:r>
      <w:r w:rsidR="009F6DD4" w:rsidRPr="004215BF">
        <w:rPr>
          <w:color w:val="000000" w:themeColor="text1"/>
          <w:sz w:val="20"/>
          <w:lang w:val="ro-RO"/>
        </w:rPr>
        <w:t>us</w:t>
      </w:r>
      <w:r w:rsidRPr="004215BF">
        <w:rPr>
          <w:color w:val="000000" w:themeColor="text1"/>
          <w:sz w:val="20"/>
          <w:lang w:val="ro-RO"/>
        </w:rPr>
        <w:t xml:space="preserve">, </w:t>
      </w:r>
      <w:r w:rsidR="00DA1595" w:rsidRPr="004215BF">
        <w:rPr>
          <w:color w:val="000000" w:themeColor="text1"/>
          <w:sz w:val="20"/>
          <w:lang w:val="ro-RO"/>
        </w:rPr>
        <w:t xml:space="preserve">s-a raportat numai primul eveniment </w:t>
      </w:r>
      <w:r w:rsidRPr="004215BF">
        <w:rPr>
          <w:color w:val="000000" w:themeColor="text1"/>
          <w:sz w:val="20"/>
          <w:lang w:val="ro-RO"/>
        </w:rPr>
        <w:t>(</w:t>
      </w:r>
      <w:r w:rsidR="00DA1595" w:rsidRPr="004215BF">
        <w:rPr>
          <w:color w:val="000000" w:themeColor="text1"/>
          <w:sz w:val="20"/>
          <w:lang w:val="ro-RO"/>
        </w:rPr>
        <w:t>de exemplu</w:t>
      </w:r>
      <w:r w:rsidRPr="004215BF">
        <w:rPr>
          <w:color w:val="000000" w:themeColor="text1"/>
          <w:sz w:val="20"/>
          <w:lang w:val="ro-RO"/>
        </w:rPr>
        <w:t xml:space="preserve">, </w:t>
      </w:r>
      <w:r w:rsidR="00DA1595" w:rsidRPr="004215BF">
        <w:rPr>
          <w:color w:val="000000" w:themeColor="text1"/>
          <w:sz w:val="20"/>
          <w:lang w:val="ro-RO"/>
        </w:rPr>
        <w:t>dacă un subiect a prezentat TVP şi ulterior EP</w:t>
      </w:r>
      <w:r w:rsidRPr="004215BF">
        <w:rPr>
          <w:color w:val="000000" w:themeColor="text1"/>
          <w:sz w:val="20"/>
          <w:lang w:val="ro-RO"/>
        </w:rPr>
        <w:t xml:space="preserve">, </w:t>
      </w:r>
      <w:r w:rsidR="00DA1595" w:rsidRPr="004215BF">
        <w:rPr>
          <w:color w:val="000000" w:themeColor="text1"/>
          <w:sz w:val="20"/>
          <w:lang w:val="ro-RO"/>
        </w:rPr>
        <w:t>s-a raportat numai TVP</w:t>
      </w:r>
      <w:r w:rsidRPr="004215BF">
        <w:rPr>
          <w:color w:val="000000" w:themeColor="text1"/>
          <w:sz w:val="20"/>
          <w:lang w:val="ro-RO"/>
        </w:rPr>
        <w:t>)</w:t>
      </w:r>
    </w:p>
    <w:p w14:paraId="79F60234" w14:textId="77777777" w:rsidR="009A12FA" w:rsidRPr="004215BF" w:rsidRDefault="009A12FA" w:rsidP="009A12FA">
      <w:pPr>
        <w:pStyle w:val="EMEABodyText"/>
        <w:rPr>
          <w:color w:val="000000" w:themeColor="text1"/>
          <w:sz w:val="20"/>
          <w:lang w:val="ro-RO"/>
        </w:rPr>
      </w:pPr>
      <w:r w:rsidRPr="004215BF">
        <w:rPr>
          <w:color w:val="000000" w:themeColor="text1"/>
          <w:sz w:val="20"/>
          <w:lang w:val="ro-RO"/>
        </w:rPr>
        <w:t xml:space="preserve">† </w:t>
      </w:r>
      <w:r w:rsidR="00FD37C4" w:rsidRPr="004215BF">
        <w:rPr>
          <w:color w:val="000000" w:themeColor="text1"/>
          <w:sz w:val="20"/>
          <w:lang w:val="ro-RO"/>
        </w:rPr>
        <w:t>A fost posibil ca subiecţii i</w:t>
      </w:r>
      <w:r w:rsidRPr="004215BF">
        <w:rPr>
          <w:color w:val="000000" w:themeColor="text1"/>
          <w:sz w:val="20"/>
          <w:lang w:val="ro-RO"/>
        </w:rPr>
        <w:t>ndividual</w:t>
      </w:r>
      <w:r w:rsidR="00FD37C4" w:rsidRPr="004215BF">
        <w:rPr>
          <w:color w:val="000000" w:themeColor="text1"/>
          <w:sz w:val="20"/>
          <w:lang w:val="ro-RO"/>
        </w:rPr>
        <w:t>i să prezinte mai mult de un eveniment şi să fie reprezentaţi în ambele</w:t>
      </w:r>
      <w:r w:rsidRPr="004215BF">
        <w:rPr>
          <w:color w:val="000000" w:themeColor="text1"/>
          <w:sz w:val="20"/>
          <w:lang w:val="ro-RO"/>
        </w:rPr>
        <w:t xml:space="preserve"> </w:t>
      </w:r>
      <w:r w:rsidR="00FD37C4" w:rsidRPr="004215BF">
        <w:rPr>
          <w:color w:val="000000" w:themeColor="text1"/>
          <w:sz w:val="20"/>
          <w:lang w:val="ro-RO"/>
        </w:rPr>
        <w:t>clasificări</w:t>
      </w:r>
    </w:p>
    <w:p w14:paraId="6DBF82C5" w14:textId="77777777" w:rsidR="00C20924" w:rsidRPr="008D5BD7" w:rsidRDefault="00C20924" w:rsidP="009A12FA">
      <w:pPr>
        <w:pStyle w:val="EMEABodyText"/>
        <w:rPr>
          <w:color w:val="000000" w:themeColor="text1"/>
          <w:lang w:val="ro-RO"/>
        </w:rPr>
      </w:pPr>
    </w:p>
    <w:p w14:paraId="67089F66" w14:textId="77777777" w:rsidR="009A12FA" w:rsidRPr="008D5BD7" w:rsidRDefault="00B7287F" w:rsidP="009A12FA">
      <w:pPr>
        <w:pStyle w:val="EMEABodyText"/>
        <w:rPr>
          <w:color w:val="000000" w:themeColor="text1"/>
          <w:lang w:val="ro-RO"/>
        </w:rPr>
      </w:pPr>
      <w:r w:rsidRPr="008D5BD7">
        <w:rPr>
          <w:color w:val="000000" w:themeColor="text1"/>
          <w:lang w:val="ro-RO"/>
        </w:rPr>
        <w:t>Eficacitatea a</w:t>
      </w:r>
      <w:r w:rsidR="009A12FA" w:rsidRPr="008D5BD7">
        <w:rPr>
          <w:color w:val="000000" w:themeColor="text1"/>
          <w:lang w:val="ro-RO"/>
        </w:rPr>
        <w:t xml:space="preserve">pixaban </w:t>
      </w:r>
      <w:r w:rsidRPr="008D5BD7">
        <w:rPr>
          <w:color w:val="000000" w:themeColor="text1"/>
          <w:lang w:val="ro-RO"/>
        </w:rPr>
        <w:t>pentru prevenirea recurenţe</w:t>
      </w:r>
      <w:r w:rsidR="00635964" w:rsidRPr="008D5BD7">
        <w:rPr>
          <w:color w:val="000000" w:themeColor="text1"/>
          <w:lang w:val="ro-RO"/>
        </w:rPr>
        <w:t>i</w:t>
      </w:r>
      <w:r w:rsidR="00064D50" w:rsidRPr="008D5BD7">
        <w:rPr>
          <w:color w:val="000000" w:themeColor="text1"/>
          <w:lang w:val="ro-RO"/>
        </w:rPr>
        <w:t xml:space="preserve"> unu</w:t>
      </w:r>
      <w:r w:rsidRPr="008D5BD7">
        <w:rPr>
          <w:color w:val="000000" w:themeColor="text1"/>
          <w:lang w:val="ro-RO"/>
        </w:rPr>
        <w:t>i ETV s-a menţinut în cadrul subgrupurilor</w:t>
      </w:r>
      <w:r w:rsidR="009A12FA" w:rsidRPr="008D5BD7">
        <w:rPr>
          <w:color w:val="000000" w:themeColor="text1"/>
          <w:lang w:val="ro-RO"/>
        </w:rPr>
        <w:t xml:space="preserve">, </w:t>
      </w:r>
      <w:r w:rsidR="00D03AE5" w:rsidRPr="008D5BD7">
        <w:rPr>
          <w:color w:val="000000" w:themeColor="text1"/>
          <w:lang w:val="ro-RO"/>
        </w:rPr>
        <w:t>inclusiv</w:t>
      </w:r>
      <w:r w:rsidRPr="008D5BD7">
        <w:rPr>
          <w:color w:val="000000" w:themeColor="text1"/>
          <w:lang w:val="ro-RO"/>
        </w:rPr>
        <w:t xml:space="preserve"> vârstă</w:t>
      </w:r>
      <w:r w:rsidR="009A12FA" w:rsidRPr="008D5BD7">
        <w:rPr>
          <w:color w:val="000000" w:themeColor="text1"/>
          <w:lang w:val="ro-RO"/>
        </w:rPr>
        <w:t xml:space="preserve">, </w:t>
      </w:r>
      <w:r w:rsidRPr="008D5BD7">
        <w:rPr>
          <w:color w:val="000000" w:themeColor="text1"/>
          <w:lang w:val="ro-RO"/>
        </w:rPr>
        <w:t>sex</w:t>
      </w:r>
      <w:r w:rsidR="009A12FA" w:rsidRPr="008D5BD7">
        <w:rPr>
          <w:color w:val="000000" w:themeColor="text1"/>
          <w:lang w:val="ro-RO"/>
        </w:rPr>
        <w:t xml:space="preserve">, </w:t>
      </w:r>
      <w:r w:rsidRPr="008D5BD7">
        <w:rPr>
          <w:color w:val="000000" w:themeColor="text1"/>
          <w:lang w:val="ro-RO"/>
        </w:rPr>
        <w:t>IMC şi statusul funcţiei renale</w:t>
      </w:r>
      <w:r w:rsidR="009A12FA" w:rsidRPr="008D5BD7">
        <w:rPr>
          <w:color w:val="000000" w:themeColor="text1"/>
          <w:lang w:val="ro-RO"/>
        </w:rPr>
        <w:t>.</w:t>
      </w:r>
    </w:p>
    <w:p w14:paraId="50D7F22E" w14:textId="77777777" w:rsidR="00C20924" w:rsidRPr="008D5BD7" w:rsidRDefault="00C20924" w:rsidP="009A12FA">
      <w:pPr>
        <w:pStyle w:val="EMEABodyText"/>
        <w:rPr>
          <w:color w:val="000000" w:themeColor="text1"/>
          <w:lang w:val="ro-RO"/>
        </w:rPr>
      </w:pPr>
    </w:p>
    <w:p w14:paraId="0772BEA8" w14:textId="77777777" w:rsidR="009A12FA" w:rsidRPr="008D5BD7" w:rsidRDefault="003D2D4B" w:rsidP="009A12FA">
      <w:pPr>
        <w:pStyle w:val="EMEABodyText"/>
        <w:rPr>
          <w:color w:val="000000" w:themeColor="text1"/>
          <w:lang w:val="ro-RO"/>
        </w:rPr>
      </w:pPr>
      <w:r w:rsidRPr="008D5BD7">
        <w:rPr>
          <w:color w:val="000000" w:themeColor="text1"/>
          <w:lang w:val="ro-RO"/>
        </w:rPr>
        <w:t>Criteriul pri</w:t>
      </w:r>
      <w:r w:rsidR="0008775B" w:rsidRPr="008D5BD7">
        <w:rPr>
          <w:color w:val="000000" w:themeColor="text1"/>
          <w:lang w:val="ro-RO"/>
        </w:rPr>
        <w:t>ncipal</w:t>
      </w:r>
      <w:r w:rsidRPr="008D5BD7">
        <w:rPr>
          <w:color w:val="000000" w:themeColor="text1"/>
          <w:lang w:val="ro-RO"/>
        </w:rPr>
        <w:t xml:space="preserve"> de evaluare a siguranţei a </w:t>
      </w:r>
      <w:r w:rsidR="00FC7876" w:rsidRPr="008D5BD7">
        <w:rPr>
          <w:color w:val="000000" w:themeColor="text1"/>
          <w:lang w:val="ro-RO"/>
        </w:rPr>
        <w:t>fost reprezentat de</w:t>
      </w:r>
      <w:r w:rsidRPr="008D5BD7">
        <w:rPr>
          <w:color w:val="000000" w:themeColor="text1"/>
          <w:lang w:val="ro-RO"/>
        </w:rPr>
        <w:t xml:space="preserve"> sânger</w:t>
      </w:r>
      <w:r w:rsidR="0008775B" w:rsidRPr="008D5BD7">
        <w:rPr>
          <w:color w:val="000000" w:themeColor="text1"/>
          <w:lang w:val="ro-RO"/>
        </w:rPr>
        <w:t>ar</w:t>
      </w:r>
      <w:r w:rsidRPr="008D5BD7">
        <w:rPr>
          <w:color w:val="000000" w:themeColor="text1"/>
          <w:lang w:val="ro-RO"/>
        </w:rPr>
        <w:t xml:space="preserve">e </w:t>
      </w:r>
      <w:r w:rsidR="009A12FA" w:rsidRPr="008D5BD7">
        <w:rPr>
          <w:color w:val="000000" w:themeColor="text1"/>
          <w:lang w:val="ro-RO"/>
        </w:rPr>
        <w:t>major</w:t>
      </w:r>
      <w:r w:rsidR="0008775B" w:rsidRPr="008D5BD7">
        <w:rPr>
          <w:color w:val="000000" w:themeColor="text1"/>
          <w:lang w:val="ro-RO"/>
        </w:rPr>
        <w:t>ă</w:t>
      </w:r>
      <w:r w:rsidRPr="008D5BD7">
        <w:rPr>
          <w:color w:val="000000" w:themeColor="text1"/>
          <w:lang w:val="ro-RO"/>
        </w:rPr>
        <w:t xml:space="preserve"> pe durata tratamentului</w:t>
      </w:r>
      <w:r w:rsidR="009A12FA" w:rsidRPr="008D5BD7">
        <w:rPr>
          <w:color w:val="000000" w:themeColor="text1"/>
          <w:lang w:val="ro-RO"/>
        </w:rPr>
        <w:t xml:space="preserve">. </w:t>
      </w:r>
      <w:r w:rsidRPr="008D5BD7">
        <w:rPr>
          <w:color w:val="000000" w:themeColor="text1"/>
          <w:lang w:val="ro-RO"/>
        </w:rPr>
        <w:t>În cadrul studiului</w:t>
      </w:r>
      <w:r w:rsidR="009A12FA" w:rsidRPr="008D5BD7">
        <w:rPr>
          <w:color w:val="000000" w:themeColor="text1"/>
          <w:lang w:val="ro-RO"/>
        </w:rPr>
        <w:t xml:space="preserve">, </w:t>
      </w:r>
      <w:r w:rsidRPr="008D5BD7">
        <w:rPr>
          <w:color w:val="000000" w:themeColor="text1"/>
          <w:lang w:val="ro-RO"/>
        </w:rPr>
        <w:t xml:space="preserve">incidenţa sângerărilor </w:t>
      </w:r>
      <w:r w:rsidR="009A12FA" w:rsidRPr="008D5BD7">
        <w:rPr>
          <w:color w:val="000000" w:themeColor="text1"/>
          <w:lang w:val="ro-RO"/>
        </w:rPr>
        <w:t>major</w:t>
      </w:r>
      <w:r w:rsidRPr="008D5BD7">
        <w:rPr>
          <w:color w:val="000000" w:themeColor="text1"/>
          <w:lang w:val="ro-RO"/>
        </w:rPr>
        <w:t xml:space="preserve">e pentru ambele doze de </w:t>
      </w:r>
      <w:r w:rsidR="009A12FA" w:rsidRPr="008D5BD7">
        <w:rPr>
          <w:color w:val="000000" w:themeColor="text1"/>
          <w:lang w:val="ro-RO"/>
        </w:rPr>
        <w:t xml:space="preserve">apixaban </w:t>
      </w:r>
      <w:r w:rsidRPr="008D5BD7">
        <w:rPr>
          <w:color w:val="000000" w:themeColor="text1"/>
          <w:lang w:val="ro-RO"/>
        </w:rPr>
        <w:t xml:space="preserve">nu a fost statistic diferită de </w:t>
      </w:r>
      <w:r w:rsidR="009A12FA" w:rsidRPr="008D5BD7">
        <w:rPr>
          <w:color w:val="000000" w:themeColor="text1"/>
          <w:lang w:val="ro-RO"/>
        </w:rPr>
        <w:t xml:space="preserve">placebo. </w:t>
      </w:r>
      <w:r w:rsidRPr="008D5BD7">
        <w:rPr>
          <w:color w:val="000000" w:themeColor="text1"/>
          <w:lang w:val="ro-RO"/>
        </w:rPr>
        <w:t xml:space="preserve">Nu a existat </w:t>
      </w:r>
      <w:r w:rsidR="001F7A97" w:rsidRPr="008D5BD7">
        <w:rPr>
          <w:color w:val="000000" w:themeColor="text1"/>
          <w:lang w:val="ro-RO"/>
        </w:rPr>
        <w:t xml:space="preserve">nicio </w:t>
      </w:r>
      <w:r w:rsidRPr="008D5BD7">
        <w:rPr>
          <w:color w:val="000000" w:themeColor="text1"/>
          <w:lang w:val="ro-RO"/>
        </w:rPr>
        <w:t>diferenţ</w:t>
      </w:r>
      <w:r w:rsidR="001F7A97" w:rsidRPr="008D5BD7">
        <w:rPr>
          <w:color w:val="000000" w:themeColor="text1"/>
          <w:lang w:val="ro-RO"/>
        </w:rPr>
        <w:t>ă</w:t>
      </w:r>
      <w:r w:rsidRPr="008D5BD7">
        <w:rPr>
          <w:color w:val="000000" w:themeColor="text1"/>
          <w:lang w:val="ro-RO"/>
        </w:rPr>
        <w:t xml:space="preserve"> semnificativ</w:t>
      </w:r>
      <w:r w:rsidR="001F7A97" w:rsidRPr="008D5BD7">
        <w:rPr>
          <w:color w:val="000000" w:themeColor="text1"/>
          <w:lang w:val="ro-RO"/>
        </w:rPr>
        <w:t>ă</w:t>
      </w:r>
      <w:r w:rsidRPr="008D5BD7">
        <w:rPr>
          <w:color w:val="000000" w:themeColor="text1"/>
          <w:lang w:val="ro-RO"/>
        </w:rPr>
        <w:t xml:space="preserve"> statistic în ceea ce priveşte incidenţa sângerărilor </w:t>
      </w:r>
      <w:r w:rsidR="009A12FA" w:rsidRPr="008D5BD7">
        <w:rPr>
          <w:color w:val="000000" w:themeColor="text1"/>
          <w:lang w:val="ro-RO"/>
        </w:rPr>
        <w:t>major</w:t>
      </w:r>
      <w:r w:rsidRPr="008D5BD7">
        <w:rPr>
          <w:color w:val="000000" w:themeColor="text1"/>
          <w:lang w:val="ro-RO"/>
        </w:rPr>
        <w:t>e</w:t>
      </w:r>
      <w:r w:rsidR="009A12FA" w:rsidRPr="008D5BD7">
        <w:rPr>
          <w:color w:val="000000" w:themeColor="text1"/>
          <w:lang w:val="ro-RO"/>
        </w:rPr>
        <w:t xml:space="preserve"> + </w:t>
      </w:r>
      <w:r w:rsidR="00756967" w:rsidRPr="008D5BD7">
        <w:rPr>
          <w:color w:val="000000" w:themeColor="text1"/>
          <w:lang w:val="ro-RO"/>
        </w:rPr>
        <w:t>CRNM</w:t>
      </w:r>
      <w:r w:rsidR="009A12FA" w:rsidRPr="008D5BD7">
        <w:rPr>
          <w:color w:val="000000" w:themeColor="text1"/>
          <w:lang w:val="ro-RO"/>
        </w:rPr>
        <w:t>, minor</w:t>
      </w:r>
      <w:r w:rsidRPr="008D5BD7">
        <w:rPr>
          <w:color w:val="000000" w:themeColor="text1"/>
          <w:lang w:val="ro-RO"/>
        </w:rPr>
        <w:t>e şi sângerăril</w:t>
      </w:r>
      <w:r w:rsidR="00796A3F" w:rsidRPr="008D5BD7">
        <w:rPr>
          <w:color w:val="000000" w:themeColor="text1"/>
          <w:lang w:val="ro-RO"/>
        </w:rPr>
        <w:t>or</w:t>
      </w:r>
      <w:r w:rsidRPr="008D5BD7">
        <w:rPr>
          <w:color w:val="000000" w:themeColor="text1"/>
          <w:lang w:val="ro-RO"/>
        </w:rPr>
        <w:t xml:space="preserve"> per ansamblu între grupurile care au primit tratament cu apixaban 2,</w:t>
      </w:r>
      <w:r w:rsidR="009A12FA" w:rsidRPr="008D5BD7">
        <w:rPr>
          <w:color w:val="000000" w:themeColor="text1"/>
          <w:lang w:val="ro-RO"/>
        </w:rPr>
        <w:t>5</w:t>
      </w:r>
      <w:r w:rsidR="00384FF5" w:rsidRPr="008D5BD7">
        <w:rPr>
          <w:color w:val="000000" w:themeColor="text1"/>
          <w:lang w:val="ro-RO"/>
        </w:rPr>
        <w:t> </w:t>
      </w:r>
      <w:r w:rsidR="009A12FA" w:rsidRPr="008D5BD7">
        <w:rPr>
          <w:color w:val="000000" w:themeColor="text1"/>
          <w:lang w:val="ro-RO"/>
        </w:rPr>
        <w:t xml:space="preserve">mg </w:t>
      </w:r>
      <w:r w:rsidRPr="008D5BD7">
        <w:rPr>
          <w:color w:val="000000" w:themeColor="text1"/>
          <w:lang w:val="ro-RO"/>
        </w:rPr>
        <w:t xml:space="preserve">de două ori pe zi şi </w:t>
      </w:r>
      <w:r w:rsidR="009A12FA" w:rsidRPr="008D5BD7">
        <w:rPr>
          <w:color w:val="000000" w:themeColor="text1"/>
          <w:lang w:val="ro-RO"/>
        </w:rPr>
        <w:t>placebo (</w:t>
      </w:r>
      <w:r w:rsidRPr="008D5BD7">
        <w:rPr>
          <w:color w:val="000000" w:themeColor="text1"/>
          <w:lang w:val="ro-RO"/>
        </w:rPr>
        <w:t xml:space="preserve">vezi </w:t>
      </w:r>
      <w:r w:rsidR="00DB4307" w:rsidRPr="008D5BD7">
        <w:rPr>
          <w:color w:val="000000" w:themeColor="text1"/>
          <w:lang w:val="ro-RO"/>
        </w:rPr>
        <w:t>t</w:t>
      </w:r>
      <w:r w:rsidRPr="008D5BD7">
        <w:rPr>
          <w:color w:val="000000" w:themeColor="text1"/>
          <w:lang w:val="ro-RO"/>
        </w:rPr>
        <w:t>abelul</w:t>
      </w:r>
      <w:r w:rsidR="006E0FDF" w:rsidRPr="008D5BD7">
        <w:rPr>
          <w:color w:val="000000" w:themeColor="text1"/>
          <w:lang w:val="ro-RO"/>
        </w:rPr>
        <w:t> </w:t>
      </w:r>
      <w:r w:rsidR="00A31487" w:rsidRPr="008D5BD7">
        <w:rPr>
          <w:color w:val="000000" w:themeColor="text1"/>
          <w:lang w:val="ro-RO"/>
        </w:rPr>
        <w:t>1</w:t>
      </w:r>
      <w:r w:rsidR="000640D4" w:rsidRPr="008D5BD7">
        <w:rPr>
          <w:color w:val="000000" w:themeColor="text1"/>
          <w:lang w:val="ro-RO"/>
        </w:rPr>
        <w:t>4</w:t>
      </w:r>
      <w:r w:rsidR="009A12FA" w:rsidRPr="008D5BD7">
        <w:rPr>
          <w:color w:val="000000" w:themeColor="text1"/>
          <w:lang w:val="ro-RO"/>
        </w:rPr>
        <w:t>).</w:t>
      </w:r>
    </w:p>
    <w:p w14:paraId="5808F4BE" w14:textId="77777777" w:rsidR="009A12FA" w:rsidRPr="008D5BD7" w:rsidRDefault="009A12FA" w:rsidP="009A12FA">
      <w:pPr>
        <w:pStyle w:val="EMEABodyText"/>
        <w:rPr>
          <w:color w:val="000000" w:themeColor="text1"/>
          <w:lang w:val="ro-RO"/>
        </w:rPr>
      </w:pPr>
    </w:p>
    <w:p w14:paraId="6AA20253" w14:textId="77777777" w:rsidR="009A12FA" w:rsidRPr="008D5BD7" w:rsidRDefault="00B7287F" w:rsidP="00656139">
      <w:pPr>
        <w:pStyle w:val="EMEABodyText"/>
        <w:keepNext/>
        <w:keepLines/>
        <w:rPr>
          <w:b/>
          <w:color w:val="000000" w:themeColor="text1"/>
          <w:u w:val="double"/>
          <w:lang w:val="ro-RO"/>
        </w:rPr>
      </w:pPr>
      <w:r w:rsidRPr="008D5BD7">
        <w:rPr>
          <w:b/>
          <w:color w:val="000000" w:themeColor="text1"/>
          <w:lang w:val="ro-RO"/>
        </w:rPr>
        <w:t>Tab</w:t>
      </w:r>
      <w:r w:rsidR="009A12FA" w:rsidRPr="008D5BD7">
        <w:rPr>
          <w:b/>
          <w:color w:val="000000" w:themeColor="text1"/>
          <w:lang w:val="ro-RO"/>
        </w:rPr>
        <w:t>e</w:t>
      </w:r>
      <w:r w:rsidRPr="008D5BD7">
        <w:rPr>
          <w:b/>
          <w:color w:val="000000" w:themeColor="text1"/>
          <w:lang w:val="ro-RO"/>
        </w:rPr>
        <w:t>lul</w:t>
      </w:r>
      <w:r w:rsidR="009A12FA" w:rsidRPr="008D5BD7">
        <w:rPr>
          <w:b/>
          <w:color w:val="000000" w:themeColor="text1"/>
          <w:lang w:val="ro-RO"/>
        </w:rPr>
        <w:t xml:space="preserve"> </w:t>
      </w:r>
      <w:r w:rsidR="00A31487" w:rsidRPr="008D5BD7">
        <w:rPr>
          <w:b/>
          <w:color w:val="000000" w:themeColor="text1"/>
          <w:lang w:val="ro-RO"/>
        </w:rPr>
        <w:t>1</w:t>
      </w:r>
      <w:r w:rsidR="000640D4" w:rsidRPr="008D5BD7">
        <w:rPr>
          <w:b/>
          <w:color w:val="000000" w:themeColor="text1"/>
          <w:lang w:val="ro-RO"/>
        </w:rPr>
        <w:t>4</w:t>
      </w:r>
      <w:r w:rsidR="009A12FA" w:rsidRPr="008D5BD7">
        <w:rPr>
          <w:b/>
          <w:color w:val="000000" w:themeColor="text1"/>
          <w:lang w:val="ro-RO"/>
        </w:rPr>
        <w:t xml:space="preserve">: </w:t>
      </w:r>
      <w:r w:rsidRPr="008D5BD7">
        <w:rPr>
          <w:b/>
          <w:color w:val="000000" w:themeColor="text1"/>
          <w:lang w:val="ro-RO"/>
        </w:rPr>
        <w:t xml:space="preserve">Rezultatele </w:t>
      </w:r>
      <w:r w:rsidR="001F7A97" w:rsidRPr="008D5BD7">
        <w:rPr>
          <w:b/>
          <w:color w:val="000000" w:themeColor="text1"/>
          <w:lang w:val="ro-RO"/>
        </w:rPr>
        <w:t>privind</w:t>
      </w:r>
      <w:r w:rsidRPr="008D5BD7">
        <w:rPr>
          <w:b/>
          <w:color w:val="000000" w:themeColor="text1"/>
          <w:lang w:val="ro-RO"/>
        </w:rPr>
        <w:t xml:space="preserve"> sângerăril</w:t>
      </w:r>
      <w:r w:rsidR="001F7A97" w:rsidRPr="008D5BD7">
        <w:rPr>
          <w:b/>
          <w:color w:val="000000" w:themeColor="text1"/>
          <w:lang w:val="ro-RO"/>
        </w:rPr>
        <w:t>e</w:t>
      </w:r>
      <w:r w:rsidRPr="008D5BD7">
        <w:rPr>
          <w:b/>
          <w:color w:val="000000" w:themeColor="text1"/>
          <w:lang w:val="ro-RO"/>
        </w:rPr>
        <w:t xml:space="preserve"> în studiul </w:t>
      </w:r>
      <w:r w:rsidR="009A12FA" w:rsidRPr="008D5BD7">
        <w:rPr>
          <w:b/>
          <w:color w:val="000000" w:themeColor="text1"/>
          <w:lang w:val="ro-RO"/>
        </w:rPr>
        <w:t>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9A12FA" w:rsidRPr="004215BF" w14:paraId="1A6F8B76" w14:textId="77777777">
        <w:trPr>
          <w:tblHeader/>
        </w:trPr>
        <w:tc>
          <w:tcPr>
            <w:tcW w:w="1368" w:type="dxa"/>
          </w:tcPr>
          <w:p w14:paraId="64401A2B" w14:textId="77777777" w:rsidR="009A12FA" w:rsidRPr="008D5BD7" w:rsidRDefault="009A12FA" w:rsidP="007839F0">
            <w:pPr>
              <w:pStyle w:val="EMEABodyText"/>
              <w:keepNext/>
              <w:keepLines/>
              <w:rPr>
                <w:b/>
                <w:color w:val="000000" w:themeColor="text1"/>
                <w:lang w:val="ro-RO"/>
              </w:rPr>
            </w:pPr>
          </w:p>
        </w:tc>
        <w:tc>
          <w:tcPr>
            <w:tcW w:w="1368" w:type="dxa"/>
          </w:tcPr>
          <w:p w14:paraId="0A38D2AB"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Apixaban</w:t>
            </w:r>
          </w:p>
        </w:tc>
        <w:tc>
          <w:tcPr>
            <w:tcW w:w="1368" w:type="dxa"/>
          </w:tcPr>
          <w:p w14:paraId="40F6A4F1"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Apixaban</w:t>
            </w:r>
          </w:p>
        </w:tc>
        <w:tc>
          <w:tcPr>
            <w:tcW w:w="1368" w:type="dxa"/>
          </w:tcPr>
          <w:p w14:paraId="51227B94"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Placebo</w:t>
            </w:r>
          </w:p>
        </w:tc>
        <w:tc>
          <w:tcPr>
            <w:tcW w:w="4086" w:type="dxa"/>
            <w:gridSpan w:val="2"/>
          </w:tcPr>
          <w:p w14:paraId="32EBC84A"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R</w:t>
            </w:r>
            <w:r w:rsidR="003D2D4B" w:rsidRPr="008D5BD7">
              <w:rPr>
                <w:b/>
                <w:color w:val="000000" w:themeColor="text1"/>
                <w:lang w:val="ro-RO"/>
              </w:rPr>
              <w:t xml:space="preserve">isc relativ </w:t>
            </w:r>
            <w:r w:rsidRPr="008D5BD7">
              <w:rPr>
                <w:b/>
                <w:color w:val="000000" w:themeColor="text1"/>
                <w:lang w:val="ro-RO"/>
              </w:rPr>
              <w:t>(</w:t>
            </w:r>
            <w:r w:rsidR="00F83F1B" w:rsidRPr="008D5BD7">
              <w:rPr>
                <w:b/>
                <w:color w:val="000000" w:themeColor="text1"/>
                <w:lang w:val="ro-RO"/>
              </w:rPr>
              <w:t xml:space="preserve">IÎ </w:t>
            </w:r>
            <w:r w:rsidRPr="008D5BD7">
              <w:rPr>
                <w:b/>
                <w:color w:val="000000" w:themeColor="text1"/>
                <w:lang w:val="ro-RO"/>
              </w:rPr>
              <w:t>95%)</w:t>
            </w:r>
          </w:p>
        </w:tc>
      </w:tr>
      <w:tr w:rsidR="009A12FA" w:rsidRPr="004215BF" w14:paraId="2371C0C8" w14:textId="77777777">
        <w:tc>
          <w:tcPr>
            <w:tcW w:w="1368" w:type="dxa"/>
          </w:tcPr>
          <w:p w14:paraId="4445F9C5" w14:textId="77777777" w:rsidR="009A12FA" w:rsidRPr="008D5BD7" w:rsidRDefault="009A12FA" w:rsidP="007839F0">
            <w:pPr>
              <w:pStyle w:val="EMEABodyText"/>
              <w:keepNext/>
              <w:keepLines/>
              <w:rPr>
                <w:color w:val="000000" w:themeColor="text1"/>
                <w:lang w:val="ro-RO"/>
              </w:rPr>
            </w:pPr>
          </w:p>
        </w:tc>
        <w:tc>
          <w:tcPr>
            <w:tcW w:w="1368" w:type="dxa"/>
          </w:tcPr>
          <w:p w14:paraId="4B8BD47B"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2</w:t>
            </w:r>
            <w:r w:rsidR="00C20924" w:rsidRPr="008D5BD7">
              <w:rPr>
                <w:b/>
                <w:color w:val="000000" w:themeColor="text1"/>
                <w:lang w:val="ro-RO"/>
              </w:rPr>
              <w:t>,</w:t>
            </w:r>
            <w:r w:rsidRPr="008D5BD7">
              <w:rPr>
                <w:b/>
                <w:color w:val="000000" w:themeColor="text1"/>
                <w:lang w:val="ro-RO"/>
              </w:rPr>
              <w:t>5</w:t>
            </w:r>
            <w:r w:rsidR="00A457D9" w:rsidRPr="008D5BD7">
              <w:rPr>
                <w:b/>
                <w:color w:val="000000" w:themeColor="text1"/>
                <w:lang w:val="ro-RO"/>
              </w:rPr>
              <w:t> </w:t>
            </w:r>
            <w:r w:rsidRPr="008D5BD7">
              <w:rPr>
                <w:b/>
                <w:color w:val="000000" w:themeColor="text1"/>
                <w:lang w:val="ro-RO"/>
              </w:rPr>
              <w:t>mg</w:t>
            </w:r>
          </w:p>
          <w:p w14:paraId="4E634B53"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(N=840)</w:t>
            </w:r>
          </w:p>
        </w:tc>
        <w:tc>
          <w:tcPr>
            <w:tcW w:w="1368" w:type="dxa"/>
          </w:tcPr>
          <w:p w14:paraId="524D846C"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5</w:t>
            </w:r>
            <w:r w:rsidR="00C20924" w:rsidRPr="008D5BD7">
              <w:rPr>
                <w:b/>
                <w:color w:val="000000" w:themeColor="text1"/>
                <w:lang w:val="ro-RO"/>
              </w:rPr>
              <w:t>,</w:t>
            </w:r>
            <w:r w:rsidRPr="008D5BD7">
              <w:rPr>
                <w:b/>
                <w:color w:val="000000" w:themeColor="text1"/>
                <w:lang w:val="ro-RO"/>
              </w:rPr>
              <w:t>0</w:t>
            </w:r>
            <w:r w:rsidR="00A457D9" w:rsidRPr="008D5BD7">
              <w:rPr>
                <w:b/>
                <w:color w:val="000000" w:themeColor="text1"/>
                <w:lang w:val="ro-RO"/>
              </w:rPr>
              <w:t> </w:t>
            </w:r>
            <w:r w:rsidRPr="008D5BD7">
              <w:rPr>
                <w:b/>
                <w:color w:val="000000" w:themeColor="text1"/>
                <w:lang w:val="ro-RO"/>
              </w:rPr>
              <w:t>mg</w:t>
            </w:r>
          </w:p>
          <w:p w14:paraId="02DDF1D7"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(N=81</w:t>
            </w:r>
            <w:r w:rsidR="00057171" w:rsidRPr="008D5BD7">
              <w:rPr>
                <w:color w:val="000000" w:themeColor="text1"/>
                <w:lang w:val="ro-RO"/>
              </w:rPr>
              <w:t>1</w:t>
            </w:r>
            <w:r w:rsidRPr="008D5BD7">
              <w:rPr>
                <w:color w:val="000000" w:themeColor="text1"/>
                <w:lang w:val="ro-RO"/>
              </w:rPr>
              <w:t>)</w:t>
            </w:r>
          </w:p>
        </w:tc>
        <w:tc>
          <w:tcPr>
            <w:tcW w:w="1368" w:type="dxa"/>
          </w:tcPr>
          <w:p w14:paraId="179366FA" w14:textId="77777777" w:rsidR="009A12FA" w:rsidRPr="008D5BD7" w:rsidRDefault="009A12FA" w:rsidP="007839F0">
            <w:pPr>
              <w:pStyle w:val="EMEABodyText"/>
              <w:keepNext/>
              <w:keepLines/>
              <w:jc w:val="center"/>
              <w:rPr>
                <w:b/>
                <w:color w:val="000000" w:themeColor="text1"/>
                <w:lang w:val="ro-RO"/>
              </w:rPr>
            </w:pPr>
          </w:p>
          <w:p w14:paraId="0CE23C33"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(N=82</w:t>
            </w:r>
            <w:r w:rsidR="00A457D9" w:rsidRPr="008D5BD7">
              <w:rPr>
                <w:color w:val="000000" w:themeColor="text1"/>
                <w:lang w:val="ro-RO"/>
              </w:rPr>
              <w:t>6</w:t>
            </w:r>
            <w:r w:rsidRPr="008D5BD7">
              <w:rPr>
                <w:color w:val="000000" w:themeColor="text1"/>
                <w:lang w:val="ro-RO"/>
              </w:rPr>
              <w:t>)</w:t>
            </w:r>
          </w:p>
        </w:tc>
        <w:tc>
          <w:tcPr>
            <w:tcW w:w="1926" w:type="dxa"/>
          </w:tcPr>
          <w:p w14:paraId="5E2C1D8F"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w:t>
            </w:r>
            <w:r w:rsidR="007C33C9" w:rsidRPr="008D5BD7">
              <w:rPr>
                <w:b/>
                <w:color w:val="000000" w:themeColor="text1"/>
                <w:lang w:val="ro-RO"/>
              </w:rPr>
              <w:t>aban</w:t>
            </w:r>
            <w:r w:rsidRPr="008D5BD7">
              <w:rPr>
                <w:b/>
                <w:color w:val="000000" w:themeColor="text1"/>
                <w:lang w:val="ro-RO"/>
              </w:rPr>
              <w:t xml:space="preserve"> 2</w:t>
            </w:r>
            <w:r w:rsidR="00C20924" w:rsidRPr="008D5BD7">
              <w:rPr>
                <w:b/>
                <w:color w:val="000000" w:themeColor="text1"/>
                <w:lang w:val="ro-RO"/>
              </w:rPr>
              <w:t>,</w:t>
            </w:r>
            <w:r w:rsidRPr="008D5BD7">
              <w:rPr>
                <w:b/>
                <w:color w:val="000000" w:themeColor="text1"/>
                <w:lang w:val="ro-RO"/>
              </w:rPr>
              <w:t>5</w:t>
            </w:r>
            <w:r w:rsidR="00A457D9" w:rsidRPr="008D5BD7">
              <w:rPr>
                <w:b/>
                <w:color w:val="000000" w:themeColor="text1"/>
                <w:lang w:val="ro-RO"/>
              </w:rPr>
              <w:t> </w:t>
            </w:r>
            <w:r w:rsidRPr="008D5BD7">
              <w:rPr>
                <w:b/>
                <w:color w:val="000000" w:themeColor="text1"/>
                <w:lang w:val="ro-RO"/>
              </w:rPr>
              <w:t>mg</w:t>
            </w:r>
          </w:p>
          <w:p w14:paraId="5D76D728" w14:textId="77777777" w:rsidR="009A12FA" w:rsidRPr="008D5BD7" w:rsidRDefault="00C20924" w:rsidP="007839F0">
            <w:pPr>
              <w:pStyle w:val="EMEABodyText"/>
              <w:keepNext/>
              <w:keepLines/>
              <w:jc w:val="center"/>
              <w:rPr>
                <w:color w:val="000000" w:themeColor="text1"/>
                <w:lang w:val="ro-RO"/>
              </w:rPr>
            </w:pPr>
            <w:r w:rsidRPr="008D5BD7">
              <w:rPr>
                <w:color w:val="000000" w:themeColor="text1"/>
                <w:lang w:val="ro-RO"/>
              </w:rPr>
              <w:t>v</w:t>
            </w:r>
            <w:r w:rsidR="009A12FA" w:rsidRPr="008D5BD7">
              <w:rPr>
                <w:color w:val="000000" w:themeColor="text1"/>
                <w:lang w:val="ro-RO"/>
              </w:rPr>
              <w:t>s</w:t>
            </w:r>
            <w:r w:rsidRPr="008D5BD7">
              <w:rPr>
                <w:color w:val="000000" w:themeColor="text1"/>
                <w:lang w:val="ro-RO"/>
              </w:rPr>
              <w:t>.</w:t>
            </w:r>
            <w:r w:rsidR="009A12FA" w:rsidRPr="008D5BD7">
              <w:rPr>
                <w:color w:val="000000" w:themeColor="text1"/>
                <w:lang w:val="ro-RO"/>
              </w:rPr>
              <w:t xml:space="preserve"> </w:t>
            </w:r>
            <w:r w:rsidR="00F83F1B" w:rsidRPr="008D5BD7">
              <w:rPr>
                <w:color w:val="000000" w:themeColor="text1"/>
                <w:lang w:val="ro-RO"/>
              </w:rPr>
              <w:t>p</w:t>
            </w:r>
            <w:r w:rsidR="009A12FA" w:rsidRPr="008D5BD7">
              <w:rPr>
                <w:color w:val="000000" w:themeColor="text1"/>
                <w:lang w:val="ro-RO"/>
              </w:rPr>
              <w:t>lacebo</w:t>
            </w:r>
          </w:p>
        </w:tc>
        <w:tc>
          <w:tcPr>
            <w:tcW w:w="2160" w:type="dxa"/>
          </w:tcPr>
          <w:p w14:paraId="3328FC10" w14:textId="77777777" w:rsidR="009A12FA" w:rsidRPr="008D5BD7" w:rsidRDefault="009A12FA" w:rsidP="007839F0">
            <w:pPr>
              <w:pStyle w:val="EMEABodyText"/>
              <w:keepNext/>
              <w:keepLines/>
              <w:jc w:val="center"/>
              <w:rPr>
                <w:b/>
                <w:color w:val="000000" w:themeColor="text1"/>
                <w:lang w:val="ro-RO"/>
              </w:rPr>
            </w:pPr>
            <w:r w:rsidRPr="008D5BD7">
              <w:rPr>
                <w:b/>
                <w:color w:val="000000" w:themeColor="text1"/>
                <w:lang w:val="ro-RO"/>
              </w:rPr>
              <w:t>Apix</w:t>
            </w:r>
            <w:r w:rsidR="007C33C9" w:rsidRPr="008D5BD7">
              <w:rPr>
                <w:b/>
                <w:color w:val="000000" w:themeColor="text1"/>
                <w:lang w:val="ro-RO"/>
              </w:rPr>
              <w:t>aban</w:t>
            </w:r>
            <w:r w:rsidRPr="008D5BD7">
              <w:rPr>
                <w:b/>
                <w:color w:val="000000" w:themeColor="text1"/>
                <w:lang w:val="ro-RO"/>
              </w:rPr>
              <w:t xml:space="preserve"> 5</w:t>
            </w:r>
            <w:r w:rsidR="00C20924" w:rsidRPr="008D5BD7">
              <w:rPr>
                <w:b/>
                <w:color w:val="000000" w:themeColor="text1"/>
                <w:lang w:val="ro-RO"/>
              </w:rPr>
              <w:t>,</w:t>
            </w:r>
            <w:r w:rsidRPr="008D5BD7">
              <w:rPr>
                <w:b/>
                <w:color w:val="000000" w:themeColor="text1"/>
                <w:lang w:val="ro-RO"/>
              </w:rPr>
              <w:t>0</w:t>
            </w:r>
            <w:r w:rsidR="00A457D9" w:rsidRPr="008D5BD7">
              <w:rPr>
                <w:b/>
                <w:color w:val="000000" w:themeColor="text1"/>
                <w:lang w:val="ro-RO"/>
              </w:rPr>
              <w:t> </w:t>
            </w:r>
            <w:r w:rsidRPr="008D5BD7">
              <w:rPr>
                <w:b/>
                <w:color w:val="000000" w:themeColor="text1"/>
                <w:lang w:val="ro-RO"/>
              </w:rPr>
              <w:t>mg</w:t>
            </w:r>
          </w:p>
          <w:p w14:paraId="465AC62F" w14:textId="77777777" w:rsidR="009A12FA" w:rsidRPr="008D5BD7" w:rsidRDefault="00C20924" w:rsidP="007839F0">
            <w:pPr>
              <w:pStyle w:val="EMEABodyText"/>
              <w:keepNext/>
              <w:keepLines/>
              <w:jc w:val="center"/>
              <w:rPr>
                <w:color w:val="000000" w:themeColor="text1"/>
                <w:lang w:val="ro-RO"/>
              </w:rPr>
            </w:pPr>
            <w:r w:rsidRPr="008D5BD7">
              <w:rPr>
                <w:color w:val="000000" w:themeColor="text1"/>
                <w:lang w:val="ro-RO"/>
              </w:rPr>
              <w:t>v</w:t>
            </w:r>
            <w:r w:rsidR="009A12FA" w:rsidRPr="008D5BD7">
              <w:rPr>
                <w:color w:val="000000" w:themeColor="text1"/>
                <w:lang w:val="ro-RO"/>
              </w:rPr>
              <w:t>s</w:t>
            </w:r>
            <w:r w:rsidRPr="008D5BD7">
              <w:rPr>
                <w:color w:val="000000" w:themeColor="text1"/>
                <w:lang w:val="ro-RO"/>
              </w:rPr>
              <w:t>.</w:t>
            </w:r>
            <w:r w:rsidR="009A12FA" w:rsidRPr="008D5BD7">
              <w:rPr>
                <w:color w:val="000000" w:themeColor="text1"/>
                <w:lang w:val="ro-RO"/>
              </w:rPr>
              <w:t xml:space="preserve"> </w:t>
            </w:r>
            <w:r w:rsidR="00F83F1B" w:rsidRPr="008D5BD7">
              <w:rPr>
                <w:color w:val="000000" w:themeColor="text1"/>
                <w:lang w:val="ro-RO"/>
              </w:rPr>
              <w:t>p</w:t>
            </w:r>
            <w:r w:rsidR="009A12FA" w:rsidRPr="008D5BD7">
              <w:rPr>
                <w:color w:val="000000" w:themeColor="text1"/>
                <w:lang w:val="ro-RO"/>
              </w:rPr>
              <w:t>lacebo</w:t>
            </w:r>
          </w:p>
        </w:tc>
      </w:tr>
      <w:tr w:rsidR="009A12FA" w:rsidRPr="004215BF" w14:paraId="5C8B3935" w14:textId="77777777">
        <w:tc>
          <w:tcPr>
            <w:tcW w:w="1368" w:type="dxa"/>
          </w:tcPr>
          <w:p w14:paraId="5DFD8BFA" w14:textId="77777777" w:rsidR="009A12FA" w:rsidRPr="008D5BD7" w:rsidRDefault="009A12FA" w:rsidP="007839F0">
            <w:pPr>
              <w:pStyle w:val="EMEABodyText"/>
              <w:keepNext/>
              <w:keepLines/>
              <w:rPr>
                <w:color w:val="000000" w:themeColor="text1"/>
                <w:lang w:val="ro-RO"/>
              </w:rPr>
            </w:pPr>
          </w:p>
        </w:tc>
        <w:tc>
          <w:tcPr>
            <w:tcW w:w="1368" w:type="dxa"/>
          </w:tcPr>
          <w:p w14:paraId="62EFCF0F" w14:textId="77777777" w:rsidR="009A12FA" w:rsidRPr="008D5BD7" w:rsidRDefault="009A12FA" w:rsidP="007839F0">
            <w:pPr>
              <w:pStyle w:val="EMEABodyText"/>
              <w:keepNext/>
              <w:keepLines/>
              <w:jc w:val="center"/>
              <w:rPr>
                <w:color w:val="000000" w:themeColor="text1"/>
                <w:lang w:val="ro-RO"/>
              </w:rPr>
            </w:pPr>
          </w:p>
        </w:tc>
        <w:tc>
          <w:tcPr>
            <w:tcW w:w="1368" w:type="dxa"/>
          </w:tcPr>
          <w:p w14:paraId="24E7591A"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n (%)</w:t>
            </w:r>
          </w:p>
        </w:tc>
        <w:tc>
          <w:tcPr>
            <w:tcW w:w="1368" w:type="dxa"/>
          </w:tcPr>
          <w:p w14:paraId="5A520E70" w14:textId="77777777" w:rsidR="009A12FA" w:rsidRPr="008D5BD7" w:rsidRDefault="009A12FA" w:rsidP="007839F0">
            <w:pPr>
              <w:pStyle w:val="EMEABodyText"/>
              <w:keepNext/>
              <w:keepLines/>
              <w:jc w:val="center"/>
              <w:rPr>
                <w:color w:val="000000" w:themeColor="text1"/>
                <w:lang w:val="ro-RO"/>
              </w:rPr>
            </w:pPr>
          </w:p>
        </w:tc>
        <w:tc>
          <w:tcPr>
            <w:tcW w:w="1926" w:type="dxa"/>
          </w:tcPr>
          <w:p w14:paraId="1900D048" w14:textId="77777777" w:rsidR="009A12FA" w:rsidRPr="008D5BD7" w:rsidRDefault="009A12FA" w:rsidP="007839F0">
            <w:pPr>
              <w:pStyle w:val="EMEABodyText"/>
              <w:keepNext/>
              <w:keepLines/>
              <w:jc w:val="center"/>
              <w:rPr>
                <w:color w:val="000000" w:themeColor="text1"/>
                <w:lang w:val="ro-RO"/>
              </w:rPr>
            </w:pPr>
          </w:p>
        </w:tc>
        <w:tc>
          <w:tcPr>
            <w:tcW w:w="2160" w:type="dxa"/>
          </w:tcPr>
          <w:p w14:paraId="4F431BB8" w14:textId="77777777" w:rsidR="009A12FA" w:rsidRPr="008D5BD7" w:rsidRDefault="009A12FA" w:rsidP="007839F0">
            <w:pPr>
              <w:pStyle w:val="EMEABodyText"/>
              <w:keepNext/>
              <w:keepLines/>
              <w:jc w:val="center"/>
              <w:rPr>
                <w:color w:val="000000" w:themeColor="text1"/>
                <w:lang w:val="ro-RO"/>
              </w:rPr>
            </w:pPr>
          </w:p>
        </w:tc>
      </w:tr>
      <w:tr w:rsidR="009A12FA" w:rsidRPr="004215BF" w14:paraId="34FCE54F" w14:textId="77777777">
        <w:tc>
          <w:tcPr>
            <w:tcW w:w="1368" w:type="dxa"/>
          </w:tcPr>
          <w:p w14:paraId="641E9E83" w14:textId="77777777" w:rsidR="009A12FA" w:rsidRPr="008D5BD7" w:rsidRDefault="009A12FA" w:rsidP="007839F0">
            <w:pPr>
              <w:pStyle w:val="EMEABodyText"/>
              <w:keepNext/>
              <w:keepLines/>
              <w:rPr>
                <w:color w:val="000000" w:themeColor="text1"/>
                <w:lang w:val="ro-RO"/>
              </w:rPr>
            </w:pPr>
            <w:r w:rsidRPr="008D5BD7">
              <w:rPr>
                <w:color w:val="000000" w:themeColor="text1"/>
                <w:lang w:val="ro-RO"/>
              </w:rPr>
              <w:t>Major</w:t>
            </w:r>
            <w:r w:rsidR="004E2801" w:rsidRPr="008D5BD7">
              <w:rPr>
                <w:color w:val="000000" w:themeColor="text1"/>
                <w:lang w:val="ro-RO"/>
              </w:rPr>
              <w:t>e</w:t>
            </w:r>
          </w:p>
        </w:tc>
        <w:tc>
          <w:tcPr>
            <w:tcW w:w="1368" w:type="dxa"/>
          </w:tcPr>
          <w:p w14:paraId="05B3F5E3"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2 (0</w:t>
            </w:r>
            <w:r w:rsidR="00C20924" w:rsidRPr="008D5BD7">
              <w:rPr>
                <w:color w:val="000000" w:themeColor="text1"/>
                <w:lang w:val="ro-RO"/>
              </w:rPr>
              <w:t>,</w:t>
            </w:r>
            <w:r w:rsidRPr="008D5BD7">
              <w:rPr>
                <w:color w:val="000000" w:themeColor="text1"/>
                <w:lang w:val="ro-RO"/>
              </w:rPr>
              <w:t>2)</w:t>
            </w:r>
          </w:p>
        </w:tc>
        <w:tc>
          <w:tcPr>
            <w:tcW w:w="1368" w:type="dxa"/>
          </w:tcPr>
          <w:p w14:paraId="63ECC753"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 (0</w:t>
            </w:r>
            <w:r w:rsidR="00C20924" w:rsidRPr="008D5BD7">
              <w:rPr>
                <w:color w:val="000000" w:themeColor="text1"/>
                <w:lang w:val="ro-RO"/>
              </w:rPr>
              <w:t>,</w:t>
            </w:r>
            <w:r w:rsidRPr="008D5BD7">
              <w:rPr>
                <w:color w:val="000000" w:themeColor="text1"/>
                <w:lang w:val="ro-RO"/>
              </w:rPr>
              <w:t>1)</w:t>
            </w:r>
          </w:p>
        </w:tc>
        <w:tc>
          <w:tcPr>
            <w:tcW w:w="1368" w:type="dxa"/>
          </w:tcPr>
          <w:p w14:paraId="0DA7AE65"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4 (0</w:t>
            </w:r>
            <w:r w:rsidR="00C20924" w:rsidRPr="008D5BD7">
              <w:rPr>
                <w:color w:val="000000" w:themeColor="text1"/>
                <w:lang w:val="ro-RO"/>
              </w:rPr>
              <w:t>,</w:t>
            </w:r>
            <w:r w:rsidRPr="008D5BD7">
              <w:rPr>
                <w:color w:val="000000" w:themeColor="text1"/>
                <w:lang w:val="ro-RO"/>
              </w:rPr>
              <w:t>5)</w:t>
            </w:r>
          </w:p>
        </w:tc>
        <w:tc>
          <w:tcPr>
            <w:tcW w:w="1926" w:type="dxa"/>
          </w:tcPr>
          <w:p w14:paraId="74DA1A1A"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49</w:t>
            </w:r>
          </w:p>
          <w:p w14:paraId="6E28473C"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09, 2</w:t>
            </w:r>
            <w:r w:rsidR="00C20924" w:rsidRPr="008D5BD7">
              <w:rPr>
                <w:color w:val="000000" w:themeColor="text1"/>
                <w:lang w:val="ro-RO"/>
              </w:rPr>
              <w:t>,</w:t>
            </w:r>
            <w:r w:rsidRPr="008D5BD7">
              <w:rPr>
                <w:color w:val="000000" w:themeColor="text1"/>
                <w:lang w:val="ro-RO"/>
              </w:rPr>
              <w:t>64)</w:t>
            </w:r>
          </w:p>
        </w:tc>
        <w:tc>
          <w:tcPr>
            <w:tcW w:w="2160" w:type="dxa"/>
          </w:tcPr>
          <w:p w14:paraId="1A41C94D"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25</w:t>
            </w:r>
          </w:p>
          <w:p w14:paraId="68D4563A"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03, 2</w:t>
            </w:r>
            <w:r w:rsidR="00C20924" w:rsidRPr="008D5BD7">
              <w:rPr>
                <w:color w:val="000000" w:themeColor="text1"/>
                <w:lang w:val="ro-RO"/>
              </w:rPr>
              <w:t>,</w:t>
            </w:r>
            <w:r w:rsidRPr="008D5BD7">
              <w:rPr>
                <w:color w:val="000000" w:themeColor="text1"/>
                <w:lang w:val="ro-RO"/>
              </w:rPr>
              <w:t>24)</w:t>
            </w:r>
          </w:p>
        </w:tc>
      </w:tr>
      <w:tr w:rsidR="009A12FA" w:rsidRPr="004215BF" w14:paraId="6D018A20" w14:textId="77777777">
        <w:tc>
          <w:tcPr>
            <w:tcW w:w="1368" w:type="dxa"/>
          </w:tcPr>
          <w:p w14:paraId="64F5D34D" w14:textId="77777777" w:rsidR="009A12FA" w:rsidRPr="008D5BD7" w:rsidRDefault="009A12FA" w:rsidP="007839F0">
            <w:pPr>
              <w:pStyle w:val="EMEABodyText"/>
              <w:keepNext/>
              <w:keepLines/>
              <w:rPr>
                <w:color w:val="000000" w:themeColor="text1"/>
                <w:lang w:val="ro-RO"/>
              </w:rPr>
            </w:pPr>
            <w:r w:rsidRPr="008D5BD7">
              <w:rPr>
                <w:color w:val="000000" w:themeColor="text1"/>
                <w:lang w:val="ro-RO"/>
              </w:rPr>
              <w:t>Major</w:t>
            </w:r>
            <w:r w:rsidR="004E2801" w:rsidRPr="008D5BD7">
              <w:rPr>
                <w:color w:val="000000" w:themeColor="text1"/>
                <w:lang w:val="ro-RO"/>
              </w:rPr>
              <w:t>e</w:t>
            </w:r>
            <w:r w:rsidRPr="008D5BD7">
              <w:rPr>
                <w:color w:val="000000" w:themeColor="text1"/>
                <w:lang w:val="ro-RO"/>
              </w:rPr>
              <w:t xml:space="preserve"> + </w:t>
            </w:r>
            <w:r w:rsidR="00756967" w:rsidRPr="008D5BD7">
              <w:rPr>
                <w:color w:val="000000" w:themeColor="text1"/>
                <w:lang w:val="ro-RO"/>
              </w:rPr>
              <w:t>CRNM</w:t>
            </w:r>
          </w:p>
        </w:tc>
        <w:tc>
          <w:tcPr>
            <w:tcW w:w="1368" w:type="dxa"/>
          </w:tcPr>
          <w:p w14:paraId="45B81560"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27 (3</w:t>
            </w:r>
            <w:r w:rsidR="00C20924" w:rsidRPr="008D5BD7">
              <w:rPr>
                <w:color w:val="000000" w:themeColor="text1"/>
                <w:lang w:val="ro-RO"/>
              </w:rPr>
              <w:t>,</w:t>
            </w:r>
            <w:r w:rsidRPr="008D5BD7">
              <w:rPr>
                <w:color w:val="000000" w:themeColor="text1"/>
                <w:lang w:val="ro-RO"/>
              </w:rPr>
              <w:t>2)</w:t>
            </w:r>
          </w:p>
        </w:tc>
        <w:tc>
          <w:tcPr>
            <w:tcW w:w="1368" w:type="dxa"/>
          </w:tcPr>
          <w:p w14:paraId="4218ED00"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35 (4</w:t>
            </w:r>
            <w:r w:rsidR="00C20924" w:rsidRPr="008D5BD7">
              <w:rPr>
                <w:color w:val="000000" w:themeColor="text1"/>
                <w:lang w:val="ro-RO"/>
              </w:rPr>
              <w:t>,</w:t>
            </w:r>
            <w:r w:rsidRPr="008D5BD7">
              <w:rPr>
                <w:color w:val="000000" w:themeColor="text1"/>
                <w:lang w:val="ro-RO"/>
              </w:rPr>
              <w:t>3)</w:t>
            </w:r>
          </w:p>
        </w:tc>
        <w:tc>
          <w:tcPr>
            <w:tcW w:w="1368" w:type="dxa"/>
          </w:tcPr>
          <w:p w14:paraId="5148ECC5"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22 (2</w:t>
            </w:r>
            <w:r w:rsidR="00C20924" w:rsidRPr="008D5BD7">
              <w:rPr>
                <w:color w:val="000000" w:themeColor="text1"/>
                <w:lang w:val="ro-RO"/>
              </w:rPr>
              <w:t>,</w:t>
            </w:r>
            <w:r w:rsidRPr="008D5BD7">
              <w:rPr>
                <w:color w:val="000000" w:themeColor="text1"/>
                <w:lang w:val="ro-RO"/>
              </w:rPr>
              <w:t>7)</w:t>
            </w:r>
          </w:p>
        </w:tc>
        <w:tc>
          <w:tcPr>
            <w:tcW w:w="1926" w:type="dxa"/>
          </w:tcPr>
          <w:p w14:paraId="75B01E40"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20</w:t>
            </w:r>
          </w:p>
          <w:p w14:paraId="0085718B"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69, 2</w:t>
            </w:r>
            <w:r w:rsidR="00C20924" w:rsidRPr="008D5BD7">
              <w:rPr>
                <w:color w:val="000000" w:themeColor="text1"/>
                <w:lang w:val="ro-RO"/>
              </w:rPr>
              <w:t>,</w:t>
            </w:r>
            <w:r w:rsidRPr="008D5BD7">
              <w:rPr>
                <w:color w:val="000000" w:themeColor="text1"/>
                <w:lang w:val="ro-RO"/>
              </w:rPr>
              <w:t>10)</w:t>
            </w:r>
          </w:p>
        </w:tc>
        <w:tc>
          <w:tcPr>
            <w:tcW w:w="2160" w:type="dxa"/>
          </w:tcPr>
          <w:p w14:paraId="1A619161"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62</w:t>
            </w:r>
          </w:p>
          <w:p w14:paraId="2C12EC57" w14:textId="77777777" w:rsidR="009A12FA" w:rsidRPr="008D5BD7" w:rsidRDefault="009A12FA" w:rsidP="007839F0">
            <w:pPr>
              <w:pStyle w:val="EMEABodyText"/>
              <w:keepNext/>
              <w:keepLines/>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96, 2</w:t>
            </w:r>
            <w:r w:rsidR="00C20924" w:rsidRPr="008D5BD7">
              <w:rPr>
                <w:color w:val="000000" w:themeColor="text1"/>
                <w:lang w:val="ro-RO"/>
              </w:rPr>
              <w:t>,</w:t>
            </w:r>
            <w:r w:rsidRPr="008D5BD7">
              <w:rPr>
                <w:color w:val="000000" w:themeColor="text1"/>
                <w:lang w:val="ro-RO"/>
              </w:rPr>
              <w:t>73)</w:t>
            </w:r>
          </w:p>
        </w:tc>
      </w:tr>
      <w:tr w:rsidR="009A12FA" w:rsidRPr="004215BF" w14:paraId="7A1F08E7" w14:textId="77777777">
        <w:tc>
          <w:tcPr>
            <w:tcW w:w="1368" w:type="dxa"/>
          </w:tcPr>
          <w:p w14:paraId="6F1CDEE0" w14:textId="77777777" w:rsidR="009A12FA" w:rsidRPr="008D5BD7" w:rsidRDefault="009A12FA" w:rsidP="007839F0">
            <w:pPr>
              <w:pStyle w:val="EMEABodyText"/>
              <w:rPr>
                <w:color w:val="000000" w:themeColor="text1"/>
                <w:lang w:val="ro-RO"/>
              </w:rPr>
            </w:pPr>
            <w:r w:rsidRPr="008D5BD7">
              <w:rPr>
                <w:color w:val="000000" w:themeColor="text1"/>
                <w:lang w:val="ro-RO"/>
              </w:rPr>
              <w:t>Minor</w:t>
            </w:r>
            <w:r w:rsidR="004E2801" w:rsidRPr="008D5BD7">
              <w:rPr>
                <w:color w:val="000000" w:themeColor="text1"/>
                <w:lang w:val="ro-RO"/>
              </w:rPr>
              <w:t>e</w:t>
            </w:r>
          </w:p>
        </w:tc>
        <w:tc>
          <w:tcPr>
            <w:tcW w:w="1368" w:type="dxa"/>
          </w:tcPr>
          <w:p w14:paraId="419F3987"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75 (8</w:t>
            </w:r>
            <w:r w:rsidR="00C20924" w:rsidRPr="008D5BD7">
              <w:rPr>
                <w:color w:val="000000" w:themeColor="text1"/>
                <w:lang w:val="ro-RO"/>
              </w:rPr>
              <w:t>,</w:t>
            </w:r>
            <w:r w:rsidRPr="008D5BD7">
              <w:rPr>
                <w:color w:val="000000" w:themeColor="text1"/>
                <w:lang w:val="ro-RO"/>
              </w:rPr>
              <w:t>9)</w:t>
            </w:r>
          </w:p>
        </w:tc>
        <w:tc>
          <w:tcPr>
            <w:tcW w:w="1368" w:type="dxa"/>
          </w:tcPr>
          <w:p w14:paraId="146EB727"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98 (12</w:t>
            </w:r>
            <w:r w:rsidR="00C20924" w:rsidRPr="008D5BD7">
              <w:rPr>
                <w:color w:val="000000" w:themeColor="text1"/>
                <w:lang w:val="ro-RO"/>
              </w:rPr>
              <w:t>,</w:t>
            </w:r>
            <w:r w:rsidRPr="008D5BD7">
              <w:rPr>
                <w:color w:val="000000" w:themeColor="text1"/>
                <w:lang w:val="ro-RO"/>
              </w:rPr>
              <w:t>1)</w:t>
            </w:r>
          </w:p>
        </w:tc>
        <w:tc>
          <w:tcPr>
            <w:tcW w:w="1368" w:type="dxa"/>
          </w:tcPr>
          <w:p w14:paraId="7675151A"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58 (7</w:t>
            </w:r>
            <w:r w:rsidR="00C20924" w:rsidRPr="008D5BD7">
              <w:rPr>
                <w:color w:val="000000" w:themeColor="text1"/>
                <w:lang w:val="ro-RO"/>
              </w:rPr>
              <w:t>,</w:t>
            </w:r>
            <w:r w:rsidRPr="008D5BD7">
              <w:rPr>
                <w:color w:val="000000" w:themeColor="text1"/>
                <w:lang w:val="ro-RO"/>
              </w:rPr>
              <w:t>0)</w:t>
            </w:r>
          </w:p>
        </w:tc>
        <w:tc>
          <w:tcPr>
            <w:tcW w:w="1926" w:type="dxa"/>
          </w:tcPr>
          <w:p w14:paraId="04B780A8"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26</w:t>
            </w:r>
          </w:p>
          <w:p w14:paraId="0ECF6A67"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91, 1</w:t>
            </w:r>
            <w:r w:rsidR="00C20924" w:rsidRPr="008D5BD7">
              <w:rPr>
                <w:color w:val="000000" w:themeColor="text1"/>
                <w:lang w:val="ro-RO"/>
              </w:rPr>
              <w:t>,</w:t>
            </w:r>
            <w:r w:rsidRPr="008D5BD7">
              <w:rPr>
                <w:color w:val="000000" w:themeColor="text1"/>
                <w:lang w:val="ro-RO"/>
              </w:rPr>
              <w:t>75)</w:t>
            </w:r>
          </w:p>
        </w:tc>
        <w:tc>
          <w:tcPr>
            <w:tcW w:w="2160" w:type="dxa"/>
          </w:tcPr>
          <w:p w14:paraId="46319BD4"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70</w:t>
            </w:r>
          </w:p>
          <w:p w14:paraId="7833E682"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25, 2</w:t>
            </w:r>
            <w:r w:rsidR="00C20924" w:rsidRPr="008D5BD7">
              <w:rPr>
                <w:color w:val="000000" w:themeColor="text1"/>
                <w:lang w:val="ro-RO"/>
              </w:rPr>
              <w:t>,</w:t>
            </w:r>
            <w:r w:rsidRPr="008D5BD7">
              <w:rPr>
                <w:color w:val="000000" w:themeColor="text1"/>
                <w:lang w:val="ro-RO"/>
              </w:rPr>
              <w:t>31)</w:t>
            </w:r>
          </w:p>
        </w:tc>
      </w:tr>
      <w:tr w:rsidR="009A12FA" w:rsidRPr="004215BF" w14:paraId="052654FD" w14:textId="77777777">
        <w:tc>
          <w:tcPr>
            <w:tcW w:w="1368" w:type="dxa"/>
          </w:tcPr>
          <w:p w14:paraId="13A5738B" w14:textId="77777777" w:rsidR="009A12FA" w:rsidRPr="008D5BD7" w:rsidRDefault="0005789E" w:rsidP="007839F0">
            <w:pPr>
              <w:pStyle w:val="EMEABodyText"/>
              <w:rPr>
                <w:color w:val="000000" w:themeColor="text1"/>
                <w:lang w:val="ro-RO"/>
              </w:rPr>
            </w:pPr>
            <w:r w:rsidRPr="008D5BD7">
              <w:rPr>
                <w:color w:val="000000" w:themeColor="text1"/>
                <w:lang w:val="ro-RO"/>
              </w:rPr>
              <w:t>Toate</w:t>
            </w:r>
          </w:p>
        </w:tc>
        <w:tc>
          <w:tcPr>
            <w:tcW w:w="1368" w:type="dxa"/>
          </w:tcPr>
          <w:p w14:paraId="4D4E4515"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94 (11</w:t>
            </w:r>
            <w:r w:rsidR="00C20924" w:rsidRPr="008D5BD7">
              <w:rPr>
                <w:color w:val="000000" w:themeColor="text1"/>
                <w:lang w:val="ro-RO"/>
              </w:rPr>
              <w:t>,</w:t>
            </w:r>
            <w:r w:rsidRPr="008D5BD7">
              <w:rPr>
                <w:color w:val="000000" w:themeColor="text1"/>
                <w:lang w:val="ro-RO"/>
              </w:rPr>
              <w:t>2)</w:t>
            </w:r>
          </w:p>
        </w:tc>
        <w:tc>
          <w:tcPr>
            <w:tcW w:w="1368" w:type="dxa"/>
          </w:tcPr>
          <w:p w14:paraId="4EBD0933"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121 (14</w:t>
            </w:r>
            <w:r w:rsidR="00C20924" w:rsidRPr="008D5BD7">
              <w:rPr>
                <w:color w:val="000000" w:themeColor="text1"/>
                <w:lang w:val="ro-RO"/>
              </w:rPr>
              <w:t>,</w:t>
            </w:r>
            <w:r w:rsidRPr="008D5BD7">
              <w:rPr>
                <w:color w:val="000000" w:themeColor="text1"/>
                <w:lang w:val="ro-RO"/>
              </w:rPr>
              <w:t>9)</w:t>
            </w:r>
          </w:p>
        </w:tc>
        <w:tc>
          <w:tcPr>
            <w:tcW w:w="1368" w:type="dxa"/>
          </w:tcPr>
          <w:p w14:paraId="4516C9CF"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74 (9</w:t>
            </w:r>
            <w:r w:rsidR="00C20924" w:rsidRPr="008D5BD7">
              <w:rPr>
                <w:color w:val="000000" w:themeColor="text1"/>
                <w:lang w:val="ro-RO"/>
              </w:rPr>
              <w:t>,</w:t>
            </w:r>
            <w:r w:rsidRPr="008D5BD7">
              <w:rPr>
                <w:color w:val="000000" w:themeColor="text1"/>
                <w:lang w:val="ro-RO"/>
              </w:rPr>
              <w:t>0)</w:t>
            </w:r>
          </w:p>
        </w:tc>
        <w:tc>
          <w:tcPr>
            <w:tcW w:w="1926" w:type="dxa"/>
          </w:tcPr>
          <w:p w14:paraId="1648F3B3"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24</w:t>
            </w:r>
          </w:p>
          <w:p w14:paraId="07B9EA48"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(0</w:t>
            </w:r>
            <w:r w:rsidR="00C20924" w:rsidRPr="008D5BD7">
              <w:rPr>
                <w:color w:val="000000" w:themeColor="text1"/>
                <w:lang w:val="ro-RO"/>
              </w:rPr>
              <w:t>,</w:t>
            </w:r>
            <w:r w:rsidRPr="008D5BD7">
              <w:rPr>
                <w:color w:val="000000" w:themeColor="text1"/>
                <w:lang w:val="ro-RO"/>
              </w:rPr>
              <w:t>93, 1</w:t>
            </w:r>
            <w:r w:rsidR="00C20924" w:rsidRPr="008D5BD7">
              <w:rPr>
                <w:color w:val="000000" w:themeColor="text1"/>
                <w:lang w:val="ro-RO"/>
              </w:rPr>
              <w:t>,</w:t>
            </w:r>
            <w:r w:rsidRPr="008D5BD7">
              <w:rPr>
                <w:color w:val="000000" w:themeColor="text1"/>
                <w:lang w:val="ro-RO"/>
              </w:rPr>
              <w:t>65)</w:t>
            </w:r>
          </w:p>
        </w:tc>
        <w:tc>
          <w:tcPr>
            <w:tcW w:w="2160" w:type="dxa"/>
          </w:tcPr>
          <w:p w14:paraId="025D6DE1"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65</w:t>
            </w:r>
          </w:p>
          <w:p w14:paraId="554CFA2C" w14:textId="77777777" w:rsidR="009A12FA" w:rsidRPr="008D5BD7" w:rsidRDefault="009A12FA" w:rsidP="007839F0">
            <w:pPr>
              <w:pStyle w:val="EMEABodyText"/>
              <w:jc w:val="center"/>
              <w:rPr>
                <w:color w:val="000000" w:themeColor="text1"/>
                <w:lang w:val="ro-RO"/>
              </w:rPr>
            </w:pPr>
            <w:r w:rsidRPr="008D5BD7">
              <w:rPr>
                <w:color w:val="000000" w:themeColor="text1"/>
                <w:lang w:val="ro-RO"/>
              </w:rPr>
              <w:t>(1</w:t>
            </w:r>
            <w:r w:rsidR="00C20924" w:rsidRPr="008D5BD7">
              <w:rPr>
                <w:color w:val="000000" w:themeColor="text1"/>
                <w:lang w:val="ro-RO"/>
              </w:rPr>
              <w:t>,</w:t>
            </w:r>
            <w:r w:rsidRPr="008D5BD7">
              <w:rPr>
                <w:color w:val="000000" w:themeColor="text1"/>
                <w:lang w:val="ro-RO"/>
              </w:rPr>
              <w:t>26, 2</w:t>
            </w:r>
            <w:r w:rsidR="00C20924" w:rsidRPr="008D5BD7">
              <w:rPr>
                <w:color w:val="000000" w:themeColor="text1"/>
                <w:lang w:val="ro-RO"/>
              </w:rPr>
              <w:t>,</w:t>
            </w:r>
            <w:r w:rsidRPr="008D5BD7">
              <w:rPr>
                <w:color w:val="000000" w:themeColor="text1"/>
                <w:lang w:val="ro-RO"/>
              </w:rPr>
              <w:t>16)</w:t>
            </w:r>
          </w:p>
        </w:tc>
      </w:tr>
    </w:tbl>
    <w:p w14:paraId="2A9720B7" w14:textId="77777777" w:rsidR="009A12FA" w:rsidRPr="008D5BD7" w:rsidRDefault="009A12FA" w:rsidP="009A12FA">
      <w:pPr>
        <w:pStyle w:val="EMEABodyText"/>
        <w:rPr>
          <w:color w:val="000000" w:themeColor="text1"/>
          <w:lang w:val="ro-RO"/>
        </w:rPr>
      </w:pPr>
    </w:p>
    <w:p w14:paraId="02CEC5CE" w14:textId="77777777" w:rsidR="009A12FA" w:rsidRPr="008D5BD7" w:rsidRDefault="004E2801" w:rsidP="009A12FA">
      <w:pPr>
        <w:pStyle w:val="EMEABodyText"/>
        <w:rPr>
          <w:color w:val="000000" w:themeColor="text1"/>
          <w:lang w:val="ro-RO"/>
        </w:rPr>
      </w:pPr>
      <w:r w:rsidRPr="008D5BD7">
        <w:rPr>
          <w:color w:val="000000" w:themeColor="text1"/>
          <w:lang w:val="ro-RO"/>
        </w:rPr>
        <w:t xml:space="preserve">Sângerările gastrointestinale </w:t>
      </w:r>
      <w:r w:rsidR="00FF3A45" w:rsidRPr="008D5BD7">
        <w:rPr>
          <w:color w:val="000000" w:themeColor="text1"/>
          <w:lang w:val="ro-RO"/>
        </w:rPr>
        <w:t xml:space="preserve">majore </w:t>
      </w:r>
      <w:r w:rsidRPr="008D5BD7">
        <w:rPr>
          <w:color w:val="000000" w:themeColor="text1"/>
          <w:lang w:val="ro-RO"/>
        </w:rPr>
        <w:t xml:space="preserve">conform criteriilor </w:t>
      </w:r>
      <w:r w:rsidR="009A12FA" w:rsidRPr="008D5BD7">
        <w:rPr>
          <w:color w:val="000000" w:themeColor="text1"/>
          <w:lang w:val="ro-RO"/>
        </w:rPr>
        <w:t xml:space="preserve">ISTH </w:t>
      </w:r>
      <w:r w:rsidRPr="008D5BD7">
        <w:rPr>
          <w:color w:val="000000" w:themeColor="text1"/>
          <w:lang w:val="ro-RO"/>
        </w:rPr>
        <w:t xml:space="preserve">adjudecate au apărut la </w:t>
      </w:r>
      <w:r w:rsidR="009A12FA" w:rsidRPr="008D5BD7">
        <w:rPr>
          <w:color w:val="000000" w:themeColor="text1"/>
          <w:lang w:val="ro-RO"/>
        </w:rPr>
        <w:t>1</w:t>
      </w:r>
      <w:r w:rsidR="0005789E" w:rsidRPr="008D5BD7">
        <w:rPr>
          <w:color w:val="000000" w:themeColor="text1"/>
          <w:lang w:val="ro-RO"/>
        </w:rPr>
        <w:t> </w:t>
      </w:r>
      <w:r w:rsidR="009A12FA" w:rsidRPr="008D5BD7">
        <w:rPr>
          <w:color w:val="000000" w:themeColor="text1"/>
          <w:lang w:val="ro-RO"/>
        </w:rPr>
        <w:t>(0</w:t>
      </w:r>
      <w:r w:rsidR="00C20924" w:rsidRPr="008D5BD7">
        <w:rPr>
          <w:color w:val="000000" w:themeColor="text1"/>
          <w:lang w:val="ro-RO"/>
        </w:rPr>
        <w:t>,</w:t>
      </w:r>
      <w:r w:rsidR="009A12FA" w:rsidRPr="008D5BD7">
        <w:rPr>
          <w:color w:val="000000" w:themeColor="text1"/>
          <w:lang w:val="ro-RO"/>
        </w:rPr>
        <w:t>1%)</w:t>
      </w:r>
      <w:r w:rsidR="00B928C8" w:rsidRPr="008D5BD7">
        <w:rPr>
          <w:color w:val="000000" w:themeColor="text1"/>
          <w:lang w:val="ro-RO"/>
        </w:rPr>
        <w:t> </w:t>
      </w:r>
      <w:r w:rsidRPr="008D5BD7">
        <w:rPr>
          <w:color w:val="000000" w:themeColor="text1"/>
          <w:lang w:val="ro-RO"/>
        </w:rPr>
        <w:t xml:space="preserve">pacient </w:t>
      </w:r>
      <w:r w:rsidR="0005789E" w:rsidRPr="008D5BD7">
        <w:rPr>
          <w:color w:val="000000" w:themeColor="text1"/>
          <w:lang w:val="ro-RO"/>
        </w:rPr>
        <w:t>tratat cu</w:t>
      </w:r>
      <w:r w:rsidRPr="008D5BD7">
        <w:rPr>
          <w:color w:val="000000" w:themeColor="text1"/>
          <w:lang w:val="ro-RO"/>
        </w:rPr>
        <w:t xml:space="preserve"> </w:t>
      </w:r>
      <w:r w:rsidR="009A12FA" w:rsidRPr="008D5BD7">
        <w:rPr>
          <w:color w:val="000000" w:themeColor="text1"/>
          <w:lang w:val="ro-RO"/>
        </w:rPr>
        <w:t>apixaban</w:t>
      </w:r>
      <w:r w:rsidRPr="008D5BD7">
        <w:rPr>
          <w:color w:val="000000" w:themeColor="text1"/>
          <w:lang w:val="ro-RO"/>
        </w:rPr>
        <w:t xml:space="preserve"> în doză de </w:t>
      </w:r>
      <w:r w:rsidR="009A12FA" w:rsidRPr="008D5BD7">
        <w:rPr>
          <w:color w:val="000000" w:themeColor="text1"/>
          <w:lang w:val="ro-RO"/>
        </w:rPr>
        <w:t>5</w:t>
      </w:r>
      <w:r w:rsidR="00B928C8" w:rsidRPr="008D5BD7">
        <w:rPr>
          <w:color w:val="000000" w:themeColor="text1"/>
          <w:lang w:val="ro-RO"/>
        </w:rPr>
        <w:t> </w:t>
      </w:r>
      <w:r w:rsidR="009A12FA" w:rsidRPr="008D5BD7">
        <w:rPr>
          <w:color w:val="000000" w:themeColor="text1"/>
          <w:lang w:val="ro-RO"/>
        </w:rPr>
        <w:t xml:space="preserve">mg </w:t>
      </w:r>
      <w:r w:rsidRPr="008D5BD7">
        <w:rPr>
          <w:color w:val="000000" w:themeColor="text1"/>
          <w:lang w:val="ro-RO"/>
        </w:rPr>
        <w:t>de două ori pe zi</w:t>
      </w:r>
      <w:r w:rsidR="009A12FA" w:rsidRPr="008D5BD7">
        <w:rPr>
          <w:color w:val="000000" w:themeColor="text1"/>
          <w:lang w:val="ro-RO"/>
        </w:rPr>
        <w:t xml:space="preserve">, </w:t>
      </w:r>
      <w:r w:rsidRPr="008D5BD7">
        <w:rPr>
          <w:color w:val="000000" w:themeColor="text1"/>
          <w:lang w:val="ro-RO"/>
        </w:rPr>
        <w:t xml:space="preserve">la niciun pacient tratat cu doza de </w:t>
      </w:r>
      <w:r w:rsidR="009A12FA" w:rsidRPr="008D5BD7">
        <w:rPr>
          <w:color w:val="000000" w:themeColor="text1"/>
          <w:lang w:val="ro-RO"/>
        </w:rPr>
        <w:t>2</w:t>
      </w:r>
      <w:r w:rsidR="00C20924" w:rsidRPr="008D5BD7">
        <w:rPr>
          <w:color w:val="000000" w:themeColor="text1"/>
          <w:lang w:val="ro-RO"/>
        </w:rPr>
        <w:t>,</w:t>
      </w:r>
      <w:r w:rsidR="009A12FA" w:rsidRPr="008D5BD7">
        <w:rPr>
          <w:color w:val="000000" w:themeColor="text1"/>
          <w:lang w:val="ro-RO"/>
        </w:rPr>
        <w:t>5</w:t>
      </w:r>
      <w:r w:rsidR="00B928C8" w:rsidRPr="008D5BD7">
        <w:rPr>
          <w:color w:val="000000" w:themeColor="text1"/>
          <w:lang w:val="ro-RO"/>
        </w:rPr>
        <w:t> </w:t>
      </w:r>
      <w:r w:rsidR="009A12FA" w:rsidRPr="008D5BD7">
        <w:rPr>
          <w:color w:val="000000" w:themeColor="text1"/>
          <w:lang w:val="ro-RO"/>
        </w:rPr>
        <w:t xml:space="preserve">mg </w:t>
      </w:r>
      <w:r w:rsidRPr="008D5BD7">
        <w:rPr>
          <w:color w:val="000000" w:themeColor="text1"/>
          <w:lang w:val="ro-RO"/>
        </w:rPr>
        <w:t xml:space="preserve">de două ori pe zi şi la </w:t>
      </w:r>
      <w:r w:rsidR="009A12FA" w:rsidRPr="008D5BD7">
        <w:rPr>
          <w:color w:val="000000" w:themeColor="text1"/>
          <w:lang w:val="ro-RO"/>
        </w:rPr>
        <w:t>1 (0</w:t>
      </w:r>
      <w:r w:rsidR="00C20924" w:rsidRPr="008D5BD7">
        <w:rPr>
          <w:color w:val="000000" w:themeColor="text1"/>
          <w:lang w:val="ro-RO"/>
        </w:rPr>
        <w:t>,</w:t>
      </w:r>
      <w:r w:rsidR="009A12FA" w:rsidRPr="008D5BD7">
        <w:rPr>
          <w:color w:val="000000" w:themeColor="text1"/>
          <w:lang w:val="ro-RO"/>
        </w:rPr>
        <w:t xml:space="preserve">1%) </w:t>
      </w:r>
      <w:r w:rsidRPr="008D5BD7">
        <w:rPr>
          <w:color w:val="000000" w:themeColor="text1"/>
          <w:lang w:val="ro-RO"/>
        </w:rPr>
        <w:t xml:space="preserve">pacient </w:t>
      </w:r>
      <w:r w:rsidR="0005789E" w:rsidRPr="008D5BD7">
        <w:rPr>
          <w:color w:val="000000" w:themeColor="text1"/>
          <w:lang w:val="ro-RO"/>
        </w:rPr>
        <w:t>la care s-a administrat</w:t>
      </w:r>
      <w:r w:rsidRPr="008D5BD7">
        <w:rPr>
          <w:color w:val="000000" w:themeColor="text1"/>
          <w:lang w:val="ro-RO"/>
        </w:rPr>
        <w:t xml:space="preserve"> </w:t>
      </w:r>
      <w:r w:rsidR="009A12FA" w:rsidRPr="008D5BD7">
        <w:rPr>
          <w:color w:val="000000" w:themeColor="text1"/>
          <w:lang w:val="ro-RO"/>
        </w:rPr>
        <w:t>placebo.</w:t>
      </w:r>
    </w:p>
    <w:p w14:paraId="51872196" w14:textId="77777777" w:rsidR="009A12FA" w:rsidRPr="008D5BD7" w:rsidRDefault="009A12FA" w:rsidP="00DF3582">
      <w:pPr>
        <w:pStyle w:val="EMEABodyText"/>
        <w:rPr>
          <w:color w:val="000000" w:themeColor="text1"/>
          <w:lang w:val="ro-RO"/>
        </w:rPr>
      </w:pPr>
    </w:p>
    <w:p w14:paraId="482068B6" w14:textId="77777777" w:rsidR="00A457D9" w:rsidRPr="008D5BD7" w:rsidRDefault="001900C7" w:rsidP="002E5511">
      <w:pPr>
        <w:pStyle w:val="EMEABodyText"/>
        <w:keepNext/>
        <w:keepLines/>
        <w:rPr>
          <w:color w:val="000000" w:themeColor="text1"/>
          <w:u w:val="single"/>
          <w:lang w:val="ro-RO"/>
        </w:rPr>
      </w:pPr>
      <w:r w:rsidRPr="008D5BD7">
        <w:rPr>
          <w:color w:val="000000" w:themeColor="text1"/>
          <w:u w:val="single"/>
          <w:lang w:val="ro-RO"/>
        </w:rPr>
        <w:t>Copii şi adolescenţi</w:t>
      </w:r>
    </w:p>
    <w:p w14:paraId="1E5DEA35" w14:textId="77777777" w:rsidR="00E47AC6" w:rsidRPr="008D5BD7" w:rsidRDefault="00E47AC6" w:rsidP="00D41AFF">
      <w:pPr>
        <w:keepNext/>
        <w:keepLines/>
        <w:numPr>
          <w:ilvl w:val="12"/>
          <w:numId w:val="0"/>
        </w:numPr>
        <w:ind w:right="-2"/>
        <w:rPr>
          <w:iCs/>
          <w:color w:val="000000" w:themeColor="text1"/>
          <w:sz w:val="22"/>
          <w:szCs w:val="22"/>
        </w:rPr>
      </w:pPr>
      <w:bookmarkStart w:id="16" w:name="_Hlk134433319"/>
    </w:p>
    <w:p w14:paraId="13EEAFCD" w14:textId="77777777" w:rsidR="009E5500" w:rsidRPr="008D5BD7" w:rsidRDefault="009E5500" w:rsidP="00D41AFF">
      <w:pPr>
        <w:keepNext/>
        <w:keepLines/>
        <w:numPr>
          <w:ilvl w:val="12"/>
          <w:numId w:val="0"/>
        </w:numPr>
        <w:ind w:right="-2"/>
        <w:rPr>
          <w:i/>
          <w:color w:val="000000" w:themeColor="text1"/>
          <w:sz w:val="22"/>
          <w:szCs w:val="22"/>
          <w:u w:val="single"/>
        </w:rPr>
      </w:pPr>
      <w:r w:rsidRPr="008D5BD7">
        <w:rPr>
          <w:i/>
          <w:color w:val="000000" w:themeColor="text1"/>
          <w:sz w:val="22"/>
          <w:szCs w:val="22"/>
          <w:u w:val="single"/>
        </w:rPr>
        <w:t>Tratamentul tromboembolismului venos (TEV) și prevenirea TEV recurent la copii și adolescenți cu vârsta cuprinsă între 28 de zile și &lt;18 ani</w:t>
      </w:r>
    </w:p>
    <w:p w14:paraId="46DAF5F5" w14:textId="77777777" w:rsidR="00024225" w:rsidRPr="008D5BD7" w:rsidRDefault="009E5500" w:rsidP="00E47AC6">
      <w:pPr>
        <w:numPr>
          <w:ilvl w:val="12"/>
          <w:numId w:val="0"/>
        </w:numPr>
        <w:ind w:right="-2"/>
        <w:rPr>
          <w:color w:val="000000" w:themeColor="text1"/>
          <w:sz w:val="22"/>
          <w:szCs w:val="24"/>
          <w:lang w:eastAsia="en-GB"/>
        </w:rPr>
      </w:pPr>
      <w:r w:rsidRPr="008D5BD7">
        <w:rPr>
          <w:iCs/>
          <w:color w:val="000000" w:themeColor="text1"/>
          <w:sz w:val="22"/>
          <w:szCs w:val="22"/>
        </w:rPr>
        <w:t>Studiul CV185325 a fost un studiu deschis, multicentric, randomizat, controlat activ, privind apixaban pentru tratamentul TEV la copii și adolescenți. Acest studiu descriptiv de eficacitate și siguranță a inclus 217 copii și adolescenți</w:t>
      </w:r>
      <w:r w:rsidR="00024225" w:rsidRPr="008D5BD7">
        <w:rPr>
          <w:iCs/>
          <w:color w:val="000000" w:themeColor="text1"/>
          <w:sz w:val="22"/>
          <w:szCs w:val="22"/>
        </w:rPr>
        <w:t xml:space="preserve"> care au necesitat tratament </w:t>
      </w:r>
      <w:r w:rsidR="001A1874" w:rsidRPr="008D5BD7">
        <w:rPr>
          <w:iCs/>
          <w:color w:val="000000" w:themeColor="text1"/>
          <w:sz w:val="22"/>
          <w:szCs w:val="22"/>
        </w:rPr>
        <w:t xml:space="preserve">anticoagulant </w:t>
      </w:r>
      <w:r w:rsidR="00024225" w:rsidRPr="008D5BD7">
        <w:rPr>
          <w:iCs/>
          <w:color w:val="000000" w:themeColor="text1"/>
          <w:sz w:val="22"/>
          <w:szCs w:val="22"/>
        </w:rPr>
        <w:t>pentru TEV şi prevenirea TEV recurent; 137 de pacienți din grupa de vârstă 1 (între 12 și &lt;18 ani), 44 de pacienți din grupa de vârstă 2 (între 2 și &lt;12 ani), 32 de pacienți din grupa de vârstă 3 (între 28 de zile și &lt;2 ani) și 4 pacienți din grupa de vârstă 4 (de la naștere la &lt; 28 de zile).</w:t>
      </w:r>
      <w:r w:rsidR="009A0810" w:rsidRPr="008D5BD7">
        <w:rPr>
          <w:iCs/>
          <w:color w:val="000000" w:themeColor="text1"/>
          <w:sz w:val="22"/>
          <w:szCs w:val="22"/>
        </w:rPr>
        <w:t xml:space="preserve"> </w:t>
      </w:r>
      <w:r w:rsidR="00024225" w:rsidRPr="008D5BD7">
        <w:rPr>
          <w:iCs/>
          <w:color w:val="000000" w:themeColor="text1"/>
          <w:sz w:val="22"/>
          <w:szCs w:val="22"/>
        </w:rPr>
        <w:t xml:space="preserve">Indicele TEV a fost confirmat prin imagistică şi a fost atribuit independent. Înainte de randomizare, pacienţii au fost trataţi cu anticoagulare SOC timp de până la 14 zile (durata medie (DS) a tratamentului cu anticoagulare SOC înainte de începerea medicaţiei de studiu a fost de 4,8 (2,5) zile, şi la 92,3% dintre pacienţi a fost începută în </w:t>
      </w:r>
      <w:r w:rsidR="00024225" w:rsidRPr="008D5BD7">
        <w:rPr>
          <w:color w:val="000000" w:themeColor="text1"/>
          <w:sz w:val="22"/>
          <w:szCs w:val="22"/>
          <w:lang w:eastAsia="en-GB"/>
        </w:rPr>
        <w:t>≤ </w:t>
      </w:r>
      <w:r w:rsidR="00024225" w:rsidRPr="008D5BD7">
        <w:rPr>
          <w:iCs/>
          <w:color w:val="000000" w:themeColor="text1"/>
          <w:sz w:val="22"/>
          <w:szCs w:val="22"/>
        </w:rPr>
        <w:t>7 zile). Pacienții au fost randomizați conform unui raport 2:1 la o formulă de apixaban adecvată vârstei (doze ajustate în funcție de greutate până la o doză de încărcare de 10</w:t>
      </w:r>
      <w:r w:rsidR="009A0810" w:rsidRPr="008D5BD7">
        <w:rPr>
          <w:iCs/>
          <w:color w:val="000000" w:themeColor="text1"/>
          <w:sz w:val="22"/>
          <w:szCs w:val="22"/>
        </w:rPr>
        <w:t> </w:t>
      </w:r>
      <w:r w:rsidR="00024225" w:rsidRPr="008D5BD7">
        <w:rPr>
          <w:iCs/>
          <w:color w:val="000000" w:themeColor="text1"/>
          <w:sz w:val="22"/>
          <w:szCs w:val="22"/>
        </w:rPr>
        <w:t>mg de două ori pe zi timp de 7 zile urmată de 5</w:t>
      </w:r>
      <w:r w:rsidR="009A0810" w:rsidRPr="008D5BD7">
        <w:rPr>
          <w:iCs/>
          <w:color w:val="000000" w:themeColor="text1"/>
          <w:sz w:val="22"/>
          <w:szCs w:val="22"/>
        </w:rPr>
        <w:t> </w:t>
      </w:r>
      <w:r w:rsidR="00024225" w:rsidRPr="008D5BD7">
        <w:rPr>
          <w:iCs/>
          <w:color w:val="000000" w:themeColor="text1"/>
          <w:sz w:val="22"/>
          <w:szCs w:val="22"/>
        </w:rPr>
        <w:t>mg de două ori pe zi la adulţi) sau SOC.</w:t>
      </w:r>
      <w:r w:rsidRPr="008D5BD7">
        <w:rPr>
          <w:iCs/>
          <w:color w:val="000000" w:themeColor="text1"/>
          <w:sz w:val="22"/>
          <w:szCs w:val="22"/>
        </w:rPr>
        <w:t xml:space="preserve"> Pentru pacienții cu vârsta cuprinsă între 2 și &lt;18 ani, SOC a constat în heparine cu greutate moleculară mică (LMWH), heparine nefracționate (UFH) sau antagoniști ai vitaminei K (VKA). Pentru pacienții cu vârsta cuprinsă între 28 de zile și &lt;2 ani, SOC se va limita la heparine (UFH sau LMWH). </w:t>
      </w:r>
      <w:r w:rsidR="00024225" w:rsidRPr="008D5BD7">
        <w:rPr>
          <w:iCs/>
          <w:color w:val="000000" w:themeColor="text1"/>
          <w:sz w:val="22"/>
          <w:szCs w:val="24"/>
          <w:lang w:eastAsia="en-GB"/>
        </w:rPr>
        <w:t>Principala fază a tratamentului a durat de la</w:t>
      </w:r>
      <w:r w:rsidR="00024225" w:rsidRPr="008D5BD7">
        <w:rPr>
          <w:color w:val="000000" w:themeColor="text1"/>
          <w:sz w:val="22"/>
          <w:szCs w:val="24"/>
          <w:lang w:eastAsia="en-GB"/>
        </w:rPr>
        <w:t xml:space="preserve"> 42 până la 84 de zile pentru  </w:t>
      </w:r>
      <w:r w:rsidR="00024225" w:rsidRPr="008D5BD7">
        <w:rPr>
          <w:iCs/>
          <w:color w:val="000000" w:themeColor="text1"/>
          <w:sz w:val="22"/>
          <w:szCs w:val="22"/>
        </w:rPr>
        <w:t xml:space="preserve">pacienţii cu vârsta </w:t>
      </w:r>
      <w:r w:rsidR="00024225" w:rsidRPr="008D5BD7">
        <w:rPr>
          <w:color w:val="000000" w:themeColor="text1"/>
          <w:sz w:val="22"/>
          <w:szCs w:val="24"/>
          <w:lang w:eastAsia="en-GB"/>
        </w:rPr>
        <w:t xml:space="preserve">&lt; 2 ani, şi 84 de zile pentru </w:t>
      </w:r>
      <w:r w:rsidR="00024225" w:rsidRPr="008D5BD7">
        <w:rPr>
          <w:iCs/>
          <w:color w:val="000000" w:themeColor="text1"/>
          <w:sz w:val="22"/>
          <w:szCs w:val="22"/>
        </w:rPr>
        <w:t xml:space="preserve">pacienţii cu vârsta </w:t>
      </w:r>
      <w:r w:rsidR="00024225" w:rsidRPr="008D5BD7">
        <w:rPr>
          <w:color w:val="000000" w:themeColor="text1"/>
          <w:sz w:val="22"/>
          <w:szCs w:val="24"/>
          <w:lang w:eastAsia="en-GB"/>
        </w:rPr>
        <w:t xml:space="preserve">&gt; 2 ani. </w:t>
      </w:r>
      <w:r w:rsidR="00024225" w:rsidRPr="008D5BD7">
        <w:rPr>
          <w:iCs/>
          <w:color w:val="000000" w:themeColor="text1"/>
          <w:sz w:val="22"/>
          <w:szCs w:val="22"/>
        </w:rPr>
        <w:t xml:space="preserve">Pacienţii cu vârsta de la </w:t>
      </w:r>
      <w:r w:rsidR="00024225" w:rsidRPr="008D5BD7">
        <w:rPr>
          <w:color w:val="000000" w:themeColor="text1"/>
          <w:sz w:val="22"/>
          <w:szCs w:val="24"/>
          <w:lang w:eastAsia="en-GB"/>
        </w:rPr>
        <w:t>28 de zile până la &lt; 18 ani care au fost randomizaţi să primească apixaban au avut opţiunea să continue tratamentul cu apixaban timp de 6 până la 12 săptămâni suplimentare în faza de extensie.</w:t>
      </w:r>
    </w:p>
    <w:p w14:paraId="591A9178" w14:textId="77777777" w:rsidR="00024225" w:rsidRPr="008D5BD7" w:rsidRDefault="00024225" w:rsidP="00E47AC6">
      <w:pPr>
        <w:numPr>
          <w:ilvl w:val="12"/>
          <w:numId w:val="0"/>
        </w:numPr>
        <w:ind w:right="-2"/>
        <w:rPr>
          <w:color w:val="000000" w:themeColor="text1"/>
          <w:sz w:val="22"/>
          <w:szCs w:val="24"/>
          <w:lang w:eastAsia="en-GB"/>
        </w:rPr>
      </w:pPr>
    </w:p>
    <w:p w14:paraId="6B4B7DC9" w14:textId="77777777" w:rsidR="00024225" w:rsidRPr="008D5BD7" w:rsidRDefault="00024225" w:rsidP="00024225">
      <w:pPr>
        <w:numPr>
          <w:ilvl w:val="12"/>
          <w:numId w:val="0"/>
        </w:numPr>
        <w:ind w:right="-2"/>
        <w:rPr>
          <w:iCs/>
          <w:color w:val="000000" w:themeColor="text1"/>
          <w:sz w:val="22"/>
          <w:szCs w:val="22"/>
        </w:rPr>
      </w:pPr>
      <w:r w:rsidRPr="008D5BD7">
        <w:rPr>
          <w:iCs/>
          <w:color w:val="000000" w:themeColor="text1"/>
          <w:sz w:val="22"/>
          <w:szCs w:val="22"/>
        </w:rPr>
        <w:t>Criteriul principal de evaluare a eficacității a fost compusul tuturor TEV-urilor recurente simptomatice și asimptomatice confirmate prin imagini și adjudecate și a deceselor legate de TEV. Niciun pacient din ambele grupuri de tratament nu a suferit deces legat de TEV. Un număr total de 4 (2,8%) pacienți din grupul cu apixaban și 2 (2,8%) pacienți din grupul SOC au avut cel puțin 1 eveniment TEV recurent simptomatic sau asimptomatic adjudecat.</w:t>
      </w:r>
      <w:r w:rsidRPr="004215BF">
        <w:rPr>
          <w:color w:val="000000" w:themeColor="text1"/>
        </w:rPr>
        <w:t xml:space="preserve"> </w:t>
      </w:r>
    </w:p>
    <w:p w14:paraId="4A257604" w14:textId="77777777" w:rsidR="00024225" w:rsidRPr="008D5BD7" w:rsidRDefault="00024225" w:rsidP="00024225">
      <w:pPr>
        <w:numPr>
          <w:ilvl w:val="12"/>
          <w:numId w:val="0"/>
        </w:numPr>
        <w:ind w:right="-2"/>
        <w:rPr>
          <w:iCs/>
          <w:color w:val="000000" w:themeColor="text1"/>
          <w:sz w:val="22"/>
          <w:szCs w:val="22"/>
        </w:rPr>
      </w:pPr>
    </w:p>
    <w:p w14:paraId="1A2D43CF" w14:textId="77777777" w:rsidR="00024225" w:rsidRPr="008D5BD7" w:rsidRDefault="00024225" w:rsidP="00024225">
      <w:pPr>
        <w:spacing w:line="280" w:lineRule="atLeast"/>
        <w:rPr>
          <w:color w:val="000000" w:themeColor="text1"/>
          <w:sz w:val="22"/>
          <w:szCs w:val="24"/>
          <w:lang w:eastAsia="en-GB"/>
        </w:rPr>
      </w:pPr>
      <w:r w:rsidRPr="008D5BD7">
        <w:rPr>
          <w:color w:val="000000" w:themeColor="text1"/>
          <w:sz w:val="22"/>
          <w:szCs w:val="24"/>
          <w:lang w:eastAsia="en-GB"/>
        </w:rPr>
        <w:t xml:space="preserve">Extinderea medie a expunerii la cei 143 de pacienţi trataţi din braţul cu apixaban a fost de 84,0 zile. Expunerea a </w:t>
      </w:r>
      <w:r w:rsidR="00EB2CA6" w:rsidRPr="008D5BD7">
        <w:rPr>
          <w:color w:val="000000" w:themeColor="text1"/>
          <w:sz w:val="22"/>
          <w:szCs w:val="24"/>
          <w:lang w:eastAsia="en-GB"/>
        </w:rPr>
        <w:t>depășit</w:t>
      </w:r>
      <w:r w:rsidRPr="008D5BD7">
        <w:rPr>
          <w:color w:val="000000" w:themeColor="text1"/>
          <w:sz w:val="22"/>
          <w:szCs w:val="24"/>
          <w:lang w:eastAsia="en-GB"/>
        </w:rPr>
        <w:t xml:space="preserve"> 84 zile la 67 (46,9%) de pacienţi. </w:t>
      </w:r>
      <w:r w:rsidRPr="008D5BD7">
        <w:rPr>
          <w:iCs/>
          <w:color w:val="000000" w:themeColor="text1"/>
          <w:sz w:val="22"/>
          <w:szCs w:val="24"/>
          <w:lang w:eastAsia="en-GB"/>
        </w:rPr>
        <w:t xml:space="preserve">Criteriul principal de evaluare a siguranţei a fost compusul </w:t>
      </w:r>
      <w:r w:rsidRPr="008D5BD7">
        <w:rPr>
          <w:color w:val="000000" w:themeColor="text1"/>
          <w:sz w:val="22"/>
          <w:szCs w:val="24"/>
          <w:lang w:eastAsia="en-GB"/>
        </w:rPr>
        <w:t xml:space="preserve">sângerărilor majore şi CRNM şi a fost observat la 2 (1,4%) pacienţi cu apixaban faţă de 1 (1,4%) pacient cu SOC, cu </w:t>
      </w:r>
      <w:r w:rsidR="0090237F" w:rsidRPr="008D5BD7">
        <w:rPr>
          <w:color w:val="000000" w:themeColor="text1"/>
          <w:sz w:val="22"/>
          <w:szCs w:val="24"/>
          <w:lang w:eastAsia="en-GB"/>
        </w:rPr>
        <w:t>un</w:t>
      </w:r>
      <w:r w:rsidRPr="008D5BD7">
        <w:rPr>
          <w:color w:val="000000" w:themeColor="text1"/>
          <w:sz w:val="22"/>
          <w:szCs w:val="24"/>
          <w:lang w:eastAsia="en-GB"/>
        </w:rPr>
        <w:t xml:space="preserve"> RR de 0,99 (IÎ 95% 0,1;</w:t>
      </w:r>
      <w:r w:rsidR="00A87D40" w:rsidRPr="008D5BD7">
        <w:rPr>
          <w:color w:val="000000" w:themeColor="text1"/>
          <w:sz w:val="22"/>
          <w:szCs w:val="24"/>
          <w:lang w:eastAsia="en-GB"/>
        </w:rPr>
        <w:t xml:space="preserve"> </w:t>
      </w:r>
      <w:r w:rsidRPr="008D5BD7">
        <w:rPr>
          <w:color w:val="000000" w:themeColor="text1"/>
          <w:sz w:val="22"/>
          <w:szCs w:val="24"/>
          <w:lang w:eastAsia="en-GB"/>
        </w:rPr>
        <w:t xml:space="preserve">10,8). În toate cazurile, această situaţie s-a referit la o sângerare CRNM. Sângerări minore au fost raportate la 51 (35,7%) pacienţi din grupul cu apixaban şi 21 (29.6%) pacienţi din grupul cu SOC, cu </w:t>
      </w:r>
      <w:r w:rsidR="0090237F" w:rsidRPr="008D5BD7">
        <w:rPr>
          <w:color w:val="000000" w:themeColor="text1"/>
          <w:sz w:val="22"/>
          <w:szCs w:val="24"/>
          <w:lang w:eastAsia="en-GB"/>
        </w:rPr>
        <w:t>un</w:t>
      </w:r>
      <w:r w:rsidRPr="008D5BD7">
        <w:rPr>
          <w:color w:val="000000" w:themeColor="text1"/>
          <w:sz w:val="22"/>
          <w:szCs w:val="24"/>
          <w:lang w:eastAsia="en-GB"/>
        </w:rPr>
        <w:t xml:space="preserve"> RR de 1,19 (IÎ 95% 0,8; 1,8). </w:t>
      </w:r>
    </w:p>
    <w:p w14:paraId="558F1332" w14:textId="77777777" w:rsidR="00107E51" w:rsidRPr="008D5BD7" w:rsidRDefault="00107E51" w:rsidP="00024225">
      <w:pPr>
        <w:spacing w:line="280" w:lineRule="atLeast"/>
        <w:rPr>
          <w:color w:val="000000" w:themeColor="text1"/>
          <w:sz w:val="22"/>
          <w:szCs w:val="24"/>
          <w:lang w:eastAsia="en-GB"/>
        </w:rPr>
      </w:pPr>
    </w:p>
    <w:p w14:paraId="6CE04B70" w14:textId="77777777" w:rsidR="005C767B" w:rsidRPr="008D5BD7" w:rsidRDefault="005C767B" w:rsidP="00024225">
      <w:pPr>
        <w:spacing w:line="280" w:lineRule="atLeast"/>
        <w:rPr>
          <w:color w:val="000000" w:themeColor="text1"/>
          <w:sz w:val="22"/>
          <w:szCs w:val="24"/>
          <w:lang w:eastAsia="en-GB"/>
        </w:rPr>
      </w:pPr>
      <w:r w:rsidRPr="008D5BD7">
        <w:rPr>
          <w:color w:val="000000" w:themeColor="text1"/>
          <w:sz w:val="22"/>
          <w:szCs w:val="24"/>
          <w:lang w:eastAsia="en-GB"/>
        </w:rPr>
        <w:t xml:space="preserve">Sângerarea majoră a fost definită ca sângerare care satisface unul sau mai multe dintre următoarele criterii: o (i) sângerare </w:t>
      </w:r>
      <w:r w:rsidR="0090237F" w:rsidRPr="008D5BD7">
        <w:rPr>
          <w:color w:val="000000" w:themeColor="text1"/>
          <w:sz w:val="22"/>
          <w:szCs w:val="24"/>
          <w:lang w:eastAsia="en-GB"/>
        </w:rPr>
        <w:t>le</w:t>
      </w:r>
      <w:r w:rsidRPr="008D5BD7">
        <w:rPr>
          <w:color w:val="000000" w:themeColor="text1"/>
          <w:sz w:val="22"/>
          <w:szCs w:val="24"/>
          <w:lang w:eastAsia="en-GB"/>
        </w:rPr>
        <w:t>tală; (ii) sângerare clinică, asociată cu o scădere a H</w:t>
      </w:r>
      <w:r w:rsidR="0090237F" w:rsidRPr="008D5BD7">
        <w:rPr>
          <w:color w:val="000000" w:themeColor="text1"/>
          <w:sz w:val="22"/>
          <w:szCs w:val="24"/>
          <w:lang w:eastAsia="en-GB"/>
        </w:rPr>
        <w:t>gb</w:t>
      </w:r>
      <w:r w:rsidRPr="008D5BD7">
        <w:rPr>
          <w:color w:val="000000" w:themeColor="text1"/>
          <w:sz w:val="22"/>
          <w:szCs w:val="24"/>
          <w:lang w:eastAsia="en-GB"/>
        </w:rPr>
        <w:t xml:space="preserve"> de cel puțin 20 g/</w:t>
      </w:r>
      <w:r w:rsidR="0090237F" w:rsidRPr="008D5BD7">
        <w:rPr>
          <w:color w:val="000000" w:themeColor="text1"/>
          <w:sz w:val="22"/>
          <w:szCs w:val="24"/>
          <w:lang w:eastAsia="en-GB"/>
        </w:rPr>
        <w:t>l</w:t>
      </w:r>
      <w:r w:rsidRPr="008D5BD7">
        <w:rPr>
          <w:color w:val="000000" w:themeColor="text1"/>
          <w:sz w:val="22"/>
          <w:szCs w:val="24"/>
          <w:lang w:eastAsia="en-GB"/>
        </w:rPr>
        <w:t xml:space="preserve"> (2 g/d</w:t>
      </w:r>
      <w:r w:rsidR="0090237F" w:rsidRPr="008D5BD7">
        <w:rPr>
          <w:color w:val="000000" w:themeColor="text1"/>
          <w:sz w:val="22"/>
          <w:szCs w:val="24"/>
          <w:lang w:eastAsia="en-GB"/>
        </w:rPr>
        <w:t>l</w:t>
      </w:r>
      <w:r w:rsidRPr="008D5BD7">
        <w:rPr>
          <w:color w:val="000000" w:themeColor="text1"/>
          <w:sz w:val="22"/>
          <w:szCs w:val="24"/>
          <w:lang w:eastAsia="en-GB"/>
        </w:rPr>
        <w:t>) într-o perioadă de 24 de ore; (iii) sângerare care este retroperitoneală, pulmonară, intracraniană sau implică altfel sistemul nervos central; și (iv) sângerare care necesită intervenție chirurgicală într -o s</w:t>
      </w:r>
      <w:r w:rsidR="0090237F" w:rsidRPr="008D5BD7">
        <w:rPr>
          <w:color w:val="000000" w:themeColor="text1"/>
          <w:sz w:val="22"/>
          <w:szCs w:val="24"/>
          <w:lang w:eastAsia="en-GB"/>
        </w:rPr>
        <w:t>al</w:t>
      </w:r>
      <w:r w:rsidRPr="008D5BD7">
        <w:rPr>
          <w:color w:val="000000" w:themeColor="text1"/>
          <w:sz w:val="22"/>
          <w:szCs w:val="24"/>
          <w:lang w:eastAsia="en-GB"/>
        </w:rPr>
        <w:t>ă de opera</w:t>
      </w:r>
      <w:r w:rsidR="0090237F" w:rsidRPr="008D5BD7">
        <w:rPr>
          <w:color w:val="000000" w:themeColor="text1"/>
          <w:sz w:val="22"/>
          <w:szCs w:val="24"/>
          <w:lang w:eastAsia="en-GB"/>
        </w:rPr>
        <w:t>ți</w:t>
      </w:r>
      <w:r w:rsidRPr="008D5BD7">
        <w:rPr>
          <w:color w:val="000000" w:themeColor="text1"/>
          <w:sz w:val="22"/>
          <w:szCs w:val="24"/>
          <w:lang w:eastAsia="en-GB"/>
        </w:rPr>
        <w:t>e (inclu</w:t>
      </w:r>
      <w:r w:rsidR="0090237F" w:rsidRPr="008D5BD7">
        <w:rPr>
          <w:color w:val="000000" w:themeColor="text1"/>
          <w:sz w:val="22"/>
          <w:szCs w:val="24"/>
          <w:lang w:eastAsia="en-GB"/>
        </w:rPr>
        <w:t>de</w:t>
      </w:r>
      <w:r w:rsidRPr="008D5BD7">
        <w:rPr>
          <w:color w:val="000000" w:themeColor="text1"/>
          <w:sz w:val="22"/>
          <w:szCs w:val="24"/>
          <w:lang w:eastAsia="en-GB"/>
        </w:rPr>
        <w:t xml:space="preserve"> radiologie intervențională).</w:t>
      </w:r>
    </w:p>
    <w:p w14:paraId="73BB0590" w14:textId="77777777" w:rsidR="00107E51" w:rsidRPr="008D5BD7" w:rsidRDefault="00107E51" w:rsidP="00024225">
      <w:pPr>
        <w:spacing w:line="280" w:lineRule="atLeast"/>
        <w:rPr>
          <w:color w:val="000000" w:themeColor="text1"/>
          <w:sz w:val="22"/>
          <w:szCs w:val="24"/>
          <w:lang w:eastAsia="en-GB"/>
        </w:rPr>
      </w:pPr>
    </w:p>
    <w:p w14:paraId="68D16B82" w14:textId="77777777" w:rsidR="00107E51" w:rsidRPr="008D5BD7" w:rsidRDefault="00A20062" w:rsidP="00024225">
      <w:pPr>
        <w:spacing w:line="280" w:lineRule="atLeast"/>
        <w:rPr>
          <w:color w:val="000000" w:themeColor="text1"/>
          <w:sz w:val="22"/>
          <w:szCs w:val="24"/>
          <w:lang w:eastAsia="en-GB"/>
        </w:rPr>
      </w:pPr>
      <w:r w:rsidRPr="008D5BD7">
        <w:rPr>
          <w:color w:val="000000" w:themeColor="text1"/>
          <w:sz w:val="22"/>
          <w:szCs w:val="24"/>
          <w:lang w:eastAsia="en-GB"/>
        </w:rPr>
        <w:t xml:space="preserve">Sângerarea CRNM a fost definită ca sângerare care satisface una sau ambele următoare: (i) sângerare excesivă pentru care se administrează un produs din sânge și care nu este direct atribuită stării medicale de bază a subiectului și (ii) sângerare care necesită </w:t>
      </w:r>
      <w:r w:rsidR="00DE7C69" w:rsidRPr="008D5BD7">
        <w:rPr>
          <w:color w:val="000000" w:themeColor="text1"/>
          <w:sz w:val="22"/>
          <w:szCs w:val="24"/>
          <w:lang w:eastAsia="en-GB"/>
        </w:rPr>
        <w:t>i</w:t>
      </w:r>
      <w:r w:rsidRPr="008D5BD7">
        <w:rPr>
          <w:color w:val="000000" w:themeColor="text1"/>
          <w:sz w:val="22"/>
          <w:szCs w:val="24"/>
          <w:lang w:eastAsia="en-GB"/>
        </w:rPr>
        <w:t xml:space="preserve">ntervenție </w:t>
      </w:r>
      <w:r w:rsidR="00DE7C69" w:rsidRPr="008D5BD7">
        <w:rPr>
          <w:color w:val="000000" w:themeColor="text1"/>
          <w:sz w:val="22"/>
          <w:szCs w:val="24"/>
          <w:lang w:eastAsia="en-GB"/>
        </w:rPr>
        <w:t xml:space="preserve">medicală sau chirurgicală </w:t>
      </w:r>
      <w:r w:rsidRPr="008D5BD7">
        <w:rPr>
          <w:color w:val="000000" w:themeColor="text1"/>
          <w:sz w:val="22"/>
          <w:szCs w:val="24"/>
          <w:lang w:eastAsia="en-GB"/>
        </w:rPr>
        <w:t xml:space="preserve">pentru restabilirea hemostazei, alta decât </w:t>
      </w:r>
      <w:r w:rsidR="00DE7C69" w:rsidRPr="008D5BD7">
        <w:rPr>
          <w:color w:val="000000" w:themeColor="text1"/>
          <w:sz w:val="22"/>
          <w:szCs w:val="24"/>
          <w:lang w:eastAsia="en-GB"/>
        </w:rPr>
        <w:t>cea di</w:t>
      </w:r>
      <w:r w:rsidRPr="008D5BD7">
        <w:rPr>
          <w:color w:val="000000" w:themeColor="text1"/>
          <w:sz w:val="22"/>
          <w:szCs w:val="24"/>
          <w:lang w:eastAsia="en-GB"/>
        </w:rPr>
        <w:t>ntr -o s</w:t>
      </w:r>
      <w:r w:rsidR="00DE7C69" w:rsidRPr="008D5BD7">
        <w:rPr>
          <w:color w:val="000000" w:themeColor="text1"/>
          <w:sz w:val="22"/>
          <w:szCs w:val="24"/>
          <w:lang w:eastAsia="en-GB"/>
        </w:rPr>
        <w:t>al</w:t>
      </w:r>
      <w:r w:rsidRPr="008D5BD7">
        <w:rPr>
          <w:color w:val="000000" w:themeColor="text1"/>
          <w:sz w:val="22"/>
          <w:szCs w:val="24"/>
          <w:lang w:eastAsia="en-GB"/>
        </w:rPr>
        <w:t>ă de opera</w:t>
      </w:r>
      <w:r w:rsidR="00DE7C69" w:rsidRPr="008D5BD7">
        <w:rPr>
          <w:color w:val="000000" w:themeColor="text1"/>
          <w:sz w:val="22"/>
          <w:szCs w:val="24"/>
          <w:lang w:eastAsia="en-GB"/>
        </w:rPr>
        <w:t>ți</w:t>
      </w:r>
      <w:r w:rsidRPr="008D5BD7">
        <w:rPr>
          <w:color w:val="000000" w:themeColor="text1"/>
          <w:sz w:val="22"/>
          <w:szCs w:val="24"/>
          <w:lang w:eastAsia="en-GB"/>
        </w:rPr>
        <w:t xml:space="preserve">e. </w:t>
      </w:r>
    </w:p>
    <w:p w14:paraId="4516405B" w14:textId="77777777" w:rsidR="00A83031" w:rsidRPr="008D5BD7" w:rsidRDefault="00A83031" w:rsidP="00024225">
      <w:pPr>
        <w:spacing w:line="280" w:lineRule="atLeast"/>
        <w:rPr>
          <w:color w:val="000000" w:themeColor="text1"/>
          <w:sz w:val="22"/>
          <w:szCs w:val="24"/>
          <w:lang w:eastAsia="en-GB"/>
        </w:rPr>
      </w:pPr>
    </w:p>
    <w:p w14:paraId="01AFACA4" w14:textId="77777777" w:rsidR="00DE7C69" w:rsidRPr="008D5BD7" w:rsidRDefault="00F26DB0" w:rsidP="00024225">
      <w:pPr>
        <w:spacing w:line="280" w:lineRule="atLeast"/>
        <w:rPr>
          <w:color w:val="000000" w:themeColor="text1"/>
          <w:sz w:val="22"/>
          <w:szCs w:val="24"/>
          <w:lang w:eastAsia="en-GB"/>
        </w:rPr>
      </w:pPr>
      <w:r w:rsidRPr="008D5BD7">
        <w:rPr>
          <w:color w:val="000000" w:themeColor="text1"/>
          <w:sz w:val="22"/>
          <w:szCs w:val="24"/>
          <w:lang w:eastAsia="en-GB"/>
        </w:rPr>
        <w:t>Sângerarea minoră a fost definită ca orice dovadă excesivă sau macroscopică de sângerare care nu îndeplinește criteriile de mai sus pentru sângerare majoră sau pentru sângerare non-majoră, relevante din punct de vedere clinic. Sângerarea menstruală, a fost clasificată ca un eveniment de sângerare minor, mai degrabă</w:t>
      </w:r>
      <w:r w:rsidR="0043076D" w:rsidRPr="008D5BD7">
        <w:rPr>
          <w:color w:val="000000" w:themeColor="text1"/>
          <w:sz w:val="22"/>
          <w:szCs w:val="24"/>
          <w:lang w:eastAsia="en-GB"/>
        </w:rPr>
        <w:t>,</w:t>
      </w:r>
      <w:r w:rsidRPr="008D5BD7">
        <w:rPr>
          <w:color w:val="000000" w:themeColor="text1"/>
          <w:sz w:val="22"/>
          <w:szCs w:val="24"/>
          <w:lang w:eastAsia="en-GB"/>
        </w:rPr>
        <w:t xml:space="preserve"> decât </w:t>
      </w:r>
      <w:r w:rsidR="00DE7C69" w:rsidRPr="008D5BD7">
        <w:rPr>
          <w:color w:val="000000" w:themeColor="text1"/>
          <w:sz w:val="22"/>
          <w:szCs w:val="24"/>
          <w:lang w:eastAsia="en-GB"/>
        </w:rPr>
        <w:t>semnificativ</w:t>
      </w:r>
      <w:r w:rsidRPr="008D5BD7">
        <w:rPr>
          <w:color w:val="000000" w:themeColor="text1"/>
          <w:sz w:val="22"/>
          <w:szCs w:val="24"/>
          <w:lang w:eastAsia="en-GB"/>
        </w:rPr>
        <w:t xml:space="preserve"> clinic</w:t>
      </w:r>
      <w:r w:rsidR="00DE7C69" w:rsidRPr="008D5BD7">
        <w:rPr>
          <w:color w:val="000000" w:themeColor="text1"/>
          <w:sz w:val="22"/>
          <w:szCs w:val="24"/>
          <w:lang w:eastAsia="en-GB"/>
        </w:rPr>
        <w:t xml:space="preserve"> non-major</w:t>
      </w:r>
      <w:r w:rsidRPr="008D5BD7">
        <w:rPr>
          <w:color w:val="000000" w:themeColor="text1"/>
          <w:sz w:val="22"/>
          <w:szCs w:val="24"/>
          <w:lang w:eastAsia="en-GB"/>
        </w:rPr>
        <w:t>.</w:t>
      </w:r>
    </w:p>
    <w:p w14:paraId="4B7ED14A" w14:textId="77777777" w:rsidR="00024225" w:rsidRPr="008D5BD7" w:rsidRDefault="00024225" w:rsidP="00024225">
      <w:pPr>
        <w:spacing w:line="280" w:lineRule="atLeast"/>
        <w:rPr>
          <w:color w:val="000000" w:themeColor="text1"/>
          <w:sz w:val="22"/>
          <w:szCs w:val="24"/>
          <w:lang w:eastAsia="en-GB"/>
        </w:rPr>
      </w:pPr>
    </w:p>
    <w:p w14:paraId="5B2FE930" w14:textId="77777777" w:rsidR="00024225" w:rsidRPr="008D5BD7" w:rsidRDefault="00024225" w:rsidP="00024225">
      <w:pPr>
        <w:spacing w:line="280" w:lineRule="atLeast"/>
        <w:rPr>
          <w:color w:val="000000" w:themeColor="text1"/>
          <w:sz w:val="22"/>
          <w:szCs w:val="24"/>
          <w:lang w:eastAsia="en-GB"/>
        </w:rPr>
      </w:pPr>
      <w:r w:rsidRPr="008D5BD7">
        <w:rPr>
          <w:color w:val="000000" w:themeColor="text1"/>
          <w:sz w:val="22"/>
          <w:szCs w:val="24"/>
          <w:lang w:eastAsia="en-GB"/>
        </w:rPr>
        <w:t>La 53 de pacienţi care au intrat în faza de extensie şi au fost trataţi cu apixaban, nu a fost raportat niciun eveniment de TEV recurent simptomatic sau asimptomatic sau mortalitate legată de TEV. Niciun pacient din faza de extensie nu a prezentat un eveniment</w:t>
      </w:r>
      <w:r w:rsidR="00A87D40" w:rsidRPr="008D5BD7">
        <w:rPr>
          <w:color w:val="000000" w:themeColor="text1"/>
          <w:sz w:val="22"/>
          <w:szCs w:val="24"/>
          <w:lang w:eastAsia="en-GB"/>
        </w:rPr>
        <w:t xml:space="preserve"> atribuit</w:t>
      </w:r>
      <w:r w:rsidRPr="008D5BD7">
        <w:rPr>
          <w:color w:val="000000" w:themeColor="text1"/>
          <w:sz w:val="22"/>
          <w:szCs w:val="24"/>
          <w:lang w:eastAsia="en-GB"/>
        </w:rPr>
        <w:t xml:space="preserve"> de sângerare majoră sau CRNM. Opt (8/53; 15,1%) pacienţi din faza de extensie au prezentat evenimente de sângerare minoră.</w:t>
      </w:r>
    </w:p>
    <w:p w14:paraId="5811B718" w14:textId="77777777" w:rsidR="00024225" w:rsidRPr="008D5BD7" w:rsidRDefault="00024225" w:rsidP="00E47AC6">
      <w:pPr>
        <w:numPr>
          <w:ilvl w:val="12"/>
          <w:numId w:val="0"/>
        </w:numPr>
        <w:ind w:right="-2"/>
        <w:rPr>
          <w:iCs/>
          <w:color w:val="000000" w:themeColor="text1"/>
          <w:sz w:val="22"/>
          <w:szCs w:val="22"/>
        </w:rPr>
      </w:pPr>
    </w:p>
    <w:p w14:paraId="3AA9F9B2" w14:textId="77777777" w:rsidR="009E5500" w:rsidRPr="008D5BD7" w:rsidRDefault="009E5500" w:rsidP="00E47AC6">
      <w:pPr>
        <w:numPr>
          <w:ilvl w:val="12"/>
          <w:numId w:val="0"/>
        </w:numPr>
        <w:ind w:right="-2"/>
        <w:rPr>
          <w:iCs/>
          <w:color w:val="000000" w:themeColor="text1"/>
          <w:sz w:val="22"/>
          <w:szCs w:val="22"/>
        </w:rPr>
      </w:pPr>
      <w:r w:rsidRPr="008D5BD7">
        <w:rPr>
          <w:iCs/>
          <w:color w:val="000000" w:themeColor="text1"/>
          <w:sz w:val="22"/>
          <w:szCs w:val="22"/>
        </w:rPr>
        <w:t>Au existat 3 decese în grupul cu apixaban și 1 deces în grupul SOC, toate acestea fiind evaluate de către investigator ca nefiind legate de tratament.</w:t>
      </w:r>
      <w:r w:rsidRPr="008D5BD7">
        <w:rPr>
          <w:color w:val="000000" w:themeColor="text1"/>
          <w:sz w:val="22"/>
          <w:szCs w:val="22"/>
        </w:rPr>
        <w:t xml:space="preserve"> </w:t>
      </w:r>
      <w:r w:rsidRPr="008D5BD7">
        <w:rPr>
          <w:iCs/>
          <w:color w:val="000000" w:themeColor="text1"/>
          <w:sz w:val="22"/>
          <w:szCs w:val="22"/>
        </w:rPr>
        <w:t xml:space="preserve">Niciunul dintre aceste decese nu </w:t>
      </w:r>
      <w:r w:rsidR="0062681B" w:rsidRPr="008D5BD7">
        <w:rPr>
          <w:iCs/>
          <w:color w:val="000000" w:themeColor="text1"/>
          <w:sz w:val="22"/>
          <w:szCs w:val="22"/>
        </w:rPr>
        <w:t>a fost cauzat de un</w:t>
      </w:r>
      <w:r w:rsidRPr="008D5BD7">
        <w:rPr>
          <w:iCs/>
          <w:color w:val="000000" w:themeColor="text1"/>
          <w:sz w:val="22"/>
          <w:szCs w:val="22"/>
        </w:rPr>
        <w:t xml:space="preserve"> eveniment de TEV sau hemoragie, conform adjudecării efectuate de către comitetul independent de adjudecare a evenimentelor.</w:t>
      </w:r>
    </w:p>
    <w:p w14:paraId="25DD03AC" w14:textId="77777777" w:rsidR="00024225" w:rsidRPr="008D5BD7" w:rsidRDefault="00024225" w:rsidP="00E47AC6">
      <w:pPr>
        <w:numPr>
          <w:ilvl w:val="12"/>
          <w:numId w:val="0"/>
        </w:numPr>
        <w:ind w:right="-2"/>
        <w:rPr>
          <w:iCs/>
          <w:color w:val="000000" w:themeColor="text1"/>
          <w:sz w:val="22"/>
          <w:szCs w:val="22"/>
        </w:rPr>
      </w:pPr>
    </w:p>
    <w:p w14:paraId="2AE2A771" w14:textId="77777777" w:rsidR="00024225" w:rsidRPr="008D5BD7" w:rsidRDefault="00024225" w:rsidP="00024225">
      <w:pPr>
        <w:numPr>
          <w:ilvl w:val="12"/>
          <w:numId w:val="0"/>
        </w:numPr>
        <w:ind w:right="-2"/>
        <w:rPr>
          <w:rFonts w:eastAsia="DengXian Light"/>
          <w:color w:val="000000" w:themeColor="text1"/>
          <w:sz w:val="22"/>
          <w:szCs w:val="24"/>
          <w:lang w:eastAsia="en-GB"/>
        </w:rPr>
      </w:pPr>
      <w:r w:rsidRPr="008D5BD7">
        <w:rPr>
          <w:color w:val="000000" w:themeColor="text1"/>
          <w:sz w:val="22"/>
          <w:szCs w:val="22"/>
          <w:lang w:eastAsia="en-GB"/>
        </w:rPr>
        <w:t xml:space="preserve">Baza de date pentru siguranţa apixaban </w:t>
      </w:r>
      <w:r w:rsidRPr="008D5BD7">
        <w:rPr>
          <w:rFonts w:eastAsia="DengXian Light"/>
          <w:color w:val="000000" w:themeColor="text1"/>
          <w:sz w:val="22"/>
          <w:szCs w:val="24"/>
          <w:lang w:eastAsia="en-GB"/>
        </w:rPr>
        <w:t xml:space="preserve">la pacienţi copii şi adolescenţi </w:t>
      </w:r>
      <w:r w:rsidRPr="008D5BD7">
        <w:rPr>
          <w:color w:val="000000" w:themeColor="text1"/>
          <w:sz w:val="22"/>
          <w:szCs w:val="22"/>
          <w:lang w:eastAsia="en-GB"/>
        </w:rPr>
        <w:t xml:space="preserve">se bazează pe </w:t>
      </w:r>
      <w:r w:rsidRPr="008D5BD7">
        <w:rPr>
          <w:rFonts w:eastAsia="DengXian Light"/>
          <w:color w:val="000000" w:themeColor="text1"/>
          <w:sz w:val="22"/>
          <w:szCs w:val="24"/>
          <w:lang w:eastAsia="en-GB"/>
        </w:rPr>
        <w:t>studiul CV185325 pentru tratamentul TEV şi prevenţia TEV recurent, suplimentată cu studiul PREVAPIX-ALL şi studiul SAXOPHONE în profilaxia primară a TEV, şi studiul CV185118 cu doză unică. Acesta include 970 de pacienţi copii şi adolescenţi, dintre care 568 au primit apixaban.</w:t>
      </w:r>
    </w:p>
    <w:p w14:paraId="543E583E" w14:textId="77777777" w:rsidR="00024225" w:rsidRPr="008D5BD7" w:rsidRDefault="00024225" w:rsidP="00024225">
      <w:pPr>
        <w:numPr>
          <w:ilvl w:val="12"/>
          <w:numId w:val="0"/>
        </w:numPr>
        <w:ind w:right="-2"/>
        <w:rPr>
          <w:rFonts w:eastAsia="DengXian Light"/>
          <w:color w:val="000000" w:themeColor="text1"/>
          <w:sz w:val="22"/>
          <w:szCs w:val="24"/>
          <w:lang w:eastAsia="en-GB"/>
        </w:rPr>
      </w:pPr>
    </w:p>
    <w:p w14:paraId="76CC1338" w14:textId="77777777" w:rsidR="00024225" w:rsidRPr="008D5BD7" w:rsidRDefault="00024225" w:rsidP="00024225">
      <w:pPr>
        <w:ind w:right="-2"/>
        <w:rPr>
          <w:color w:val="000000" w:themeColor="text1"/>
          <w:sz w:val="22"/>
          <w:szCs w:val="24"/>
          <w:lang w:eastAsia="en-GB"/>
        </w:rPr>
      </w:pPr>
      <w:r w:rsidRPr="008D5BD7">
        <w:rPr>
          <w:rFonts w:eastAsia="DengXian Light"/>
          <w:color w:val="000000" w:themeColor="text1"/>
          <w:sz w:val="22"/>
          <w:szCs w:val="24"/>
          <w:lang w:eastAsia="en-GB"/>
        </w:rPr>
        <w:t>Nu există nicio indicaţie autorizată la copii şi adolescenţi pentru profilaxia primară a TEV.</w:t>
      </w:r>
    </w:p>
    <w:p w14:paraId="0E0A3D3D" w14:textId="77777777" w:rsidR="00E47AC6" w:rsidRPr="008D5BD7" w:rsidRDefault="00E47AC6" w:rsidP="00E47AC6">
      <w:pPr>
        <w:numPr>
          <w:ilvl w:val="12"/>
          <w:numId w:val="0"/>
        </w:numPr>
        <w:ind w:right="-2"/>
        <w:rPr>
          <w:iCs/>
          <w:color w:val="000000" w:themeColor="text1"/>
          <w:sz w:val="22"/>
          <w:szCs w:val="22"/>
          <w:u w:val="single"/>
        </w:rPr>
      </w:pPr>
    </w:p>
    <w:p w14:paraId="39DC043C" w14:textId="77777777" w:rsidR="00E47AC6" w:rsidRPr="008D5BD7" w:rsidRDefault="00071F1A" w:rsidP="00E47AC6">
      <w:pPr>
        <w:rPr>
          <w:i/>
          <w:iCs/>
          <w:color w:val="000000" w:themeColor="text1"/>
          <w:sz w:val="22"/>
          <w:szCs w:val="22"/>
          <w:u w:val="single"/>
        </w:rPr>
      </w:pPr>
      <w:r w:rsidRPr="008D5BD7">
        <w:rPr>
          <w:i/>
          <w:color w:val="000000" w:themeColor="text1"/>
          <w:sz w:val="22"/>
          <w:szCs w:val="22"/>
          <w:u w:val="single"/>
        </w:rPr>
        <w:t>Prevenirea ETV la copii şi adolescenţi cu leucemie acută limfoblastică sau limfom li</w:t>
      </w:r>
      <w:r w:rsidR="00335623" w:rsidRPr="008D5BD7">
        <w:rPr>
          <w:i/>
          <w:color w:val="000000" w:themeColor="text1"/>
          <w:sz w:val="22"/>
          <w:szCs w:val="22"/>
          <w:u w:val="single"/>
        </w:rPr>
        <w:t>m</w:t>
      </w:r>
      <w:r w:rsidRPr="008D5BD7">
        <w:rPr>
          <w:i/>
          <w:color w:val="000000" w:themeColor="text1"/>
          <w:sz w:val="22"/>
          <w:szCs w:val="22"/>
          <w:u w:val="single"/>
        </w:rPr>
        <w:t>foblastic</w:t>
      </w:r>
      <w:r w:rsidR="00E47AC6" w:rsidRPr="008D5BD7">
        <w:rPr>
          <w:i/>
          <w:iCs/>
          <w:color w:val="000000" w:themeColor="text1"/>
          <w:sz w:val="22"/>
          <w:szCs w:val="22"/>
          <w:u w:val="single"/>
        </w:rPr>
        <w:t xml:space="preserve"> (</w:t>
      </w:r>
      <w:r w:rsidRPr="008D5BD7">
        <w:rPr>
          <w:i/>
          <w:iCs/>
          <w:color w:val="000000" w:themeColor="text1"/>
          <w:sz w:val="22"/>
          <w:szCs w:val="22"/>
          <w:u w:val="single"/>
        </w:rPr>
        <w:t>L</w:t>
      </w:r>
      <w:r w:rsidR="00E47AC6" w:rsidRPr="008D5BD7">
        <w:rPr>
          <w:i/>
          <w:iCs/>
          <w:color w:val="000000" w:themeColor="text1"/>
          <w:sz w:val="22"/>
          <w:szCs w:val="22"/>
          <w:u w:val="single"/>
        </w:rPr>
        <w:t>AL, LL)</w:t>
      </w:r>
    </w:p>
    <w:p w14:paraId="489B38AE" w14:textId="77777777" w:rsidR="00E47AC6" w:rsidRPr="008D5BD7" w:rsidRDefault="00071F1A" w:rsidP="00E47AC6">
      <w:pPr>
        <w:rPr>
          <w:color w:val="000000" w:themeColor="text1"/>
          <w:sz w:val="22"/>
          <w:szCs w:val="22"/>
        </w:rPr>
      </w:pPr>
      <w:r w:rsidRPr="008D5BD7">
        <w:rPr>
          <w:color w:val="000000" w:themeColor="text1"/>
          <w:sz w:val="22"/>
          <w:szCs w:val="22"/>
        </w:rPr>
        <w:t>În cadrul studiului</w:t>
      </w:r>
      <w:r w:rsidR="00E47AC6" w:rsidRPr="008D5BD7">
        <w:rPr>
          <w:color w:val="000000" w:themeColor="text1"/>
          <w:sz w:val="22"/>
          <w:szCs w:val="22"/>
        </w:rPr>
        <w:t xml:space="preserve"> PREVAPIX-ALL, </w:t>
      </w:r>
      <w:r w:rsidRPr="008D5BD7">
        <w:rPr>
          <w:color w:val="000000" w:themeColor="text1"/>
          <w:sz w:val="22"/>
          <w:szCs w:val="22"/>
        </w:rPr>
        <w:t>în total</w:t>
      </w:r>
      <w:r w:rsidR="00E47AC6" w:rsidRPr="008D5BD7">
        <w:rPr>
          <w:color w:val="000000" w:themeColor="text1"/>
          <w:sz w:val="22"/>
          <w:szCs w:val="22"/>
        </w:rPr>
        <w:t xml:space="preserve"> 512 pa</w:t>
      </w:r>
      <w:r w:rsidRPr="008D5BD7">
        <w:rPr>
          <w:color w:val="000000" w:themeColor="text1"/>
          <w:sz w:val="22"/>
          <w:szCs w:val="22"/>
        </w:rPr>
        <w:t xml:space="preserve">cienţi cu vârsta </w:t>
      </w:r>
      <w:r w:rsidR="00E47AC6" w:rsidRPr="008D5BD7">
        <w:rPr>
          <w:color w:val="000000" w:themeColor="text1"/>
          <w:sz w:val="22"/>
          <w:szCs w:val="22"/>
        </w:rPr>
        <w:t xml:space="preserve">≥1 </w:t>
      </w:r>
      <w:r w:rsidRPr="008D5BD7">
        <w:rPr>
          <w:color w:val="000000" w:themeColor="text1"/>
          <w:sz w:val="22"/>
          <w:szCs w:val="22"/>
        </w:rPr>
        <w:t>până la</w:t>
      </w:r>
      <w:r w:rsidR="00E47AC6" w:rsidRPr="008D5BD7">
        <w:rPr>
          <w:color w:val="000000" w:themeColor="text1"/>
          <w:sz w:val="22"/>
          <w:szCs w:val="22"/>
        </w:rPr>
        <w:t xml:space="preserve"> &lt;18</w:t>
      </w:r>
      <w:r w:rsidRPr="008D5BD7">
        <w:rPr>
          <w:color w:val="000000" w:themeColor="text1"/>
          <w:sz w:val="22"/>
          <w:szCs w:val="22"/>
        </w:rPr>
        <w:t xml:space="preserve"> ani cu LAL sau LL nou diagnosticat, </w:t>
      </w:r>
      <w:r w:rsidR="00335623" w:rsidRPr="008D5BD7">
        <w:rPr>
          <w:color w:val="000000" w:themeColor="text1"/>
          <w:sz w:val="22"/>
          <w:szCs w:val="22"/>
        </w:rPr>
        <w:t>cărora li s-a administrat</w:t>
      </w:r>
      <w:r w:rsidRPr="008D5BD7">
        <w:rPr>
          <w:color w:val="000000" w:themeColor="text1"/>
          <w:sz w:val="22"/>
          <w:szCs w:val="22"/>
        </w:rPr>
        <w:t xml:space="preserve"> chimioterapie de inducţie incluzând</w:t>
      </w:r>
      <w:r w:rsidR="00E47AC6" w:rsidRPr="008D5BD7">
        <w:rPr>
          <w:color w:val="000000" w:themeColor="text1"/>
          <w:sz w:val="22"/>
          <w:szCs w:val="22"/>
        </w:rPr>
        <w:t xml:space="preserve"> asparagina</w:t>
      </w:r>
      <w:r w:rsidRPr="008D5BD7">
        <w:rPr>
          <w:color w:val="000000" w:themeColor="text1"/>
          <w:sz w:val="22"/>
          <w:szCs w:val="22"/>
        </w:rPr>
        <w:t>ză prin intermediul unui dispo</w:t>
      </w:r>
      <w:r w:rsidR="00555026" w:rsidRPr="008D5BD7">
        <w:rPr>
          <w:color w:val="000000" w:themeColor="text1"/>
          <w:sz w:val="22"/>
          <w:szCs w:val="22"/>
        </w:rPr>
        <w:t>z</w:t>
      </w:r>
      <w:r w:rsidRPr="008D5BD7">
        <w:rPr>
          <w:color w:val="000000" w:themeColor="text1"/>
          <w:sz w:val="22"/>
          <w:szCs w:val="22"/>
        </w:rPr>
        <w:t xml:space="preserve">itiv de acces venos central </w:t>
      </w:r>
      <w:r w:rsidR="00FB00E4" w:rsidRPr="008D5BD7">
        <w:rPr>
          <w:color w:val="000000" w:themeColor="text1"/>
          <w:sz w:val="22"/>
          <w:szCs w:val="22"/>
        </w:rPr>
        <w:t>fixat pentru o perioadă de timp</w:t>
      </w:r>
      <w:r w:rsidR="00E47AC6" w:rsidRPr="008D5BD7">
        <w:rPr>
          <w:color w:val="000000" w:themeColor="text1"/>
          <w:sz w:val="22"/>
          <w:szCs w:val="22"/>
        </w:rPr>
        <w:t xml:space="preserve">, </w:t>
      </w:r>
      <w:r w:rsidRPr="008D5BD7">
        <w:rPr>
          <w:color w:val="000000" w:themeColor="text1"/>
          <w:sz w:val="22"/>
          <w:szCs w:val="22"/>
        </w:rPr>
        <w:t>au fost ra</w:t>
      </w:r>
      <w:r w:rsidR="00555026" w:rsidRPr="008D5BD7">
        <w:rPr>
          <w:color w:val="000000" w:themeColor="text1"/>
          <w:sz w:val="22"/>
          <w:szCs w:val="22"/>
        </w:rPr>
        <w:t>n</w:t>
      </w:r>
      <w:r w:rsidRPr="008D5BD7">
        <w:rPr>
          <w:color w:val="000000" w:themeColor="text1"/>
          <w:sz w:val="22"/>
          <w:szCs w:val="22"/>
        </w:rPr>
        <w:t>domizaţi</w:t>
      </w:r>
      <w:r w:rsidR="00E47AC6" w:rsidRPr="008D5BD7">
        <w:rPr>
          <w:color w:val="000000" w:themeColor="text1"/>
          <w:sz w:val="22"/>
          <w:szCs w:val="22"/>
        </w:rPr>
        <w:t xml:space="preserve"> 1:1 </w:t>
      </w:r>
      <w:r w:rsidRPr="008D5BD7">
        <w:rPr>
          <w:color w:val="000000" w:themeColor="text1"/>
          <w:sz w:val="22"/>
          <w:szCs w:val="22"/>
        </w:rPr>
        <w:t xml:space="preserve">pentru tromboprofilaxie în regim deschis cu </w:t>
      </w:r>
      <w:r w:rsidR="00E47AC6" w:rsidRPr="008D5BD7">
        <w:rPr>
          <w:color w:val="000000" w:themeColor="text1"/>
          <w:sz w:val="22"/>
          <w:szCs w:val="22"/>
        </w:rPr>
        <w:t xml:space="preserve">apixaban </w:t>
      </w:r>
      <w:r w:rsidRPr="008D5BD7">
        <w:rPr>
          <w:color w:val="000000" w:themeColor="text1"/>
          <w:sz w:val="22"/>
          <w:szCs w:val="22"/>
        </w:rPr>
        <w:t xml:space="preserve">sau </w:t>
      </w:r>
      <w:r w:rsidR="00335623" w:rsidRPr="008D5BD7">
        <w:rPr>
          <w:color w:val="000000" w:themeColor="text1"/>
          <w:sz w:val="22"/>
          <w:szCs w:val="22"/>
        </w:rPr>
        <w:t xml:space="preserve">terapie de îngrijire </w:t>
      </w:r>
      <w:r w:rsidRPr="008D5BD7">
        <w:rPr>
          <w:color w:val="000000" w:themeColor="text1"/>
          <w:sz w:val="22"/>
          <w:szCs w:val="22"/>
        </w:rPr>
        <w:t xml:space="preserve">standard </w:t>
      </w:r>
      <w:r w:rsidR="00E47AC6" w:rsidRPr="008D5BD7">
        <w:rPr>
          <w:color w:val="000000" w:themeColor="text1"/>
          <w:sz w:val="22"/>
          <w:szCs w:val="22"/>
        </w:rPr>
        <w:t>(</w:t>
      </w:r>
      <w:r w:rsidRPr="008D5BD7">
        <w:rPr>
          <w:color w:val="000000" w:themeColor="text1"/>
          <w:sz w:val="22"/>
          <w:szCs w:val="22"/>
        </w:rPr>
        <w:t>fără anticoagulare sistemică</w:t>
      </w:r>
      <w:r w:rsidR="00E47AC6" w:rsidRPr="008D5BD7">
        <w:rPr>
          <w:color w:val="000000" w:themeColor="text1"/>
          <w:sz w:val="22"/>
          <w:szCs w:val="22"/>
        </w:rPr>
        <w:t xml:space="preserve">). Apixaban </w:t>
      </w:r>
      <w:r w:rsidRPr="008D5BD7">
        <w:rPr>
          <w:color w:val="000000" w:themeColor="text1"/>
          <w:sz w:val="22"/>
          <w:szCs w:val="22"/>
        </w:rPr>
        <w:t>a fost administrat conform unui regim cu doză fixă, în func</w:t>
      </w:r>
      <w:r w:rsidR="00C763DA" w:rsidRPr="008D5BD7">
        <w:rPr>
          <w:color w:val="000000" w:themeColor="text1"/>
          <w:sz w:val="22"/>
          <w:szCs w:val="22"/>
        </w:rPr>
        <w:t>ţ</w:t>
      </w:r>
      <w:r w:rsidRPr="008D5BD7">
        <w:rPr>
          <w:color w:val="000000" w:themeColor="text1"/>
          <w:sz w:val="22"/>
          <w:szCs w:val="22"/>
        </w:rPr>
        <w:t>ie de greutatea corporală, conceput pentru a produce expuneri comparabile cu cele observate la adul</w:t>
      </w:r>
      <w:r w:rsidR="00C763DA" w:rsidRPr="008D5BD7">
        <w:rPr>
          <w:color w:val="000000" w:themeColor="text1"/>
          <w:sz w:val="22"/>
          <w:szCs w:val="22"/>
        </w:rPr>
        <w:t>ţ</w:t>
      </w:r>
      <w:r w:rsidRPr="008D5BD7">
        <w:rPr>
          <w:color w:val="000000" w:themeColor="text1"/>
          <w:sz w:val="22"/>
          <w:szCs w:val="22"/>
        </w:rPr>
        <w:t xml:space="preserve">ii </w:t>
      </w:r>
      <w:r w:rsidR="00335623" w:rsidRPr="008D5BD7">
        <w:rPr>
          <w:color w:val="000000" w:themeColor="text1"/>
          <w:sz w:val="22"/>
          <w:szCs w:val="22"/>
        </w:rPr>
        <w:t>tratați cu doza de</w:t>
      </w:r>
      <w:r w:rsidRPr="008D5BD7">
        <w:rPr>
          <w:color w:val="000000" w:themeColor="text1"/>
          <w:sz w:val="22"/>
          <w:szCs w:val="22"/>
        </w:rPr>
        <w:t xml:space="preserve"> 2,5</w:t>
      </w:r>
      <w:r w:rsidR="00C763DA" w:rsidRPr="008D5BD7">
        <w:rPr>
          <w:color w:val="000000" w:themeColor="text1"/>
          <w:sz w:val="22"/>
          <w:szCs w:val="22"/>
        </w:rPr>
        <w:t> </w:t>
      </w:r>
      <w:r w:rsidRPr="008D5BD7">
        <w:rPr>
          <w:color w:val="000000" w:themeColor="text1"/>
          <w:sz w:val="22"/>
          <w:szCs w:val="22"/>
        </w:rPr>
        <w:t>mg de două ori pe zi</w:t>
      </w:r>
      <w:r w:rsidR="00E47AC6" w:rsidRPr="008D5BD7">
        <w:rPr>
          <w:color w:val="000000" w:themeColor="text1"/>
          <w:sz w:val="22"/>
          <w:szCs w:val="22"/>
        </w:rPr>
        <w:t xml:space="preserve"> (</w:t>
      </w:r>
      <w:r w:rsidRPr="008D5BD7">
        <w:rPr>
          <w:color w:val="000000" w:themeColor="text1"/>
          <w:sz w:val="22"/>
          <w:szCs w:val="22"/>
        </w:rPr>
        <w:t xml:space="preserve">vezi </w:t>
      </w:r>
      <w:r w:rsidR="00C763DA" w:rsidRPr="008D5BD7">
        <w:rPr>
          <w:color w:val="000000" w:themeColor="text1"/>
          <w:sz w:val="22"/>
          <w:szCs w:val="22"/>
        </w:rPr>
        <w:t>T</w:t>
      </w:r>
      <w:r w:rsidRPr="008D5BD7">
        <w:rPr>
          <w:color w:val="000000" w:themeColor="text1"/>
          <w:sz w:val="22"/>
          <w:szCs w:val="22"/>
        </w:rPr>
        <w:t>abelul</w:t>
      </w:r>
      <w:r w:rsidR="00E47AC6" w:rsidRPr="008D5BD7">
        <w:rPr>
          <w:color w:val="000000" w:themeColor="text1"/>
          <w:sz w:val="22"/>
          <w:szCs w:val="22"/>
        </w:rPr>
        <w:t xml:space="preserve"> 1</w:t>
      </w:r>
      <w:r w:rsidR="000640D4" w:rsidRPr="008D5BD7">
        <w:rPr>
          <w:color w:val="000000" w:themeColor="text1"/>
          <w:sz w:val="22"/>
          <w:szCs w:val="22"/>
        </w:rPr>
        <w:t>5</w:t>
      </w:r>
      <w:r w:rsidR="00E47AC6" w:rsidRPr="008D5BD7">
        <w:rPr>
          <w:color w:val="000000" w:themeColor="text1"/>
          <w:sz w:val="22"/>
          <w:szCs w:val="22"/>
        </w:rPr>
        <w:t xml:space="preserve">). Apixaban </w:t>
      </w:r>
      <w:r w:rsidRPr="008D5BD7">
        <w:rPr>
          <w:color w:val="000000" w:themeColor="text1"/>
          <w:sz w:val="22"/>
          <w:szCs w:val="22"/>
        </w:rPr>
        <w:t xml:space="preserve">a fost </w:t>
      </w:r>
      <w:r w:rsidR="00335623" w:rsidRPr="008D5BD7">
        <w:rPr>
          <w:color w:val="000000" w:themeColor="text1"/>
          <w:sz w:val="22"/>
          <w:szCs w:val="22"/>
        </w:rPr>
        <w:t>administrat</w:t>
      </w:r>
      <w:r w:rsidRPr="008D5BD7">
        <w:rPr>
          <w:color w:val="000000" w:themeColor="text1"/>
          <w:sz w:val="22"/>
          <w:szCs w:val="22"/>
        </w:rPr>
        <w:t xml:space="preserve"> sub formă de comprimat de</w:t>
      </w:r>
      <w:r w:rsidR="00E47AC6" w:rsidRPr="008D5BD7">
        <w:rPr>
          <w:color w:val="000000" w:themeColor="text1"/>
          <w:sz w:val="22"/>
          <w:szCs w:val="22"/>
        </w:rPr>
        <w:t xml:space="preserve"> 2</w:t>
      </w:r>
      <w:r w:rsidRPr="008D5BD7">
        <w:rPr>
          <w:color w:val="000000" w:themeColor="text1"/>
          <w:sz w:val="22"/>
          <w:szCs w:val="22"/>
        </w:rPr>
        <w:t>,</w:t>
      </w:r>
      <w:r w:rsidR="00E47AC6" w:rsidRPr="008D5BD7">
        <w:rPr>
          <w:color w:val="000000" w:themeColor="text1"/>
          <w:sz w:val="22"/>
          <w:szCs w:val="22"/>
        </w:rPr>
        <w:t xml:space="preserve">5 mg, </w:t>
      </w:r>
      <w:r w:rsidRPr="008D5BD7">
        <w:rPr>
          <w:color w:val="000000" w:themeColor="text1"/>
          <w:sz w:val="22"/>
          <w:szCs w:val="22"/>
        </w:rPr>
        <w:t xml:space="preserve">comprimat de </w:t>
      </w:r>
      <w:r w:rsidR="00E47AC6" w:rsidRPr="008D5BD7">
        <w:rPr>
          <w:color w:val="000000" w:themeColor="text1"/>
          <w:sz w:val="22"/>
          <w:szCs w:val="22"/>
        </w:rPr>
        <w:t>0</w:t>
      </w:r>
      <w:r w:rsidRPr="008D5BD7">
        <w:rPr>
          <w:color w:val="000000" w:themeColor="text1"/>
          <w:sz w:val="22"/>
          <w:szCs w:val="22"/>
        </w:rPr>
        <w:t>,</w:t>
      </w:r>
      <w:r w:rsidR="00E47AC6" w:rsidRPr="008D5BD7">
        <w:rPr>
          <w:color w:val="000000" w:themeColor="text1"/>
          <w:sz w:val="22"/>
          <w:szCs w:val="22"/>
        </w:rPr>
        <w:t xml:space="preserve">5 mg </w:t>
      </w:r>
      <w:r w:rsidRPr="008D5BD7">
        <w:rPr>
          <w:color w:val="000000" w:themeColor="text1"/>
          <w:sz w:val="22"/>
          <w:szCs w:val="22"/>
        </w:rPr>
        <w:t>sau soluţie orală</w:t>
      </w:r>
      <w:r w:rsidR="00E47AC6" w:rsidRPr="008D5BD7">
        <w:rPr>
          <w:color w:val="000000" w:themeColor="text1"/>
          <w:sz w:val="22"/>
          <w:szCs w:val="22"/>
        </w:rPr>
        <w:t xml:space="preserve"> 0</w:t>
      </w:r>
      <w:r w:rsidRPr="008D5BD7">
        <w:rPr>
          <w:color w:val="000000" w:themeColor="text1"/>
          <w:sz w:val="22"/>
          <w:szCs w:val="22"/>
        </w:rPr>
        <w:t>,</w:t>
      </w:r>
      <w:r w:rsidR="00E47AC6" w:rsidRPr="008D5BD7">
        <w:rPr>
          <w:color w:val="000000" w:themeColor="text1"/>
          <w:sz w:val="22"/>
          <w:szCs w:val="22"/>
        </w:rPr>
        <w:t>4 </w:t>
      </w:r>
      <w:r w:rsidRPr="008D5BD7">
        <w:rPr>
          <w:color w:val="000000" w:themeColor="text1"/>
          <w:sz w:val="22"/>
          <w:szCs w:val="22"/>
        </w:rPr>
        <w:t>mg/ml</w:t>
      </w:r>
      <w:r w:rsidR="00E47AC6" w:rsidRPr="008D5BD7">
        <w:rPr>
          <w:color w:val="000000" w:themeColor="text1"/>
          <w:sz w:val="22"/>
          <w:szCs w:val="22"/>
        </w:rPr>
        <w:t xml:space="preserve">. </w:t>
      </w:r>
      <w:r w:rsidRPr="008D5BD7">
        <w:rPr>
          <w:color w:val="000000" w:themeColor="text1"/>
          <w:sz w:val="22"/>
          <w:szCs w:val="22"/>
        </w:rPr>
        <w:t xml:space="preserve">Durata mediană de expunere </w:t>
      </w:r>
      <w:r w:rsidR="00335623" w:rsidRPr="008D5BD7">
        <w:rPr>
          <w:color w:val="000000" w:themeColor="text1"/>
          <w:sz w:val="22"/>
          <w:szCs w:val="22"/>
        </w:rPr>
        <w:t>în</w:t>
      </w:r>
      <w:r w:rsidRPr="008D5BD7">
        <w:rPr>
          <w:color w:val="000000" w:themeColor="text1"/>
          <w:sz w:val="22"/>
          <w:szCs w:val="22"/>
        </w:rPr>
        <w:t xml:space="preserve"> braţul </w:t>
      </w:r>
      <w:r w:rsidR="00335623" w:rsidRPr="008D5BD7">
        <w:rPr>
          <w:color w:val="000000" w:themeColor="text1"/>
          <w:sz w:val="22"/>
          <w:szCs w:val="22"/>
        </w:rPr>
        <w:t xml:space="preserve">de tratament </w:t>
      </w:r>
      <w:r w:rsidRPr="008D5BD7">
        <w:rPr>
          <w:color w:val="000000" w:themeColor="text1"/>
          <w:sz w:val="22"/>
          <w:szCs w:val="22"/>
        </w:rPr>
        <w:t xml:space="preserve">cu </w:t>
      </w:r>
      <w:r w:rsidR="00E47AC6" w:rsidRPr="008D5BD7">
        <w:rPr>
          <w:color w:val="000000" w:themeColor="text1"/>
          <w:sz w:val="22"/>
          <w:szCs w:val="22"/>
        </w:rPr>
        <w:t xml:space="preserve">apixaban </w:t>
      </w:r>
      <w:r w:rsidRPr="008D5BD7">
        <w:rPr>
          <w:color w:val="000000" w:themeColor="text1"/>
          <w:sz w:val="22"/>
          <w:szCs w:val="22"/>
        </w:rPr>
        <w:t>a fost de</w:t>
      </w:r>
      <w:r w:rsidR="00E47AC6" w:rsidRPr="008D5BD7">
        <w:rPr>
          <w:color w:val="000000" w:themeColor="text1"/>
          <w:sz w:val="22"/>
          <w:szCs w:val="22"/>
        </w:rPr>
        <w:t xml:space="preserve"> 25 </w:t>
      </w:r>
      <w:r w:rsidR="00C763DA" w:rsidRPr="008D5BD7">
        <w:rPr>
          <w:color w:val="000000" w:themeColor="text1"/>
          <w:sz w:val="22"/>
          <w:szCs w:val="22"/>
        </w:rPr>
        <w:t xml:space="preserve">de </w:t>
      </w:r>
      <w:r w:rsidRPr="008D5BD7">
        <w:rPr>
          <w:color w:val="000000" w:themeColor="text1"/>
          <w:sz w:val="22"/>
          <w:szCs w:val="22"/>
        </w:rPr>
        <w:t>zile</w:t>
      </w:r>
      <w:r w:rsidR="00E47AC6" w:rsidRPr="008D5BD7">
        <w:rPr>
          <w:color w:val="000000" w:themeColor="text1"/>
          <w:sz w:val="22"/>
          <w:szCs w:val="22"/>
        </w:rPr>
        <w:t>.</w:t>
      </w:r>
    </w:p>
    <w:p w14:paraId="05DA3E9C" w14:textId="77777777" w:rsidR="00E47AC6" w:rsidRPr="008D5BD7" w:rsidRDefault="00E47AC6" w:rsidP="00E47AC6">
      <w:pPr>
        <w:rPr>
          <w:color w:val="000000" w:themeColor="text1"/>
          <w:sz w:val="22"/>
          <w:szCs w:val="22"/>
        </w:rPr>
      </w:pPr>
    </w:p>
    <w:p w14:paraId="20A0A085" w14:textId="77777777" w:rsidR="00E47AC6" w:rsidRPr="008D5BD7" w:rsidRDefault="00E47AC6" w:rsidP="00E47AC6">
      <w:pPr>
        <w:rPr>
          <w:color w:val="000000" w:themeColor="text1"/>
          <w:sz w:val="22"/>
          <w:szCs w:val="22"/>
        </w:rPr>
      </w:pPr>
      <w:r w:rsidRPr="008D5BD7">
        <w:rPr>
          <w:b/>
          <w:bCs/>
          <w:color w:val="000000" w:themeColor="text1"/>
          <w:sz w:val="22"/>
          <w:szCs w:val="22"/>
        </w:rPr>
        <w:t>Tabelul 1</w:t>
      </w:r>
      <w:r w:rsidR="000640D4" w:rsidRPr="008D5BD7">
        <w:rPr>
          <w:b/>
          <w:bCs/>
          <w:color w:val="000000" w:themeColor="text1"/>
          <w:sz w:val="22"/>
          <w:szCs w:val="22"/>
        </w:rPr>
        <w:t>5</w:t>
      </w:r>
      <w:r w:rsidRPr="008D5BD7">
        <w:rPr>
          <w:b/>
          <w:bCs/>
          <w:color w:val="000000" w:themeColor="text1"/>
          <w:sz w:val="22"/>
          <w:szCs w:val="22"/>
        </w:rPr>
        <w:t xml:space="preserve">: </w:t>
      </w:r>
      <w:r w:rsidR="00335623" w:rsidRPr="008D5BD7">
        <w:rPr>
          <w:b/>
          <w:bCs/>
          <w:color w:val="000000" w:themeColor="text1"/>
          <w:sz w:val="22"/>
          <w:szCs w:val="22"/>
        </w:rPr>
        <w:t>Schema terapeutică pentru</w:t>
      </w:r>
      <w:r w:rsidRPr="008D5BD7">
        <w:rPr>
          <w:b/>
          <w:bCs/>
          <w:color w:val="000000" w:themeColor="text1"/>
          <w:sz w:val="22"/>
          <w:szCs w:val="22"/>
        </w:rPr>
        <w:t xml:space="preserve"> </w:t>
      </w:r>
      <w:r w:rsidR="00335623" w:rsidRPr="008D5BD7">
        <w:rPr>
          <w:rFonts w:eastAsia="TimesNewRoman,Bold"/>
          <w:b/>
          <w:bCs/>
          <w:color w:val="000000" w:themeColor="text1"/>
          <w:sz w:val="22"/>
          <w:szCs w:val="22"/>
        </w:rPr>
        <w:t>a</w:t>
      </w:r>
      <w:r w:rsidRPr="008D5BD7">
        <w:rPr>
          <w:rFonts w:eastAsia="TimesNewRoman,Bold"/>
          <w:b/>
          <w:bCs/>
          <w:color w:val="000000" w:themeColor="text1"/>
          <w:sz w:val="22"/>
          <w:szCs w:val="22"/>
        </w:rPr>
        <w:t xml:space="preserve">pixaban în studiul </w:t>
      </w:r>
      <w:r w:rsidRPr="008D5BD7">
        <w:rPr>
          <w:b/>
          <w:bCs/>
          <w:color w:val="000000" w:themeColor="text1"/>
          <w:sz w:val="22"/>
          <w:szCs w:val="22"/>
        </w:rPr>
        <w:t>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E47AC6" w:rsidRPr="004215BF" w14:paraId="5F668F93" w14:textId="77777777" w:rsidTr="005F4EA5">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4D3ACA7C" w14:textId="77777777" w:rsidR="00E47AC6" w:rsidRPr="008D5BD7" w:rsidRDefault="00E47AC6" w:rsidP="005F4EA5">
            <w:pPr>
              <w:pStyle w:val="BMSTableHeader"/>
              <w:keepNext/>
              <w:rPr>
                <w:color w:val="000000" w:themeColor="text1"/>
                <w:sz w:val="22"/>
                <w:szCs w:val="22"/>
                <w:lang w:val="ro-RO" w:eastAsia="en-GB"/>
              </w:rPr>
            </w:pPr>
            <w:bookmarkStart w:id="17" w:name="_Hlk113446619"/>
            <w:r w:rsidRPr="008D5BD7">
              <w:rPr>
                <w:color w:val="000000" w:themeColor="text1"/>
                <w:sz w:val="22"/>
                <w:szCs w:val="22"/>
                <w:lang w:val="ro-RO" w:eastAsia="en-GB"/>
              </w:rPr>
              <w:t>Intervalul de greutate</w:t>
            </w:r>
          </w:p>
        </w:tc>
        <w:tc>
          <w:tcPr>
            <w:tcW w:w="3333" w:type="dxa"/>
            <w:tcBorders>
              <w:top w:val="single" w:sz="4" w:space="0" w:color="auto"/>
              <w:left w:val="single" w:sz="4" w:space="0" w:color="auto"/>
              <w:bottom w:val="single" w:sz="4" w:space="0" w:color="auto"/>
              <w:right w:val="single" w:sz="4" w:space="0" w:color="auto"/>
            </w:tcBorders>
            <w:hideMark/>
          </w:tcPr>
          <w:p w14:paraId="6376CB6A" w14:textId="77777777" w:rsidR="00E47AC6" w:rsidRPr="008D5BD7" w:rsidRDefault="00E47AC6" w:rsidP="005F4EA5">
            <w:pPr>
              <w:pStyle w:val="BMSTableHeader"/>
              <w:keepNext/>
              <w:rPr>
                <w:color w:val="000000" w:themeColor="text1"/>
                <w:sz w:val="22"/>
                <w:szCs w:val="22"/>
                <w:lang w:val="ro-RO" w:eastAsia="en-GB"/>
              </w:rPr>
            </w:pPr>
            <w:r w:rsidRPr="008D5BD7">
              <w:rPr>
                <w:color w:val="000000" w:themeColor="text1"/>
                <w:sz w:val="22"/>
                <w:szCs w:val="22"/>
                <w:lang w:val="ro-RO" w:eastAsia="en-GB"/>
              </w:rPr>
              <w:t>Mod de administrare</w:t>
            </w:r>
          </w:p>
        </w:tc>
      </w:tr>
      <w:tr w:rsidR="00E47AC6" w:rsidRPr="004215BF" w14:paraId="1462C32A" w14:textId="77777777" w:rsidTr="005F4EA5">
        <w:trPr>
          <w:trHeight w:val="283"/>
        </w:trPr>
        <w:tc>
          <w:tcPr>
            <w:tcW w:w="3147" w:type="dxa"/>
            <w:tcBorders>
              <w:top w:val="single" w:sz="4" w:space="0" w:color="auto"/>
              <w:left w:val="single" w:sz="4" w:space="0" w:color="auto"/>
              <w:bottom w:val="single" w:sz="4" w:space="0" w:color="auto"/>
              <w:right w:val="single" w:sz="4" w:space="0" w:color="auto"/>
            </w:tcBorders>
            <w:hideMark/>
          </w:tcPr>
          <w:p w14:paraId="7C9EF415" w14:textId="77777777" w:rsidR="00E47AC6" w:rsidRPr="008D5BD7" w:rsidRDefault="00E47AC6" w:rsidP="00E47AC6">
            <w:pPr>
              <w:pStyle w:val="BMSTableText"/>
              <w:rPr>
                <w:color w:val="000000" w:themeColor="text1"/>
                <w:szCs w:val="22"/>
                <w:lang w:val="ro-RO" w:eastAsia="en-GB"/>
              </w:rPr>
            </w:pPr>
            <w:bookmarkStart w:id="18" w:name="OLE_LINK8"/>
            <w:r w:rsidRPr="008D5BD7">
              <w:rPr>
                <w:color w:val="000000" w:themeColor="text1"/>
                <w:szCs w:val="22"/>
                <w:lang w:val="ro-RO" w:eastAsia="en-GB"/>
              </w:rPr>
              <w:t>6 până la &lt;10,5</w:t>
            </w:r>
            <w:r w:rsidR="00CD3FCE" w:rsidRPr="008D5BD7">
              <w:rPr>
                <w:color w:val="000000" w:themeColor="text1"/>
                <w:szCs w:val="22"/>
                <w:lang w:val="ro-RO" w:eastAsia="en-GB"/>
              </w:rPr>
              <w:t> </w:t>
            </w:r>
            <w:r w:rsidRPr="008D5BD7">
              <w:rPr>
                <w:color w:val="000000" w:themeColor="text1"/>
                <w:szCs w:val="22"/>
                <w:lang w:val="ro-RO" w:eastAsia="en-GB"/>
              </w:rPr>
              <w:t>kg</w:t>
            </w:r>
            <w:bookmarkEnd w:id="18"/>
          </w:p>
        </w:tc>
        <w:tc>
          <w:tcPr>
            <w:tcW w:w="3333" w:type="dxa"/>
            <w:tcBorders>
              <w:top w:val="single" w:sz="4" w:space="0" w:color="auto"/>
              <w:left w:val="single" w:sz="4" w:space="0" w:color="auto"/>
              <w:bottom w:val="single" w:sz="4" w:space="0" w:color="auto"/>
              <w:right w:val="single" w:sz="4" w:space="0" w:color="auto"/>
            </w:tcBorders>
            <w:hideMark/>
          </w:tcPr>
          <w:p w14:paraId="7906C93B" w14:textId="77777777" w:rsidR="00E47AC6" w:rsidRPr="008D5BD7" w:rsidRDefault="00E47AC6" w:rsidP="00E47AC6">
            <w:pPr>
              <w:pStyle w:val="BMSTableText"/>
              <w:rPr>
                <w:color w:val="000000" w:themeColor="text1"/>
                <w:szCs w:val="22"/>
                <w:lang w:val="ro-RO" w:eastAsia="en-GB"/>
              </w:rPr>
            </w:pPr>
            <w:bookmarkStart w:id="19" w:name="OLE_LINK7"/>
            <w:r w:rsidRPr="008D5BD7">
              <w:rPr>
                <w:color w:val="000000" w:themeColor="text1"/>
                <w:szCs w:val="22"/>
                <w:lang w:val="ro-RO" w:eastAsia="en-GB"/>
              </w:rPr>
              <w:t>0,5</w:t>
            </w:r>
            <w:r w:rsidR="00CD3FCE" w:rsidRPr="008D5BD7">
              <w:rPr>
                <w:color w:val="000000" w:themeColor="text1"/>
                <w:szCs w:val="22"/>
                <w:lang w:val="ro-RO" w:eastAsia="en-GB"/>
              </w:rPr>
              <w:t> </w:t>
            </w:r>
            <w:r w:rsidRPr="008D5BD7">
              <w:rPr>
                <w:color w:val="000000" w:themeColor="text1"/>
                <w:szCs w:val="22"/>
                <w:lang w:val="ro-RO" w:eastAsia="en-GB"/>
              </w:rPr>
              <w:t xml:space="preserve">mg </w:t>
            </w:r>
            <w:bookmarkEnd w:id="19"/>
            <w:r w:rsidRPr="008D5BD7">
              <w:rPr>
                <w:color w:val="000000" w:themeColor="text1"/>
                <w:szCs w:val="22"/>
                <w:lang w:val="ro-RO" w:eastAsia="en-GB"/>
              </w:rPr>
              <w:t>de două ori pe zi</w:t>
            </w:r>
          </w:p>
        </w:tc>
      </w:tr>
      <w:tr w:rsidR="00E47AC6" w:rsidRPr="004215BF" w14:paraId="03BFC7BD" w14:textId="77777777" w:rsidTr="005F4EA5">
        <w:trPr>
          <w:trHeight w:val="283"/>
        </w:trPr>
        <w:tc>
          <w:tcPr>
            <w:tcW w:w="3147" w:type="dxa"/>
            <w:tcBorders>
              <w:top w:val="single" w:sz="4" w:space="0" w:color="auto"/>
              <w:left w:val="single" w:sz="4" w:space="0" w:color="auto"/>
              <w:bottom w:val="single" w:sz="4" w:space="0" w:color="auto"/>
              <w:right w:val="single" w:sz="4" w:space="0" w:color="auto"/>
            </w:tcBorders>
            <w:hideMark/>
          </w:tcPr>
          <w:p w14:paraId="2BE5D6EF"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10,5 până la &lt;18</w:t>
            </w:r>
            <w:r w:rsidR="00CD3FC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2B735CE7"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1</w:t>
            </w:r>
            <w:r w:rsidR="00CD3FCE"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524512A1" w14:textId="77777777" w:rsidTr="005F4EA5">
        <w:trPr>
          <w:trHeight w:val="283"/>
        </w:trPr>
        <w:tc>
          <w:tcPr>
            <w:tcW w:w="3147" w:type="dxa"/>
            <w:tcBorders>
              <w:top w:val="single" w:sz="4" w:space="0" w:color="auto"/>
              <w:left w:val="single" w:sz="4" w:space="0" w:color="auto"/>
              <w:bottom w:val="single" w:sz="4" w:space="0" w:color="auto"/>
              <w:right w:val="single" w:sz="4" w:space="0" w:color="auto"/>
            </w:tcBorders>
            <w:hideMark/>
          </w:tcPr>
          <w:p w14:paraId="6F5E4B84" w14:textId="77777777" w:rsidR="00E47AC6" w:rsidRPr="008D5BD7" w:rsidRDefault="00E47AC6" w:rsidP="005F4EA5">
            <w:pPr>
              <w:pStyle w:val="BMSTableText"/>
              <w:rPr>
                <w:color w:val="000000" w:themeColor="text1"/>
                <w:szCs w:val="22"/>
                <w:lang w:val="ro-RO" w:eastAsia="en-GB"/>
              </w:rPr>
            </w:pPr>
            <w:r w:rsidRPr="008D5BD7">
              <w:rPr>
                <w:color w:val="000000" w:themeColor="text1"/>
                <w:szCs w:val="22"/>
                <w:lang w:val="ro-RO" w:eastAsia="en-GB"/>
              </w:rPr>
              <w:t>18 până la &lt;25</w:t>
            </w:r>
            <w:r w:rsidR="00CD3FC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0F83E717"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1,5</w:t>
            </w:r>
            <w:r w:rsidR="00CD3FCE"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11637CA1" w14:textId="77777777" w:rsidTr="005F4EA5">
        <w:trPr>
          <w:trHeight w:val="283"/>
        </w:trPr>
        <w:tc>
          <w:tcPr>
            <w:tcW w:w="3147" w:type="dxa"/>
            <w:tcBorders>
              <w:top w:val="single" w:sz="4" w:space="0" w:color="auto"/>
              <w:left w:val="single" w:sz="4" w:space="0" w:color="auto"/>
              <w:bottom w:val="single" w:sz="4" w:space="0" w:color="auto"/>
              <w:right w:val="single" w:sz="4" w:space="0" w:color="auto"/>
            </w:tcBorders>
            <w:hideMark/>
          </w:tcPr>
          <w:p w14:paraId="3EE889F3"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25 până la &lt;35</w:t>
            </w:r>
            <w:r w:rsidR="00CD3FC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7A00F27C"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2</w:t>
            </w:r>
            <w:r w:rsidR="00CD3FCE"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56D9C0C1" w14:textId="77777777" w:rsidTr="005F4EA5">
        <w:trPr>
          <w:trHeight w:val="283"/>
        </w:trPr>
        <w:tc>
          <w:tcPr>
            <w:tcW w:w="3147" w:type="dxa"/>
            <w:tcBorders>
              <w:top w:val="single" w:sz="4" w:space="0" w:color="auto"/>
              <w:left w:val="single" w:sz="4" w:space="0" w:color="auto"/>
              <w:bottom w:val="single" w:sz="4" w:space="0" w:color="auto"/>
              <w:right w:val="single" w:sz="4" w:space="0" w:color="auto"/>
            </w:tcBorders>
            <w:hideMark/>
          </w:tcPr>
          <w:p w14:paraId="30B0F073" w14:textId="77777777" w:rsidR="00E47AC6" w:rsidRPr="008D5BD7" w:rsidRDefault="00E47AC6" w:rsidP="005F4EA5">
            <w:pPr>
              <w:pStyle w:val="BMSTableText"/>
              <w:rPr>
                <w:color w:val="000000" w:themeColor="text1"/>
                <w:szCs w:val="22"/>
                <w:lang w:val="ro-RO" w:eastAsia="en-GB"/>
              </w:rPr>
            </w:pPr>
            <w:r w:rsidRPr="008D5BD7">
              <w:rPr>
                <w:color w:val="000000" w:themeColor="text1"/>
                <w:szCs w:val="22"/>
                <w:lang w:val="ro-RO" w:eastAsia="en-GB"/>
              </w:rPr>
              <w:t>≥35</w:t>
            </w:r>
            <w:r w:rsidR="00CD3FC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0F053BF4"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2,5</w:t>
            </w:r>
            <w:r w:rsidR="00CD3FCE" w:rsidRPr="008D5BD7">
              <w:rPr>
                <w:color w:val="000000" w:themeColor="text1"/>
                <w:szCs w:val="22"/>
                <w:lang w:val="ro-RO" w:eastAsia="en-GB"/>
              </w:rPr>
              <w:t> </w:t>
            </w:r>
            <w:r w:rsidRPr="008D5BD7">
              <w:rPr>
                <w:color w:val="000000" w:themeColor="text1"/>
                <w:szCs w:val="22"/>
                <w:lang w:val="ro-RO" w:eastAsia="en-GB"/>
              </w:rPr>
              <w:t>mg de două ori pe zi</w:t>
            </w:r>
          </w:p>
        </w:tc>
      </w:tr>
      <w:bookmarkEnd w:id="17"/>
    </w:tbl>
    <w:p w14:paraId="7AC48008" w14:textId="77777777" w:rsidR="00E47AC6" w:rsidRPr="008D5BD7" w:rsidRDefault="00E47AC6" w:rsidP="00E47AC6">
      <w:pPr>
        <w:rPr>
          <w:b/>
          <w:bCs/>
          <w:color w:val="000000" w:themeColor="text1"/>
          <w:sz w:val="22"/>
          <w:szCs w:val="22"/>
        </w:rPr>
      </w:pPr>
    </w:p>
    <w:p w14:paraId="5F709D87" w14:textId="77777777" w:rsidR="00E47AC6" w:rsidRPr="008D5BD7" w:rsidRDefault="0093542A" w:rsidP="00E47AC6">
      <w:pPr>
        <w:rPr>
          <w:color w:val="000000" w:themeColor="text1"/>
          <w:sz w:val="22"/>
          <w:szCs w:val="22"/>
        </w:rPr>
      </w:pPr>
      <w:r w:rsidRPr="008D5BD7">
        <w:rPr>
          <w:color w:val="000000" w:themeColor="text1"/>
          <w:sz w:val="22"/>
          <w:szCs w:val="22"/>
        </w:rPr>
        <w:t>Criteriul final principal</w:t>
      </w:r>
      <w:r w:rsidR="00DC459C" w:rsidRPr="008D5BD7">
        <w:rPr>
          <w:color w:val="000000" w:themeColor="text1"/>
          <w:sz w:val="22"/>
          <w:szCs w:val="22"/>
        </w:rPr>
        <w:t xml:space="preserve"> de evaluare a</w:t>
      </w:r>
      <w:r w:rsidRPr="008D5BD7">
        <w:rPr>
          <w:color w:val="000000" w:themeColor="text1"/>
          <w:sz w:val="22"/>
          <w:szCs w:val="22"/>
        </w:rPr>
        <w:t xml:space="preserve"> eficacit</w:t>
      </w:r>
      <w:r w:rsidR="00DC459C" w:rsidRPr="008D5BD7">
        <w:rPr>
          <w:color w:val="000000" w:themeColor="text1"/>
          <w:sz w:val="22"/>
          <w:szCs w:val="22"/>
        </w:rPr>
        <w:t>ății</w:t>
      </w:r>
      <w:r w:rsidRPr="008D5BD7">
        <w:rPr>
          <w:color w:val="000000" w:themeColor="text1"/>
          <w:sz w:val="22"/>
          <w:szCs w:val="22"/>
        </w:rPr>
        <w:t xml:space="preserve"> a fost un complex între tromboza venoasă profundă non-</w:t>
      </w:r>
      <w:r w:rsidR="00335623" w:rsidRPr="008D5BD7">
        <w:rPr>
          <w:color w:val="000000" w:themeColor="text1"/>
          <w:sz w:val="22"/>
          <w:szCs w:val="22"/>
        </w:rPr>
        <w:t>le</w:t>
      </w:r>
      <w:r w:rsidRPr="008D5BD7">
        <w:rPr>
          <w:color w:val="000000" w:themeColor="text1"/>
          <w:sz w:val="22"/>
          <w:szCs w:val="22"/>
        </w:rPr>
        <w:t xml:space="preserve">tală, atribuită, simptomatică şi asimptomatică, embolia pulmonară, tromboza sinusului venos cerebral şi decesul legat de </w:t>
      </w:r>
      <w:r w:rsidR="00B15A48" w:rsidRPr="008D5BD7">
        <w:rPr>
          <w:color w:val="000000" w:themeColor="text1"/>
          <w:sz w:val="22"/>
          <w:szCs w:val="22"/>
        </w:rPr>
        <w:t>t</w:t>
      </w:r>
      <w:r w:rsidRPr="008D5BD7">
        <w:rPr>
          <w:color w:val="000000" w:themeColor="text1"/>
          <w:sz w:val="22"/>
          <w:szCs w:val="22"/>
        </w:rPr>
        <w:t>romboembolism</w:t>
      </w:r>
      <w:r w:rsidR="00E24B87" w:rsidRPr="008D5BD7">
        <w:rPr>
          <w:color w:val="000000" w:themeColor="text1"/>
          <w:sz w:val="22"/>
          <w:szCs w:val="22"/>
        </w:rPr>
        <w:t>ul</w:t>
      </w:r>
      <w:r w:rsidR="007F1F62" w:rsidRPr="008D5BD7">
        <w:rPr>
          <w:color w:val="000000" w:themeColor="text1"/>
          <w:sz w:val="22"/>
          <w:szCs w:val="22"/>
        </w:rPr>
        <w:t xml:space="preserve"> venos</w:t>
      </w:r>
      <w:r w:rsidR="00E47AC6" w:rsidRPr="008D5BD7">
        <w:rPr>
          <w:color w:val="000000" w:themeColor="text1"/>
          <w:sz w:val="22"/>
          <w:szCs w:val="22"/>
        </w:rPr>
        <w:t xml:space="preserve">. </w:t>
      </w:r>
      <w:r w:rsidR="00555026" w:rsidRPr="008D5BD7">
        <w:rPr>
          <w:color w:val="000000" w:themeColor="text1"/>
          <w:sz w:val="22"/>
          <w:szCs w:val="22"/>
        </w:rPr>
        <w:t xml:space="preserve">Incidenţa criteriului final principal </w:t>
      </w:r>
      <w:r w:rsidR="00DC459C" w:rsidRPr="008D5BD7">
        <w:rPr>
          <w:color w:val="000000" w:themeColor="text1"/>
          <w:sz w:val="22"/>
          <w:szCs w:val="22"/>
        </w:rPr>
        <w:t>de evaluare a</w:t>
      </w:r>
      <w:r w:rsidR="00555026" w:rsidRPr="008D5BD7">
        <w:rPr>
          <w:color w:val="000000" w:themeColor="text1"/>
          <w:sz w:val="22"/>
          <w:szCs w:val="22"/>
        </w:rPr>
        <w:t xml:space="preserve"> eficacit</w:t>
      </w:r>
      <w:r w:rsidR="00DC459C" w:rsidRPr="008D5BD7">
        <w:rPr>
          <w:color w:val="000000" w:themeColor="text1"/>
          <w:sz w:val="22"/>
          <w:szCs w:val="22"/>
        </w:rPr>
        <w:t>ății</w:t>
      </w:r>
      <w:r w:rsidR="00555026" w:rsidRPr="008D5BD7">
        <w:rPr>
          <w:color w:val="000000" w:themeColor="text1"/>
          <w:sz w:val="22"/>
          <w:szCs w:val="22"/>
        </w:rPr>
        <w:t xml:space="preserve"> a fost </w:t>
      </w:r>
      <w:r w:rsidR="00335623" w:rsidRPr="008D5BD7">
        <w:rPr>
          <w:color w:val="000000" w:themeColor="text1"/>
          <w:sz w:val="22"/>
          <w:szCs w:val="22"/>
        </w:rPr>
        <w:t xml:space="preserve">de </w:t>
      </w:r>
      <w:r w:rsidR="00555026" w:rsidRPr="008D5BD7">
        <w:rPr>
          <w:color w:val="000000" w:themeColor="text1"/>
          <w:sz w:val="22"/>
          <w:szCs w:val="22"/>
        </w:rPr>
        <w:t>31 (12,</w:t>
      </w:r>
      <w:r w:rsidR="00E47AC6" w:rsidRPr="008D5BD7">
        <w:rPr>
          <w:color w:val="000000" w:themeColor="text1"/>
          <w:sz w:val="22"/>
          <w:szCs w:val="22"/>
        </w:rPr>
        <w:t xml:space="preserve">1%) </w:t>
      </w:r>
      <w:bookmarkStart w:id="20" w:name="OLE_LINK13"/>
      <w:r w:rsidR="00555026" w:rsidRPr="008D5BD7">
        <w:rPr>
          <w:color w:val="000000" w:themeColor="text1"/>
          <w:sz w:val="22"/>
          <w:szCs w:val="22"/>
        </w:rPr>
        <w:t>în braţul</w:t>
      </w:r>
      <w:r w:rsidR="00335623" w:rsidRPr="008D5BD7">
        <w:rPr>
          <w:color w:val="000000" w:themeColor="text1"/>
          <w:sz w:val="22"/>
          <w:szCs w:val="22"/>
        </w:rPr>
        <w:t xml:space="preserve"> de tratament</w:t>
      </w:r>
      <w:r w:rsidR="00555026" w:rsidRPr="008D5BD7">
        <w:rPr>
          <w:color w:val="000000" w:themeColor="text1"/>
          <w:sz w:val="22"/>
          <w:szCs w:val="22"/>
        </w:rPr>
        <w:t xml:space="preserve"> cu</w:t>
      </w:r>
      <w:r w:rsidR="00E47AC6" w:rsidRPr="008D5BD7">
        <w:rPr>
          <w:color w:val="000000" w:themeColor="text1"/>
          <w:sz w:val="22"/>
          <w:szCs w:val="22"/>
        </w:rPr>
        <w:t xml:space="preserve"> apixaban</w:t>
      </w:r>
      <w:r w:rsidR="00335623" w:rsidRPr="008D5BD7">
        <w:rPr>
          <w:color w:val="000000" w:themeColor="text1"/>
          <w:sz w:val="22"/>
          <w:szCs w:val="22"/>
        </w:rPr>
        <w:t>,</w:t>
      </w:r>
      <w:r w:rsidR="00E47AC6" w:rsidRPr="008D5BD7">
        <w:rPr>
          <w:color w:val="000000" w:themeColor="text1"/>
          <w:sz w:val="22"/>
          <w:szCs w:val="22"/>
        </w:rPr>
        <w:t xml:space="preserve"> </w:t>
      </w:r>
      <w:r w:rsidR="00555026" w:rsidRPr="008D5BD7">
        <w:rPr>
          <w:color w:val="000000" w:themeColor="text1"/>
          <w:sz w:val="22"/>
          <w:szCs w:val="22"/>
        </w:rPr>
        <w:t>faţă de 45 (17,</w:t>
      </w:r>
      <w:r w:rsidR="00E47AC6" w:rsidRPr="008D5BD7">
        <w:rPr>
          <w:color w:val="000000" w:themeColor="text1"/>
          <w:sz w:val="22"/>
          <w:szCs w:val="22"/>
        </w:rPr>
        <w:t xml:space="preserve">6%) </w:t>
      </w:r>
      <w:r w:rsidR="00555026" w:rsidRPr="008D5BD7">
        <w:rPr>
          <w:color w:val="000000" w:themeColor="text1"/>
          <w:sz w:val="22"/>
          <w:szCs w:val="22"/>
        </w:rPr>
        <w:t xml:space="preserve">în braţul cu </w:t>
      </w:r>
      <w:r w:rsidR="00335623" w:rsidRPr="008D5BD7">
        <w:rPr>
          <w:color w:val="000000" w:themeColor="text1"/>
          <w:sz w:val="22"/>
          <w:szCs w:val="22"/>
        </w:rPr>
        <w:t>terapie de îngrijire standard</w:t>
      </w:r>
      <w:r w:rsidR="00E47AC6" w:rsidRPr="008D5BD7">
        <w:rPr>
          <w:color w:val="000000" w:themeColor="text1"/>
          <w:sz w:val="22"/>
          <w:szCs w:val="22"/>
        </w:rPr>
        <w:t>.</w:t>
      </w:r>
      <w:bookmarkEnd w:id="20"/>
      <w:r w:rsidR="00E47AC6" w:rsidRPr="008D5BD7">
        <w:rPr>
          <w:color w:val="000000" w:themeColor="text1"/>
          <w:sz w:val="22"/>
          <w:szCs w:val="22"/>
        </w:rPr>
        <w:t xml:space="preserve"> </w:t>
      </w:r>
      <w:r w:rsidR="00555026" w:rsidRPr="008D5BD7">
        <w:rPr>
          <w:color w:val="000000" w:themeColor="text1"/>
          <w:sz w:val="22"/>
          <w:szCs w:val="22"/>
        </w:rPr>
        <w:t>Reducerea riscului relativ nu a atins o semnificaţie</w:t>
      </w:r>
      <w:r w:rsidR="00E47AC6" w:rsidRPr="008D5BD7">
        <w:rPr>
          <w:color w:val="000000" w:themeColor="text1"/>
          <w:sz w:val="22"/>
          <w:szCs w:val="22"/>
        </w:rPr>
        <w:t>.</w:t>
      </w:r>
    </w:p>
    <w:p w14:paraId="7E583029" w14:textId="77777777" w:rsidR="00E47AC6" w:rsidRPr="008D5BD7" w:rsidRDefault="00E47AC6" w:rsidP="00E47AC6">
      <w:pPr>
        <w:pStyle w:val="CommentText"/>
        <w:rPr>
          <w:color w:val="000000" w:themeColor="text1"/>
          <w:sz w:val="22"/>
          <w:szCs w:val="22"/>
          <w:lang w:val="ro-RO"/>
        </w:rPr>
      </w:pPr>
      <w:bookmarkStart w:id="21" w:name="OLE_LINK17"/>
    </w:p>
    <w:bookmarkEnd w:id="21"/>
    <w:p w14:paraId="183C9938" w14:textId="77777777" w:rsidR="00E47AC6" w:rsidRPr="008D5BD7" w:rsidRDefault="00192394" w:rsidP="00E47AC6">
      <w:pPr>
        <w:numPr>
          <w:ilvl w:val="12"/>
          <w:numId w:val="0"/>
        </w:numPr>
        <w:ind w:right="-2"/>
        <w:rPr>
          <w:color w:val="000000" w:themeColor="text1"/>
          <w:sz w:val="22"/>
          <w:szCs w:val="22"/>
          <w:lang w:eastAsia="x-none"/>
        </w:rPr>
      </w:pPr>
      <w:r w:rsidRPr="008D5BD7">
        <w:rPr>
          <w:color w:val="000000" w:themeColor="text1"/>
          <w:sz w:val="22"/>
          <w:szCs w:val="22"/>
          <w:lang w:eastAsia="x-none"/>
        </w:rPr>
        <w:t>Criteriile finale de</w:t>
      </w:r>
      <w:r w:rsidR="00001362" w:rsidRPr="008D5BD7">
        <w:rPr>
          <w:color w:val="000000" w:themeColor="text1"/>
          <w:sz w:val="22"/>
          <w:szCs w:val="22"/>
          <w:lang w:eastAsia="x-none"/>
        </w:rPr>
        <w:t xml:space="preserve"> evaluare a</w:t>
      </w:r>
      <w:r w:rsidRPr="008D5BD7">
        <w:rPr>
          <w:color w:val="000000" w:themeColor="text1"/>
          <w:sz w:val="22"/>
          <w:szCs w:val="22"/>
          <w:lang w:eastAsia="x-none"/>
        </w:rPr>
        <w:t xml:space="preserve"> siguranţ</w:t>
      </w:r>
      <w:r w:rsidR="00001362" w:rsidRPr="008D5BD7">
        <w:rPr>
          <w:color w:val="000000" w:themeColor="text1"/>
          <w:sz w:val="22"/>
          <w:szCs w:val="22"/>
          <w:lang w:eastAsia="x-none"/>
        </w:rPr>
        <w:t>ei</w:t>
      </w:r>
      <w:r w:rsidRPr="008D5BD7">
        <w:rPr>
          <w:color w:val="000000" w:themeColor="text1"/>
          <w:sz w:val="22"/>
          <w:szCs w:val="22"/>
          <w:lang w:eastAsia="x-none"/>
        </w:rPr>
        <w:t xml:space="preserve"> au fost atribuite în conformitate cu criteriile </w:t>
      </w:r>
      <w:r w:rsidR="00E47AC6" w:rsidRPr="008D5BD7">
        <w:rPr>
          <w:color w:val="000000" w:themeColor="text1"/>
          <w:sz w:val="22"/>
          <w:szCs w:val="22"/>
          <w:lang w:eastAsia="x-none"/>
        </w:rPr>
        <w:t xml:space="preserve">ISTH. </w:t>
      </w:r>
      <w:r w:rsidRPr="008D5BD7">
        <w:rPr>
          <w:color w:val="000000" w:themeColor="text1"/>
          <w:sz w:val="22"/>
          <w:szCs w:val="22"/>
        </w:rPr>
        <w:t xml:space="preserve">Criteriul final principal de </w:t>
      </w:r>
      <w:r w:rsidR="00001362" w:rsidRPr="008D5BD7">
        <w:rPr>
          <w:color w:val="000000" w:themeColor="text1"/>
          <w:sz w:val="22"/>
          <w:szCs w:val="22"/>
        </w:rPr>
        <w:t xml:space="preserve">evaluare a </w:t>
      </w:r>
      <w:r w:rsidRPr="008D5BD7">
        <w:rPr>
          <w:color w:val="000000" w:themeColor="text1"/>
          <w:sz w:val="22"/>
          <w:szCs w:val="22"/>
          <w:lang w:eastAsia="x-none"/>
        </w:rPr>
        <w:t>siguranţ</w:t>
      </w:r>
      <w:r w:rsidR="00001362" w:rsidRPr="008D5BD7">
        <w:rPr>
          <w:color w:val="000000" w:themeColor="text1"/>
          <w:sz w:val="22"/>
          <w:szCs w:val="22"/>
          <w:lang w:eastAsia="x-none"/>
        </w:rPr>
        <w:t>ei</w:t>
      </w:r>
      <w:r w:rsidR="00E47AC6" w:rsidRPr="008D5BD7">
        <w:rPr>
          <w:color w:val="000000" w:themeColor="text1"/>
          <w:sz w:val="22"/>
          <w:szCs w:val="22"/>
          <w:lang w:eastAsia="x-none"/>
        </w:rPr>
        <w:t xml:space="preserve">, </w:t>
      </w:r>
      <w:r w:rsidRPr="008D5BD7">
        <w:rPr>
          <w:color w:val="000000" w:themeColor="text1"/>
          <w:sz w:val="22"/>
          <w:szCs w:val="22"/>
          <w:lang w:eastAsia="x-none"/>
        </w:rPr>
        <w:t>sângerarea majoră</w:t>
      </w:r>
      <w:r w:rsidR="00E47AC6" w:rsidRPr="008D5BD7">
        <w:rPr>
          <w:color w:val="000000" w:themeColor="text1"/>
          <w:sz w:val="22"/>
          <w:szCs w:val="22"/>
          <w:lang w:eastAsia="x-none"/>
        </w:rPr>
        <w:t xml:space="preserve">, </w:t>
      </w:r>
      <w:r w:rsidRPr="008D5BD7">
        <w:rPr>
          <w:color w:val="000000" w:themeColor="text1"/>
          <w:sz w:val="22"/>
          <w:szCs w:val="22"/>
          <w:lang w:eastAsia="x-none"/>
        </w:rPr>
        <w:t>a avut loc la</w:t>
      </w:r>
      <w:r w:rsidR="00E47AC6" w:rsidRPr="008D5BD7">
        <w:rPr>
          <w:color w:val="000000" w:themeColor="text1"/>
          <w:sz w:val="22"/>
          <w:szCs w:val="22"/>
          <w:lang w:eastAsia="x-none"/>
        </w:rPr>
        <w:t xml:space="preserve"> 0</w:t>
      </w:r>
      <w:r w:rsidRPr="008D5BD7">
        <w:rPr>
          <w:color w:val="000000" w:themeColor="text1"/>
          <w:sz w:val="22"/>
          <w:szCs w:val="22"/>
          <w:lang w:eastAsia="x-none"/>
        </w:rPr>
        <w:t>,</w:t>
      </w:r>
      <w:r w:rsidR="00E47AC6" w:rsidRPr="008D5BD7">
        <w:rPr>
          <w:color w:val="000000" w:themeColor="text1"/>
          <w:sz w:val="22"/>
          <w:szCs w:val="22"/>
          <w:lang w:eastAsia="x-none"/>
        </w:rPr>
        <w:t xml:space="preserve">8% </w:t>
      </w:r>
      <w:r w:rsidRPr="008D5BD7">
        <w:rPr>
          <w:color w:val="000000" w:themeColor="text1"/>
          <w:sz w:val="22"/>
          <w:szCs w:val="22"/>
          <w:lang w:eastAsia="x-none"/>
        </w:rPr>
        <w:t>dintre pacienţii din fiecare bra</w:t>
      </w:r>
      <w:r w:rsidR="00B94339" w:rsidRPr="008D5BD7">
        <w:rPr>
          <w:color w:val="000000" w:themeColor="text1"/>
          <w:sz w:val="22"/>
          <w:szCs w:val="22"/>
          <w:lang w:eastAsia="x-none"/>
        </w:rPr>
        <w:t>ţ</w:t>
      </w:r>
      <w:r w:rsidRPr="008D5BD7">
        <w:rPr>
          <w:color w:val="000000" w:themeColor="text1"/>
          <w:sz w:val="22"/>
          <w:szCs w:val="22"/>
          <w:lang w:eastAsia="x-none"/>
        </w:rPr>
        <w:t xml:space="preserve"> de tratament</w:t>
      </w:r>
      <w:r w:rsidR="00E47AC6" w:rsidRPr="008D5BD7">
        <w:rPr>
          <w:color w:val="000000" w:themeColor="text1"/>
          <w:sz w:val="22"/>
          <w:szCs w:val="22"/>
          <w:lang w:eastAsia="x-none"/>
        </w:rPr>
        <w:t xml:space="preserve">. </w:t>
      </w:r>
      <w:r w:rsidRPr="008D5BD7">
        <w:rPr>
          <w:color w:val="000000" w:themeColor="text1"/>
          <w:sz w:val="22"/>
          <w:szCs w:val="22"/>
          <w:lang w:eastAsia="x-none"/>
        </w:rPr>
        <w:t xml:space="preserve">Sângerarea </w:t>
      </w:r>
      <w:r w:rsidR="00E47AC6" w:rsidRPr="008D5BD7">
        <w:rPr>
          <w:color w:val="000000" w:themeColor="text1"/>
          <w:sz w:val="22"/>
          <w:szCs w:val="22"/>
          <w:lang w:eastAsia="x-none"/>
        </w:rPr>
        <w:t xml:space="preserve">CRNM </w:t>
      </w:r>
      <w:r w:rsidRPr="008D5BD7">
        <w:rPr>
          <w:color w:val="000000" w:themeColor="text1"/>
          <w:sz w:val="22"/>
          <w:szCs w:val="22"/>
          <w:lang w:eastAsia="x-none"/>
        </w:rPr>
        <w:t xml:space="preserve">a avut loc la </w:t>
      </w:r>
      <w:r w:rsidR="00E47AC6" w:rsidRPr="008D5BD7">
        <w:rPr>
          <w:color w:val="000000" w:themeColor="text1"/>
          <w:sz w:val="22"/>
          <w:szCs w:val="22"/>
          <w:lang w:eastAsia="x-none"/>
        </w:rPr>
        <w:t xml:space="preserve">11 </w:t>
      </w:r>
      <w:r w:rsidRPr="008D5BD7">
        <w:rPr>
          <w:color w:val="000000" w:themeColor="text1"/>
          <w:sz w:val="22"/>
          <w:szCs w:val="22"/>
          <w:lang w:eastAsia="x-none"/>
        </w:rPr>
        <w:t>pacienţi (4,</w:t>
      </w:r>
      <w:r w:rsidR="00E47AC6" w:rsidRPr="008D5BD7">
        <w:rPr>
          <w:color w:val="000000" w:themeColor="text1"/>
          <w:sz w:val="22"/>
          <w:szCs w:val="22"/>
          <w:lang w:eastAsia="x-none"/>
        </w:rPr>
        <w:t xml:space="preserve">3%) </w:t>
      </w:r>
      <w:r w:rsidRPr="008D5BD7">
        <w:rPr>
          <w:color w:val="000000" w:themeColor="text1"/>
          <w:sz w:val="22"/>
          <w:szCs w:val="22"/>
          <w:lang w:eastAsia="x-none"/>
        </w:rPr>
        <w:t xml:space="preserve">din </w:t>
      </w:r>
      <w:r w:rsidRPr="008D5BD7">
        <w:rPr>
          <w:color w:val="000000" w:themeColor="text1"/>
          <w:sz w:val="22"/>
          <w:szCs w:val="22"/>
        </w:rPr>
        <w:t xml:space="preserve">braţul </w:t>
      </w:r>
      <w:r w:rsidR="00335623" w:rsidRPr="008D5BD7">
        <w:rPr>
          <w:color w:val="000000" w:themeColor="text1"/>
          <w:sz w:val="22"/>
          <w:szCs w:val="22"/>
        </w:rPr>
        <w:t xml:space="preserve">de tratament </w:t>
      </w:r>
      <w:r w:rsidRPr="008D5BD7">
        <w:rPr>
          <w:color w:val="000000" w:themeColor="text1"/>
          <w:sz w:val="22"/>
          <w:szCs w:val="22"/>
        </w:rPr>
        <w:t xml:space="preserve">cu apixaban </w:t>
      </w:r>
      <w:r w:rsidRPr="008D5BD7">
        <w:rPr>
          <w:color w:val="000000" w:themeColor="text1"/>
          <w:sz w:val="22"/>
          <w:szCs w:val="22"/>
          <w:lang w:eastAsia="x-none"/>
        </w:rPr>
        <w:t>şi la</w:t>
      </w:r>
      <w:r w:rsidR="00E47AC6" w:rsidRPr="008D5BD7">
        <w:rPr>
          <w:color w:val="000000" w:themeColor="text1"/>
          <w:sz w:val="22"/>
          <w:szCs w:val="22"/>
          <w:lang w:eastAsia="x-none"/>
        </w:rPr>
        <w:t xml:space="preserve"> 3 </w:t>
      </w:r>
      <w:r w:rsidRPr="008D5BD7">
        <w:rPr>
          <w:color w:val="000000" w:themeColor="text1"/>
          <w:sz w:val="22"/>
          <w:szCs w:val="22"/>
          <w:lang w:eastAsia="x-none"/>
        </w:rPr>
        <w:t>pacienţi (1,</w:t>
      </w:r>
      <w:r w:rsidR="00E47AC6" w:rsidRPr="008D5BD7">
        <w:rPr>
          <w:color w:val="000000" w:themeColor="text1"/>
          <w:sz w:val="22"/>
          <w:szCs w:val="22"/>
          <w:lang w:eastAsia="x-none"/>
        </w:rPr>
        <w:t xml:space="preserve">2%) </w:t>
      </w:r>
      <w:r w:rsidRPr="008D5BD7">
        <w:rPr>
          <w:color w:val="000000" w:themeColor="text1"/>
          <w:sz w:val="22"/>
          <w:szCs w:val="22"/>
          <w:lang w:eastAsia="x-none"/>
        </w:rPr>
        <w:t xml:space="preserve">din </w:t>
      </w:r>
      <w:r w:rsidRPr="008D5BD7">
        <w:rPr>
          <w:color w:val="000000" w:themeColor="text1"/>
          <w:sz w:val="22"/>
          <w:szCs w:val="22"/>
        </w:rPr>
        <w:t xml:space="preserve">braţul cu </w:t>
      </w:r>
      <w:r w:rsidR="00335623" w:rsidRPr="008D5BD7">
        <w:rPr>
          <w:color w:val="000000" w:themeColor="text1"/>
          <w:sz w:val="22"/>
          <w:szCs w:val="22"/>
        </w:rPr>
        <w:t>terapie de îngrijire standard</w:t>
      </w:r>
      <w:r w:rsidR="00E47AC6" w:rsidRPr="008D5BD7">
        <w:rPr>
          <w:color w:val="000000" w:themeColor="text1"/>
          <w:sz w:val="22"/>
          <w:szCs w:val="22"/>
          <w:lang w:eastAsia="x-none"/>
        </w:rPr>
        <w:t xml:space="preserve">. </w:t>
      </w:r>
      <w:r w:rsidRPr="008D5BD7">
        <w:rPr>
          <w:color w:val="000000" w:themeColor="text1"/>
          <w:sz w:val="22"/>
          <w:szCs w:val="22"/>
          <w:lang w:eastAsia="x-none"/>
        </w:rPr>
        <w:t xml:space="preserve">Cel mai frecvent eveniment hemoragic </w:t>
      </w:r>
      <w:r w:rsidR="00E47AC6" w:rsidRPr="008D5BD7">
        <w:rPr>
          <w:color w:val="000000" w:themeColor="text1"/>
          <w:sz w:val="22"/>
          <w:szCs w:val="22"/>
          <w:lang w:eastAsia="x-none"/>
        </w:rPr>
        <w:t xml:space="preserve">CRNM </w:t>
      </w:r>
      <w:r w:rsidRPr="008D5BD7">
        <w:rPr>
          <w:color w:val="000000" w:themeColor="text1"/>
          <w:sz w:val="22"/>
          <w:szCs w:val="22"/>
          <w:lang w:eastAsia="x-none"/>
        </w:rPr>
        <w:t>care a contribuit la diferenţa de tratament a fost</w:t>
      </w:r>
      <w:r w:rsidR="00E47AC6" w:rsidRPr="008D5BD7">
        <w:rPr>
          <w:color w:val="000000" w:themeColor="text1"/>
          <w:sz w:val="22"/>
          <w:szCs w:val="22"/>
          <w:lang w:eastAsia="x-none"/>
        </w:rPr>
        <w:t xml:space="preserve"> </w:t>
      </w:r>
      <w:r w:rsidRPr="008D5BD7">
        <w:rPr>
          <w:color w:val="000000" w:themeColor="text1"/>
          <w:sz w:val="22"/>
          <w:szCs w:val="22"/>
          <w:lang w:eastAsia="x-none"/>
        </w:rPr>
        <w:t>epistaxisul cu intensitate uşoară spre medie</w:t>
      </w:r>
      <w:r w:rsidR="00E47AC6" w:rsidRPr="008D5BD7">
        <w:rPr>
          <w:color w:val="000000" w:themeColor="text1"/>
          <w:sz w:val="22"/>
          <w:szCs w:val="22"/>
          <w:lang w:eastAsia="x-none"/>
        </w:rPr>
        <w:t xml:space="preserve">. </w:t>
      </w:r>
      <w:r w:rsidRPr="008D5BD7">
        <w:rPr>
          <w:color w:val="000000" w:themeColor="text1"/>
          <w:sz w:val="22"/>
          <w:szCs w:val="22"/>
          <w:lang w:eastAsia="x-none"/>
        </w:rPr>
        <w:t xml:space="preserve">Evenimentele hemoragice minore au avut loc la </w:t>
      </w:r>
      <w:r w:rsidR="00E47AC6" w:rsidRPr="008D5BD7">
        <w:rPr>
          <w:color w:val="000000" w:themeColor="text1"/>
          <w:sz w:val="22"/>
          <w:szCs w:val="22"/>
          <w:lang w:eastAsia="x-none"/>
        </w:rPr>
        <w:t xml:space="preserve">37 </w:t>
      </w:r>
      <w:r w:rsidRPr="008D5BD7">
        <w:rPr>
          <w:color w:val="000000" w:themeColor="text1"/>
          <w:sz w:val="22"/>
          <w:szCs w:val="22"/>
          <w:lang w:eastAsia="x-none"/>
        </w:rPr>
        <w:t xml:space="preserve">pacienţi </w:t>
      </w:r>
      <w:r w:rsidRPr="008D5BD7">
        <w:rPr>
          <w:color w:val="000000" w:themeColor="text1"/>
          <w:sz w:val="22"/>
          <w:szCs w:val="22"/>
        </w:rPr>
        <w:t xml:space="preserve">din braţul </w:t>
      </w:r>
      <w:r w:rsidR="00335623" w:rsidRPr="008D5BD7">
        <w:rPr>
          <w:color w:val="000000" w:themeColor="text1"/>
          <w:sz w:val="22"/>
          <w:szCs w:val="22"/>
        </w:rPr>
        <w:t xml:space="preserve">de tratament </w:t>
      </w:r>
      <w:r w:rsidRPr="008D5BD7">
        <w:rPr>
          <w:color w:val="000000" w:themeColor="text1"/>
          <w:sz w:val="22"/>
          <w:szCs w:val="22"/>
        </w:rPr>
        <w:t xml:space="preserve">cu apixaban </w:t>
      </w:r>
      <w:r w:rsidRPr="008D5BD7">
        <w:rPr>
          <w:color w:val="000000" w:themeColor="text1"/>
          <w:sz w:val="22"/>
          <w:szCs w:val="22"/>
          <w:lang w:eastAsia="x-none"/>
        </w:rPr>
        <w:t>(14,</w:t>
      </w:r>
      <w:r w:rsidR="00E47AC6" w:rsidRPr="008D5BD7">
        <w:rPr>
          <w:color w:val="000000" w:themeColor="text1"/>
          <w:sz w:val="22"/>
          <w:szCs w:val="22"/>
          <w:lang w:eastAsia="x-none"/>
        </w:rPr>
        <w:t xml:space="preserve">5%) </w:t>
      </w:r>
      <w:r w:rsidRPr="008D5BD7">
        <w:rPr>
          <w:color w:val="000000" w:themeColor="text1"/>
          <w:sz w:val="22"/>
          <w:szCs w:val="22"/>
          <w:lang w:eastAsia="x-none"/>
        </w:rPr>
        <w:t>şi la</w:t>
      </w:r>
      <w:r w:rsidR="00E47AC6" w:rsidRPr="008D5BD7">
        <w:rPr>
          <w:color w:val="000000" w:themeColor="text1"/>
          <w:sz w:val="22"/>
          <w:szCs w:val="22"/>
          <w:lang w:eastAsia="x-none"/>
        </w:rPr>
        <w:t xml:space="preserve"> 20 </w:t>
      </w:r>
      <w:r w:rsidRPr="008D5BD7">
        <w:rPr>
          <w:color w:val="000000" w:themeColor="text1"/>
          <w:sz w:val="22"/>
          <w:szCs w:val="22"/>
          <w:lang w:eastAsia="x-none"/>
        </w:rPr>
        <w:t>pacienţi (7,</w:t>
      </w:r>
      <w:r w:rsidR="00E47AC6" w:rsidRPr="008D5BD7">
        <w:rPr>
          <w:color w:val="000000" w:themeColor="text1"/>
          <w:sz w:val="22"/>
          <w:szCs w:val="22"/>
          <w:lang w:eastAsia="x-none"/>
        </w:rPr>
        <w:t xml:space="preserve">8%) </w:t>
      </w:r>
      <w:r w:rsidRPr="008D5BD7">
        <w:rPr>
          <w:color w:val="000000" w:themeColor="text1"/>
          <w:sz w:val="22"/>
          <w:szCs w:val="22"/>
        </w:rPr>
        <w:t xml:space="preserve">din braţul cu </w:t>
      </w:r>
      <w:r w:rsidR="00335623" w:rsidRPr="008D5BD7">
        <w:rPr>
          <w:color w:val="000000" w:themeColor="text1"/>
          <w:sz w:val="22"/>
          <w:szCs w:val="22"/>
        </w:rPr>
        <w:t>terapie de îngrijire standard</w:t>
      </w:r>
      <w:r w:rsidR="00E47AC6" w:rsidRPr="008D5BD7">
        <w:rPr>
          <w:color w:val="000000" w:themeColor="text1"/>
          <w:sz w:val="22"/>
          <w:szCs w:val="22"/>
          <w:lang w:eastAsia="x-none"/>
        </w:rPr>
        <w:t>.</w:t>
      </w:r>
    </w:p>
    <w:p w14:paraId="67CECACA" w14:textId="77777777" w:rsidR="00E47AC6" w:rsidRPr="008D5BD7" w:rsidRDefault="00E47AC6" w:rsidP="00E47AC6">
      <w:pPr>
        <w:numPr>
          <w:ilvl w:val="12"/>
          <w:numId w:val="0"/>
        </w:numPr>
        <w:ind w:right="-2"/>
        <w:rPr>
          <w:iCs/>
          <w:color w:val="000000" w:themeColor="text1"/>
          <w:sz w:val="22"/>
          <w:szCs w:val="22"/>
          <w:u w:val="single"/>
        </w:rPr>
      </w:pPr>
    </w:p>
    <w:p w14:paraId="0346923C" w14:textId="77777777" w:rsidR="00E47AC6" w:rsidRPr="008D5BD7" w:rsidRDefault="00EE578F" w:rsidP="00E47AC6">
      <w:pPr>
        <w:keepNext/>
        <w:rPr>
          <w:i/>
          <w:iCs/>
          <w:color w:val="000000" w:themeColor="text1"/>
          <w:sz w:val="22"/>
          <w:szCs w:val="22"/>
          <w:u w:val="single"/>
        </w:rPr>
      </w:pPr>
      <w:r w:rsidRPr="008D5BD7">
        <w:rPr>
          <w:i/>
          <w:color w:val="000000" w:themeColor="text1"/>
          <w:sz w:val="22"/>
          <w:szCs w:val="22"/>
          <w:u w:val="single"/>
        </w:rPr>
        <w:t xml:space="preserve">Prevenirea tromboembolismului </w:t>
      </w:r>
      <w:r w:rsidR="00E47AC6" w:rsidRPr="008D5BD7">
        <w:rPr>
          <w:i/>
          <w:iCs/>
          <w:color w:val="000000" w:themeColor="text1"/>
          <w:sz w:val="22"/>
          <w:szCs w:val="22"/>
          <w:u w:val="single"/>
        </w:rPr>
        <w:t xml:space="preserve">(TE) </w:t>
      </w:r>
      <w:r w:rsidRPr="008D5BD7">
        <w:rPr>
          <w:i/>
          <w:color w:val="000000" w:themeColor="text1"/>
          <w:sz w:val="22"/>
          <w:szCs w:val="22"/>
          <w:u w:val="single"/>
        </w:rPr>
        <w:t xml:space="preserve">la copii şi adolescenţi cu boală </w:t>
      </w:r>
      <w:r w:rsidR="00335623" w:rsidRPr="008D5BD7">
        <w:rPr>
          <w:i/>
          <w:color w:val="000000" w:themeColor="text1"/>
          <w:sz w:val="22"/>
          <w:szCs w:val="22"/>
          <w:u w:val="single"/>
        </w:rPr>
        <w:t>cardiacă</w:t>
      </w:r>
      <w:r w:rsidRPr="008D5BD7">
        <w:rPr>
          <w:i/>
          <w:color w:val="000000" w:themeColor="text1"/>
          <w:sz w:val="22"/>
          <w:szCs w:val="22"/>
          <w:u w:val="single"/>
        </w:rPr>
        <w:t xml:space="preserve"> </w:t>
      </w:r>
      <w:r w:rsidR="00E47AC6" w:rsidRPr="008D5BD7">
        <w:rPr>
          <w:i/>
          <w:iCs/>
          <w:color w:val="000000" w:themeColor="text1"/>
          <w:sz w:val="22"/>
          <w:szCs w:val="22"/>
          <w:u w:val="single"/>
        </w:rPr>
        <w:t>congenital</w:t>
      </w:r>
      <w:r w:rsidRPr="008D5BD7">
        <w:rPr>
          <w:i/>
          <w:iCs/>
          <w:color w:val="000000" w:themeColor="text1"/>
          <w:sz w:val="22"/>
          <w:szCs w:val="22"/>
          <w:u w:val="single"/>
        </w:rPr>
        <w:t>ă sau dobândită</w:t>
      </w:r>
    </w:p>
    <w:p w14:paraId="4564BC06" w14:textId="77777777" w:rsidR="00E47AC6" w:rsidRPr="008D5BD7" w:rsidRDefault="00E47AC6" w:rsidP="00E47AC6">
      <w:pPr>
        <w:keepNext/>
        <w:rPr>
          <w:color w:val="000000" w:themeColor="text1"/>
          <w:sz w:val="22"/>
          <w:szCs w:val="22"/>
        </w:rPr>
      </w:pPr>
      <w:r w:rsidRPr="008D5BD7">
        <w:rPr>
          <w:color w:val="000000" w:themeColor="text1"/>
          <w:sz w:val="22"/>
          <w:szCs w:val="22"/>
        </w:rPr>
        <w:t xml:space="preserve">SAXOPHONE </w:t>
      </w:r>
      <w:r w:rsidR="00EE578F" w:rsidRPr="008D5BD7">
        <w:rPr>
          <w:color w:val="000000" w:themeColor="text1"/>
          <w:sz w:val="22"/>
          <w:szCs w:val="22"/>
        </w:rPr>
        <w:t>a fost un studi</w:t>
      </w:r>
      <w:r w:rsidR="00AC464F" w:rsidRPr="008D5BD7">
        <w:rPr>
          <w:color w:val="000000" w:themeColor="text1"/>
          <w:sz w:val="22"/>
          <w:szCs w:val="22"/>
        </w:rPr>
        <w:t>u comparativ</w:t>
      </w:r>
      <w:r w:rsidR="00EE578F" w:rsidRPr="008D5BD7">
        <w:rPr>
          <w:color w:val="000000" w:themeColor="text1"/>
          <w:sz w:val="22"/>
          <w:szCs w:val="22"/>
        </w:rPr>
        <w:t xml:space="preserve"> randomizat</w:t>
      </w:r>
      <w:r w:rsidRPr="008D5BD7">
        <w:rPr>
          <w:color w:val="000000" w:themeColor="text1"/>
          <w:sz w:val="22"/>
          <w:szCs w:val="22"/>
        </w:rPr>
        <w:t xml:space="preserve"> 2:1</w:t>
      </w:r>
      <w:r w:rsidR="00335623" w:rsidRPr="008D5BD7">
        <w:rPr>
          <w:color w:val="000000" w:themeColor="text1"/>
          <w:sz w:val="22"/>
          <w:szCs w:val="22"/>
        </w:rPr>
        <w:t>,</w:t>
      </w:r>
      <w:r w:rsidRPr="008D5BD7">
        <w:rPr>
          <w:color w:val="000000" w:themeColor="text1"/>
          <w:sz w:val="22"/>
          <w:szCs w:val="22"/>
        </w:rPr>
        <w:t xml:space="preserve"> </w:t>
      </w:r>
      <w:r w:rsidR="00EE578F" w:rsidRPr="008D5BD7">
        <w:rPr>
          <w:color w:val="000000" w:themeColor="text1"/>
          <w:sz w:val="22"/>
          <w:szCs w:val="22"/>
        </w:rPr>
        <w:t>în regim deschis</w:t>
      </w:r>
      <w:r w:rsidRPr="008D5BD7">
        <w:rPr>
          <w:color w:val="000000" w:themeColor="text1"/>
          <w:sz w:val="22"/>
          <w:szCs w:val="22"/>
        </w:rPr>
        <w:t>, multi-cent</w:t>
      </w:r>
      <w:r w:rsidR="00EE578F" w:rsidRPr="008D5BD7">
        <w:rPr>
          <w:color w:val="000000" w:themeColor="text1"/>
          <w:sz w:val="22"/>
          <w:szCs w:val="22"/>
        </w:rPr>
        <w:t>ric</w:t>
      </w:r>
      <w:r w:rsidR="00AC464F" w:rsidRPr="008D5BD7">
        <w:rPr>
          <w:color w:val="000000" w:themeColor="text1"/>
          <w:sz w:val="22"/>
          <w:szCs w:val="22"/>
        </w:rPr>
        <w:t xml:space="preserve">, </w:t>
      </w:r>
      <w:r w:rsidR="00C138C5" w:rsidRPr="008D5BD7">
        <w:rPr>
          <w:color w:val="000000" w:themeColor="text1"/>
          <w:sz w:val="22"/>
          <w:szCs w:val="22"/>
        </w:rPr>
        <w:t>care a inclus</w:t>
      </w:r>
      <w:r w:rsidR="00AC464F" w:rsidRPr="008D5BD7">
        <w:rPr>
          <w:color w:val="000000" w:themeColor="text1"/>
          <w:sz w:val="22"/>
          <w:szCs w:val="22"/>
        </w:rPr>
        <w:t xml:space="preserve"> pacienţi cu vârsta de la </w:t>
      </w:r>
      <w:r w:rsidRPr="008D5BD7">
        <w:rPr>
          <w:color w:val="000000" w:themeColor="text1"/>
          <w:sz w:val="22"/>
          <w:szCs w:val="22"/>
        </w:rPr>
        <w:t>28 </w:t>
      </w:r>
      <w:r w:rsidR="00AC464F" w:rsidRPr="008D5BD7">
        <w:rPr>
          <w:color w:val="000000" w:themeColor="text1"/>
          <w:sz w:val="22"/>
          <w:szCs w:val="22"/>
        </w:rPr>
        <w:t>zile până la</w:t>
      </w:r>
      <w:r w:rsidRPr="008D5BD7">
        <w:rPr>
          <w:color w:val="000000" w:themeColor="text1"/>
          <w:sz w:val="22"/>
          <w:szCs w:val="22"/>
        </w:rPr>
        <w:t xml:space="preserve"> &lt;18 </w:t>
      </w:r>
      <w:r w:rsidR="00AC464F" w:rsidRPr="008D5BD7">
        <w:rPr>
          <w:color w:val="000000" w:themeColor="text1"/>
          <w:sz w:val="22"/>
          <w:szCs w:val="22"/>
        </w:rPr>
        <w:t xml:space="preserve">ani, cu boală </w:t>
      </w:r>
      <w:r w:rsidR="00335623" w:rsidRPr="008D5BD7">
        <w:rPr>
          <w:color w:val="000000" w:themeColor="text1"/>
          <w:sz w:val="22"/>
          <w:szCs w:val="22"/>
        </w:rPr>
        <w:t>cardiacă</w:t>
      </w:r>
      <w:r w:rsidR="00AC464F" w:rsidRPr="008D5BD7">
        <w:rPr>
          <w:color w:val="000000" w:themeColor="text1"/>
          <w:sz w:val="22"/>
          <w:szCs w:val="22"/>
        </w:rPr>
        <w:t xml:space="preserve"> congenitală sau dobândită</w:t>
      </w:r>
      <w:r w:rsidRPr="008D5BD7">
        <w:rPr>
          <w:color w:val="000000" w:themeColor="text1"/>
          <w:sz w:val="22"/>
          <w:szCs w:val="22"/>
        </w:rPr>
        <w:t xml:space="preserve"> </w:t>
      </w:r>
      <w:r w:rsidR="00AC464F" w:rsidRPr="008D5BD7">
        <w:rPr>
          <w:color w:val="000000" w:themeColor="text1"/>
          <w:sz w:val="22"/>
          <w:szCs w:val="22"/>
        </w:rPr>
        <w:t>care necesitau anticoagulare</w:t>
      </w:r>
      <w:r w:rsidRPr="008D5BD7">
        <w:rPr>
          <w:color w:val="000000" w:themeColor="text1"/>
          <w:sz w:val="22"/>
          <w:szCs w:val="22"/>
        </w:rPr>
        <w:t>. Pa</w:t>
      </w:r>
      <w:r w:rsidR="00B94339" w:rsidRPr="008D5BD7">
        <w:rPr>
          <w:color w:val="000000" w:themeColor="text1"/>
          <w:sz w:val="22"/>
          <w:szCs w:val="22"/>
        </w:rPr>
        <w:t>c</w:t>
      </w:r>
      <w:r w:rsidRPr="008D5BD7">
        <w:rPr>
          <w:color w:val="000000" w:themeColor="text1"/>
          <w:sz w:val="22"/>
          <w:szCs w:val="22"/>
        </w:rPr>
        <w:t>ien</w:t>
      </w:r>
      <w:r w:rsidR="00CD6379" w:rsidRPr="008D5BD7">
        <w:rPr>
          <w:color w:val="000000" w:themeColor="text1"/>
          <w:sz w:val="22"/>
          <w:szCs w:val="22"/>
        </w:rPr>
        <w:t>ţi</w:t>
      </w:r>
      <w:r w:rsidR="00335623" w:rsidRPr="008D5BD7">
        <w:rPr>
          <w:color w:val="000000" w:themeColor="text1"/>
          <w:sz w:val="22"/>
          <w:szCs w:val="22"/>
        </w:rPr>
        <w:t>lor</w:t>
      </w:r>
      <w:r w:rsidR="00CD6379" w:rsidRPr="008D5BD7">
        <w:rPr>
          <w:color w:val="000000" w:themeColor="text1"/>
          <w:sz w:val="22"/>
          <w:szCs w:val="22"/>
        </w:rPr>
        <w:t xml:space="preserve"> </w:t>
      </w:r>
      <w:r w:rsidR="00335623" w:rsidRPr="008D5BD7">
        <w:rPr>
          <w:color w:val="000000" w:themeColor="text1"/>
          <w:sz w:val="22"/>
          <w:szCs w:val="22"/>
        </w:rPr>
        <w:t>li s-a administrat</w:t>
      </w:r>
      <w:r w:rsidR="00CD6379" w:rsidRPr="008D5BD7">
        <w:rPr>
          <w:color w:val="000000" w:themeColor="text1"/>
          <w:sz w:val="22"/>
          <w:szCs w:val="22"/>
        </w:rPr>
        <w:t xml:space="preserve"> fie </w:t>
      </w:r>
      <w:r w:rsidRPr="008D5BD7">
        <w:rPr>
          <w:color w:val="000000" w:themeColor="text1"/>
          <w:sz w:val="22"/>
          <w:szCs w:val="22"/>
        </w:rPr>
        <w:t>apixaban</w:t>
      </w:r>
      <w:r w:rsidR="00CF3424" w:rsidRPr="008D5BD7">
        <w:rPr>
          <w:color w:val="000000" w:themeColor="text1"/>
          <w:sz w:val="22"/>
          <w:szCs w:val="22"/>
        </w:rPr>
        <w:t>, fie</w:t>
      </w:r>
      <w:r w:rsidRPr="008D5BD7">
        <w:rPr>
          <w:color w:val="000000" w:themeColor="text1"/>
          <w:sz w:val="22"/>
          <w:szCs w:val="22"/>
        </w:rPr>
        <w:t xml:space="preserve"> </w:t>
      </w:r>
      <w:r w:rsidR="00335623" w:rsidRPr="008D5BD7">
        <w:rPr>
          <w:color w:val="000000" w:themeColor="text1"/>
          <w:sz w:val="22"/>
          <w:szCs w:val="22"/>
        </w:rPr>
        <w:t xml:space="preserve">terapie de îngrijire standard </w:t>
      </w:r>
      <w:r w:rsidR="00CD6379" w:rsidRPr="008D5BD7">
        <w:rPr>
          <w:color w:val="000000" w:themeColor="text1"/>
          <w:sz w:val="22"/>
          <w:szCs w:val="22"/>
        </w:rPr>
        <w:t>pentru tromboprofilaxie cu un antagonist al</w:t>
      </w:r>
      <w:r w:rsidRPr="008D5BD7">
        <w:rPr>
          <w:color w:val="000000" w:themeColor="text1"/>
          <w:sz w:val="22"/>
          <w:szCs w:val="22"/>
        </w:rPr>
        <w:t xml:space="preserve"> vitamin</w:t>
      </w:r>
      <w:r w:rsidR="00CD6379" w:rsidRPr="008D5BD7">
        <w:rPr>
          <w:color w:val="000000" w:themeColor="text1"/>
          <w:sz w:val="22"/>
          <w:szCs w:val="22"/>
        </w:rPr>
        <w:t>ei</w:t>
      </w:r>
      <w:r w:rsidRPr="008D5BD7">
        <w:rPr>
          <w:color w:val="000000" w:themeColor="text1"/>
          <w:sz w:val="22"/>
          <w:szCs w:val="22"/>
        </w:rPr>
        <w:t xml:space="preserve"> K </w:t>
      </w:r>
      <w:r w:rsidR="00CD6379" w:rsidRPr="008D5BD7">
        <w:rPr>
          <w:color w:val="000000" w:themeColor="text1"/>
          <w:sz w:val="22"/>
          <w:szCs w:val="22"/>
        </w:rPr>
        <w:t>sau</w:t>
      </w:r>
      <w:r w:rsidRPr="008D5BD7">
        <w:rPr>
          <w:color w:val="000000" w:themeColor="text1"/>
          <w:sz w:val="22"/>
          <w:szCs w:val="22"/>
        </w:rPr>
        <w:t xml:space="preserve"> heparin</w:t>
      </w:r>
      <w:r w:rsidR="00CD6379" w:rsidRPr="008D5BD7">
        <w:rPr>
          <w:color w:val="000000" w:themeColor="text1"/>
          <w:sz w:val="22"/>
          <w:szCs w:val="22"/>
        </w:rPr>
        <w:t>ă cu greutate moleculară mică</w:t>
      </w:r>
      <w:r w:rsidRPr="008D5BD7">
        <w:rPr>
          <w:color w:val="000000" w:themeColor="text1"/>
          <w:sz w:val="22"/>
          <w:szCs w:val="22"/>
        </w:rPr>
        <w:t xml:space="preserve">. Apixaban </w:t>
      </w:r>
      <w:r w:rsidR="00CD6379" w:rsidRPr="008D5BD7">
        <w:rPr>
          <w:color w:val="000000" w:themeColor="text1"/>
          <w:sz w:val="22"/>
          <w:szCs w:val="22"/>
        </w:rPr>
        <w:t>a fost administrat conform unui regim cu doză fixă, în func</w:t>
      </w:r>
      <w:r w:rsidR="0071607C" w:rsidRPr="008D5BD7">
        <w:rPr>
          <w:color w:val="000000" w:themeColor="text1"/>
          <w:sz w:val="22"/>
          <w:szCs w:val="22"/>
        </w:rPr>
        <w:t>ţ</w:t>
      </w:r>
      <w:r w:rsidR="00CD6379" w:rsidRPr="008D5BD7">
        <w:rPr>
          <w:color w:val="000000" w:themeColor="text1"/>
          <w:sz w:val="22"/>
          <w:szCs w:val="22"/>
        </w:rPr>
        <w:t>ie de greutatea corporală, conceput pentru a produce expuneri comparabile cu cele observate la adul</w:t>
      </w:r>
      <w:r w:rsidR="0071607C" w:rsidRPr="008D5BD7">
        <w:rPr>
          <w:color w:val="000000" w:themeColor="text1"/>
          <w:sz w:val="22"/>
          <w:szCs w:val="22"/>
        </w:rPr>
        <w:t>ţ</w:t>
      </w:r>
      <w:r w:rsidR="00CD6379" w:rsidRPr="008D5BD7">
        <w:rPr>
          <w:color w:val="000000" w:themeColor="text1"/>
          <w:sz w:val="22"/>
          <w:szCs w:val="22"/>
        </w:rPr>
        <w:t xml:space="preserve">ii </w:t>
      </w:r>
      <w:r w:rsidR="00335623" w:rsidRPr="008D5BD7">
        <w:rPr>
          <w:color w:val="000000" w:themeColor="text1"/>
          <w:sz w:val="22"/>
          <w:szCs w:val="22"/>
        </w:rPr>
        <w:t>tratați cu doza de</w:t>
      </w:r>
      <w:r w:rsidR="00CD6379" w:rsidRPr="008D5BD7">
        <w:rPr>
          <w:color w:val="000000" w:themeColor="text1"/>
          <w:sz w:val="22"/>
          <w:szCs w:val="22"/>
        </w:rPr>
        <w:t xml:space="preserve"> 5</w:t>
      </w:r>
      <w:r w:rsidR="001E4C13" w:rsidRPr="008D5BD7">
        <w:rPr>
          <w:color w:val="000000" w:themeColor="text1"/>
          <w:sz w:val="22"/>
          <w:szCs w:val="22"/>
        </w:rPr>
        <w:t> </w:t>
      </w:r>
      <w:r w:rsidR="00CD6379" w:rsidRPr="008D5BD7">
        <w:rPr>
          <w:color w:val="000000" w:themeColor="text1"/>
          <w:sz w:val="22"/>
          <w:szCs w:val="22"/>
        </w:rPr>
        <w:t xml:space="preserve">mg de două ori pe zi (vezi </w:t>
      </w:r>
      <w:r w:rsidR="001E4C13" w:rsidRPr="008D5BD7">
        <w:rPr>
          <w:color w:val="000000" w:themeColor="text1"/>
          <w:sz w:val="22"/>
          <w:szCs w:val="22"/>
        </w:rPr>
        <w:t>T</w:t>
      </w:r>
      <w:r w:rsidR="00CD6379" w:rsidRPr="008D5BD7">
        <w:rPr>
          <w:color w:val="000000" w:themeColor="text1"/>
          <w:sz w:val="22"/>
          <w:szCs w:val="22"/>
        </w:rPr>
        <w:t>abelul</w:t>
      </w:r>
      <w:r w:rsidR="00FD238F" w:rsidRPr="008D5BD7">
        <w:rPr>
          <w:color w:val="000000" w:themeColor="text1"/>
          <w:sz w:val="22"/>
          <w:szCs w:val="22"/>
        </w:rPr>
        <w:t> </w:t>
      </w:r>
      <w:r w:rsidRPr="008D5BD7">
        <w:rPr>
          <w:color w:val="000000" w:themeColor="text1"/>
          <w:sz w:val="22"/>
          <w:szCs w:val="22"/>
        </w:rPr>
        <w:t>1</w:t>
      </w:r>
      <w:r w:rsidR="00E02CFA" w:rsidRPr="008D5BD7">
        <w:rPr>
          <w:color w:val="000000" w:themeColor="text1"/>
          <w:sz w:val="22"/>
          <w:szCs w:val="22"/>
        </w:rPr>
        <w:t>6</w:t>
      </w:r>
      <w:r w:rsidRPr="008D5BD7">
        <w:rPr>
          <w:color w:val="000000" w:themeColor="text1"/>
          <w:sz w:val="22"/>
          <w:szCs w:val="22"/>
        </w:rPr>
        <w:t xml:space="preserve">). Apixaban </w:t>
      </w:r>
      <w:r w:rsidR="00CD6379" w:rsidRPr="008D5BD7">
        <w:rPr>
          <w:color w:val="000000" w:themeColor="text1"/>
          <w:sz w:val="22"/>
          <w:szCs w:val="22"/>
        </w:rPr>
        <w:t xml:space="preserve">a fost </w:t>
      </w:r>
      <w:r w:rsidR="00335623" w:rsidRPr="008D5BD7">
        <w:rPr>
          <w:color w:val="000000" w:themeColor="text1"/>
          <w:sz w:val="22"/>
          <w:szCs w:val="22"/>
        </w:rPr>
        <w:t>administrat</w:t>
      </w:r>
      <w:r w:rsidR="00CD6379" w:rsidRPr="008D5BD7">
        <w:rPr>
          <w:color w:val="000000" w:themeColor="text1"/>
          <w:sz w:val="22"/>
          <w:szCs w:val="22"/>
        </w:rPr>
        <w:t xml:space="preserve"> sub formă de comprimat de </w:t>
      </w:r>
      <w:r w:rsidRPr="008D5BD7">
        <w:rPr>
          <w:color w:val="000000" w:themeColor="text1"/>
          <w:sz w:val="22"/>
          <w:szCs w:val="22"/>
        </w:rPr>
        <w:t xml:space="preserve">5 mg, </w:t>
      </w:r>
      <w:r w:rsidR="00CD6379" w:rsidRPr="008D5BD7">
        <w:rPr>
          <w:color w:val="000000" w:themeColor="text1"/>
          <w:sz w:val="22"/>
          <w:szCs w:val="22"/>
        </w:rPr>
        <w:t>comprimat de 0,</w:t>
      </w:r>
      <w:r w:rsidRPr="008D5BD7">
        <w:rPr>
          <w:color w:val="000000" w:themeColor="text1"/>
          <w:sz w:val="22"/>
          <w:szCs w:val="22"/>
        </w:rPr>
        <w:t xml:space="preserve">5 mg </w:t>
      </w:r>
      <w:r w:rsidR="00CD6379" w:rsidRPr="008D5BD7">
        <w:rPr>
          <w:color w:val="000000" w:themeColor="text1"/>
          <w:sz w:val="22"/>
          <w:szCs w:val="22"/>
        </w:rPr>
        <w:t>sau soluţie orală 0,4 mg/ml</w:t>
      </w:r>
      <w:r w:rsidRPr="008D5BD7">
        <w:rPr>
          <w:color w:val="000000" w:themeColor="text1"/>
          <w:sz w:val="22"/>
          <w:szCs w:val="22"/>
        </w:rPr>
        <w:t xml:space="preserve">. </w:t>
      </w:r>
      <w:r w:rsidR="00CD6379" w:rsidRPr="008D5BD7">
        <w:rPr>
          <w:color w:val="000000" w:themeColor="text1"/>
          <w:sz w:val="22"/>
          <w:szCs w:val="22"/>
        </w:rPr>
        <w:t xml:space="preserve">Durata mediană de expunere </w:t>
      </w:r>
      <w:r w:rsidR="00335623" w:rsidRPr="008D5BD7">
        <w:rPr>
          <w:color w:val="000000" w:themeColor="text1"/>
          <w:sz w:val="22"/>
          <w:szCs w:val="22"/>
        </w:rPr>
        <w:t>în</w:t>
      </w:r>
      <w:r w:rsidR="00CD6379" w:rsidRPr="008D5BD7">
        <w:rPr>
          <w:color w:val="000000" w:themeColor="text1"/>
          <w:sz w:val="22"/>
          <w:szCs w:val="22"/>
        </w:rPr>
        <w:t xml:space="preserve"> braţul </w:t>
      </w:r>
      <w:r w:rsidR="00335623" w:rsidRPr="008D5BD7">
        <w:rPr>
          <w:color w:val="000000" w:themeColor="text1"/>
          <w:sz w:val="22"/>
          <w:szCs w:val="22"/>
        </w:rPr>
        <w:t xml:space="preserve">de tratament </w:t>
      </w:r>
      <w:r w:rsidR="00CD6379" w:rsidRPr="008D5BD7">
        <w:rPr>
          <w:color w:val="000000" w:themeColor="text1"/>
          <w:sz w:val="22"/>
          <w:szCs w:val="22"/>
        </w:rPr>
        <w:t xml:space="preserve">cu apixaban a fost de </w:t>
      </w:r>
      <w:r w:rsidRPr="008D5BD7">
        <w:rPr>
          <w:color w:val="000000" w:themeColor="text1"/>
          <w:sz w:val="22"/>
          <w:szCs w:val="22"/>
        </w:rPr>
        <w:t>331 </w:t>
      </w:r>
      <w:r w:rsidR="00CD6379" w:rsidRPr="008D5BD7">
        <w:rPr>
          <w:color w:val="000000" w:themeColor="text1"/>
          <w:sz w:val="22"/>
          <w:szCs w:val="22"/>
        </w:rPr>
        <w:t>zile</w:t>
      </w:r>
      <w:r w:rsidRPr="008D5BD7">
        <w:rPr>
          <w:color w:val="000000" w:themeColor="text1"/>
          <w:sz w:val="22"/>
          <w:szCs w:val="22"/>
        </w:rPr>
        <w:t>.</w:t>
      </w:r>
    </w:p>
    <w:p w14:paraId="448DFCD0" w14:textId="77777777" w:rsidR="00E47AC6" w:rsidRPr="008D5BD7" w:rsidRDefault="00E47AC6" w:rsidP="00E47AC6">
      <w:pPr>
        <w:rPr>
          <w:color w:val="000000" w:themeColor="text1"/>
          <w:sz w:val="22"/>
          <w:szCs w:val="22"/>
        </w:rPr>
      </w:pPr>
    </w:p>
    <w:p w14:paraId="16287EBF" w14:textId="77777777" w:rsidR="00E47AC6" w:rsidRPr="008D5BD7" w:rsidRDefault="00E47AC6" w:rsidP="00E47AC6">
      <w:pPr>
        <w:rPr>
          <w:color w:val="000000" w:themeColor="text1"/>
          <w:sz w:val="22"/>
          <w:szCs w:val="22"/>
        </w:rPr>
      </w:pPr>
      <w:r w:rsidRPr="008D5BD7">
        <w:rPr>
          <w:b/>
          <w:bCs/>
          <w:color w:val="000000" w:themeColor="text1"/>
          <w:sz w:val="22"/>
          <w:szCs w:val="22"/>
        </w:rPr>
        <w:t>Tabelul 1</w:t>
      </w:r>
      <w:r w:rsidR="00E02CFA" w:rsidRPr="008D5BD7">
        <w:rPr>
          <w:b/>
          <w:bCs/>
          <w:color w:val="000000" w:themeColor="text1"/>
          <w:sz w:val="22"/>
          <w:szCs w:val="22"/>
        </w:rPr>
        <w:t>6</w:t>
      </w:r>
      <w:r w:rsidRPr="008D5BD7">
        <w:rPr>
          <w:b/>
          <w:bCs/>
          <w:color w:val="000000" w:themeColor="text1"/>
          <w:sz w:val="22"/>
          <w:szCs w:val="22"/>
        </w:rPr>
        <w:t xml:space="preserve">: </w:t>
      </w:r>
      <w:r w:rsidR="00335623" w:rsidRPr="008D5BD7">
        <w:rPr>
          <w:b/>
          <w:bCs/>
          <w:color w:val="000000" w:themeColor="text1"/>
          <w:sz w:val="22"/>
          <w:szCs w:val="22"/>
        </w:rPr>
        <w:t>Schema terapeutică pentru</w:t>
      </w:r>
      <w:r w:rsidRPr="008D5BD7">
        <w:rPr>
          <w:b/>
          <w:bCs/>
          <w:color w:val="000000" w:themeColor="text1"/>
          <w:sz w:val="22"/>
          <w:szCs w:val="22"/>
        </w:rPr>
        <w:t xml:space="preserve"> </w:t>
      </w:r>
      <w:r w:rsidR="00335623" w:rsidRPr="008D5BD7">
        <w:rPr>
          <w:rFonts w:eastAsia="TimesNewRoman,Bold"/>
          <w:b/>
          <w:bCs/>
          <w:color w:val="000000" w:themeColor="text1"/>
          <w:sz w:val="22"/>
          <w:szCs w:val="22"/>
        </w:rPr>
        <w:t>a</w:t>
      </w:r>
      <w:r w:rsidRPr="008D5BD7">
        <w:rPr>
          <w:rFonts w:eastAsia="TimesNewRoman,Bold"/>
          <w:b/>
          <w:bCs/>
          <w:color w:val="000000" w:themeColor="text1"/>
          <w:sz w:val="22"/>
          <w:szCs w:val="22"/>
        </w:rPr>
        <w:t>pixaban în studiul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E47AC6" w:rsidRPr="004215BF" w14:paraId="6D3B881F" w14:textId="77777777" w:rsidTr="005F4EA5">
        <w:trPr>
          <w:tblHeader/>
        </w:trPr>
        <w:tc>
          <w:tcPr>
            <w:tcW w:w="3147" w:type="dxa"/>
            <w:tcBorders>
              <w:top w:val="single" w:sz="4" w:space="0" w:color="auto"/>
              <w:left w:val="single" w:sz="4" w:space="0" w:color="auto"/>
              <w:bottom w:val="single" w:sz="4" w:space="0" w:color="auto"/>
              <w:right w:val="single" w:sz="4" w:space="0" w:color="auto"/>
            </w:tcBorders>
            <w:hideMark/>
          </w:tcPr>
          <w:p w14:paraId="2A932E4B" w14:textId="77777777" w:rsidR="00E47AC6" w:rsidRPr="008D5BD7" w:rsidRDefault="00E47AC6" w:rsidP="005F4EA5">
            <w:pPr>
              <w:pStyle w:val="BMSTableHeader"/>
              <w:keepNext/>
              <w:rPr>
                <w:color w:val="000000" w:themeColor="text1"/>
                <w:sz w:val="22"/>
                <w:szCs w:val="22"/>
                <w:lang w:val="ro-RO" w:eastAsia="en-GB"/>
              </w:rPr>
            </w:pPr>
            <w:r w:rsidRPr="008D5BD7">
              <w:rPr>
                <w:color w:val="000000" w:themeColor="text1"/>
                <w:sz w:val="22"/>
                <w:szCs w:val="22"/>
                <w:lang w:val="ro-RO" w:eastAsia="en-GB"/>
              </w:rPr>
              <w:t>Intervalul de greutate</w:t>
            </w:r>
          </w:p>
        </w:tc>
        <w:tc>
          <w:tcPr>
            <w:tcW w:w="3333" w:type="dxa"/>
            <w:tcBorders>
              <w:top w:val="single" w:sz="4" w:space="0" w:color="auto"/>
              <w:left w:val="single" w:sz="4" w:space="0" w:color="auto"/>
              <w:bottom w:val="single" w:sz="4" w:space="0" w:color="auto"/>
              <w:right w:val="single" w:sz="4" w:space="0" w:color="auto"/>
            </w:tcBorders>
            <w:hideMark/>
          </w:tcPr>
          <w:p w14:paraId="6B63C2F8" w14:textId="77777777" w:rsidR="00E47AC6" w:rsidRPr="008D5BD7" w:rsidRDefault="00E47AC6" w:rsidP="005F4EA5">
            <w:pPr>
              <w:pStyle w:val="BMSTableHeader"/>
              <w:keepNext/>
              <w:rPr>
                <w:color w:val="000000" w:themeColor="text1"/>
                <w:sz w:val="22"/>
                <w:szCs w:val="22"/>
                <w:lang w:val="ro-RO" w:eastAsia="en-GB"/>
              </w:rPr>
            </w:pPr>
            <w:r w:rsidRPr="008D5BD7">
              <w:rPr>
                <w:color w:val="000000" w:themeColor="text1"/>
                <w:sz w:val="22"/>
                <w:szCs w:val="22"/>
                <w:lang w:val="ro-RO" w:eastAsia="en-GB"/>
              </w:rPr>
              <w:t>Mod de administrare</w:t>
            </w:r>
          </w:p>
        </w:tc>
      </w:tr>
      <w:tr w:rsidR="00E47AC6" w:rsidRPr="004215BF" w14:paraId="218A4E9C" w14:textId="77777777" w:rsidTr="005F4EA5">
        <w:tc>
          <w:tcPr>
            <w:tcW w:w="3147" w:type="dxa"/>
            <w:tcBorders>
              <w:top w:val="single" w:sz="4" w:space="0" w:color="auto"/>
              <w:left w:val="single" w:sz="4" w:space="0" w:color="auto"/>
              <w:bottom w:val="single" w:sz="4" w:space="0" w:color="auto"/>
              <w:right w:val="single" w:sz="4" w:space="0" w:color="auto"/>
            </w:tcBorders>
            <w:hideMark/>
          </w:tcPr>
          <w:p w14:paraId="1FE1F9FC" w14:textId="77777777" w:rsidR="00E47AC6" w:rsidRPr="008D5BD7" w:rsidRDefault="00E47AC6" w:rsidP="005F4EA5">
            <w:pPr>
              <w:pStyle w:val="BMSTableText"/>
              <w:rPr>
                <w:color w:val="000000" w:themeColor="text1"/>
                <w:szCs w:val="22"/>
                <w:lang w:val="ro-RO" w:eastAsia="en-GB"/>
              </w:rPr>
            </w:pPr>
            <w:r w:rsidRPr="008D5BD7">
              <w:rPr>
                <w:color w:val="000000" w:themeColor="text1"/>
                <w:szCs w:val="22"/>
                <w:lang w:val="ro-RO" w:eastAsia="en-GB"/>
              </w:rPr>
              <w:t>6 până la &lt;9</w:t>
            </w:r>
            <w:r w:rsidR="009B5115"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3B40019A"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1</w:t>
            </w:r>
            <w:r w:rsidR="009B5115"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402CB3DE" w14:textId="77777777" w:rsidTr="005F4EA5">
        <w:tc>
          <w:tcPr>
            <w:tcW w:w="3147" w:type="dxa"/>
            <w:tcBorders>
              <w:top w:val="single" w:sz="4" w:space="0" w:color="auto"/>
              <w:left w:val="single" w:sz="4" w:space="0" w:color="auto"/>
              <w:bottom w:val="single" w:sz="4" w:space="0" w:color="auto"/>
              <w:right w:val="single" w:sz="4" w:space="0" w:color="auto"/>
            </w:tcBorders>
            <w:hideMark/>
          </w:tcPr>
          <w:p w14:paraId="51F66C18" w14:textId="77777777" w:rsidR="00E47AC6" w:rsidRPr="008D5BD7" w:rsidRDefault="00E47AC6" w:rsidP="005F4EA5">
            <w:pPr>
              <w:pStyle w:val="BMSTableText"/>
              <w:rPr>
                <w:color w:val="000000" w:themeColor="text1"/>
                <w:szCs w:val="22"/>
                <w:lang w:val="ro-RO" w:eastAsia="en-GB"/>
              </w:rPr>
            </w:pPr>
            <w:r w:rsidRPr="008D5BD7">
              <w:rPr>
                <w:color w:val="000000" w:themeColor="text1"/>
                <w:szCs w:val="22"/>
                <w:lang w:val="ro-RO" w:eastAsia="en-GB"/>
              </w:rPr>
              <w:t>9 până la &lt;12</w:t>
            </w:r>
            <w:r w:rsidR="009B5115"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759DC21C"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1,5</w:t>
            </w:r>
            <w:r w:rsidR="009B5115"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48ED57A4" w14:textId="77777777" w:rsidTr="005F4EA5">
        <w:tc>
          <w:tcPr>
            <w:tcW w:w="3147" w:type="dxa"/>
            <w:tcBorders>
              <w:top w:val="single" w:sz="4" w:space="0" w:color="auto"/>
              <w:left w:val="single" w:sz="4" w:space="0" w:color="auto"/>
              <w:bottom w:val="single" w:sz="4" w:space="0" w:color="auto"/>
              <w:right w:val="single" w:sz="4" w:space="0" w:color="auto"/>
            </w:tcBorders>
            <w:hideMark/>
          </w:tcPr>
          <w:p w14:paraId="0DFD23B1" w14:textId="77777777" w:rsidR="00E47AC6" w:rsidRPr="008D5BD7" w:rsidRDefault="00E47AC6" w:rsidP="005F4EA5">
            <w:pPr>
              <w:pStyle w:val="BMSTableText"/>
              <w:rPr>
                <w:color w:val="000000" w:themeColor="text1"/>
                <w:szCs w:val="22"/>
                <w:lang w:val="ro-RO" w:eastAsia="en-GB"/>
              </w:rPr>
            </w:pPr>
            <w:r w:rsidRPr="008D5BD7">
              <w:rPr>
                <w:color w:val="000000" w:themeColor="text1"/>
                <w:szCs w:val="22"/>
                <w:lang w:val="ro-RO" w:eastAsia="en-GB"/>
              </w:rPr>
              <w:t>12 până la &lt;18</w:t>
            </w:r>
            <w:r w:rsidR="009B5115"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434F0130"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2</w:t>
            </w:r>
            <w:r w:rsidR="009B5115"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269F2FF9" w14:textId="77777777" w:rsidTr="005F4EA5">
        <w:tc>
          <w:tcPr>
            <w:tcW w:w="3147" w:type="dxa"/>
            <w:tcBorders>
              <w:top w:val="single" w:sz="4" w:space="0" w:color="auto"/>
              <w:left w:val="single" w:sz="4" w:space="0" w:color="auto"/>
              <w:bottom w:val="single" w:sz="4" w:space="0" w:color="auto"/>
              <w:right w:val="single" w:sz="4" w:space="0" w:color="auto"/>
            </w:tcBorders>
            <w:hideMark/>
          </w:tcPr>
          <w:p w14:paraId="54481A2D" w14:textId="77777777" w:rsidR="00E47AC6" w:rsidRPr="008D5BD7" w:rsidRDefault="00E47AC6" w:rsidP="005F4EA5">
            <w:pPr>
              <w:pStyle w:val="BMSTableText"/>
              <w:rPr>
                <w:color w:val="000000" w:themeColor="text1"/>
                <w:szCs w:val="22"/>
                <w:lang w:val="ro-RO" w:eastAsia="en-GB"/>
              </w:rPr>
            </w:pPr>
            <w:r w:rsidRPr="008D5BD7">
              <w:rPr>
                <w:color w:val="000000" w:themeColor="text1"/>
                <w:szCs w:val="22"/>
                <w:lang w:val="ro-RO" w:eastAsia="en-GB"/>
              </w:rPr>
              <w:t>18 până la &lt;25</w:t>
            </w:r>
            <w:r w:rsidR="009B5115"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6D2103E4"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3</w:t>
            </w:r>
            <w:r w:rsidR="009B5115"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112D18AD" w14:textId="77777777" w:rsidTr="005F4EA5">
        <w:tc>
          <w:tcPr>
            <w:tcW w:w="3147" w:type="dxa"/>
            <w:tcBorders>
              <w:top w:val="single" w:sz="4" w:space="0" w:color="auto"/>
              <w:left w:val="single" w:sz="4" w:space="0" w:color="auto"/>
              <w:bottom w:val="single" w:sz="4" w:space="0" w:color="auto"/>
              <w:right w:val="single" w:sz="4" w:space="0" w:color="auto"/>
            </w:tcBorders>
            <w:hideMark/>
          </w:tcPr>
          <w:p w14:paraId="44003DE5" w14:textId="77777777" w:rsidR="00E47AC6" w:rsidRPr="008D5BD7" w:rsidRDefault="00E47AC6" w:rsidP="005F4EA5">
            <w:pPr>
              <w:pStyle w:val="BMSTableText"/>
              <w:rPr>
                <w:color w:val="000000" w:themeColor="text1"/>
                <w:szCs w:val="22"/>
                <w:lang w:val="ro-RO" w:eastAsia="en-GB"/>
              </w:rPr>
            </w:pPr>
            <w:bookmarkStart w:id="22" w:name="OLE_LINK14"/>
            <w:r w:rsidRPr="008D5BD7">
              <w:rPr>
                <w:color w:val="000000" w:themeColor="text1"/>
                <w:szCs w:val="22"/>
                <w:lang w:val="ro-RO" w:eastAsia="en-GB"/>
              </w:rPr>
              <w:t>25 până la &lt;35</w:t>
            </w:r>
            <w:r w:rsidR="009B5115" w:rsidRPr="008D5BD7">
              <w:rPr>
                <w:color w:val="000000" w:themeColor="text1"/>
                <w:szCs w:val="22"/>
                <w:lang w:val="ro-RO" w:eastAsia="en-GB"/>
              </w:rPr>
              <w:t> </w:t>
            </w:r>
            <w:r w:rsidRPr="008D5BD7">
              <w:rPr>
                <w:color w:val="000000" w:themeColor="text1"/>
                <w:szCs w:val="22"/>
                <w:lang w:val="ro-RO" w:eastAsia="en-GB"/>
              </w:rPr>
              <w:t>kg</w:t>
            </w:r>
            <w:bookmarkEnd w:id="22"/>
          </w:p>
        </w:tc>
        <w:tc>
          <w:tcPr>
            <w:tcW w:w="3333" w:type="dxa"/>
            <w:tcBorders>
              <w:top w:val="single" w:sz="4" w:space="0" w:color="auto"/>
              <w:left w:val="single" w:sz="4" w:space="0" w:color="auto"/>
              <w:bottom w:val="single" w:sz="4" w:space="0" w:color="auto"/>
              <w:right w:val="single" w:sz="4" w:space="0" w:color="auto"/>
            </w:tcBorders>
            <w:hideMark/>
          </w:tcPr>
          <w:p w14:paraId="58535D3F"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4</w:t>
            </w:r>
            <w:r w:rsidR="009B5115" w:rsidRPr="008D5BD7">
              <w:rPr>
                <w:color w:val="000000" w:themeColor="text1"/>
                <w:szCs w:val="22"/>
                <w:lang w:val="ro-RO" w:eastAsia="en-GB"/>
              </w:rPr>
              <w:t> </w:t>
            </w:r>
            <w:r w:rsidRPr="008D5BD7">
              <w:rPr>
                <w:color w:val="000000" w:themeColor="text1"/>
                <w:szCs w:val="22"/>
                <w:lang w:val="ro-RO" w:eastAsia="en-GB"/>
              </w:rPr>
              <w:t>mg de două ori pe zi</w:t>
            </w:r>
          </w:p>
        </w:tc>
      </w:tr>
      <w:tr w:rsidR="00E47AC6" w:rsidRPr="004215BF" w14:paraId="37729B9E" w14:textId="77777777" w:rsidTr="005F4EA5">
        <w:tc>
          <w:tcPr>
            <w:tcW w:w="3147" w:type="dxa"/>
            <w:tcBorders>
              <w:top w:val="single" w:sz="4" w:space="0" w:color="auto"/>
              <w:left w:val="single" w:sz="4" w:space="0" w:color="auto"/>
              <w:bottom w:val="single" w:sz="4" w:space="0" w:color="auto"/>
              <w:right w:val="single" w:sz="4" w:space="0" w:color="auto"/>
            </w:tcBorders>
            <w:hideMark/>
          </w:tcPr>
          <w:p w14:paraId="0A184FB6" w14:textId="77777777" w:rsidR="00E47AC6" w:rsidRPr="008D5BD7" w:rsidRDefault="00E47AC6" w:rsidP="005F4EA5">
            <w:pPr>
              <w:pStyle w:val="BMSTableText"/>
              <w:rPr>
                <w:color w:val="000000" w:themeColor="text1"/>
                <w:szCs w:val="22"/>
                <w:lang w:val="ro-RO" w:eastAsia="en-GB"/>
              </w:rPr>
            </w:pPr>
            <w:r w:rsidRPr="008D5BD7">
              <w:rPr>
                <w:color w:val="000000" w:themeColor="text1"/>
                <w:szCs w:val="22"/>
                <w:lang w:val="ro-RO" w:eastAsia="en-GB"/>
              </w:rPr>
              <w:t>≥35</w:t>
            </w:r>
            <w:r w:rsidR="009B5115"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61B6A8B2" w14:textId="77777777" w:rsidR="00E47AC6" w:rsidRPr="008D5BD7" w:rsidRDefault="00E47AC6" w:rsidP="00E47AC6">
            <w:pPr>
              <w:pStyle w:val="BMSTableText"/>
              <w:rPr>
                <w:color w:val="000000" w:themeColor="text1"/>
                <w:szCs w:val="22"/>
                <w:lang w:val="ro-RO" w:eastAsia="en-GB"/>
              </w:rPr>
            </w:pPr>
            <w:r w:rsidRPr="008D5BD7">
              <w:rPr>
                <w:color w:val="000000" w:themeColor="text1"/>
                <w:szCs w:val="22"/>
                <w:lang w:val="ro-RO" w:eastAsia="en-GB"/>
              </w:rPr>
              <w:t>5</w:t>
            </w:r>
            <w:r w:rsidR="009B5115" w:rsidRPr="008D5BD7">
              <w:rPr>
                <w:color w:val="000000" w:themeColor="text1"/>
                <w:szCs w:val="22"/>
                <w:lang w:val="ro-RO" w:eastAsia="en-GB"/>
              </w:rPr>
              <w:t> </w:t>
            </w:r>
            <w:r w:rsidRPr="008D5BD7">
              <w:rPr>
                <w:color w:val="000000" w:themeColor="text1"/>
                <w:szCs w:val="22"/>
                <w:lang w:val="ro-RO" w:eastAsia="en-GB"/>
              </w:rPr>
              <w:t>mg de două ori pe zi</w:t>
            </w:r>
          </w:p>
        </w:tc>
      </w:tr>
    </w:tbl>
    <w:p w14:paraId="42C8C5E7" w14:textId="77777777" w:rsidR="00E47AC6" w:rsidRPr="008D5BD7" w:rsidRDefault="00E47AC6" w:rsidP="00E47AC6">
      <w:pPr>
        <w:rPr>
          <w:b/>
          <w:bCs/>
          <w:color w:val="000000" w:themeColor="text1"/>
          <w:sz w:val="22"/>
          <w:szCs w:val="22"/>
        </w:rPr>
      </w:pPr>
    </w:p>
    <w:p w14:paraId="2B5D1007" w14:textId="77777777" w:rsidR="00E47AC6" w:rsidRPr="008D5BD7" w:rsidRDefault="00C06137" w:rsidP="00E47AC6">
      <w:pPr>
        <w:autoSpaceDE w:val="0"/>
        <w:autoSpaceDN w:val="0"/>
        <w:adjustRightInd w:val="0"/>
        <w:rPr>
          <w:iCs/>
          <w:color w:val="000000" w:themeColor="text1"/>
          <w:sz w:val="22"/>
          <w:szCs w:val="22"/>
          <w:u w:val="single"/>
        </w:rPr>
      </w:pPr>
      <w:r w:rsidRPr="008D5BD7">
        <w:rPr>
          <w:color w:val="000000" w:themeColor="text1"/>
          <w:sz w:val="22"/>
          <w:szCs w:val="22"/>
        </w:rPr>
        <w:t xml:space="preserve">Criteriul final principal de </w:t>
      </w:r>
      <w:r w:rsidR="00C138C5" w:rsidRPr="008D5BD7">
        <w:rPr>
          <w:color w:val="000000" w:themeColor="text1"/>
          <w:sz w:val="22"/>
          <w:szCs w:val="22"/>
        </w:rPr>
        <w:t xml:space="preserve">evaluare a </w:t>
      </w:r>
      <w:r w:rsidRPr="008D5BD7">
        <w:rPr>
          <w:color w:val="000000" w:themeColor="text1"/>
          <w:sz w:val="22"/>
          <w:szCs w:val="22"/>
          <w:lang w:eastAsia="x-none"/>
        </w:rPr>
        <w:t>siguranţ</w:t>
      </w:r>
      <w:r w:rsidR="00C138C5" w:rsidRPr="008D5BD7">
        <w:rPr>
          <w:color w:val="000000" w:themeColor="text1"/>
          <w:sz w:val="22"/>
          <w:szCs w:val="22"/>
          <w:lang w:eastAsia="x-none"/>
        </w:rPr>
        <w:t>ei</w:t>
      </w:r>
      <w:r w:rsidRPr="008D5BD7">
        <w:rPr>
          <w:color w:val="000000" w:themeColor="text1"/>
          <w:sz w:val="22"/>
          <w:szCs w:val="22"/>
          <w:lang w:eastAsia="x-none"/>
        </w:rPr>
        <w:t xml:space="preserve">, compus din sângerarea </w:t>
      </w:r>
      <w:r w:rsidR="00E47AC6" w:rsidRPr="008D5BD7">
        <w:rPr>
          <w:color w:val="000000" w:themeColor="text1"/>
          <w:sz w:val="22"/>
          <w:szCs w:val="22"/>
        </w:rPr>
        <w:t xml:space="preserve">ISTH </w:t>
      </w:r>
      <w:r w:rsidRPr="008D5BD7">
        <w:rPr>
          <w:color w:val="000000" w:themeColor="text1"/>
          <w:sz w:val="22"/>
          <w:szCs w:val="22"/>
        </w:rPr>
        <w:t>atribuită, definit</w:t>
      </w:r>
      <w:r w:rsidR="00B95BD0" w:rsidRPr="008D5BD7">
        <w:rPr>
          <w:color w:val="000000" w:themeColor="text1"/>
          <w:sz w:val="22"/>
          <w:szCs w:val="22"/>
        </w:rPr>
        <w:t>ă</w:t>
      </w:r>
      <w:r w:rsidRPr="008D5BD7">
        <w:rPr>
          <w:color w:val="000000" w:themeColor="text1"/>
          <w:sz w:val="22"/>
          <w:szCs w:val="22"/>
        </w:rPr>
        <w:t xml:space="preserve"> majoră, şi sângerarea </w:t>
      </w:r>
      <w:r w:rsidR="00E47AC6" w:rsidRPr="008D5BD7">
        <w:rPr>
          <w:color w:val="000000" w:themeColor="text1"/>
          <w:sz w:val="22"/>
          <w:szCs w:val="22"/>
        </w:rPr>
        <w:t>CRNM</w:t>
      </w:r>
      <w:r w:rsidRPr="008D5BD7">
        <w:rPr>
          <w:color w:val="000000" w:themeColor="text1"/>
          <w:sz w:val="22"/>
          <w:szCs w:val="22"/>
        </w:rPr>
        <w:t>, a avut loc la 1 (0,</w:t>
      </w:r>
      <w:r w:rsidR="00E47AC6" w:rsidRPr="008D5BD7">
        <w:rPr>
          <w:color w:val="000000" w:themeColor="text1"/>
          <w:sz w:val="22"/>
          <w:szCs w:val="22"/>
        </w:rPr>
        <w:t xml:space="preserve">8%) </w:t>
      </w:r>
      <w:r w:rsidRPr="008D5BD7">
        <w:rPr>
          <w:color w:val="000000" w:themeColor="text1"/>
          <w:sz w:val="22"/>
          <w:szCs w:val="22"/>
        </w:rPr>
        <w:t>din</w:t>
      </w:r>
      <w:r w:rsidR="00E47AC6" w:rsidRPr="008D5BD7">
        <w:rPr>
          <w:color w:val="000000" w:themeColor="text1"/>
          <w:sz w:val="22"/>
          <w:szCs w:val="22"/>
        </w:rPr>
        <w:t xml:space="preserve"> 126 </w:t>
      </w:r>
      <w:r w:rsidRPr="008D5BD7">
        <w:rPr>
          <w:color w:val="000000" w:themeColor="text1"/>
          <w:sz w:val="22"/>
          <w:szCs w:val="22"/>
        </w:rPr>
        <w:t xml:space="preserve">de </w:t>
      </w:r>
      <w:r w:rsidRPr="008D5BD7">
        <w:rPr>
          <w:color w:val="000000" w:themeColor="text1"/>
          <w:sz w:val="22"/>
          <w:szCs w:val="22"/>
          <w:lang w:eastAsia="x-none"/>
        </w:rPr>
        <w:t xml:space="preserve">pacienţi </w:t>
      </w:r>
      <w:r w:rsidRPr="008D5BD7">
        <w:rPr>
          <w:color w:val="000000" w:themeColor="text1"/>
          <w:sz w:val="22"/>
          <w:szCs w:val="22"/>
        </w:rPr>
        <w:t xml:space="preserve">din braţul </w:t>
      </w:r>
      <w:r w:rsidR="00335623" w:rsidRPr="008D5BD7">
        <w:rPr>
          <w:color w:val="000000" w:themeColor="text1"/>
          <w:sz w:val="22"/>
          <w:szCs w:val="22"/>
        </w:rPr>
        <w:t xml:space="preserve">de tratament </w:t>
      </w:r>
      <w:r w:rsidRPr="008D5BD7">
        <w:rPr>
          <w:color w:val="000000" w:themeColor="text1"/>
          <w:sz w:val="22"/>
          <w:szCs w:val="22"/>
        </w:rPr>
        <w:t>cu apixaban şi la 3 (4,</w:t>
      </w:r>
      <w:r w:rsidR="00E47AC6" w:rsidRPr="008D5BD7">
        <w:rPr>
          <w:color w:val="000000" w:themeColor="text1"/>
          <w:sz w:val="22"/>
          <w:szCs w:val="22"/>
        </w:rPr>
        <w:t xml:space="preserve">8%) </w:t>
      </w:r>
      <w:r w:rsidRPr="008D5BD7">
        <w:rPr>
          <w:color w:val="000000" w:themeColor="text1"/>
          <w:sz w:val="22"/>
          <w:szCs w:val="22"/>
        </w:rPr>
        <w:t>din</w:t>
      </w:r>
      <w:r w:rsidR="00E47AC6" w:rsidRPr="008D5BD7">
        <w:rPr>
          <w:color w:val="000000" w:themeColor="text1"/>
          <w:sz w:val="22"/>
          <w:szCs w:val="22"/>
        </w:rPr>
        <w:t xml:space="preserve"> 62 </w:t>
      </w:r>
      <w:r w:rsidRPr="008D5BD7">
        <w:rPr>
          <w:color w:val="000000" w:themeColor="text1"/>
          <w:sz w:val="22"/>
          <w:szCs w:val="22"/>
        </w:rPr>
        <w:t xml:space="preserve">de </w:t>
      </w:r>
      <w:r w:rsidRPr="008D5BD7">
        <w:rPr>
          <w:color w:val="000000" w:themeColor="text1"/>
          <w:sz w:val="22"/>
          <w:szCs w:val="22"/>
          <w:lang w:eastAsia="x-none"/>
        </w:rPr>
        <w:t xml:space="preserve">pacienţi </w:t>
      </w:r>
      <w:r w:rsidRPr="008D5BD7">
        <w:rPr>
          <w:color w:val="000000" w:themeColor="text1"/>
          <w:sz w:val="22"/>
          <w:szCs w:val="22"/>
        </w:rPr>
        <w:t xml:space="preserve">din braţul cu </w:t>
      </w:r>
      <w:r w:rsidR="00335623" w:rsidRPr="008D5BD7">
        <w:rPr>
          <w:color w:val="000000" w:themeColor="text1"/>
          <w:sz w:val="22"/>
          <w:szCs w:val="22"/>
        </w:rPr>
        <w:t>terapie de îngrijire standard</w:t>
      </w:r>
      <w:r w:rsidR="00E47AC6" w:rsidRPr="008D5BD7">
        <w:rPr>
          <w:color w:val="000000" w:themeColor="text1"/>
          <w:sz w:val="22"/>
          <w:szCs w:val="22"/>
        </w:rPr>
        <w:t xml:space="preserve">. </w:t>
      </w:r>
      <w:r w:rsidRPr="008D5BD7">
        <w:rPr>
          <w:color w:val="000000" w:themeColor="text1"/>
          <w:sz w:val="22"/>
          <w:szCs w:val="22"/>
        </w:rPr>
        <w:t xml:space="preserve">Criteriile finale secundare de </w:t>
      </w:r>
      <w:r w:rsidR="00C138C5" w:rsidRPr="008D5BD7">
        <w:rPr>
          <w:color w:val="000000" w:themeColor="text1"/>
          <w:sz w:val="22"/>
          <w:szCs w:val="22"/>
        </w:rPr>
        <w:t>evaluare a</w:t>
      </w:r>
      <w:r w:rsidR="00C138C5" w:rsidRPr="008D5BD7">
        <w:rPr>
          <w:color w:val="000000" w:themeColor="text1"/>
          <w:sz w:val="22"/>
          <w:szCs w:val="22"/>
          <w:lang w:eastAsia="x-none"/>
        </w:rPr>
        <w:t xml:space="preserve"> </w:t>
      </w:r>
      <w:r w:rsidRPr="008D5BD7">
        <w:rPr>
          <w:color w:val="000000" w:themeColor="text1"/>
          <w:sz w:val="22"/>
          <w:szCs w:val="22"/>
          <w:lang w:eastAsia="x-none"/>
        </w:rPr>
        <w:t>siguranţ</w:t>
      </w:r>
      <w:r w:rsidR="00C138C5" w:rsidRPr="008D5BD7">
        <w:rPr>
          <w:color w:val="000000" w:themeColor="text1"/>
          <w:sz w:val="22"/>
          <w:szCs w:val="22"/>
          <w:lang w:eastAsia="x-none"/>
        </w:rPr>
        <w:t>ei</w:t>
      </w:r>
      <w:r w:rsidRPr="008D5BD7">
        <w:rPr>
          <w:color w:val="000000" w:themeColor="text1"/>
          <w:sz w:val="22"/>
          <w:szCs w:val="22"/>
        </w:rPr>
        <w:t xml:space="preserve"> de sângerare majoră atribuită, sângerare CRNM</w:t>
      </w:r>
      <w:r w:rsidR="00E47AC6" w:rsidRPr="008D5BD7">
        <w:rPr>
          <w:color w:val="000000" w:themeColor="text1"/>
          <w:sz w:val="22"/>
          <w:szCs w:val="22"/>
        </w:rPr>
        <w:t xml:space="preserve">, </w:t>
      </w:r>
      <w:r w:rsidRPr="008D5BD7">
        <w:rPr>
          <w:color w:val="000000" w:themeColor="text1"/>
          <w:sz w:val="22"/>
          <w:szCs w:val="22"/>
        </w:rPr>
        <w:t>şi toate evenimentele hemoragice, au fost similare ca incidenţă în cadrul celor două braţe de tratament</w:t>
      </w:r>
      <w:r w:rsidR="00E47AC6" w:rsidRPr="008D5BD7">
        <w:rPr>
          <w:color w:val="000000" w:themeColor="text1"/>
          <w:sz w:val="22"/>
          <w:szCs w:val="22"/>
        </w:rPr>
        <w:t xml:space="preserve">. </w:t>
      </w:r>
      <w:r w:rsidRPr="008D5BD7">
        <w:rPr>
          <w:color w:val="000000" w:themeColor="text1"/>
          <w:sz w:val="22"/>
          <w:szCs w:val="22"/>
        </w:rPr>
        <w:t xml:space="preserve">Criteriul final secundar de </w:t>
      </w:r>
      <w:r w:rsidR="00C138C5" w:rsidRPr="008D5BD7">
        <w:rPr>
          <w:color w:val="000000" w:themeColor="text1"/>
          <w:sz w:val="22"/>
          <w:szCs w:val="22"/>
        </w:rPr>
        <w:t xml:space="preserve">evaluare a </w:t>
      </w:r>
      <w:r w:rsidRPr="008D5BD7">
        <w:rPr>
          <w:color w:val="000000" w:themeColor="text1"/>
          <w:sz w:val="22"/>
          <w:szCs w:val="22"/>
          <w:lang w:eastAsia="x-none"/>
        </w:rPr>
        <w:t>siguranţ</w:t>
      </w:r>
      <w:r w:rsidR="00C138C5" w:rsidRPr="008D5BD7">
        <w:rPr>
          <w:color w:val="000000" w:themeColor="text1"/>
          <w:sz w:val="22"/>
          <w:szCs w:val="22"/>
          <w:lang w:eastAsia="x-none"/>
        </w:rPr>
        <w:t>ei</w:t>
      </w:r>
      <w:r w:rsidRPr="008D5BD7">
        <w:rPr>
          <w:color w:val="000000" w:themeColor="text1"/>
          <w:sz w:val="22"/>
          <w:szCs w:val="22"/>
        </w:rPr>
        <w:t xml:space="preserve"> </w:t>
      </w:r>
      <w:r w:rsidR="00335623" w:rsidRPr="008D5BD7">
        <w:rPr>
          <w:color w:val="000000" w:themeColor="text1"/>
          <w:sz w:val="22"/>
          <w:szCs w:val="22"/>
        </w:rPr>
        <w:t xml:space="preserve">reprezentat </w:t>
      </w:r>
      <w:r w:rsidRPr="008D5BD7">
        <w:rPr>
          <w:color w:val="000000" w:themeColor="text1"/>
          <w:sz w:val="22"/>
          <w:szCs w:val="22"/>
        </w:rPr>
        <w:t>de întrerupere a medicamentului din cauza evenimentelor adverse, intoleranţei sau sângerării a fost raportat la 7 (5,</w:t>
      </w:r>
      <w:r w:rsidR="00E47AC6" w:rsidRPr="008D5BD7">
        <w:rPr>
          <w:color w:val="000000" w:themeColor="text1"/>
          <w:sz w:val="22"/>
          <w:szCs w:val="22"/>
        </w:rPr>
        <w:t>6%) sub</w:t>
      </w:r>
      <w:r w:rsidRPr="008D5BD7">
        <w:rPr>
          <w:color w:val="000000" w:themeColor="text1"/>
          <w:sz w:val="22"/>
          <w:szCs w:val="22"/>
        </w:rPr>
        <w:t>iecţi</w:t>
      </w:r>
      <w:r w:rsidR="00E47AC6" w:rsidRPr="008D5BD7">
        <w:rPr>
          <w:color w:val="000000" w:themeColor="text1"/>
          <w:sz w:val="22"/>
          <w:szCs w:val="22"/>
        </w:rPr>
        <w:t xml:space="preserve"> </w:t>
      </w:r>
      <w:r w:rsidRPr="008D5BD7">
        <w:rPr>
          <w:color w:val="000000" w:themeColor="text1"/>
          <w:sz w:val="22"/>
          <w:szCs w:val="22"/>
        </w:rPr>
        <w:t xml:space="preserve">din braţul </w:t>
      </w:r>
      <w:r w:rsidR="00335623" w:rsidRPr="008D5BD7">
        <w:rPr>
          <w:color w:val="000000" w:themeColor="text1"/>
          <w:sz w:val="22"/>
          <w:szCs w:val="22"/>
        </w:rPr>
        <w:t xml:space="preserve">de tratament </w:t>
      </w:r>
      <w:r w:rsidRPr="008D5BD7">
        <w:rPr>
          <w:color w:val="000000" w:themeColor="text1"/>
          <w:sz w:val="22"/>
          <w:szCs w:val="22"/>
        </w:rPr>
        <w:t>cu apixaban şi la 1 (1,</w:t>
      </w:r>
      <w:r w:rsidR="00E47AC6" w:rsidRPr="008D5BD7">
        <w:rPr>
          <w:color w:val="000000" w:themeColor="text1"/>
          <w:sz w:val="22"/>
          <w:szCs w:val="22"/>
        </w:rPr>
        <w:t>6%) sub</w:t>
      </w:r>
      <w:r w:rsidRPr="008D5BD7">
        <w:rPr>
          <w:color w:val="000000" w:themeColor="text1"/>
          <w:sz w:val="22"/>
          <w:szCs w:val="22"/>
        </w:rPr>
        <w:t>iect</w:t>
      </w:r>
      <w:r w:rsidR="00E47AC6" w:rsidRPr="008D5BD7">
        <w:rPr>
          <w:color w:val="000000" w:themeColor="text1"/>
          <w:sz w:val="22"/>
          <w:szCs w:val="22"/>
        </w:rPr>
        <w:t xml:space="preserve"> </w:t>
      </w:r>
      <w:r w:rsidRPr="008D5BD7">
        <w:rPr>
          <w:color w:val="000000" w:themeColor="text1"/>
          <w:sz w:val="22"/>
          <w:szCs w:val="22"/>
        </w:rPr>
        <w:t xml:space="preserve">din braţul cu </w:t>
      </w:r>
      <w:r w:rsidR="00335623" w:rsidRPr="008D5BD7">
        <w:rPr>
          <w:color w:val="000000" w:themeColor="text1"/>
          <w:sz w:val="22"/>
          <w:szCs w:val="22"/>
        </w:rPr>
        <w:t>terapie de îngrijire standard</w:t>
      </w:r>
      <w:r w:rsidR="00E47AC6" w:rsidRPr="008D5BD7">
        <w:rPr>
          <w:color w:val="000000" w:themeColor="text1"/>
          <w:sz w:val="22"/>
          <w:szCs w:val="22"/>
        </w:rPr>
        <w:t>. N</w:t>
      </w:r>
      <w:r w:rsidRPr="008D5BD7">
        <w:rPr>
          <w:color w:val="000000" w:themeColor="text1"/>
          <w:sz w:val="22"/>
          <w:szCs w:val="22"/>
        </w:rPr>
        <w:t>iciun pacient din niciunul din cele două braţe de tratament nu a prezentat un eveniment tromboembolic</w:t>
      </w:r>
      <w:r w:rsidR="00E47AC6" w:rsidRPr="008D5BD7">
        <w:rPr>
          <w:color w:val="000000" w:themeColor="text1"/>
          <w:sz w:val="22"/>
          <w:szCs w:val="22"/>
        </w:rPr>
        <w:t xml:space="preserve">. </w:t>
      </w:r>
      <w:r w:rsidRPr="008D5BD7">
        <w:rPr>
          <w:color w:val="000000" w:themeColor="text1"/>
          <w:sz w:val="22"/>
          <w:szCs w:val="22"/>
        </w:rPr>
        <w:t>Nu au existat decese în niciunul din cele două braţe de tratament</w:t>
      </w:r>
      <w:r w:rsidR="00E47AC6" w:rsidRPr="008D5BD7">
        <w:rPr>
          <w:color w:val="000000" w:themeColor="text1"/>
          <w:sz w:val="22"/>
          <w:szCs w:val="22"/>
        </w:rPr>
        <w:t>.</w:t>
      </w:r>
    </w:p>
    <w:p w14:paraId="2C3C9F9B" w14:textId="77777777" w:rsidR="00E47AC6" w:rsidRPr="008D5BD7" w:rsidRDefault="00E47AC6" w:rsidP="00E47AC6">
      <w:pPr>
        <w:numPr>
          <w:ilvl w:val="12"/>
          <w:numId w:val="0"/>
        </w:numPr>
        <w:ind w:right="-2"/>
        <w:rPr>
          <w:iCs/>
          <w:color w:val="000000" w:themeColor="text1"/>
          <w:sz w:val="22"/>
          <w:szCs w:val="22"/>
          <w:u w:val="single"/>
        </w:rPr>
      </w:pPr>
    </w:p>
    <w:p w14:paraId="2CC3C697" w14:textId="77777777" w:rsidR="00E47AC6" w:rsidRPr="008D5BD7" w:rsidRDefault="00C06137" w:rsidP="00E47AC6">
      <w:pPr>
        <w:numPr>
          <w:ilvl w:val="12"/>
          <w:numId w:val="0"/>
        </w:numPr>
        <w:ind w:right="-2"/>
        <w:rPr>
          <w:iCs/>
          <w:color w:val="000000" w:themeColor="text1"/>
          <w:sz w:val="22"/>
          <w:szCs w:val="22"/>
        </w:rPr>
      </w:pPr>
      <w:r w:rsidRPr="008D5BD7">
        <w:rPr>
          <w:rStyle w:val="ui-provider"/>
          <w:color w:val="000000" w:themeColor="text1"/>
          <w:sz w:val="22"/>
          <w:szCs w:val="22"/>
        </w:rPr>
        <w:t>Acest studiu a fost proiectat prospectiv pentru prezentarea descriptivă a eficacităţii şi siguranţei, din cauza incidenţei anticipate scăzute a ET şi evenimentelor hemoragice la această grupă de pacienţi</w:t>
      </w:r>
      <w:r w:rsidR="00E47AC6" w:rsidRPr="008D5BD7">
        <w:rPr>
          <w:rStyle w:val="ui-provider"/>
          <w:color w:val="000000" w:themeColor="text1"/>
          <w:sz w:val="22"/>
          <w:szCs w:val="22"/>
        </w:rPr>
        <w:t>.</w:t>
      </w:r>
      <w:r w:rsidR="00E47AC6" w:rsidRPr="008D5BD7">
        <w:rPr>
          <w:color w:val="000000" w:themeColor="text1"/>
          <w:sz w:val="22"/>
          <w:szCs w:val="22"/>
        </w:rPr>
        <w:t xml:space="preserve"> </w:t>
      </w:r>
      <w:r w:rsidR="00335623" w:rsidRPr="008D5BD7">
        <w:rPr>
          <w:color w:val="000000" w:themeColor="text1"/>
          <w:sz w:val="22"/>
          <w:szCs w:val="22"/>
        </w:rPr>
        <w:t>Din cauza</w:t>
      </w:r>
      <w:r w:rsidRPr="008D5BD7">
        <w:rPr>
          <w:color w:val="000000" w:themeColor="text1"/>
          <w:sz w:val="22"/>
          <w:szCs w:val="22"/>
        </w:rPr>
        <w:t xml:space="preserve"> </w:t>
      </w:r>
      <w:bookmarkStart w:id="23" w:name="OLE_LINK12"/>
      <w:r w:rsidRPr="008D5BD7">
        <w:rPr>
          <w:rStyle w:val="ui-provider"/>
          <w:color w:val="000000" w:themeColor="text1"/>
          <w:sz w:val="22"/>
          <w:szCs w:val="22"/>
        </w:rPr>
        <w:t>incidenţei observate scăzute a ET în acest studiu, nu a putut fi stabilită o evaluare definitivă a raportului risc beneficiu</w:t>
      </w:r>
      <w:bookmarkEnd w:id="23"/>
      <w:r w:rsidR="00E47AC6" w:rsidRPr="008D5BD7">
        <w:rPr>
          <w:iCs/>
          <w:color w:val="000000" w:themeColor="text1"/>
          <w:sz w:val="22"/>
          <w:szCs w:val="22"/>
        </w:rPr>
        <w:t>.</w:t>
      </w:r>
    </w:p>
    <w:bookmarkEnd w:id="16"/>
    <w:p w14:paraId="6DA65B0E" w14:textId="77777777" w:rsidR="000B2EFB" w:rsidRPr="008D5BD7" w:rsidRDefault="000B2EFB" w:rsidP="003A2CC5">
      <w:pPr>
        <w:pStyle w:val="EMEABodyText"/>
        <w:keepNext/>
        <w:keepLines/>
        <w:tabs>
          <w:tab w:val="left" w:pos="3544"/>
        </w:tabs>
        <w:rPr>
          <w:color w:val="000000" w:themeColor="text1"/>
          <w:lang w:val="ro-RO"/>
        </w:rPr>
      </w:pPr>
    </w:p>
    <w:p w14:paraId="22001DE0" w14:textId="77777777" w:rsidR="001900C7" w:rsidRPr="008D5BD7" w:rsidRDefault="001900C7" w:rsidP="00D36D42">
      <w:pPr>
        <w:pStyle w:val="EMEABodyText"/>
        <w:tabs>
          <w:tab w:val="left" w:pos="3544"/>
        </w:tabs>
        <w:rPr>
          <w:color w:val="000000" w:themeColor="text1"/>
          <w:lang w:val="ro-RO"/>
        </w:rPr>
      </w:pPr>
      <w:r w:rsidRPr="008D5BD7">
        <w:rPr>
          <w:color w:val="000000" w:themeColor="text1"/>
          <w:lang w:val="ro-RO"/>
        </w:rPr>
        <w:t xml:space="preserve">Agenţia Europeană </w:t>
      </w:r>
      <w:r w:rsidR="00D36D42" w:rsidRPr="008D5BD7">
        <w:rPr>
          <w:color w:val="000000" w:themeColor="text1"/>
          <w:lang w:val="ro-RO"/>
        </w:rPr>
        <w:t>pentru</w:t>
      </w:r>
      <w:r w:rsidRPr="008D5BD7">
        <w:rPr>
          <w:color w:val="000000" w:themeColor="text1"/>
          <w:lang w:val="ro-RO"/>
        </w:rPr>
        <w:t xml:space="preserve"> Medicament</w:t>
      </w:r>
      <w:r w:rsidR="00D36D42" w:rsidRPr="008D5BD7">
        <w:rPr>
          <w:color w:val="000000" w:themeColor="text1"/>
          <w:lang w:val="ro-RO"/>
        </w:rPr>
        <w:t>e</w:t>
      </w:r>
      <w:r w:rsidRPr="008D5BD7">
        <w:rPr>
          <w:color w:val="000000" w:themeColor="text1"/>
          <w:lang w:val="ro-RO"/>
        </w:rPr>
        <w:t xml:space="preserve"> a </w:t>
      </w:r>
      <w:r w:rsidR="00692F20" w:rsidRPr="008D5BD7">
        <w:rPr>
          <w:color w:val="000000" w:themeColor="text1"/>
          <w:lang w:val="ro-RO"/>
        </w:rPr>
        <w:t>suspendat</w:t>
      </w:r>
      <w:r w:rsidRPr="008D5BD7">
        <w:rPr>
          <w:color w:val="000000" w:themeColor="text1"/>
          <w:lang w:val="ro-RO"/>
        </w:rPr>
        <w:t xml:space="preserve"> </w:t>
      </w:r>
      <w:r w:rsidR="004D2B2A" w:rsidRPr="008D5BD7">
        <w:rPr>
          <w:color w:val="000000" w:themeColor="text1"/>
          <w:lang w:val="ro-RO"/>
        </w:rPr>
        <w:t xml:space="preserve">temporar </w:t>
      </w:r>
      <w:r w:rsidRPr="008D5BD7">
        <w:rPr>
          <w:color w:val="000000" w:themeColor="text1"/>
          <w:lang w:val="ro-RO"/>
        </w:rPr>
        <w:t xml:space="preserve">obligaţia de depunere a rezultatelor studiilor efectuate cu </w:t>
      </w:r>
      <w:r w:rsidR="00142C71" w:rsidRPr="008D5BD7">
        <w:rPr>
          <w:color w:val="000000" w:themeColor="text1"/>
          <w:lang w:val="ro-RO"/>
        </w:rPr>
        <w:t>Eliquis</w:t>
      </w:r>
      <w:r w:rsidRPr="008D5BD7">
        <w:rPr>
          <w:color w:val="000000" w:themeColor="text1"/>
          <w:lang w:val="ro-RO"/>
        </w:rPr>
        <w:t xml:space="preserve"> </w:t>
      </w:r>
      <w:r w:rsidR="00907444" w:rsidRPr="008D5BD7">
        <w:rPr>
          <w:color w:val="000000" w:themeColor="text1"/>
          <w:lang w:val="ro-RO"/>
        </w:rPr>
        <w:t xml:space="preserve">pentru tratamentul tromboembolismului venos </w:t>
      </w:r>
      <w:r w:rsidR="00EE0240" w:rsidRPr="008D5BD7">
        <w:rPr>
          <w:color w:val="000000" w:themeColor="text1"/>
          <w:lang w:val="ro-RO"/>
        </w:rPr>
        <w:t>la un</w:t>
      </w:r>
      <w:r w:rsidR="004D2B2A" w:rsidRPr="008D5BD7">
        <w:rPr>
          <w:color w:val="000000" w:themeColor="text1"/>
          <w:lang w:val="ro-RO"/>
        </w:rPr>
        <w:t>a</w:t>
      </w:r>
      <w:r w:rsidR="00EE0240" w:rsidRPr="008D5BD7">
        <w:rPr>
          <w:color w:val="000000" w:themeColor="text1"/>
          <w:lang w:val="ro-RO"/>
        </w:rPr>
        <w:t xml:space="preserve"> sau mai multe subgrup</w:t>
      </w:r>
      <w:r w:rsidR="004D2B2A" w:rsidRPr="008D5BD7">
        <w:rPr>
          <w:color w:val="000000" w:themeColor="text1"/>
          <w:lang w:val="ro-RO"/>
        </w:rPr>
        <w:t>e</w:t>
      </w:r>
      <w:r w:rsidR="00EE0240" w:rsidRPr="008D5BD7">
        <w:rPr>
          <w:color w:val="000000" w:themeColor="text1"/>
          <w:lang w:val="ro-RO"/>
        </w:rPr>
        <w:t xml:space="preserve"> de copii şi adolescenţi</w:t>
      </w:r>
      <w:r w:rsidRPr="008D5BD7">
        <w:rPr>
          <w:color w:val="000000" w:themeColor="text1"/>
          <w:lang w:val="ro-RO"/>
        </w:rPr>
        <w:t xml:space="preserve"> (vezi pct.</w:t>
      </w:r>
      <w:r w:rsidR="004D2B2A" w:rsidRPr="008D5BD7">
        <w:rPr>
          <w:color w:val="000000" w:themeColor="text1"/>
          <w:lang w:val="ro-RO"/>
        </w:rPr>
        <w:t> </w:t>
      </w:r>
      <w:r w:rsidRPr="008D5BD7">
        <w:rPr>
          <w:color w:val="000000" w:themeColor="text1"/>
          <w:lang w:val="ro-RO"/>
        </w:rPr>
        <w:t>4.2 pentru informaţii privind utili</w:t>
      </w:r>
      <w:r w:rsidR="00EE0240" w:rsidRPr="008D5BD7">
        <w:rPr>
          <w:color w:val="000000" w:themeColor="text1"/>
          <w:lang w:val="ro-RO"/>
        </w:rPr>
        <w:t>zarea la copii şi adolescenţi).</w:t>
      </w:r>
    </w:p>
    <w:p w14:paraId="7986E287" w14:textId="77777777" w:rsidR="001900C7" w:rsidRPr="008D5BD7" w:rsidRDefault="001900C7" w:rsidP="00DF3582">
      <w:pPr>
        <w:pStyle w:val="EMEABodyText"/>
        <w:rPr>
          <w:color w:val="000000" w:themeColor="text1"/>
          <w:lang w:val="ro-RO"/>
        </w:rPr>
      </w:pPr>
    </w:p>
    <w:p w14:paraId="46AD522C" w14:textId="77777777" w:rsidR="001900C7" w:rsidRPr="008D5BD7" w:rsidRDefault="001900C7" w:rsidP="00785C90">
      <w:pPr>
        <w:pStyle w:val="EMEAHeading2"/>
        <w:rPr>
          <w:color w:val="000000" w:themeColor="text1"/>
        </w:rPr>
      </w:pPr>
      <w:r w:rsidRPr="008D5BD7">
        <w:rPr>
          <w:color w:val="000000" w:themeColor="text1"/>
        </w:rPr>
        <w:t>5.2</w:t>
      </w:r>
      <w:r w:rsidRPr="008D5BD7">
        <w:rPr>
          <w:color w:val="000000" w:themeColor="text1"/>
        </w:rPr>
        <w:tab/>
        <w:t>Proprietăţi farmacocinetice</w:t>
      </w:r>
    </w:p>
    <w:p w14:paraId="02364904" w14:textId="77777777" w:rsidR="001900C7" w:rsidRPr="008D5BD7" w:rsidRDefault="001900C7" w:rsidP="00785C90">
      <w:pPr>
        <w:pStyle w:val="EMEABodyText"/>
        <w:rPr>
          <w:color w:val="000000" w:themeColor="text1"/>
          <w:lang w:val="ro-RO"/>
        </w:rPr>
      </w:pPr>
    </w:p>
    <w:p w14:paraId="779BC88F" w14:textId="77777777" w:rsidR="00EE0240" w:rsidRPr="008D5BD7" w:rsidRDefault="00EE0240" w:rsidP="00785C90">
      <w:pPr>
        <w:pStyle w:val="EMEABodyText"/>
        <w:rPr>
          <w:color w:val="000000" w:themeColor="text1"/>
          <w:u w:val="single"/>
          <w:lang w:val="ro-RO"/>
        </w:rPr>
      </w:pPr>
      <w:r w:rsidRPr="008D5BD7">
        <w:rPr>
          <w:color w:val="000000" w:themeColor="text1"/>
          <w:u w:val="single"/>
          <w:lang w:val="ro-RO"/>
        </w:rPr>
        <w:t>Absorbţie</w:t>
      </w:r>
    </w:p>
    <w:p w14:paraId="2E6A194D" w14:textId="77777777" w:rsidR="000B2EFB" w:rsidRPr="008D5BD7" w:rsidRDefault="000B2EFB" w:rsidP="00785C90">
      <w:pPr>
        <w:pStyle w:val="EMEABodyText"/>
        <w:rPr>
          <w:color w:val="000000" w:themeColor="text1"/>
          <w:lang w:val="ro-RO"/>
        </w:rPr>
      </w:pPr>
    </w:p>
    <w:p w14:paraId="37597969" w14:textId="77777777" w:rsidR="00EE0240" w:rsidRPr="008D5BD7" w:rsidRDefault="0028672C" w:rsidP="00785C90">
      <w:pPr>
        <w:pStyle w:val="EMEABodyText"/>
        <w:rPr>
          <w:color w:val="000000" w:themeColor="text1"/>
          <w:lang w:val="ro-RO"/>
        </w:rPr>
      </w:pPr>
      <w:r w:rsidRPr="008D5BD7">
        <w:rPr>
          <w:color w:val="000000" w:themeColor="text1"/>
          <w:lang w:val="ro-RO"/>
        </w:rPr>
        <w:t>La adulți, b</w:t>
      </w:r>
      <w:r w:rsidR="00EE0240" w:rsidRPr="008D5BD7">
        <w:rPr>
          <w:color w:val="000000" w:themeColor="text1"/>
          <w:lang w:val="ro-RO"/>
        </w:rPr>
        <w:t>iodisponibilitatea absolută a apixaban</w:t>
      </w:r>
      <w:r w:rsidR="001B0EDD" w:rsidRPr="008D5BD7">
        <w:rPr>
          <w:color w:val="000000" w:themeColor="text1"/>
          <w:lang w:val="ro-RO"/>
        </w:rPr>
        <w:t xml:space="preserve"> în doze de până la 10 mg este de aproximativ 50%. Ap</w:t>
      </w:r>
      <w:r w:rsidR="0038517A" w:rsidRPr="008D5BD7">
        <w:rPr>
          <w:color w:val="000000" w:themeColor="text1"/>
          <w:lang w:val="ro-RO"/>
        </w:rPr>
        <w:t>ixaban este absorbit rapid</w:t>
      </w:r>
      <w:r w:rsidR="00AC7172" w:rsidRPr="008D5BD7">
        <w:rPr>
          <w:color w:val="000000" w:themeColor="text1"/>
          <w:lang w:val="ro-RO"/>
        </w:rPr>
        <w:t>,</w:t>
      </w:r>
      <w:r w:rsidR="0038517A" w:rsidRPr="008D5BD7">
        <w:rPr>
          <w:color w:val="000000" w:themeColor="text1"/>
          <w:lang w:val="ro-RO"/>
        </w:rPr>
        <w:t xml:space="preserve"> cu atingerea concentraţiilor </w:t>
      </w:r>
      <w:r w:rsidR="00AC7172" w:rsidRPr="008D5BD7">
        <w:rPr>
          <w:color w:val="000000" w:themeColor="text1"/>
          <w:lang w:val="ro-RO"/>
        </w:rPr>
        <w:t xml:space="preserve">plasmatice </w:t>
      </w:r>
      <w:r w:rsidR="0038517A" w:rsidRPr="008D5BD7">
        <w:rPr>
          <w:color w:val="000000" w:themeColor="text1"/>
          <w:lang w:val="ro-RO"/>
        </w:rPr>
        <w:t>maxime (C</w:t>
      </w:r>
      <w:r w:rsidR="0038517A" w:rsidRPr="008D5BD7">
        <w:rPr>
          <w:color w:val="000000" w:themeColor="text1"/>
          <w:vertAlign w:val="subscript"/>
          <w:lang w:val="ro-RO"/>
        </w:rPr>
        <w:t>max</w:t>
      </w:r>
      <w:r w:rsidR="0038517A" w:rsidRPr="008D5BD7">
        <w:rPr>
          <w:color w:val="000000" w:themeColor="text1"/>
          <w:lang w:val="ro-RO"/>
        </w:rPr>
        <w:t xml:space="preserve">) la 3 până 4 ore după administrarea comprimatului. Administrarea împreună cu alimente nu </w:t>
      </w:r>
      <w:r w:rsidR="00CB03AB" w:rsidRPr="008D5BD7">
        <w:rPr>
          <w:color w:val="000000" w:themeColor="text1"/>
          <w:lang w:val="ro-RO"/>
        </w:rPr>
        <w:t xml:space="preserve">modifică </w:t>
      </w:r>
      <w:r w:rsidR="0038517A" w:rsidRPr="008D5BD7">
        <w:rPr>
          <w:color w:val="000000" w:themeColor="text1"/>
          <w:lang w:val="ro-RO"/>
        </w:rPr>
        <w:t>ASC sau C</w:t>
      </w:r>
      <w:r w:rsidR="0038517A" w:rsidRPr="008D5BD7">
        <w:rPr>
          <w:color w:val="000000" w:themeColor="text1"/>
          <w:vertAlign w:val="subscript"/>
          <w:lang w:val="ro-RO"/>
        </w:rPr>
        <w:t>max</w:t>
      </w:r>
      <w:r w:rsidR="0038517A" w:rsidRPr="008D5BD7">
        <w:rPr>
          <w:color w:val="000000" w:themeColor="text1"/>
          <w:lang w:val="ro-RO"/>
        </w:rPr>
        <w:t xml:space="preserve"> </w:t>
      </w:r>
      <w:r w:rsidR="00CB03AB" w:rsidRPr="008D5BD7">
        <w:rPr>
          <w:color w:val="000000" w:themeColor="text1"/>
          <w:lang w:val="ro-RO"/>
        </w:rPr>
        <w:t xml:space="preserve">în cazul utilizării dozei </w:t>
      </w:r>
      <w:r w:rsidR="0038517A" w:rsidRPr="008D5BD7">
        <w:rPr>
          <w:color w:val="000000" w:themeColor="text1"/>
          <w:lang w:val="ro-RO"/>
        </w:rPr>
        <w:t>de 10 mg. Apixaban poate fi administrat cu sau fără alimente.</w:t>
      </w:r>
    </w:p>
    <w:p w14:paraId="7E939432" w14:textId="77777777" w:rsidR="0038517A" w:rsidRPr="008D5BD7" w:rsidRDefault="0038517A" w:rsidP="0032101B">
      <w:pPr>
        <w:pStyle w:val="EMEABodyText"/>
        <w:rPr>
          <w:color w:val="000000" w:themeColor="text1"/>
          <w:lang w:val="ro-RO"/>
        </w:rPr>
      </w:pPr>
    </w:p>
    <w:p w14:paraId="7EA9474F" w14:textId="77777777" w:rsidR="0038517A" w:rsidRPr="008D5BD7" w:rsidRDefault="00CB03AB" w:rsidP="0032101B">
      <w:pPr>
        <w:pStyle w:val="EMEABodyText"/>
        <w:rPr>
          <w:color w:val="000000" w:themeColor="text1"/>
          <w:lang w:val="ro-RO"/>
        </w:rPr>
      </w:pPr>
      <w:r w:rsidRPr="008D5BD7">
        <w:rPr>
          <w:color w:val="000000" w:themeColor="text1"/>
          <w:lang w:val="ro-RO"/>
        </w:rPr>
        <w:t xml:space="preserve">În cazul administrării orale </w:t>
      </w:r>
      <w:r w:rsidR="005C2579" w:rsidRPr="008D5BD7">
        <w:rPr>
          <w:color w:val="000000" w:themeColor="text1"/>
          <w:lang w:val="ro-RO"/>
        </w:rPr>
        <w:t xml:space="preserve">de </w:t>
      </w:r>
      <w:r w:rsidRPr="008D5BD7">
        <w:rPr>
          <w:color w:val="000000" w:themeColor="text1"/>
          <w:lang w:val="ro-RO"/>
        </w:rPr>
        <w:t>doze mai mici de</w:t>
      </w:r>
      <w:r w:rsidR="005C2579" w:rsidRPr="008D5BD7">
        <w:rPr>
          <w:color w:val="000000" w:themeColor="text1"/>
          <w:lang w:val="ro-RO"/>
        </w:rPr>
        <w:t xml:space="preserve"> 10 mg, a</w:t>
      </w:r>
      <w:r w:rsidR="0038517A" w:rsidRPr="008D5BD7">
        <w:rPr>
          <w:color w:val="000000" w:themeColor="text1"/>
          <w:lang w:val="ro-RO"/>
        </w:rPr>
        <w:t xml:space="preserve">pixaban demonstrează </w:t>
      </w:r>
      <w:r w:rsidR="00EB06A2" w:rsidRPr="008D5BD7">
        <w:rPr>
          <w:color w:val="000000" w:themeColor="text1"/>
          <w:lang w:val="ro-RO"/>
        </w:rPr>
        <w:t xml:space="preserve">o farmacocinetică </w:t>
      </w:r>
      <w:r w:rsidR="0038517A" w:rsidRPr="008D5BD7">
        <w:rPr>
          <w:color w:val="000000" w:themeColor="text1"/>
          <w:lang w:val="ro-RO"/>
        </w:rPr>
        <w:t>liniară</w:t>
      </w:r>
      <w:r w:rsidR="00EB06A2" w:rsidRPr="008D5BD7">
        <w:rPr>
          <w:color w:val="000000" w:themeColor="text1"/>
          <w:lang w:val="ro-RO"/>
        </w:rPr>
        <w:t xml:space="preserve"> cu </w:t>
      </w:r>
      <w:r w:rsidR="008E7AE3" w:rsidRPr="008D5BD7">
        <w:rPr>
          <w:color w:val="000000" w:themeColor="text1"/>
          <w:lang w:val="ro-RO"/>
        </w:rPr>
        <w:t xml:space="preserve">creşterile proporţionale ale </w:t>
      </w:r>
      <w:r w:rsidR="00EB06A2" w:rsidRPr="008D5BD7">
        <w:rPr>
          <w:color w:val="000000" w:themeColor="text1"/>
          <w:lang w:val="ro-RO"/>
        </w:rPr>
        <w:t>doz</w:t>
      </w:r>
      <w:r w:rsidR="008E7AE3" w:rsidRPr="008D5BD7">
        <w:rPr>
          <w:color w:val="000000" w:themeColor="text1"/>
          <w:lang w:val="ro-RO"/>
        </w:rPr>
        <w:t>ei. La doze ≥</w:t>
      </w:r>
      <w:r w:rsidR="00F90FBB" w:rsidRPr="008D5BD7">
        <w:rPr>
          <w:color w:val="000000" w:themeColor="text1"/>
          <w:lang w:val="ro-RO"/>
        </w:rPr>
        <w:t xml:space="preserve"> 25 mg, apixaban </w:t>
      </w:r>
      <w:r w:rsidR="009A4E31" w:rsidRPr="008D5BD7">
        <w:rPr>
          <w:color w:val="000000" w:themeColor="text1"/>
          <w:lang w:val="ro-RO"/>
        </w:rPr>
        <w:t xml:space="preserve">prezintă absorbţie limitată de solubilitate, cu </w:t>
      </w:r>
      <w:r w:rsidR="009B5AB2" w:rsidRPr="008D5BD7">
        <w:rPr>
          <w:color w:val="000000" w:themeColor="text1"/>
          <w:lang w:val="ro-RO"/>
        </w:rPr>
        <w:t xml:space="preserve">scăderea </w:t>
      </w:r>
      <w:r w:rsidR="009A4E31" w:rsidRPr="008D5BD7">
        <w:rPr>
          <w:color w:val="000000" w:themeColor="text1"/>
          <w:lang w:val="ro-RO"/>
        </w:rPr>
        <w:t>biodisponibili</w:t>
      </w:r>
      <w:r w:rsidR="009B5AB2" w:rsidRPr="008D5BD7">
        <w:rPr>
          <w:color w:val="000000" w:themeColor="text1"/>
          <w:lang w:val="ro-RO"/>
        </w:rPr>
        <w:t>tăţii</w:t>
      </w:r>
      <w:r w:rsidR="009A4E31" w:rsidRPr="008D5BD7">
        <w:rPr>
          <w:color w:val="000000" w:themeColor="text1"/>
          <w:lang w:val="ro-RO"/>
        </w:rPr>
        <w:t>. Parametrii expunerii la apixaban prezintă variabilitate mică până la moderată, reflectată printr-o variabilitate individuală şi interindividuală de ~20%</w:t>
      </w:r>
      <w:r w:rsidR="009F1D07" w:rsidRPr="008D5BD7">
        <w:rPr>
          <w:color w:val="000000" w:themeColor="text1"/>
          <w:lang w:val="ro-RO"/>
        </w:rPr>
        <w:t xml:space="preserve"> CV şi respectiv de </w:t>
      </w:r>
      <w:r w:rsidR="00BF309E" w:rsidRPr="008D5BD7">
        <w:rPr>
          <w:color w:val="000000" w:themeColor="text1"/>
          <w:lang w:val="ro-RO"/>
        </w:rPr>
        <w:t>~</w:t>
      </w:r>
      <w:r w:rsidR="009F1D07" w:rsidRPr="008D5BD7">
        <w:rPr>
          <w:color w:val="000000" w:themeColor="text1"/>
          <w:lang w:val="ro-RO"/>
        </w:rPr>
        <w:t>30% CV.</w:t>
      </w:r>
    </w:p>
    <w:p w14:paraId="3F21995C" w14:textId="77777777" w:rsidR="009F1D07" w:rsidRPr="008D5BD7" w:rsidRDefault="009F1D07" w:rsidP="0032101B">
      <w:pPr>
        <w:pStyle w:val="EMEABodyText"/>
        <w:rPr>
          <w:color w:val="000000" w:themeColor="text1"/>
          <w:lang w:val="ro-RO"/>
        </w:rPr>
      </w:pPr>
    </w:p>
    <w:p w14:paraId="07053B69" w14:textId="77777777" w:rsidR="00A457D9" w:rsidRPr="008D5BD7" w:rsidRDefault="00A457D9" w:rsidP="0032101B">
      <w:pPr>
        <w:pStyle w:val="EMEABodyText"/>
        <w:rPr>
          <w:color w:val="000000" w:themeColor="text1"/>
          <w:lang w:val="ro-RO"/>
        </w:rPr>
      </w:pPr>
      <w:r w:rsidRPr="008D5BD7">
        <w:rPr>
          <w:color w:val="000000" w:themeColor="text1"/>
          <w:lang w:val="ro-RO"/>
        </w:rPr>
        <w:t xml:space="preserve">În urma administrării orale </w:t>
      </w:r>
      <w:r w:rsidR="0070161F" w:rsidRPr="008D5BD7">
        <w:rPr>
          <w:color w:val="000000" w:themeColor="text1"/>
          <w:lang w:val="ro-RO"/>
        </w:rPr>
        <w:t xml:space="preserve">a </w:t>
      </w:r>
      <w:r w:rsidR="00CB03AB" w:rsidRPr="008D5BD7">
        <w:rPr>
          <w:color w:val="000000" w:themeColor="text1"/>
          <w:lang w:val="ro-RO"/>
        </w:rPr>
        <w:t xml:space="preserve">dozei de apixaban </w:t>
      </w:r>
      <w:r w:rsidRPr="008D5BD7">
        <w:rPr>
          <w:color w:val="000000" w:themeColor="text1"/>
          <w:lang w:val="ro-RO"/>
        </w:rPr>
        <w:t xml:space="preserve">10 mg sub forma a 2 comprimate de 5 mg </w:t>
      </w:r>
      <w:r w:rsidR="0070161F" w:rsidRPr="008D5BD7">
        <w:rPr>
          <w:color w:val="000000" w:themeColor="text1"/>
          <w:lang w:val="ro-RO"/>
        </w:rPr>
        <w:t>z</w:t>
      </w:r>
      <w:r w:rsidRPr="008D5BD7">
        <w:rPr>
          <w:color w:val="000000" w:themeColor="text1"/>
          <w:lang w:val="ro-RO"/>
        </w:rPr>
        <w:t>drobite</w:t>
      </w:r>
      <w:r w:rsidR="00CB03AB" w:rsidRPr="008D5BD7">
        <w:rPr>
          <w:color w:val="000000" w:themeColor="text1"/>
          <w:lang w:val="ro-RO"/>
        </w:rPr>
        <w:t>,</w:t>
      </w:r>
      <w:r w:rsidRPr="008D5BD7">
        <w:rPr>
          <w:color w:val="000000" w:themeColor="text1"/>
          <w:lang w:val="ro-RO"/>
        </w:rPr>
        <w:t xml:space="preserve"> </w:t>
      </w:r>
      <w:r w:rsidR="003E0F7F" w:rsidRPr="008D5BD7">
        <w:rPr>
          <w:color w:val="000000" w:themeColor="text1"/>
          <w:lang w:val="ro-RO"/>
        </w:rPr>
        <w:t>dizolvate</w:t>
      </w:r>
      <w:r w:rsidRPr="008D5BD7">
        <w:rPr>
          <w:color w:val="000000" w:themeColor="text1"/>
          <w:lang w:val="ro-RO"/>
        </w:rPr>
        <w:t xml:space="preserve"> în 30 ml de apă, expunerea a fost comparabilă cu cea în urma administrării orale a 2 comprimate de 5 mg întregi. </w:t>
      </w:r>
      <w:r w:rsidR="0070161F" w:rsidRPr="008D5BD7">
        <w:rPr>
          <w:color w:val="000000" w:themeColor="text1"/>
          <w:lang w:val="ro-RO"/>
        </w:rPr>
        <w:t xml:space="preserve">În urma administrării orale a </w:t>
      </w:r>
      <w:r w:rsidR="00CB03AB" w:rsidRPr="008D5BD7">
        <w:rPr>
          <w:color w:val="000000" w:themeColor="text1"/>
          <w:lang w:val="ro-RO"/>
        </w:rPr>
        <w:t xml:space="preserve">dozei de apixaban </w:t>
      </w:r>
      <w:r w:rsidR="0070161F" w:rsidRPr="008D5BD7">
        <w:rPr>
          <w:color w:val="000000" w:themeColor="text1"/>
          <w:lang w:val="ro-RO"/>
        </w:rPr>
        <w:t>10 mg sub forma a 2 comprimate de 5 mg zdrobite</w:t>
      </w:r>
      <w:r w:rsidR="00CB03AB" w:rsidRPr="008D5BD7">
        <w:rPr>
          <w:color w:val="000000" w:themeColor="text1"/>
          <w:lang w:val="ro-RO"/>
        </w:rPr>
        <w:t>,</w:t>
      </w:r>
      <w:r w:rsidR="0070161F" w:rsidRPr="008D5BD7">
        <w:rPr>
          <w:color w:val="000000" w:themeColor="text1"/>
          <w:lang w:val="ro-RO"/>
        </w:rPr>
        <w:t xml:space="preserve"> amestecate cu 30 g de piure de fructe, C</w:t>
      </w:r>
      <w:r w:rsidR="0070161F" w:rsidRPr="008D5BD7">
        <w:rPr>
          <w:color w:val="000000" w:themeColor="text1"/>
          <w:vertAlign w:val="subscript"/>
          <w:lang w:val="ro-RO"/>
        </w:rPr>
        <w:t>max</w:t>
      </w:r>
      <w:r w:rsidR="0070161F" w:rsidRPr="008D5BD7">
        <w:rPr>
          <w:color w:val="000000" w:themeColor="text1"/>
          <w:lang w:val="ro-RO"/>
        </w:rPr>
        <w:t xml:space="preserve"> şi ASC au fost cu </w:t>
      </w:r>
      <w:r w:rsidR="004E5838" w:rsidRPr="008D5BD7">
        <w:rPr>
          <w:color w:val="000000" w:themeColor="text1"/>
          <w:lang w:val="ro-RO"/>
        </w:rPr>
        <w:t>21</w:t>
      </w:r>
      <w:r w:rsidR="0070161F" w:rsidRPr="008D5BD7">
        <w:rPr>
          <w:color w:val="000000" w:themeColor="text1"/>
          <w:lang w:val="ro-RO"/>
        </w:rPr>
        <w:t>% şi respectiv 16% mai mici</w:t>
      </w:r>
      <w:r w:rsidR="00CB03AB" w:rsidRPr="008D5BD7">
        <w:rPr>
          <w:color w:val="000000" w:themeColor="text1"/>
          <w:lang w:val="ro-RO"/>
        </w:rPr>
        <w:t>,</w:t>
      </w:r>
      <w:r w:rsidR="0070161F" w:rsidRPr="008D5BD7">
        <w:rPr>
          <w:color w:val="000000" w:themeColor="text1"/>
          <w:lang w:val="ro-RO"/>
        </w:rPr>
        <w:t xml:space="preserve"> comparativ cu administrarea a 2 comprimate de 5 mg întregi. </w:t>
      </w:r>
      <w:r w:rsidR="003E0F7F" w:rsidRPr="008D5BD7">
        <w:rPr>
          <w:color w:val="000000" w:themeColor="text1"/>
          <w:lang w:val="ro-RO"/>
        </w:rPr>
        <w:t>Scăderea</w:t>
      </w:r>
      <w:r w:rsidR="0070161F" w:rsidRPr="008D5BD7">
        <w:rPr>
          <w:color w:val="000000" w:themeColor="text1"/>
          <w:lang w:val="ro-RO"/>
        </w:rPr>
        <w:t xml:space="preserve"> expunerii nu este considerată semnificativă din punct de vedere clinic.</w:t>
      </w:r>
    </w:p>
    <w:p w14:paraId="6EC4EE94" w14:textId="77777777" w:rsidR="0070161F" w:rsidRPr="008D5BD7" w:rsidRDefault="0070161F" w:rsidP="0032101B">
      <w:pPr>
        <w:pStyle w:val="EMEABodyText"/>
        <w:rPr>
          <w:color w:val="000000" w:themeColor="text1"/>
          <w:lang w:val="ro-RO"/>
        </w:rPr>
      </w:pPr>
    </w:p>
    <w:p w14:paraId="14018FE4" w14:textId="77777777" w:rsidR="0070161F" w:rsidRPr="008D5BD7" w:rsidRDefault="0070161F" w:rsidP="0032101B">
      <w:pPr>
        <w:pStyle w:val="EMEABodyText"/>
        <w:rPr>
          <w:color w:val="000000" w:themeColor="text1"/>
          <w:lang w:val="ro-RO"/>
        </w:rPr>
      </w:pPr>
      <w:r w:rsidRPr="008D5BD7">
        <w:rPr>
          <w:color w:val="000000" w:themeColor="text1"/>
          <w:lang w:val="ro-RO"/>
        </w:rPr>
        <w:t>În urma administrării unui comprimat de apixaban 5 mg</w:t>
      </w:r>
      <w:r w:rsidR="00CB03AB" w:rsidRPr="008D5BD7">
        <w:rPr>
          <w:color w:val="000000" w:themeColor="text1"/>
          <w:lang w:val="ro-RO"/>
        </w:rPr>
        <w:t>,</w:t>
      </w:r>
      <w:r w:rsidRPr="008D5BD7">
        <w:rPr>
          <w:color w:val="000000" w:themeColor="text1"/>
          <w:lang w:val="ro-RO"/>
        </w:rPr>
        <w:t xml:space="preserve"> zdrobit</w:t>
      </w:r>
      <w:r w:rsidR="00CB03AB" w:rsidRPr="008D5BD7">
        <w:rPr>
          <w:color w:val="000000" w:themeColor="text1"/>
          <w:lang w:val="ro-RO"/>
        </w:rPr>
        <w:t>,</w:t>
      </w:r>
      <w:r w:rsidRPr="008D5BD7">
        <w:rPr>
          <w:color w:val="000000" w:themeColor="text1"/>
          <w:lang w:val="ro-RO"/>
        </w:rPr>
        <w:t xml:space="preserve"> </w:t>
      </w:r>
      <w:r w:rsidR="003E0F7F" w:rsidRPr="008D5BD7">
        <w:rPr>
          <w:color w:val="000000" w:themeColor="text1"/>
          <w:lang w:val="ro-RO"/>
        </w:rPr>
        <w:t>dizolvat</w:t>
      </w:r>
      <w:r w:rsidRPr="008D5BD7">
        <w:rPr>
          <w:color w:val="000000" w:themeColor="text1"/>
          <w:lang w:val="ro-RO"/>
        </w:rPr>
        <w:t xml:space="preserve"> în 60 ml </w:t>
      </w:r>
      <w:r w:rsidR="00A9658C" w:rsidRPr="008D5BD7">
        <w:rPr>
          <w:color w:val="000000" w:themeColor="text1"/>
          <w:lang w:val="ro-RO"/>
        </w:rPr>
        <w:t xml:space="preserve">de </w:t>
      </w:r>
      <w:r w:rsidR="000B2EFB" w:rsidRPr="008D5BD7">
        <w:rPr>
          <w:color w:val="000000" w:themeColor="text1"/>
          <w:lang w:val="ro-RO"/>
        </w:rPr>
        <w:t>glucoză</w:t>
      </w:r>
      <w:r w:rsidR="00A9658C" w:rsidRPr="008D5BD7">
        <w:rPr>
          <w:color w:val="000000" w:themeColor="text1"/>
          <w:lang w:val="ro-RO"/>
        </w:rPr>
        <w:t xml:space="preserve"> 5% </w:t>
      </w:r>
      <w:r w:rsidRPr="008D5BD7">
        <w:rPr>
          <w:color w:val="000000" w:themeColor="text1"/>
          <w:lang w:val="ro-RO"/>
        </w:rPr>
        <w:t xml:space="preserve"> şi administrat prin sondă nazogastrică, expunerea a fost similară cu cea observată în alte studii clinice în care subiecţi</w:t>
      </w:r>
      <w:r w:rsidR="003E0F7F" w:rsidRPr="008D5BD7">
        <w:rPr>
          <w:color w:val="000000" w:themeColor="text1"/>
          <w:lang w:val="ro-RO"/>
        </w:rPr>
        <w:t>lor</w:t>
      </w:r>
      <w:r w:rsidRPr="008D5BD7">
        <w:rPr>
          <w:color w:val="000000" w:themeColor="text1"/>
          <w:lang w:val="ro-RO"/>
        </w:rPr>
        <w:t xml:space="preserve"> sănătoşi </w:t>
      </w:r>
      <w:r w:rsidR="003E0F7F" w:rsidRPr="008D5BD7">
        <w:rPr>
          <w:color w:val="000000" w:themeColor="text1"/>
          <w:lang w:val="ro-RO"/>
        </w:rPr>
        <w:t>li s-a administrat</w:t>
      </w:r>
      <w:r w:rsidRPr="008D5BD7">
        <w:rPr>
          <w:color w:val="000000" w:themeColor="text1"/>
          <w:lang w:val="ro-RO"/>
        </w:rPr>
        <w:t xml:space="preserve"> </w:t>
      </w:r>
      <w:r w:rsidR="00CB03AB" w:rsidRPr="008D5BD7">
        <w:rPr>
          <w:color w:val="000000" w:themeColor="text1"/>
          <w:lang w:val="ro-RO"/>
        </w:rPr>
        <w:t xml:space="preserve">oral </w:t>
      </w:r>
      <w:r w:rsidRPr="008D5BD7">
        <w:rPr>
          <w:color w:val="000000" w:themeColor="text1"/>
          <w:lang w:val="ro-RO"/>
        </w:rPr>
        <w:t>o doză unică de un comprimat de apixaban 5 mg.</w:t>
      </w:r>
    </w:p>
    <w:p w14:paraId="1AF9D581" w14:textId="77777777" w:rsidR="0070161F" w:rsidRPr="008D5BD7" w:rsidRDefault="0070161F" w:rsidP="0032101B">
      <w:pPr>
        <w:pStyle w:val="EMEABodyText"/>
        <w:rPr>
          <w:color w:val="000000" w:themeColor="text1"/>
          <w:lang w:val="ro-RO"/>
        </w:rPr>
      </w:pPr>
    </w:p>
    <w:p w14:paraId="7D8067C3" w14:textId="77777777" w:rsidR="0070161F" w:rsidRPr="008D5BD7" w:rsidRDefault="0070161F" w:rsidP="0032101B">
      <w:pPr>
        <w:pStyle w:val="EMEABodyText"/>
        <w:rPr>
          <w:color w:val="000000" w:themeColor="text1"/>
          <w:lang w:val="ro-RO"/>
        </w:rPr>
      </w:pPr>
      <w:r w:rsidRPr="008D5BD7">
        <w:rPr>
          <w:color w:val="000000" w:themeColor="text1"/>
          <w:lang w:val="ro-RO"/>
        </w:rPr>
        <w:t>Luând în considerare profilul farmacocinetic previzibil, proporţional cu doza al apixaban, rezultatele de biodisponibilitate din cadrul studiilor desfăşurate sunt aplicabile dozelor mai mici de apixaban.</w:t>
      </w:r>
    </w:p>
    <w:p w14:paraId="4219A2FE" w14:textId="77777777" w:rsidR="0028672C" w:rsidRPr="008D5BD7" w:rsidRDefault="0028672C" w:rsidP="0032101B">
      <w:pPr>
        <w:pStyle w:val="EMEABodyText"/>
        <w:rPr>
          <w:color w:val="000000" w:themeColor="text1"/>
          <w:lang w:val="ro-RO"/>
        </w:rPr>
      </w:pPr>
    </w:p>
    <w:p w14:paraId="6C8ECD8D" w14:textId="77777777" w:rsidR="0028672C" w:rsidRPr="008D5BD7" w:rsidRDefault="0028672C" w:rsidP="0032101B">
      <w:pPr>
        <w:pStyle w:val="EMEABodyText"/>
        <w:rPr>
          <w:color w:val="000000" w:themeColor="text1"/>
          <w:u w:val="single"/>
          <w:lang w:val="ro-RO"/>
        </w:rPr>
      </w:pPr>
      <w:r w:rsidRPr="008D5BD7">
        <w:rPr>
          <w:color w:val="000000" w:themeColor="text1"/>
          <w:u w:val="single"/>
          <w:lang w:val="ro-RO"/>
        </w:rPr>
        <w:t>Copii și adolescenți</w:t>
      </w:r>
    </w:p>
    <w:p w14:paraId="3D708DEA" w14:textId="77777777" w:rsidR="0028672C" w:rsidRPr="008D5BD7" w:rsidRDefault="0028672C" w:rsidP="0032101B">
      <w:pPr>
        <w:pStyle w:val="EMEABodyText"/>
        <w:rPr>
          <w:color w:val="000000" w:themeColor="text1"/>
          <w:lang w:val="ro-RO"/>
        </w:rPr>
      </w:pPr>
    </w:p>
    <w:p w14:paraId="22010EDE" w14:textId="77777777" w:rsidR="0028672C" w:rsidRPr="008D5BD7" w:rsidRDefault="0028672C" w:rsidP="0032101B">
      <w:pPr>
        <w:pStyle w:val="EMEABodyText"/>
        <w:rPr>
          <w:color w:val="000000" w:themeColor="text1"/>
          <w:lang w:val="ro-RO"/>
        </w:rPr>
      </w:pPr>
      <w:r w:rsidRPr="008D5BD7">
        <w:rPr>
          <w:color w:val="000000" w:themeColor="text1"/>
          <w:lang w:val="ro-RO"/>
        </w:rPr>
        <w:t>Apixaban este absorbit rapid</w:t>
      </w:r>
      <w:r w:rsidR="00DE7C69" w:rsidRPr="008D5BD7">
        <w:rPr>
          <w:color w:val="000000" w:themeColor="text1"/>
          <w:lang w:val="ro-RO"/>
        </w:rPr>
        <w:t xml:space="preserve"> </w:t>
      </w:r>
      <w:r w:rsidRPr="008D5BD7">
        <w:rPr>
          <w:color w:val="000000" w:themeColor="text1"/>
          <w:lang w:val="ro-RO"/>
        </w:rPr>
        <w:t>ating</w:t>
      </w:r>
      <w:r w:rsidR="00DE7C69" w:rsidRPr="008D5BD7">
        <w:rPr>
          <w:color w:val="000000" w:themeColor="text1"/>
          <w:lang w:val="ro-RO"/>
        </w:rPr>
        <w:t>ând</w:t>
      </w:r>
      <w:r w:rsidRPr="008D5BD7">
        <w:rPr>
          <w:color w:val="000000" w:themeColor="text1"/>
          <w:lang w:val="ro-RO"/>
        </w:rPr>
        <w:t xml:space="preserve"> concentrați</w:t>
      </w:r>
      <w:r w:rsidR="00DE7C69" w:rsidRPr="008D5BD7">
        <w:rPr>
          <w:color w:val="000000" w:themeColor="text1"/>
          <w:lang w:val="ro-RO"/>
        </w:rPr>
        <w:t>a</w:t>
      </w:r>
      <w:r w:rsidRPr="008D5BD7">
        <w:rPr>
          <w:color w:val="000000" w:themeColor="text1"/>
          <w:lang w:val="ro-RO"/>
        </w:rPr>
        <w:t xml:space="preserve"> maxim</w:t>
      </w:r>
      <w:r w:rsidR="00DE7C69" w:rsidRPr="008D5BD7">
        <w:rPr>
          <w:color w:val="000000" w:themeColor="text1"/>
          <w:lang w:val="ro-RO"/>
        </w:rPr>
        <w:t>ă</w:t>
      </w:r>
      <w:r w:rsidRPr="008D5BD7">
        <w:rPr>
          <w:color w:val="000000" w:themeColor="text1"/>
          <w:lang w:val="ro-RO"/>
        </w:rPr>
        <w:t xml:space="preserve"> (C</w:t>
      </w:r>
      <w:r w:rsidRPr="008D5BD7">
        <w:rPr>
          <w:color w:val="000000" w:themeColor="text1"/>
          <w:vertAlign w:val="subscript"/>
          <w:lang w:val="ro-RO"/>
        </w:rPr>
        <w:t>max</w:t>
      </w:r>
      <w:r w:rsidRPr="008D5BD7">
        <w:rPr>
          <w:color w:val="000000" w:themeColor="text1"/>
          <w:lang w:val="ro-RO"/>
        </w:rPr>
        <w:t>) la aproximativ 2 ore după administrarea dozei unice.</w:t>
      </w:r>
    </w:p>
    <w:p w14:paraId="1DA431B8" w14:textId="77777777" w:rsidR="00A457D9" w:rsidRPr="008D5BD7" w:rsidRDefault="00A457D9" w:rsidP="0032101B">
      <w:pPr>
        <w:pStyle w:val="EMEABodyText"/>
        <w:rPr>
          <w:color w:val="000000" w:themeColor="text1"/>
          <w:lang w:val="ro-RO"/>
        </w:rPr>
      </w:pPr>
    </w:p>
    <w:p w14:paraId="3F1415DE" w14:textId="77777777" w:rsidR="009F1D07" w:rsidRPr="008D5BD7" w:rsidRDefault="009F1D07" w:rsidP="007D299A">
      <w:pPr>
        <w:pStyle w:val="EMEABodyText"/>
        <w:keepNext/>
        <w:rPr>
          <w:color w:val="000000" w:themeColor="text1"/>
          <w:u w:val="single"/>
          <w:lang w:val="ro-RO"/>
        </w:rPr>
      </w:pPr>
      <w:r w:rsidRPr="008D5BD7">
        <w:rPr>
          <w:color w:val="000000" w:themeColor="text1"/>
          <w:u w:val="single"/>
          <w:lang w:val="ro-RO"/>
        </w:rPr>
        <w:t>Distribuţie</w:t>
      </w:r>
    </w:p>
    <w:p w14:paraId="0097BE11" w14:textId="77777777" w:rsidR="000B2EFB" w:rsidRPr="008D5BD7" w:rsidRDefault="000B2EFB" w:rsidP="007D299A">
      <w:pPr>
        <w:pStyle w:val="EMEABodyText"/>
        <w:keepNext/>
        <w:rPr>
          <w:color w:val="000000" w:themeColor="text1"/>
          <w:lang w:val="ro-RO"/>
        </w:rPr>
      </w:pPr>
    </w:p>
    <w:p w14:paraId="5863528A" w14:textId="77777777" w:rsidR="009F1D07" w:rsidRPr="008D5BD7" w:rsidRDefault="009F1D07" w:rsidP="007D299A">
      <w:pPr>
        <w:pStyle w:val="EMEABodyText"/>
        <w:keepNext/>
        <w:rPr>
          <w:color w:val="000000" w:themeColor="text1"/>
          <w:lang w:val="ro-RO"/>
        </w:rPr>
      </w:pPr>
      <w:r w:rsidRPr="008D5BD7">
        <w:rPr>
          <w:color w:val="000000" w:themeColor="text1"/>
          <w:lang w:val="ro-RO"/>
        </w:rPr>
        <w:t xml:space="preserve">La </w:t>
      </w:r>
      <w:r w:rsidR="0028672C" w:rsidRPr="008D5BD7">
        <w:rPr>
          <w:color w:val="000000" w:themeColor="text1"/>
          <w:lang w:val="ro-RO"/>
        </w:rPr>
        <w:t>adulți</w:t>
      </w:r>
      <w:r w:rsidRPr="008D5BD7">
        <w:rPr>
          <w:color w:val="000000" w:themeColor="text1"/>
          <w:lang w:val="ro-RO"/>
        </w:rPr>
        <w:t>, legarea de proteinele plasmatice este de aproximativ 87%. Volumul de distribuţie (V</w:t>
      </w:r>
      <w:r w:rsidRPr="008D5BD7">
        <w:rPr>
          <w:color w:val="000000" w:themeColor="text1"/>
          <w:vertAlign w:val="subscript"/>
          <w:lang w:val="ro-RO"/>
        </w:rPr>
        <w:t>SE</w:t>
      </w:r>
      <w:r w:rsidRPr="008D5BD7">
        <w:rPr>
          <w:color w:val="000000" w:themeColor="text1"/>
          <w:lang w:val="ro-RO"/>
        </w:rPr>
        <w:t>) este de aproximativ 21 litri.</w:t>
      </w:r>
    </w:p>
    <w:p w14:paraId="75625318" w14:textId="77777777" w:rsidR="0053382D" w:rsidRPr="008D5BD7" w:rsidRDefault="0053382D" w:rsidP="007D299A">
      <w:pPr>
        <w:pStyle w:val="EMEABodyText"/>
        <w:keepNext/>
        <w:rPr>
          <w:color w:val="000000" w:themeColor="text1"/>
          <w:lang w:val="ro-RO"/>
        </w:rPr>
      </w:pPr>
    </w:p>
    <w:p w14:paraId="581AB8A7" w14:textId="77777777" w:rsidR="0053382D" w:rsidRPr="008D5BD7" w:rsidRDefault="0053382D" w:rsidP="0053382D">
      <w:pPr>
        <w:pStyle w:val="EMEABodyText"/>
        <w:rPr>
          <w:color w:val="000000" w:themeColor="text1"/>
          <w:lang w:val="ro-RO"/>
        </w:rPr>
      </w:pPr>
      <w:r w:rsidRPr="008D5BD7">
        <w:rPr>
          <w:color w:val="000000" w:themeColor="text1"/>
          <w:lang w:val="ro-RO"/>
        </w:rPr>
        <w:t>Nu sunt disponibile date privind legarea apixabanului de proteine plasmatice specifice în cazul copiilor și adolescenților.</w:t>
      </w:r>
    </w:p>
    <w:p w14:paraId="142ABF1B" w14:textId="77777777" w:rsidR="009F1D07" w:rsidRPr="008D5BD7" w:rsidRDefault="009F1D07" w:rsidP="0032101B">
      <w:pPr>
        <w:pStyle w:val="EMEABodyText"/>
        <w:rPr>
          <w:color w:val="000000" w:themeColor="text1"/>
          <w:lang w:val="ro-RO"/>
        </w:rPr>
      </w:pPr>
    </w:p>
    <w:p w14:paraId="46F21985" w14:textId="77777777" w:rsidR="009F1D07" w:rsidRPr="008D5BD7" w:rsidRDefault="009B5AB2" w:rsidP="0032101B">
      <w:pPr>
        <w:pStyle w:val="EMEABodyText"/>
        <w:rPr>
          <w:color w:val="000000" w:themeColor="text1"/>
          <w:u w:val="single"/>
          <w:lang w:val="ro-RO"/>
        </w:rPr>
      </w:pPr>
      <w:r w:rsidRPr="008D5BD7">
        <w:rPr>
          <w:color w:val="000000" w:themeColor="text1"/>
          <w:u w:val="single"/>
          <w:lang w:val="ro-RO"/>
        </w:rPr>
        <w:t>Metabolizare</w:t>
      </w:r>
      <w:r w:rsidR="009F1D07" w:rsidRPr="008D5BD7">
        <w:rPr>
          <w:color w:val="000000" w:themeColor="text1"/>
          <w:u w:val="single"/>
          <w:lang w:val="ro-RO"/>
        </w:rPr>
        <w:t xml:space="preserve"> şi eliminare</w:t>
      </w:r>
    </w:p>
    <w:p w14:paraId="50C9CB52" w14:textId="77777777" w:rsidR="000B2EFB" w:rsidRPr="008D5BD7" w:rsidRDefault="000B2EFB" w:rsidP="0032101B">
      <w:pPr>
        <w:pStyle w:val="EMEABodyText"/>
        <w:rPr>
          <w:color w:val="000000" w:themeColor="text1"/>
          <w:lang w:val="ro-RO"/>
        </w:rPr>
      </w:pPr>
    </w:p>
    <w:p w14:paraId="6889F7FB" w14:textId="77777777" w:rsidR="009F1D07" w:rsidRPr="008D5BD7" w:rsidRDefault="009F1D07" w:rsidP="0032101B">
      <w:pPr>
        <w:pStyle w:val="EMEABodyText"/>
        <w:rPr>
          <w:color w:val="000000" w:themeColor="text1"/>
          <w:lang w:val="ro-RO"/>
        </w:rPr>
      </w:pPr>
      <w:r w:rsidRPr="008D5BD7">
        <w:rPr>
          <w:color w:val="000000" w:themeColor="text1"/>
          <w:lang w:val="ro-RO"/>
        </w:rPr>
        <w:t xml:space="preserve">Apixaban are multiple căi de eliminare. </w:t>
      </w:r>
      <w:r w:rsidR="00692F20" w:rsidRPr="008D5BD7">
        <w:rPr>
          <w:color w:val="000000" w:themeColor="text1"/>
          <w:lang w:val="ro-RO"/>
        </w:rPr>
        <w:t xml:space="preserve">La </w:t>
      </w:r>
      <w:r w:rsidR="0028672C" w:rsidRPr="008D5BD7">
        <w:rPr>
          <w:color w:val="000000" w:themeColor="text1"/>
          <w:lang w:val="ro-RO"/>
        </w:rPr>
        <w:t>adulți</w:t>
      </w:r>
      <w:r w:rsidR="00692F20" w:rsidRPr="008D5BD7">
        <w:rPr>
          <w:color w:val="000000" w:themeColor="text1"/>
          <w:lang w:val="ro-RO"/>
        </w:rPr>
        <w:t>, d</w:t>
      </w:r>
      <w:r w:rsidRPr="008D5BD7">
        <w:rPr>
          <w:color w:val="000000" w:themeColor="text1"/>
          <w:lang w:val="ro-RO"/>
        </w:rPr>
        <w:t xml:space="preserve">in doza administrată de apixaban, aproximativ 25% </w:t>
      </w:r>
      <w:r w:rsidR="009B5AB2" w:rsidRPr="008D5BD7">
        <w:rPr>
          <w:color w:val="000000" w:themeColor="text1"/>
          <w:lang w:val="ro-RO"/>
        </w:rPr>
        <w:t xml:space="preserve">se </w:t>
      </w:r>
      <w:r w:rsidR="00CB03AB" w:rsidRPr="008D5BD7">
        <w:rPr>
          <w:color w:val="000000" w:themeColor="text1"/>
          <w:lang w:val="ro-RO"/>
        </w:rPr>
        <w:t>re</w:t>
      </w:r>
      <w:r w:rsidR="009B5AB2" w:rsidRPr="008D5BD7">
        <w:rPr>
          <w:color w:val="000000" w:themeColor="text1"/>
          <w:lang w:val="ro-RO"/>
        </w:rPr>
        <w:t>găseşte</w:t>
      </w:r>
      <w:r w:rsidRPr="008D5BD7">
        <w:rPr>
          <w:color w:val="000000" w:themeColor="text1"/>
          <w:lang w:val="ro-RO"/>
        </w:rPr>
        <w:t xml:space="preserve"> sub forma metaboliţilor</w:t>
      </w:r>
      <w:r w:rsidR="00E82C80" w:rsidRPr="008D5BD7">
        <w:rPr>
          <w:color w:val="000000" w:themeColor="text1"/>
          <w:lang w:val="ro-RO"/>
        </w:rPr>
        <w:t xml:space="preserve">, în timp ce majoritatea a fost </w:t>
      </w:r>
      <w:r w:rsidR="009B5AB2" w:rsidRPr="008D5BD7">
        <w:rPr>
          <w:color w:val="000000" w:themeColor="text1"/>
          <w:lang w:val="ro-RO"/>
        </w:rPr>
        <w:t>regăsită</w:t>
      </w:r>
      <w:r w:rsidR="00E82C80" w:rsidRPr="008D5BD7">
        <w:rPr>
          <w:color w:val="000000" w:themeColor="text1"/>
          <w:lang w:val="ro-RO"/>
        </w:rPr>
        <w:t xml:space="preserve"> </w:t>
      </w:r>
      <w:r w:rsidR="009B5AB2" w:rsidRPr="008D5BD7">
        <w:rPr>
          <w:color w:val="000000" w:themeColor="text1"/>
          <w:lang w:val="ro-RO"/>
        </w:rPr>
        <w:t>în</w:t>
      </w:r>
      <w:r w:rsidRPr="008D5BD7">
        <w:rPr>
          <w:color w:val="000000" w:themeColor="text1"/>
          <w:lang w:val="ro-RO"/>
        </w:rPr>
        <w:t xml:space="preserve"> </w:t>
      </w:r>
      <w:r w:rsidR="00CB03AB" w:rsidRPr="008D5BD7">
        <w:rPr>
          <w:color w:val="000000" w:themeColor="text1"/>
          <w:lang w:val="ro-RO"/>
        </w:rPr>
        <w:t xml:space="preserve">materiile </w:t>
      </w:r>
      <w:r w:rsidRPr="008D5BD7">
        <w:rPr>
          <w:color w:val="000000" w:themeColor="text1"/>
          <w:lang w:val="ro-RO"/>
        </w:rPr>
        <w:t>fecale.</w:t>
      </w:r>
      <w:r w:rsidR="00E82C80" w:rsidRPr="008D5BD7">
        <w:rPr>
          <w:color w:val="000000" w:themeColor="text1"/>
          <w:lang w:val="ro-RO"/>
        </w:rPr>
        <w:t xml:space="preserve"> </w:t>
      </w:r>
      <w:r w:rsidR="0028672C" w:rsidRPr="008D5BD7">
        <w:rPr>
          <w:color w:val="000000" w:themeColor="text1"/>
          <w:lang w:val="ro-RO"/>
        </w:rPr>
        <w:t>La adulți, e</w:t>
      </w:r>
      <w:r w:rsidR="00E82C80" w:rsidRPr="008D5BD7">
        <w:rPr>
          <w:color w:val="000000" w:themeColor="text1"/>
          <w:lang w:val="ro-RO"/>
        </w:rPr>
        <w:t xml:space="preserve">liminarea pe cale renală a apixaban </w:t>
      </w:r>
      <w:r w:rsidR="0028672C" w:rsidRPr="008D5BD7">
        <w:rPr>
          <w:color w:val="000000" w:themeColor="text1"/>
          <w:lang w:val="ro-RO"/>
        </w:rPr>
        <w:t xml:space="preserve">a </w:t>
      </w:r>
      <w:r w:rsidR="00E82C80" w:rsidRPr="008D5BD7">
        <w:rPr>
          <w:color w:val="000000" w:themeColor="text1"/>
          <w:lang w:val="ro-RO"/>
        </w:rPr>
        <w:t>reprez</w:t>
      </w:r>
      <w:r w:rsidR="0028672C" w:rsidRPr="008D5BD7">
        <w:rPr>
          <w:color w:val="000000" w:themeColor="text1"/>
          <w:lang w:val="ro-RO"/>
        </w:rPr>
        <w:t>entat</w:t>
      </w:r>
      <w:r w:rsidR="00E82C80" w:rsidRPr="008D5BD7">
        <w:rPr>
          <w:color w:val="000000" w:themeColor="text1"/>
          <w:lang w:val="ro-RO"/>
        </w:rPr>
        <w:t xml:space="preserve"> aproximativ 27% din clearance-ul total. În studiile clinice şi nonclinice</w:t>
      </w:r>
      <w:r w:rsidR="00CD6471" w:rsidRPr="008D5BD7">
        <w:rPr>
          <w:color w:val="000000" w:themeColor="text1"/>
          <w:lang w:val="ro-RO"/>
        </w:rPr>
        <w:t>,</w:t>
      </w:r>
      <w:r w:rsidR="00E82C80" w:rsidRPr="008D5BD7">
        <w:rPr>
          <w:color w:val="000000" w:themeColor="text1"/>
          <w:lang w:val="ro-RO"/>
        </w:rPr>
        <w:t xml:space="preserve"> a fost observat</w:t>
      </w:r>
      <w:r w:rsidR="009B5AB2" w:rsidRPr="008D5BD7">
        <w:rPr>
          <w:color w:val="000000" w:themeColor="text1"/>
          <w:lang w:val="ro-RO"/>
        </w:rPr>
        <w:t>ă</w:t>
      </w:r>
      <w:r w:rsidR="00E82C80" w:rsidRPr="008D5BD7">
        <w:rPr>
          <w:color w:val="000000" w:themeColor="text1"/>
          <w:lang w:val="ro-RO"/>
        </w:rPr>
        <w:t xml:space="preserve"> contribuţi</w:t>
      </w:r>
      <w:r w:rsidR="009B5AB2" w:rsidRPr="008D5BD7">
        <w:rPr>
          <w:color w:val="000000" w:themeColor="text1"/>
          <w:lang w:val="ro-RO"/>
        </w:rPr>
        <w:t>a</w:t>
      </w:r>
      <w:r w:rsidR="00E82C80" w:rsidRPr="008D5BD7">
        <w:rPr>
          <w:color w:val="000000" w:themeColor="text1"/>
          <w:lang w:val="ro-RO"/>
        </w:rPr>
        <w:t xml:space="preserve"> </w:t>
      </w:r>
      <w:r w:rsidR="0070798B" w:rsidRPr="008D5BD7">
        <w:rPr>
          <w:color w:val="000000" w:themeColor="text1"/>
          <w:lang w:val="ro-RO"/>
        </w:rPr>
        <w:t xml:space="preserve">suplimentară </w:t>
      </w:r>
      <w:r w:rsidR="00E82C80" w:rsidRPr="008D5BD7">
        <w:rPr>
          <w:color w:val="000000" w:themeColor="text1"/>
          <w:lang w:val="ro-RO"/>
        </w:rPr>
        <w:t xml:space="preserve">la eliminare prin excreţie biliară </w:t>
      </w:r>
      <w:r w:rsidR="00CD6471" w:rsidRPr="008D5BD7">
        <w:rPr>
          <w:color w:val="000000" w:themeColor="text1"/>
          <w:lang w:val="ro-RO"/>
        </w:rPr>
        <w:t>şi</w:t>
      </w:r>
      <w:r w:rsidR="00E82C80" w:rsidRPr="008D5BD7">
        <w:rPr>
          <w:color w:val="000000" w:themeColor="text1"/>
          <w:lang w:val="ro-RO"/>
        </w:rPr>
        <w:t xml:space="preserve"> excreţie direct</w:t>
      </w:r>
      <w:r w:rsidR="00CB03AB" w:rsidRPr="008D5BD7">
        <w:rPr>
          <w:color w:val="000000" w:themeColor="text1"/>
          <w:lang w:val="ro-RO"/>
        </w:rPr>
        <w:t>ă</w:t>
      </w:r>
      <w:r w:rsidR="00E82C80" w:rsidRPr="008D5BD7">
        <w:rPr>
          <w:color w:val="000000" w:themeColor="text1"/>
          <w:lang w:val="ro-RO"/>
        </w:rPr>
        <w:t xml:space="preserve"> la nivelul tractului intestinal.</w:t>
      </w:r>
    </w:p>
    <w:p w14:paraId="0FFB474E" w14:textId="77777777" w:rsidR="00E82C80" w:rsidRPr="008D5BD7" w:rsidRDefault="00E82C80" w:rsidP="0032101B">
      <w:pPr>
        <w:pStyle w:val="EMEABodyText"/>
        <w:rPr>
          <w:color w:val="000000" w:themeColor="text1"/>
          <w:lang w:val="ro-RO"/>
        </w:rPr>
      </w:pPr>
    </w:p>
    <w:p w14:paraId="35EB3D20" w14:textId="77777777" w:rsidR="00BE6377" w:rsidRPr="008D5BD7" w:rsidRDefault="00D12AA4" w:rsidP="0032101B">
      <w:pPr>
        <w:pStyle w:val="EMEABodyText"/>
        <w:rPr>
          <w:color w:val="000000" w:themeColor="text1"/>
          <w:lang w:val="ro-RO"/>
        </w:rPr>
      </w:pPr>
      <w:r w:rsidRPr="008D5BD7">
        <w:rPr>
          <w:color w:val="000000" w:themeColor="text1"/>
          <w:lang w:val="ro-RO"/>
        </w:rPr>
        <w:t>La adulți, a</w:t>
      </w:r>
      <w:r w:rsidR="00E82C80" w:rsidRPr="008D5BD7">
        <w:rPr>
          <w:color w:val="000000" w:themeColor="text1"/>
          <w:lang w:val="ro-RO"/>
        </w:rPr>
        <w:t xml:space="preserve">pixaban are un clearance total de aproximativ 3,3 l/oră şi un timp de înjumătăţire </w:t>
      </w:r>
      <w:r w:rsidR="00CB03AB" w:rsidRPr="008D5BD7">
        <w:rPr>
          <w:color w:val="000000" w:themeColor="text1"/>
          <w:lang w:val="ro-RO"/>
        </w:rPr>
        <w:t xml:space="preserve">plasmatică </w:t>
      </w:r>
      <w:r w:rsidR="00E82C80" w:rsidRPr="008D5BD7">
        <w:rPr>
          <w:color w:val="000000" w:themeColor="text1"/>
          <w:lang w:val="ro-RO"/>
        </w:rPr>
        <w:t>de aproximativ 12 ore.</w:t>
      </w:r>
      <w:r w:rsidRPr="008D5BD7">
        <w:rPr>
          <w:color w:val="000000" w:themeColor="text1"/>
          <w:lang w:val="ro-RO"/>
        </w:rPr>
        <w:t xml:space="preserve"> </w:t>
      </w:r>
    </w:p>
    <w:p w14:paraId="1C94BA89" w14:textId="77777777" w:rsidR="00BE6377" w:rsidRPr="008D5BD7" w:rsidRDefault="00BE6377" w:rsidP="0032101B">
      <w:pPr>
        <w:pStyle w:val="EMEABodyText"/>
        <w:rPr>
          <w:color w:val="000000" w:themeColor="text1"/>
          <w:lang w:val="ro-RO"/>
        </w:rPr>
      </w:pPr>
    </w:p>
    <w:p w14:paraId="10C4DF4E" w14:textId="77777777" w:rsidR="00E82C80" w:rsidRPr="008D5BD7" w:rsidRDefault="00D12AA4" w:rsidP="0032101B">
      <w:pPr>
        <w:pStyle w:val="EMEABodyText"/>
        <w:rPr>
          <w:color w:val="000000" w:themeColor="text1"/>
          <w:lang w:val="ro-RO"/>
        </w:rPr>
      </w:pPr>
      <w:r w:rsidRPr="008D5BD7">
        <w:rPr>
          <w:color w:val="000000" w:themeColor="text1"/>
          <w:lang w:val="ro-RO"/>
        </w:rPr>
        <w:t>La copii și adolescenți, apixaban are un clearance total aparent de aproximativ 3,0 l/</w:t>
      </w:r>
      <w:r w:rsidR="00DE7C69" w:rsidRPr="008D5BD7">
        <w:rPr>
          <w:color w:val="000000" w:themeColor="text1"/>
          <w:lang w:val="ro-RO"/>
        </w:rPr>
        <w:t>oră</w:t>
      </w:r>
      <w:r w:rsidRPr="008D5BD7">
        <w:rPr>
          <w:color w:val="000000" w:themeColor="text1"/>
          <w:lang w:val="ro-RO"/>
        </w:rPr>
        <w:t>.</w:t>
      </w:r>
    </w:p>
    <w:p w14:paraId="6BB77C64" w14:textId="77777777" w:rsidR="00E82C80" w:rsidRPr="008D5BD7" w:rsidRDefault="00E82C80" w:rsidP="0032101B">
      <w:pPr>
        <w:pStyle w:val="EMEABodyText"/>
        <w:rPr>
          <w:color w:val="000000" w:themeColor="text1"/>
          <w:lang w:val="ro-RO"/>
        </w:rPr>
      </w:pPr>
    </w:p>
    <w:p w14:paraId="792BE5FC" w14:textId="77777777" w:rsidR="00DB2CF4" w:rsidRPr="008D5BD7" w:rsidRDefault="00E82C80" w:rsidP="0032101B">
      <w:pPr>
        <w:pStyle w:val="EMEABodyText"/>
        <w:rPr>
          <w:color w:val="000000" w:themeColor="text1"/>
          <w:lang w:val="ro-RO"/>
        </w:rPr>
      </w:pPr>
      <w:r w:rsidRPr="008D5BD7">
        <w:rPr>
          <w:color w:val="000000" w:themeColor="text1"/>
          <w:lang w:val="ro-RO"/>
        </w:rPr>
        <w:t xml:space="preserve">O-demetilarea şi hidroxilarea la </w:t>
      </w:r>
      <w:r w:rsidR="00CC51D0" w:rsidRPr="008D5BD7">
        <w:rPr>
          <w:color w:val="000000" w:themeColor="text1"/>
          <w:lang w:val="ro-RO"/>
        </w:rPr>
        <w:t xml:space="preserve">fracţiunea </w:t>
      </w:r>
      <w:r w:rsidRPr="008D5BD7">
        <w:rPr>
          <w:color w:val="000000" w:themeColor="text1"/>
          <w:lang w:val="ro-RO"/>
        </w:rPr>
        <w:t>3-oxopiperidinil</w:t>
      </w:r>
      <w:r w:rsidR="00CC51D0" w:rsidRPr="008D5BD7">
        <w:rPr>
          <w:color w:val="000000" w:themeColor="text1"/>
          <w:lang w:val="ro-RO"/>
        </w:rPr>
        <w:t xml:space="preserve"> reprezintă locurile majore de metabolizare. Apixaban este metabolizat în principal pe calea CYP3A4/5</w:t>
      </w:r>
      <w:r w:rsidR="00CB03AB" w:rsidRPr="008D5BD7">
        <w:rPr>
          <w:color w:val="000000" w:themeColor="text1"/>
          <w:lang w:val="ro-RO"/>
        </w:rPr>
        <w:t>,</w:t>
      </w:r>
      <w:r w:rsidR="00CC51D0" w:rsidRPr="008D5BD7">
        <w:rPr>
          <w:color w:val="000000" w:themeColor="text1"/>
          <w:lang w:val="ro-RO"/>
        </w:rPr>
        <w:t xml:space="preserve"> cu intervenţii minore </w:t>
      </w:r>
      <w:r w:rsidR="00CB03AB" w:rsidRPr="008D5BD7">
        <w:rPr>
          <w:color w:val="000000" w:themeColor="text1"/>
          <w:lang w:val="ro-RO"/>
        </w:rPr>
        <w:t>ale</w:t>
      </w:r>
      <w:r w:rsidR="00CC51D0" w:rsidRPr="008D5BD7">
        <w:rPr>
          <w:color w:val="000000" w:themeColor="text1"/>
          <w:lang w:val="ro-RO"/>
        </w:rPr>
        <w:t xml:space="preserve"> CYP1A2, 2C8, 2C9, 2C19 şi 2J2. </w:t>
      </w:r>
      <w:r w:rsidR="00CE339F" w:rsidRPr="008D5BD7">
        <w:rPr>
          <w:color w:val="000000" w:themeColor="text1"/>
          <w:lang w:val="ro-RO"/>
        </w:rPr>
        <w:t>Apixaban sub forma nemodificată este principal</w:t>
      </w:r>
      <w:r w:rsidR="000B2EFB" w:rsidRPr="008D5BD7">
        <w:rPr>
          <w:color w:val="000000" w:themeColor="text1"/>
          <w:lang w:val="ro-RO"/>
        </w:rPr>
        <w:t>a</w:t>
      </w:r>
      <w:r w:rsidR="00737085" w:rsidRPr="008D5BD7">
        <w:rPr>
          <w:color w:val="000000" w:themeColor="text1"/>
          <w:lang w:val="ro-RO"/>
        </w:rPr>
        <w:t xml:space="preserve"> </w:t>
      </w:r>
      <w:r w:rsidR="00CB03AB" w:rsidRPr="008D5BD7">
        <w:rPr>
          <w:color w:val="000000" w:themeColor="text1"/>
          <w:lang w:val="ro-RO"/>
        </w:rPr>
        <w:t>componentă</w:t>
      </w:r>
      <w:r w:rsidR="000B2EFB" w:rsidRPr="008D5BD7">
        <w:rPr>
          <w:color w:val="000000" w:themeColor="text1"/>
          <w:lang w:val="ro-RO"/>
        </w:rPr>
        <w:t xml:space="preserve"> activă</w:t>
      </w:r>
      <w:r w:rsidR="00CE339F" w:rsidRPr="008D5BD7">
        <w:rPr>
          <w:color w:val="000000" w:themeColor="text1"/>
          <w:lang w:val="ro-RO"/>
        </w:rPr>
        <w:t xml:space="preserve"> în plasma umană, </w:t>
      </w:r>
      <w:r w:rsidR="0070798B" w:rsidRPr="008D5BD7">
        <w:rPr>
          <w:color w:val="000000" w:themeColor="text1"/>
          <w:lang w:val="ro-RO"/>
        </w:rPr>
        <w:t>fără</w:t>
      </w:r>
      <w:r w:rsidR="00CE339F" w:rsidRPr="008D5BD7">
        <w:rPr>
          <w:color w:val="000000" w:themeColor="text1"/>
          <w:lang w:val="ro-RO"/>
        </w:rPr>
        <w:t xml:space="preserve"> metaboliţi activi prezenţi în circulaţie. Apixaban este un substrat al proteinelor transportoare</w:t>
      </w:r>
      <w:r w:rsidR="00755185" w:rsidRPr="008D5BD7">
        <w:rPr>
          <w:color w:val="000000" w:themeColor="text1"/>
          <w:lang w:val="ro-RO"/>
        </w:rPr>
        <w:t>,</w:t>
      </w:r>
      <w:r w:rsidR="00CE339F" w:rsidRPr="008D5BD7">
        <w:rPr>
          <w:color w:val="000000" w:themeColor="text1"/>
          <w:lang w:val="ro-RO"/>
        </w:rPr>
        <w:t xml:space="preserve"> gp-P (glicoproteina-P) şi </w:t>
      </w:r>
      <w:r w:rsidR="00CB03AB" w:rsidRPr="008D5BD7">
        <w:rPr>
          <w:color w:val="000000" w:themeColor="text1"/>
          <w:lang w:val="ro-RO"/>
        </w:rPr>
        <w:t xml:space="preserve">proteinei </w:t>
      </w:r>
      <w:r w:rsidR="00CE339F" w:rsidRPr="008D5BD7">
        <w:rPr>
          <w:color w:val="000000" w:themeColor="text1"/>
          <w:lang w:val="ro-RO"/>
        </w:rPr>
        <w:t>de rezistenţă faţă de cancerul mamar</w:t>
      </w:r>
      <w:r w:rsidR="003E6B74" w:rsidRPr="008D5BD7">
        <w:rPr>
          <w:color w:val="000000" w:themeColor="text1"/>
          <w:lang w:val="ro-RO"/>
        </w:rPr>
        <w:t xml:space="preserve"> (</w:t>
      </w:r>
      <w:r w:rsidR="003E6B74" w:rsidRPr="008D5BD7">
        <w:rPr>
          <w:color w:val="000000" w:themeColor="text1"/>
          <w:szCs w:val="22"/>
          <w:lang w:val="ro-RO"/>
        </w:rPr>
        <w:t>BCRP - breast cancer resistance protein</w:t>
      </w:r>
      <w:r w:rsidR="00CE339F" w:rsidRPr="008D5BD7">
        <w:rPr>
          <w:color w:val="000000" w:themeColor="text1"/>
          <w:lang w:val="ro-RO"/>
        </w:rPr>
        <w:t>).</w:t>
      </w:r>
    </w:p>
    <w:p w14:paraId="2422F6D9" w14:textId="77777777" w:rsidR="008F60D5" w:rsidRPr="008D5BD7" w:rsidRDefault="008F60D5" w:rsidP="0032101B">
      <w:pPr>
        <w:pStyle w:val="EMEABodyText"/>
        <w:rPr>
          <w:color w:val="000000" w:themeColor="text1"/>
          <w:lang w:val="ro-RO"/>
        </w:rPr>
      </w:pPr>
    </w:p>
    <w:p w14:paraId="6C64B7E0" w14:textId="77777777" w:rsidR="000B2EFB" w:rsidRPr="008D5BD7" w:rsidRDefault="000B2EFB" w:rsidP="000B2EFB">
      <w:pPr>
        <w:pStyle w:val="EMEABodyText"/>
        <w:rPr>
          <w:color w:val="000000" w:themeColor="text1"/>
          <w:u w:val="single"/>
          <w:lang w:val="ro-RO"/>
        </w:rPr>
      </w:pPr>
      <w:r w:rsidRPr="008D5BD7">
        <w:rPr>
          <w:color w:val="000000" w:themeColor="text1"/>
          <w:u w:val="single"/>
          <w:lang w:val="ro-RO"/>
        </w:rPr>
        <w:t>Vârstnici</w:t>
      </w:r>
    </w:p>
    <w:p w14:paraId="6EEEEC6E" w14:textId="77777777" w:rsidR="000B2EFB" w:rsidRPr="008D5BD7" w:rsidRDefault="000B2EFB" w:rsidP="000B2EFB">
      <w:pPr>
        <w:pStyle w:val="EMEABodyText"/>
        <w:rPr>
          <w:color w:val="000000" w:themeColor="text1"/>
          <w:lang w:val="ro-RO"/>
        </w:rPr>
      </w:pPr>
    </w:p>
    <w:p w14:paraId="5EF13311" w14:textId="77777777" w:rsidR="000B2EFB" w:rsidRPr="008D5BD7" w:rsidRDefault="000B2EFB" w:rsidP="000B2EFB">
      <w:pPr>
        <w:pStyle w:val="EMEABodyText"/>
        <w:rPr>
          <w:color w:val="000000" w:themeColor="text1"/>
          <w:lang w:val="ro-RO"/>
        </w:rPr>
      </w:pPr>
      <w:r w:rsidRPr="008D5BD7">
        <w:rPr>
          <w:color w:val="000000" w:themeColor="text1"/>
          <w:lang w:val="ro-RO"/>
        </w:rPr>
        <w:t>Pacienţii vârstnici (peste 65 ani) au prezentat concentraţii plasmatice mai mari decât pacienţii mai tineri, având o valoare medie ASC cu aproximativ 32% mai mare şi fără a prezenta diferenţe ale C</w:t>
      </w:r>
      <w:r w:rsidRPr="008D5BD7">
        <w:rPr>
          <w:color w:val="000000" w:themeColor="text1"/>
          <w:vertAlign w:val="subscript"/>
          <w:lang w:val="ro-RO"/>
        </w:rPr>
        <w:t>max</w:t>
      </w:r>
      <w:r w:rsidRPr="008D5BD7">
        <w:rPr>
          <w:color w:val="000000" w:themeColor="text1"/>
          <w:lang w:val="ro-RO"/>
        </w:rPr>
        <w:t>.</w:t>
      </w:r>
    </w:p>
    <w:p w14:paraId="6640FDCC" w14:textId="77777777" w:rsidR="000B2EFB" w:rsidRPr="008D5BD7" w:rsidRDefault="000B2EFB" w:rsidP="000B2EFB">
      <w:pPr>
        <w:pStyle w:val="EMEABodyText"/>
        <w:rPr>
          <w:color w:val="000000" w:themeColor="text1"/>
          <w:lang w:val="ro-RO"/>
        </w:rPr>
      </w:pPr>
    </w:p>
    <w:p w14:paraId="66556727" w14:textId="77777777" w:rsidR="00CE339F" w:rsidRPr="008D5BD7" w:rsidRDefault="00CE339F" w:rsidP="0043342F">
      <w:pPr>
        <w:pStyle w:val="EMEABodyText"/>
        <w:rPr>
          <w:color w:val="000000" w:themeColor="text1"/>
          <w:u w:val="single"/>
          <w:lang w:val="ro-RO"/>
        </w:rPr>
      </w:pPr>
      <w:r w:rsidRPr="008D5BD7">
        <w:rPr>
          <w:color w:val="000000" w:themeColor="text1"/>
          <w:u w:val="single"/>
          <w:lang w:val="ro-RO"/>
        </w:rPr>
        <w:t>Insuficienţa renală</w:t>
      </w:r>
    </w:p>
    <w:p w14:paraId="75634085" w14:textId="77777777" w:rsidR="000B2EFB" w:rsidRPr="008D5BD7" w:rsidRDefault="000B2EFB" w:rsidP="0043342F">
      <w:pPr>
        <w:pStyle w:val="EMEABodyText"/>
        <w:rPr>
          <w:color w:val="000000" w:themeColor="text1"/>
          <w:lang w:val="ro-RO"/>
        </w:rPr>
      </w:pPr>
    </w:p>
    <w:p w14:paraId="7BAF2A18" w14:textId="77777777" w:rsidR="00CE339F" w:rsidRPr="008D5BD7" w:rsidRDefault="00CE339F" w:rsidP="0043342F">
      <w:pPr>
        <w:pStyle w:val="EMEABodyText"/>
        <w:rPr>
          <w:color w:val="000000" w:themeColor="text1"/>
          <w:lang w:val="ro-RO"/>
        </w:rPr>
      </w:pPr>
      <w:r w:rsidRPr="008D5BD7">
        <w:rPr>
          <w:color w:val="000000" w:themeColor="text1"/>
          <w:lang w:val="ro-RO"/>
        </w:rPr>
        <w:t xml:space="preserve">Nu s-a observat </w:t>
      </w:r>
      <w:r w:rsidR="00692F20" w:rsidRPr="008D5BD7">
        <w:rPr>
          <w:color w:val="000000" w:themeColor="text1"/>
          <w:lang w:val="ro-RO"/>
        </w:rPr>
        <w:t>nici</w:t>
      </w:r>
      <w:r w:rsidRPr="008D5BD7">
        <w:rPr>
          <w:color w:val="000000" w:themeColor="text1"/>
          <w:lang w:val="ro-RO"/>
        </w:rPr>
        <w:t xml:space="preserve">o influenţă a </w:t>
      </w:r>
      <w:r w:rsidR="00CB03AB" w:rsidRPr="008D5BD7">
        <w:rPr>
          <w:color w:val="000000" w:themeColor="text1"/>
          <w:lang w:val="ro-RO"/>
        </w:rPr>
        <w:t>dis</w:t>
      </w:r>
      <w:r w:rsidRPr="008D5BD7">
        <w:rPr>
          <w:color w:val="000000" w:themeColor="text1"/>
          <w:lang w:val="ro-RO"/>
        </w:rPr>
        <w:t xml:space="preserve">funcţiei renale asupra concentraţiei plasmatice </w:t>
      </w:r>
      <w:r w:rsidR="00692F20" w:rsidRPr="008D5BD7">
        <w:rPr>
          <w:color w:val="000000" w:themeColor="text1"/>
          <w:lang w:val="ro-RO"/>
        </w:rPr>
        <w:t>maxime</w:t>
      </w:r>
      <w:r w:rsidRPr="008D5BD7">
        <w:rPr>
          <w:color w:val="000000" w:themeColor="text1"/>
          <w:lang w:val="ro-RO"/>
        </w:rPr>
        <w:t xml:space="preserve"> a apixaban. În urma evaluării prin măsurarea clearance-ului creatininei, a existat o creştere a expunerii la apixaban</w:t>
      </w:r>
      <w:r w:rsidR="00CB03AB" w:rsidRPr="008D5BD7">
        <w:rPr>
          <w:color w:val="000000" w:themeColor="text1"/>
          <w:lang w:val="ro-RO"/>
        </w:rPr>
        <w:t>,</w:t>
      </w:r>
      <w:r w:rsidRPr="008D5BD7">
        <w:rPr>
          <w:color w:val="000000" w:themeColor="text1"/>
          <w:lang w:val="ro-RO"/>
        </w:rPr>
        <w:t xml:space="preserve"> </w:t>
      </w:r>
      <w:r w:rsidR="00692F20" w:rsidRPr="008D5BD7">
        <w:rPr>
          <w:color w:val="000000" w:themeColor="text1"/>
          <w:lang w:val="ro-RO"/>
        </w:rPr>
        <w:t>corelată</w:t>
      </w:r>
      <w:r w:rsidRPr="008D5BD7">
        <w:rPr>
          <w:color w:val="000000" w:themeColor="text1"/>
          <w:lang w:val="ro-RO"/>
        </w:rPr>
        <w:t xml:space="preserve"> cu scăderea funcţiei renale. </w:t>
      </w:r>
      <w:r w:rsidR="00914D97" w:rsidRPr="008D5BD7">
        <w:rPr>
          <w:color w:val="000000" w:themeColor="text1"/>
          <w:lang w:val="ro-RO"/>
        </w:rPr>
        <w:t xml:space="preserve">Faţă de </w:t>
      </w:r>
      <w:r w:rsidR="00CB03AB" w:rsidRPr="008D5BD7">
        <w:rPr>
          <w:color w:val="000000" w:themeColor="text1"/>
          <w:lang w:val="ro-RO"/>
        </w:rPr>
        <w:t xml:space="preserve">persoanele </w:t>
      </w:r>
      <w:r w:rsidR="00914D97" w:rsidRPr="008D5BD7">
        <w:rPr>
          <w:color w:val="000000" w:themeColor="text1"/>
          <w:lang w:val="ro-RO"/>
        </w:rPr>
        <w:t>cu clearance</w:t>
      </w:r>
      <w:r w:rsidR="009B5AB2" w:rsidRPr="008D5BD7">
        <w:rPr>
          <w:color w:val="000000" w:themeColor="text1"/>
          <w:lang w:val="ro-RO"/>
        </w:rPr>
        <w:t>-ul</w:t>
      </w:r>
      <w:r w:rsidR="00914D97" w:rsidRPr="008D5BD7">
        <w:rPr>
          <w:color w:val="000000" w:themeColor="text1"/>
          <w:lang w:val="ro-RO"/>
        </w:rPr>
        <w:t xml:space="preserve"> creatininei normal, l</w:t>
      </w:r>
      <w:r w:rsidRPr="008D5BD7">
        <w:rPr>
          <w:color w:val="000000" w:themeColor="text1"/>
          <w:lang w:val="ro-RO"/>
        </w:rPr>
        <w:t xml:space="preserve">a </w:t>
      </w:r>
      <w:r w:rsidR="00CB03AB" w:rsidRPr="008D5BD7">
        <w:rPr>
          <w:color w:val="000000" w:themeColor="text1"/>
          <w:lang w:val="ro-RO"/>
        </w:rPr>
        <w:t xml:space="preserve">pacienții </w:t>
      </w:r>
      <w:r w:rsidRPr="008D5BD7">
        <w:rPr>
          <w:color w:val="000000" w:themeColor="text1"/>
          <w:lang w:val="ro-RO"/>
        </w:rPr>
        <w:t>cu insuficienţă renală uşoară (clearance</w:t>
      </w:r>
      <w:r w:rsidR="009B5AB2" w:rsidRPr="008D5BD7">
        <w:rPr>
          <w:color w:val="000000" w:themeColor="text1"/>
          <w:lang w:val="ro-RO"/>
        </w:rPr>
        <w:t>-ul</w:t>
      </w:r>
      <w:r w:rsidRPr="008D5BD7">
        <w:rPr>
          <w:color w:val="000000" w:themeColor="text1"/>
          <w:lang w:val="ro-RO"/>
        </w:rPr>
        <w:t xml:space="preserve"> creatininei </w:t>
      </w:r>
      <w:r w:rsidR="00564224" w:rsidRPr="008D5BD7">
        <w:rPr>
          <w:color w:val="000000" w:themeColor="text1"/>
          <w:lang w:val="ro-RO"/>
        </w:rPr>
        <w:t xml:space="preserve">de </w:t>
      </w:r>
      <w:r w:rsidRPr="008D5BD7">
        <w:rPr>
          <w:color w:val="000000" w:themeColor="text1"/>
          <w:lang w:val="ro-RO"/>
        </w:rPr>
        <w:t>51</w:t>
      </w:r>
      <w:r w:rsidR="0089305F" w:rsidRPr="008D5BD7">
        <w:rPr>
          <w:color w:val="000000" w:themeColor="text1"/>
          <w:lang w:val="ro-RO"/>
        </w:rPr>
        <w:noBreakHyphen/>
      </w:r>
      <w:r w:rsidRPr="008D5BD7">
        <w:rPr>
          <w:color w:val="000000" w:themeColor="text1"/>
          <w:lang w:val="ro-RO"/>
        </w:rPr>
        <w:t>80 ml/min), moderată (</w:t>
      </w:r>
      <w:r w:rsidR="00C212FD" w:rsidRPr="008D5BD7">
        <w:rPr>
          <w:color w:val="000000" w:themeColor="text1"/>
          <w:lang w:val="ro-RO"/>
        </w:rPr>
        <w:t>clearance</w:t>
      </w:r>
      <w:r w:rsidR="009B5AB2" w:rsidRPr="008D5BD7">
        <w:rPr>
          <w:color w:val="000000" w:themeColor="text1"/>
          <w:lang w:val="ro-RO"/>
        </w:rPr>
        <w:t>-ul</w:t>
      </w:r>
      <w:r w:rsidR="00C212FD" w:rsidRPr="008D5BD7">
        <w:rPr>
          <w:color w:val="000000" w:themeColor="text1"/>
          <w:lang w:val="ro-RO"/>
        </w:rPr>
        <w:t xml:space="preserve"> creatininei </w:t>
      </w:r>
      <w:r w:rsidR="00564224" w:rsidRPr="008D5BD7">
        <w:rPr>
          <w:color w:val="000000" w:themeColor="text1"/>
          <w:lang w:val="ro-RO"/>
        </w:rPr>
        <w:t xml:space="preserve">de </w:t>
      </w:r>
      <w:r w:rsidR="00C212FD" w:rsidRPr="008D5BD7">
        <w:rPr>
          <w:color w:val="000000" w:themeColor="text1"/>
          <w:lang w:val="ro-RO"/>
        </w:rPr>
        <w:t>30</w:t>
      </w:r>
      <w:r w:rsidR="00C212FD" w:rsidRPr="008D5BD7">
        <w:rPr>
          <w:color w:val="000000" w:themeColor="text1"/>
          <w:lang w:val="ro-RO"/>
        </w:rPr>
        <w:noBreakHyphen/>
        <w:t>50 ml/min</w:t>
      </w:r>
      <w:r w:rsidRPr="008D5BD7">
        <w:rPr>
          <w:color w:val="000000" w:themeColor="text1"/>
          <w:lang w:val="ro-RO"/>
        </w:rPr>
        <w:t>) şi severă (clearance</w:t>
      </w:r>
      <w:r w:rsidR="009B5AB2" w:rsidRPr="008D5BD7">
        <w:rPr>
          <w:color w:val="000000" w:themeColor="text1"/>
          <w:lang w:val="ro-RO"/>
        </w:rPr>
        <w:t>-ul</w:t>
      </w:r>
      <w:r w:rsidRPr="008D5BD7">
        <w:rPr>
          <w:color w:val="000000" w:themeColor="text1"/>
          <w:lang w:val="ro-RO"/>
        </w:rPr>
        <w:t xml:space="preserve"> creatininei </w:t>
      </w:r>
      <w:r w:rsidR="00564224" w:rsidRPr="008D5BD7">
        <w:rPr>
          <w:color w:val="000000" w:themeColor="text1"/>
          <w:lang w:val="ro-RO"/>
        </w:rPr>
        <w:t xml:space="preserve">de </w:t>
      </w:r>
      <w:r w:rsidRPr="008D5BD7">
        <w:rPr>
          <w:color w:val="000000" w:themeColor="text1"/>
          <w:lang w:val="ro-RO"/>
        </w:rPr>
        <w:t>15</w:t>
      </w:r>
      <w:r w:rsidR="0089305F" w:rsidRPr="008D5BD7">
        <w:rPr>
          <w:color w:val="000000" w:themeColor="text1"/>
          <w:lang w:val="ro-RO"/>
        </w:rPr>
        <w:noBreakHyphen/>
      </w:r>
      <w:r w:rsidRPr="008D5BD7">
        <w:rPr>
          <w:color w:val="000000" w:themeColor="text1"/>
          <w:lang w:val="ro-RO"/>
        </w:rPr>
        <w:t>29 ml/min), concentraţiile plasmatice ale apixaban (ASC) au crescut cu 16</w:t>
      </w:r>
      <w:r w:rsidR="00914D97" w:rsidRPr="008D5BD7">
        <w:rPr>
          <w:color w:val="000000" w:themeColor="text1"/>
          <w:lang w:val="ro-RO"/>
        </w:rPr>
        <w:t xml:space="preserve">, 29 şi respectiv 44%. Insuficienţa renală nu a avut </w:t>
      </w:r>
      <w:r w:rsidR="00692F20" w:rsidRPr="008D5BD7">
        <w:rPr>
          <w:color w:val="000000" w:themeColor="text1"/>
          <w:lang w:val="ro-RO"/>
        </w:rPr>
        <w:t>nici</w:t>
      </w:r>
      <w:r w:rsidR="00914D97" w:rsidRPr="008D5BD7">
        <w:rPr>
          <w:color w:val="000000" w:themeColor="text1"/>
          <w:lang w:val="ro-RO"/>
        </w:rPr>
        <w:t>un efect evident</w:t>
      </w:r>
      <w:r w:rsidR="005F7DE1" w:rsidRPr="008D5BD7">
        <w:rPr>
          <w:color w:val="000000" w:themeColor="text1"/>
          <w:lang w:val="ro-RO"/>
        </w:rPr>
        <w:t xml:space="preserve"> asupra legăturii dintre concentraţia plasmatică a apixaban şi activitatea </w:t>
      </w:r>
      <w:r w:rsidR="005C4992" w:rsidRPr="008D5BD7">
        <w:rPr>
          <w:color w:val="000000" w:themeColor="text1"/>
          <w:lang w:val="ro-RO"/>
        </w:rPr>
        <w:t>anti-factor Xa</w:t>
      </w:r>
      <w:r w:rsidR="005F7DE1" w:rsidRPr="008D5BD7">
        <w:rPr>
          <w:color w:val="000000" w:themeColor="text1"/>
          <w:lang w:val="ro-RO"/>
        </w:rPr>
        <w:t xml:space="preserve">. </w:t>
      </w:r>
    </w:p>
    <w:p w14:paraId="09EEDD9F" w14:textId="77777777" w:rsidR="005F7DE1" w:rsidRPr="008D5BD7" w:rsidRDefault="005F7DE1" w:rsidP="0032101B">
      <w:pPr>
        <w:pStyle w:val="EMEABodyText"/>
        <w:rPr>
          <w:color w:val="000000" w:themeColor="text1"/>
          <w:lang w:val="ro-RO"/>
        </w:rPr>
      </w:pPr>
    </w:p>
    <w:p w14:paraId="2BB8DCD4" w14:textId="77777777" w:rsidR="007D4931" w:rsidRPr="008D5BD7" w:rsidRDefault="00020EA2" w:rsidP="0032101B">
      <w:pPr>
        <w:pStyle w:val="EMEABodyText"/>
        <w:rPr>
          <w:color w:val="000000" w:themeColor="text1"/>
          <w:lang w:val="ro-RO"/>
        </w:rPr>
      </w:pPr>
      <w:r w:rsidRPr="008D5BD7">
        <w:rPr>
          <w:color w:val="000000" w:themeColor="text1"/>
          <w:lang w:val="ro-RO"/>
        </w:rPr>
        <w:t>La subiecţii cu boală renală în stadiu terminal (BRST), ASC pentru apixaban a crescut cu 36% atunci cân</w:t>
      </w:r>
      <w:r w:rsidR="002924D9" w:rsidRPr="008D5BD7">
        <w:rPr>
          <w:color w:val="000000" w:themeColor="text1"/>
          <w:lang w:val="ro-RO"/>
        </w:rPr>
        <w:t>d</w:t>
      </w:r>
      <w:r w:rsidRPr="008D5BD7">
        <w:rPr>
          <w:color w:val="000000" w:themeColor="text1"/>
          <w:lang w:val="ro-RO"/>
        </w:rPr>
        <w:t xml:space="preserve"> s-a administrat o singură doză de apixaban 5 mg imediat după hemodializă, comparativ cu valoarea observată la subiecţii cu funcţie renală normală. Hemodializa, iniţiată la două ore după administrarea </w:t>
      </w:r>
      <w:r w:rsidR="00CD35F5" w:rsidRPr="008D5BD7">
        <w:rPr>
          <w:color w:val="000000" w:themeColor="text1"/>
          <w:lang w:val="ro-RO"/>
        </w:rPr>
        <w:t>unei singure doze de apixaban 5 mg, a scăzut ASC pentru apixaban cu 14% la aceşti subiecţi cu BRST, corespunz</w:t>
      </w:r>
      <w:r w:rsidR="00C1127C" w:rsidRPr="008D5BD7">
        <w:rPr>
          <w:color w:val="000000" w:themeColor="text1"/>
          <w:lang w:val="ro-RO"/>
        </w:rPr>
        <w:t>ând</w:t>
      </w:r>
      <w:r w:rsidR="00CD35F5" w:rsidRPr="008D5BD7">
        <w:rPr>
          <w:color w:val="000000" w:themeColor="text1"/>
          <w:lang w:val="ro-RO"/>
        </w:rPr>
        <w:t xml:space="preserve"> unui clearance </w:t>
      </w:r>
      <w:r w:rsidR="00C1127C" w:rsidRPr="008D5BD7">
        <w:rPr>
          <w:color w:val="000000" w:themeColor="text1"/>
          <w:lang w:val="ro-RO"/>
        </w:rPr>
        <w:t>prin</w:t>
      </w:r>
      <w:r w:rsidR="00CD35F5" w:rsidRPr="008D5BD7">
        <w:rPr>
          <w:color w:val="000000" w:themeColor="text1"/>
          <w:lang w:val="ro-RO"/>
        </w:rPr>
        <w:t xml:space="preserve"> dializă </w:t>
      </w:r>
      <w:r w:rsidR="00C1127C" w:rsidRPr="008D5BD7">
        <w:rPr>
          <w:color w:val="000000" w:themeColor="text1"/>
          <w:lang w:val="ro-RO"/>
        </w:rPr>
        <w:t>pentru</w:t>
      </w:r>
      <w:r w:rsidR="00CD35F5" w:rsidRPr="008D5BD7">
        <w:rPr>
          <w:color w:val="000000" w:themeColor="text1"/>
          <w:lang w:val="ro-RO"/>
        </w:rPr>
        <w:t xml:space="preserve"> apixaban de 18 ml/min. Prin urmare, este puţin probabil ca hemodializa să fie o măsură eficientă de </w:t>
      </w:r>
      <w:r w:rsidR="003C0188" w:rsidRPr="008D5BD7">
        <w:rPr>
          <w:color w:val="000000" w:themeColor="text1"/>
          <w:lang w:val="ro-RO"/>
        </w:rPr>
        <w:t>abordare terapeutică</w:t>
      </w:r>
      <w:r w:rsidR="00CD35F5" w:rsidRPr="008D5BD7">
        <w:rPr>
          <w:color w:val="000000" w:themeColor="text1"/>
          <w:lang w:val="ro-RO"/>
        </w:rPr>
        <w:t xml:space="preserve"> a supradozajului cu apixaban.</w:t>
      </w:r>
    </w:p>
    <w:p w14:paraId="6DFC701A" w14:textId="77777777" w:rsidR="00020EA2" w:rsidRPr="008D5BD7" w:rsidRDefault="00020EA2" w:rsidP="0032101B">
      <w:pPr>
        <w:pStyle w:val="EMEABodyText"/>
        <w:rPr>
          <w:color w:val="000000" w:themeColor="text1"/>
          <w:lang w:val="ro-RO"/>
        </w:rPr>
      </w:pPr>
    </w:p>
    <w:p w14:paraId="08659367" w14:textId="77777777" w:rsidR="00EB1369" w:rsidRPr="008D5BD7" w:rsidRDefault="00EB1369" w:rsidP="00EB1369">
      <w:pPr>
        <w:autoSpaceDE w:val="0"/>
        <w:autoSpaceDN w:val="0"/>
        <w:adjustRightInd w:val="0"/>
        <w:contextualSpacing/>
        <w:rPr>
          <w:color w:val="000000" w:themeColor="text1"/>
          <w:sz w:val="22"/>
          <w:szCs w:val="24"/>
          <w:lang w:eastAsia="en-GB"/>
        </w:rPr>
      </w:pPr>
      <w:r w:rsidRPr="008D5BD7">
        <w:rPr>
          <w:color w:val="000000" w:themeColor="text1"/>
          <w:sz w:val="22"/>
          <w:szCs w:val="24"/>
        </w:rPr>
        <w:t>La pacienţii copii cu vârsta ≥ 2 ani, insuficiența renală severă este definită ca o rată estimată a filtrării glomerulare (RFGe) mai mică de 30 ml/min/1,73 m</w:t>
      </w:r>
      <w:r w:rsidRPr="008D5BD7">
        <w:rPr>
          <w:color w:val="000000" w:themeColor="text1"/>
          <w:sz w:val="22"/>
          <w:szCs w:val="24"/>
          <w:vertAlign w:val="superscript"/>
        </w:rPr>
        <w:t>2</w:t>
      </w:r>
      <w:r w:rsidRPr="008D5BD7">
        <w:rPr>
          <w:color w:val="000000" w:themeColor="text1"/>
          <w:sz w:val="22"/>
          <w:szCs w:val="24"/>
          <w:lang w:eastAsia="en-GB"/>
        </w:rPr>
        <w:t xml:space="preserve"> de suprafaţă corporală (s.c.). În studiul CV185325, </w:t>
      </w:r>
      <w:r w:rsidRPr="008D5BD7">
        <w:rPr>
          <w:color w:val="000000" w:themeColor="text1"/>
          <w:sz w:val="22"/>
          <w:szCs w:val="24"/>
        </w:rPr>
        <w:t>la pacienţii cu vârsta mai mic</w:t>
      </w:r>
      <w:r w:rsidR="00F24E0E" w:rsidRPr="008D5BD7">
        <w:rPr>
          <w:color w:val="000000" w:themeColor="text1"/>
          <w:sz w:val="22"/>
          <w:szCs w:val="24"/>
        </w:rPr>
        <w:t>ă</w:t>
      </w:r>
      <w:r w:rsidRPr="008D5BD7">
        <w:rPr>
          <w:color w:val="000000" w:themeColor="text1"/>
          <w:sz w:val="22"/>
          <w:szCs w:val="24"/>
        </w:rPr>
        <w:t xml:space="preserve"> de </w:t>
      </w:r>
      <w:r w:rsidRPr="008D5BD7">
        <w:rPr>
          <w:color w:val="000000" w:themeColor="text1"/>
          <w:sz w:val="22"/>
          <w:szCs w:val="24"/>
          <w:lang w:eastAsia="en-GB"/>
        </w:rPr>
        <w:t xml:space="preserve">2 ani, pragurile care defineau </w:t>
      </w:r>
      <w:r w:rsidRPr="008D5BD7">
        <w:rPr>
          <w:color w:val="000000" w:themeColor="text1"/>
          <w:sz w:val="22"/>
          <w:szCs w:val="24"/>
        </w:rPr>
        <w:t xml:space="preserve">insuficiența renală severă </w:t>
      </w:r>
      <w:r w:rsidRPr="008D5BD7">
        <w:rPr>
          <w:color w:val="000000" w:themeColor="text1"/>
          <w:sz w:val="22"/>
          <w:szCs w:val="24"/>
          <w:lang w:eastAsia="en-GB"/>
        </w:rPr>
        <w:t xml:space="preserve">în funcţie de sex şi de vârstă postnatală sunt rezumate în </w:t>
      </w:r>
      <w:r w:rsidR="00A87D40" w:rsidRPr="008D5BD7">
        <w:rPr>
          <w:color w:val="000000" w:themeColor="text1"/>
          <w:sz w:val="22"/>
          <w:szCs w:val="24"/>
          <w:lang w:eastAsia="en-GB"/>
        </w:rPr>
        <w:t>T</w:t>
      </w:r>
      <w:r w:rsidRPr="008D5BD7">
        <w:rPr>
          <w:color w:val="000000" w:themeColor="text1"/>
          <w:sz w:val="22"/>
          <w:szCs w:val="24"/>
          <w:lang w:eastAsia="en-GB"/>
        </w:rPr>
        <w:t>abelul 1</w:t>
      </w:r>
      <w:r w:rsidR="00A87D40" w:rsidRPr="008D5BD7">
        <w:rPr>
          <w:color w:val="000000" w:themeColor="text1"/>
          <w:sz w:val="22"/>
          <w:szCs w:val="24"/>
          <w:lang w:eastAsia="en-GB"/>
        </w:rPr>
        <w:t>7</w:t>
      </w:r>
      <w:r w:rsidRPr="008D5BD7">
        <w:rPr>
          <w:color w:val="000000" w:themeColor="text1"/>
          <w:sz w:val="22"/>
          <w:szCs w:val="24"/>
          <w:lang w:eastAsia="en-GB"/>
        </w:rPr>
        <w:t xml:space="preserve"> de mai jos; fiecare corespunde unei RFGe &lt; 30 ml/min/1,73 m</w:t>
      </w:r>
      <w:r w:rsidRPr="008D5BD7">
        <w:rPr>
          <w:color w:val="000000" w:themeColor="text1"/>
          <w:sz w:val="22"/>
          <w:szCs w:val="24"/>
          <w:vertAlign w:val="superscript"/>
          <w:lang w:eastAsia="en-GB"/>
        </w:rPr>
        <w:t>2</w:t>
      </w:r>
      <w:r w:rsidRPr="008D5BD7">
        <w:rPr>
          <w:color w:val="000000" w:themeColor="text1"/>
          <w:sz w:val="22"/>
          <w:szCs w:val="24"/>
          <w:lang w:eastAsia="en-GB"/>
        </w:rPr>
        <w:t xml:space="preserve"> s.c. pentru pacienţi cu vârsta ≥ 2 ani.</w:t>
      </w:r>
    </w:p>
    <w:p w14:paraId="3BD496EF" w14:textId="77777777" w:rsidR="00EB1369" w:rsidRPr="008D5BD7" w:rsidRDefault="00EB1369" w:rsidP="00EB1369">
      <w:pPr>
        <w:autoSpaceDE w:val="0"/>
        <w:autoSpaceDN w:val="0"/>
        <w:adjustRightInd w:val="0"/>
        <w:contextualSpacing/>
        <w:rPr>
          <w:color w:val="000000" w:themeColor="text1"/>
          <w:sz w:val="22"/>
          <w:szCs w:val="24"/>
          <w:lang w:eastAsia="en-GB"/>
        </w:rPr>
      </w:pPr>
    </w:p>
    <w:p w14:paraId="65AF115C" w14:textId="77777777" w:rsidR="00EB1369" w:rsidRPr="008D5BD7" w:rsidRDefault="00EB1369" w:rsidP="00EB1369">
      <w:pPr>
        <w:contextualSpacing/>
        <w:rPr>
          <w:b/>
          <w:color w:val="000000" w:themeColor="text1"/>
          <w:sz w:val="22"/>
          <w:szCs w:val="22"/>
          <w:lang w:eastAsia="en-GB"/>
        </w:rPr>
      </w:pPr>
      <w:r w:rsidRPr="008D5BD7">
        <w:rPr>
          <w:b/>
          <w:color w:val="000000" w:themeColor="text1"/>
          <w:sz w:val="22"/>
          <w:szCs w:val="22"/>
          <w:lang w:eastAsia="en-GB"/>
        </w:rPr>
        <w:t>Tabelul</w:t>
      </w:r>
      <w:r w:rsidRPr="008D5BD7">
        <w:rPr>
          <w:b/>
          <w:bCs/>
          <w:color w:val="000000" w:themeColor="text1"/>
          <w:sz w:val="22"/>
          <w:szCs w:val="24"/>
          <w:lang w:eastAsia="en-GB"/>
        </w:rPr>
        <w:t> </w:t>
      </w:r>
      <w:r w:rsidRPr="008D5BD7">
        <w:rPr>
          <w:b/>
          <w:color w:val="000000" w:themeColor="text1"/>
          <w:sz w:val="22"/>
          <w:szCs w:val="22"/>
          <w:lang w:eastAsia="en-GB"/>
        </w:rPr>
        <w:t>1</w:t>
      </w:r>
      <w:r w:rsidR="00A87D40" w:rsidRPr="008D5BD7">
        <w:rPr>
          <w:b/>
          <w:color w:val="000000" w:themeColor="text1"/>
          <w:sz w:val="22"/>
          <w:szCs w:val="22"/>
          <w:lang w:eastAsia="en-GB"/>
        </w:rPr>
        <w:t>7</w:t>
      </w:r>
      <w:r w:rsidRPr="008D5BD7">
        <w:rPr>
          <w:b/>
          <w:color w:val="000000" w:themeColor="text1"/>
          <w:sz w:val="22"/>
          <w:szCs w:val="22"/>
          <w:lang w:eastAsia="en-GB"/>
        </w:rPr>
        <w:t xml:space="preserve">: Pragurile de eligibilitate a RFGe pentru studiul CV185325 </w:t>
      </w:r>
    </w:p>
    <w:tbl>
      <w:tblPr>
        <w:tblStyle w:val="GrilTabel1"/>
        <w:tblW w:w="0" w:type="auto"/>
        <w:tblLook w:val="04A0" w:firstRow="1" w:lastRow="0" w:firstColumn="1" w:lastColumn="0" w:noHBand="0" w:noVBand="1"/>
      </w:tblPr>
      <w:tblGrid>
        <w:gridCol w:w="3752"/>
        <w:gridCol w:w="2283"/>
        <w:gridCol w:w="3017"/>
      </w:tblGrid>
      <w:tr w:rsidR="00EB1369" w:rsidRPr="004215BF" w14:paraId="7BB22A7B"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39DBA7" w14:textId="77777777" w:rsidR="00EB1369" w:rsidRPr="008D5BD7" w:rsidRDefault="00EB1369" w:rsidP="00F5648B">
            <w:pPr>
              <w:ind w:left="-20" w:right="-20"/>
              <w:rPr>
                <w:b/>
                <w:bCs/>
                <w:color w:val="000000" w:themeColor="text1"/>
                <w:sz w:val="22"/>
                <w:szCs w:val="22"/>
                <w:lang w:eastAsia="en-GB"/>
              </w:rPr>
            </w:pPr>
            <w:r w:rsidRPr="008D5BD7">
              <w:rPr>
                <w:b/>
                <w:bCs/>
                <w:color w:val="000000" w:themeColor="text1"/>
                <w:sz w:val="22"/>
                <w:szCs w:val="22"/>
                <w:lang w:eastAsia="en-GB"/>
              </w:rPr>
              <w:t>Vârsta postnatală (</w:t>
            </w:r>
            <w:r w:rsidR="00DE7C69" w:rsidRPr="008D5BD7">
              <w:rPr>
                <w:b/>
                <w:bCs/>
                <w:color w:val="000000" w:themeColor="text1"/>
                <w:sz w:val="22"/>
                <w:szCs w:val="22"/>
                <w:lang w:eastAsia="en-GB"/>
              </w:rPr>
              <w:t>sexul</w:t>
            </w:r>
            <w:r w:rsidRPr="008D5BD7">
              <w:rPr>
                <w:b/>
                <w:bCs/>
                <w:color w:val="000000" w:themeColor="text1"/>
                <w:sz w:val="22"/>
                <w:szCs w:val="22"/>
                <w:lang w:eastAsia="en-GB"/>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AC585B" w14:textId="77777777" w:rsidR="00EB1369" w:rsidRPr="008D5BD7" w:rsidRDefault="00EB1369" w:rsidP="00F5648B">
            <w:pPr>
              <w:ind w:left="-20" w:right="-20"/>
              <w:rPr>
                <w:b/>
                <w:bCs/>
                <w:color w:val="000000" w:themeColor="text1"/>
                <w:sz w:val="22"/>
                <w:szCs w:val="22"/>
                <w:lang w:eastAsia="en-GB"/>
              </w:rPr>
            </w:pPr>
            <w:r w:rsidRPr="008D5BD7">
              <w:rPr>
                <w:b/>
                <w:bCs/>
                <w:color w:val="000000" w:themeColor="text1"/>
                <w:sz w:val="22"/>
                <w:szCs w:val="22"/>
                <w:lang w:eastAsia="en-GB"/>
              </w:rPr>
              <w:t xml:space="preserve">Intervalul de referinţă RFG </w:t>
            </w:r>
          </w:p>
          <w:p w14:paraId="24C667DD" w14:textId="77777777" w:rsidR="00EB1369" w:rsidRPr="008D5BD7" w:rsidRDefault="00EB1369" w:rsidP="00F5648B">
            <w:pPr>
              <w:ind w:left="-20" w:right="-20"/>
              <w:rPr>
                <w:color w:val="000000" w:themeColor="text1"/>
                <w:sz w:val="22"/>
                <w:szCs w:val="22"/>
                <w:lang w:eastAsia="en-GB"/>
              </w:rPr>
            </w:pPr>
            <w:r w:rsidRPr="008D5BD7">
              <w:rPr>
                <w:b/>
                <w:bCs/>
                <w:color w:val="000000" w:themeColor="text1"/>
                <w:sz w:val="22"/>
                <w:szCs w:val="22"/>
                <w:lang w:eastAsia="en-GB"/>
              </w:rPr>
              <w:t>(m</w:t>
            </w:r>
            <w:r w:rsidR="00A87D40" w:rsidRPr="008D5BD7">
              <w:rPr>
                <w:b/>
                <w:bCs/>
                <w:color w:val="000000" w:themeColor="text1"/>
                <w:sz w:val="22"/>
                <w:szCs w:val="22"/>
                <w:lang w:eastAsia="en-GB"/>
              </w:rPr>
              <w:t>l</w:t>
            </w:r>
            <w:r w:rsidRPr="008D5BD7">
              <w:rPr>
                <w:b/>
                <w:bCs/>
                <w:color w:val="000000" w:themeColor="text1"/>
                <w:sz w:val="22"/>
                <w:szCs w:val="22"/>
                <w:lang w:eastAsia="en-GB"/>
              </w:rPr>
              <w:t>/min/1,73</w:t>
            </w:r>
            <w:r w:rsidR="00A87D40" w:rsidRPr="008D5BD7">
              <w:rPr>
                <w:b/>
                <w:bCs/>
                <w:color w:val="000000" w:themeColor="text1"/>
                <w:sz w:val="22"/>
                <w:szCs w:val="22"/>
                <w:lang w:eastAsia="en-GB"/>
              </w:rPr>
              <w:t> </w:t>
            </w:r>
            <w:r w:rsidRPr="008D5BD7">
              <w:rPr>
                <w:b/>
                <w:bCs/>
                <w:color w:val="000000" w:themeColor="text1"/>
                <w:sz w:val="22"/>
                <w:szCs w:val="22"/>
                <w:lang w:eastAsia="en-GB"/>
              </w:rPr>
              <w:t>m</w:t>
            </w:r>
            <w:r w:rsidRPr="008D5BD7">
              <w:rPr>
                <w:b/>
                <w:bCs/>
                <w:color w:val="000000" w:themeColor="text1"/>
                <w:sz w:val="22"/>
                <w:szCs w:val="22"/>
                <w:vertAlign w:val="superscript"/>
                <w:lang w:eastAsia="en-GB"/>
              </w:rPr>
              <w:t>2</w:t>
            </w:r>
            <w:r w:rsidRPr="008D5BD7">
              <w:rPr>
                <w:color w:val="000000" w:themeColor="text1"/>
                <w:sz w:val="22"/>
                <w:szCs w:val="22"/>
                <w:lang w:eastAsia="en-GB"/>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8B43BA" w14:textId="77777777" w:rsidR="00EB1369" w:rsidRPr="008D5BD7" w:rsidRDefault="00EB1369" w:rsidP="00F5648B">
            <w:pPr>
              <w:ind w:left="-20" w:right="-20"/>
              <w:rPr>
                <w:b/>
                <w:bCs/>
                <w:color w:val="000000" w:themeColor="text1"/>
                <w:sz w:val="22"/>
                <w:szCs w:val="22"/>
                <w:lang w:eastAsia="en-GB"/>
              </w:rPr>
            </w:pPr>
            <w:r w:rsidRPr="008D5BD7">
              <w:rPr>
                <w:b/>
                <w:bCs/>
                <w:color w:val="000000" w:themeColor="text1"/>
                <w:sz w:val="22"/>
                <w:szCs w:val="22"/>
                <w:lang w:eastAsia="en-GB"/>
              </w:rPr>
              <w:t>Pragul de eligibilitate a RFGe*</w:t>
            </w:r>
          </w:p>
        </w:tc>
      </w:tr>
      <w:tr w:rsidR="00EB1369" w:rsidRPr="004215BF" w14:paraId="3A226B7C"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14B0CF"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1 săptămână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CFE66B"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C75C08"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 8</w:t>
            </w:r>
          </w:p>
        </w:tc>
      </w:tr>
      <w:tr w:rsidR="00EB1369" w:rsidRPr="004215BF" w14:paraId="3F38D352"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823FF3"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2–8 săptămâni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DC2732"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D85B72"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 12</w:t>
            </w:r>
          </w:p>
        </w:tc>
      </w:tr>
      <w:tr w:rsidR="00EB1369" w:rsidRPr="004215BF" w14:paraId="482B5D67"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0FCAE5"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&gt;</w:t>
            </w:r>
            <w:bookmarkStart w:id="24" w:name="_Int_IutDoEDB"/>
            <w:r w:rsidRPr="008D5BD7">
              <w:rPr>
                <w:color w:val="000000" w:themeColor="text1"/>
                <w:sz w:val="22"/>
                <w:szCs w:val="22"/>
                <w:lang w:eastAsia="en-GB"/>
              </w:rPr>
              <w:t xml:space="preserve"> 8 </w:t>
            </w:r>
            <w:bookmarkEnd w:id="24"/>
            <w:r w:rsidRPr="008D5BD7">
              <w:rPr>
                <w:color w:val="000000" w:themeColor="text1"/>
                <w:sz w:val="22"/>
                <w:szCs w:val="22"/>
                <w:lang w:eastAsia="en-GB"/>
              </w:rPr>
              <w:t>săptămâni până la &lt; 2 ani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E763BF"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EA64D6"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 22</w:t>
            </w:r>
          </w:p>
        </w:tc>
      </w:tr>
      <w:tr w:rsidR="00EB1369" w:rsidRPr="004215BF" w14:paraId="78B34F67"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AB1567"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2–12 ani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60FA38"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6BFC19"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EB1369" w:rsidRPr="004215BF" w14:paraId="150C73E4"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FA1A3B"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13–17 ani (masculin)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CD0DFE"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9EAAD4"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EB1369" w:rsidRPr="004215BF" w14:paraId="6EDD2E5D"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C6A262"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13–17 ani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50580C"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4ECB61" w14:textId="77777777" w:rsidR="00EB1369" w:rsidRPr="008D5BD7" w:rsidRDefault="00EB1369"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EB1369" w:rsidRPr="004215BF" w14:paraId="19A4E8CC" w14:textId="77777777" w:rsidTr="00F5648B">
        <w:trPr>
          <w:trHeight w:val="300"/>
        </w:trPr>
        <w:tc>
          <w:tcPr>
            <w:tcW w:w="9075" w:type="dxa"/>
            <w:gridSpan w:val="3"/>
            <w:tcBorders>
              <w:top w:val="single" w:sz="8" w:space="0" w:color="auto"/>
              <w:left w:val="nil"/>
              <w:bottom w:val="nil"/>
              <w:right w:val="nil"/>
            </w:tcBorders>
            <w:tcMar>
              <w:left w:w="108" w:type="dxa"/>
              <w:right w:w="108" w:type="dxa"/>
            </w:tcMar>
            <w:vAlign w:val="center"/>
          </w:tcPr>
          <w:p w14:paraId="364895BB" w14:textId="77777777" w:rsidR="00EB1369" w:rsidRPr="004215BF" w:rsidRDefault="00EB1369" w:rsidP="00F5648B">
            <w:pPr>
              <w:ind w:left="-20" w:right="-20"/>
              <w:rPr>
                <w:color w:val="000000" w:themeColor="text1"/>
                <w:sz w:val="18"/>
                <w:szCs w:val="18"/>
                <w:lang w:eastAsia="en-GB"/>
              </w:rPr>
            </w:pPr>
            <w:r w:rsidRPr="004215BF">
              <w:rPr>
                <w:color w:val="000000" w:themeColor="text1"/>
                <w:sz w:val="18"/>
                <w:szCs w:val="18"/>
                <w:lang w:eastAsia="en-GB"/>
              </w:rPr>
              <w:t>*</w:t>
            </w:r>
            <w:r w:rsidRPr="008D5BD7">
              <w:rPr>
                <w:rFonts w:eastAsia="Times New Roman"/>
                <w:color w:val="000000" w:themeColor="text1"/>
                <w:sz w:val="22"/>
                <w:szCs w:val="22"/>
                <w:lang w:eastAsia="en-GB"/>
              </w:rPr>
              <w:t xml:space="preserve"> </w:t>
            </w:r>
            <w:r w:rsidRPr="004215BF">
              <w:rPr>
                <w:color w:val="000000" w:themeColor="text1"/>
                <w:sz w:val="18"/>
                <w:szCs w:val="18"/>
                <w:lang w:eastAsia="en-GB"/>
              </w:rPr>
              <w:t>Pragul de eligibilitate pentru participarea la studiul CV185325, acolo unde rata estimată a filtrării glomerulare (RFGe) a fost calculată conform ecuaţiei Schwartz la patul pacientului actualizate (Schwartz, GJ et al., CJASN 2009). Acest prag per protocol a corespuns unei RFGe sub care un pacient potenţial a fost considerat ca având „o funcţie renală inadecvată” care i-a interzis participarea la studiul CV185325. Fiecare prag a fost definit ca o RFGe &lt; 30% pentru 1 deviaţie standard (SD) sub intervalul de referinţă RFG pentru vârstă şi gen. Valorile pragului la pacienţii cu vârsta &lt; 2 ani corespund unei RFGe &lt; 30 m</w:t>
            </w:r>
            <w:r w:rsidR="00A87D40" w:rsidRPr="004215BF">
              <w:rPr>
                <w:color w:val="000000" w:themeColor="text1"/>
                <w:sz w:val="18"/>
                <w:szCs w:val="18"/>
                <w:lang w:eastAsia="en-GB"/>
              </w:rPr>
              <w:t>l</w:t>
            </w:r>
            <w:r w:rsidRPr="004215BF">
              <w:rPr>
                <w:color w:val="000000" w:themeColor="text1"/>
                <w:sz w:val="18"/>
                <w:szCs w:val="18"/>
                <w:lang w:eastAsia="en-GB"/>
              </w:rPr>
              <w:t>/min/</w:t>
            </w:r>
            <w:r w:rsidR="00874AF9" w:rsidRPr="004215BF">
              <w:rPr>
                <w:color w:val="000000" w:themeColor="text1"/>
                <w:sz w:val="18"/>
                <w:szCs w:val="18"/>
                <w:lang w:eastAsia="en-GB"/>
              </w:rPr>
              <w:t>1</w:t>
            </w:r>
            <w:r w:rsidRPr="004215BF">
              <w:rPr>
                <w:color w:val="000000" w:themeColor="text1"/>
                <w:sz w:val="18"/>
                <w:szCs w:val="18"/>
                <w:lang w:eastAsia="en-GB"/>
              </w:rPr>
              <w:t>,73</w:t>
            </w:r>
            <w:r w:rsidR="00A87D40" w:rsidRPr="004215BF">
              <w:rPr>
                <w:color w:val="000000" w:themeColor="text1"/>
                <w:sz w:val="18"/>
                <w:szCs w:val="18"/>
                <w:lang w:eastAsia="en-GB"/>
              </w:rPr>
              <w:t> </w:t>
            </w:r>
            <w:r w:rsidRPr="004215BF">
              <w:rPr>
                <w:color w:val="000000" w:themeColor="text1"/>
                <w:sz w:val="18"/>
                <w:szCs w:val="18"/>
                <w:lang w:eastAsia="en-GB"/>
              </w:rPr>
              <w:t>m</w:t>
            </w:r>
            <w:r w:rsidRPr="004215BF">
              <w:rPr>
                <w:color w:val="000000" w:themeColor="text1"/>
                <w:sz w:val="18"/>
                <w:szCs w:val="18"/>
                <w:vertAlign w:val="superscript"/>
                <w:lang w:eastAsia="en-GB"/>
              </w:rPr>
              <w:t>2</w:t>
            </w:r>
            <w:r w:rsidRPr="004215BF">
              <w:rPr>
                <w:color w:val="000000" w:themeColor="text1"/>
                <w:sz w:val="18"/>
                <w:szCs w:val="18"/>
                <w:lang w:eastAsia="en-GB"/>
              </w:rPr>
              <w:t>, definiţia convenţională a insuficienței renale severe la pacienţii cu vârsta &gt; 2 ani.</w:t>
            </w:r>
          </w:p>
        </w:tc>
      </w:tr>
    </w:tbl>
    <w:p w14:paraId="6683A6FC" w14:textId="77777777" w:rsidR="00EB1369" w:rsidRPr="008D5BD7" w:rsidRDefault="00EB1369" w:rsidP="00EB1369">
      <w:pPr>
        <w:pStyle w:val="EMEABodyText"/>
        <w:rPr>
          <w:color w:val="000000" w:themeColor="text1"/>
          <w:szCs w:val="24"/>
          <w:lang w:val="ro-RO"/>
        </w:rPr>
      </w:pPr>
    </w:p>
    <w:p w14:paraId="63A9F952" w14:textId="77777777" w:rsidR="00EB1369" w:rsidRPr="008D5BD7" w:rsidRDefault="00EB1369" w:rsidP="00EB1369">
      <w:pPr>
        <w:pStyle w:val="EMEABodyText"/>
        <w:rPr>
          <w:color w:val="000000" w:themeColor="text1"/>
          <w:szCs w:val="24"/>
          <w:lang w:val="ro-RO"/>
        </w:rPr>
      </w:pPr>
      <w:r w:rsidRPr="008D5BD7">
        <w:rPr>
          <w:color w:val="000000" w:themeColor="text1"/>
          <w:szCs w:val="24"/>
          <w:lang w:val="ro-RO"/>
        </w:rPr>
        <w:t>Pacienţii copii și adolescenți cu rate</w:t>
      </w:r>
      <w:r w:rsidR="00DE7C69" w:rsidRPr="008D5BD7">
        <w:rPr>
          <w:color w:val="000000" w:themeColor="text1"/>
          <w:szCs w:val="24"/>
          <w:lang w:val="ro-RO"/>
        </w:rPr>
        <w:t xml:space="preserve"> a</w:t>
      </w:r>
      <w:r w:rsidRPr="008D5BD7">
        <w:rPr>
          <w:color w:val="000000" w:themeColor="text1"/>
          <w:szCs w:val="24"/>
          <w:lang w:val="ro-RO"/>
        </w:rPr>
        <w:t xml:space="preserve">le filtrării glomerulare </w:t>
      </w:r>
      <w:r w:rsidRPr="008D5BD7">
        <w:rPr>
          <w:color w:val="000000" w:themeColor="text1"/>
          <w:szCs w:val="24"/>
          <w:lang w:val="ro-RO" w:eastAsia="en-GB"/>
        </w:rPr>
        <w:t>≤</w:t>
      </w:r>
      <w:r w:rsidRPr="008D5BD7">
        <w:rPr>
          <w:color w:val="000000" w:themeColor="text1"/>
          <w:szCs w:val="24"/>
          <w:lang w:val="ro-RO"/>
        </w:rPr>
        <w:t> 55</w:t>
      </w:r>
      <w:r w:rsidR="00A87D40" w:rsidRPr="008D5BD7">
        <w:rPr>
          <w:color w:val="000000" w:themeColor="text1"/>
          <w:szCs w:val="24"/>
          <w:lang w:val="ro-RO"/>
        </w:rPr>
        <w:t> </w:t>
      </w:r>
      <w:r w:rsidRPr="008D5BD7">
        <w:rPr>
          <w:color w:val="000000" w:themeColor="text1"/>
          <w:szCs w:val="24"/>
          <w:lang w:val="ro-RO"/>
        </w:rPr>
        <w:t>ml/min/1,73</w:t>
      </w:r>
      <w:r w:rsidR="00A87D40" w:rsidRPr="008D5BD7">
        <w:rPr>
          <w:color w:val="000000" w:themeColor="text1"/>
          <w:szCs w:val="24"/>
          <w:lang w:val="ro-RO"/>
        </w:rPr>
        <w:t> </w:t>
      </w:r>
      <w:r w:rsidRPr="008D5BD7">
        <w:rPr>
          <w:color w:val="000000" w:themeColor="text1"/>
          <w:szCs w:val="24"/>
          <w:lang w:val="ro-RO"/>
        </w:rPr>
        <w:t>m</w:t>
      </w:r>
      <w:r w:rsidRPr="008D5BD7">
        <w:rPr>
          <w:color w:val="000000" w:themeColor="text1"/>
          <w:szCs w:val="24"/>
          <w:vertAlign w:val="superscript"/>
          <w:lang w:val="ro-RO"/>
        </w:rPr>
        <w:t>2</w:t>
      </w:r>
      <w:r w:rsidRPr="008D5BD7">
        <w:rPr>
          <w:color w:val="000000" w:themeColor="text1"/>
          <w:szCs w:val="24"/>
          <w:lang w:val="ro-RO"/>
        </w:rPr>
        <w:t xml:space="preserve"> nu au participat la studiul CV185325, deşi cei cu niveluri uşoare până la moderate de insuficienţă renală (RFGe ≥ 30 până &lt; 60</w:t>
      </w:r>
      <w:r w:rsidR="00A87D40" w:rsidRPr="008D5BD7">
        <w:rPr>
          <w:color w:val="000000" w:themeColor="text1"/>
          <w:szCs w:val="24"/>
          <w:lang w:val="ro-RO"/>
        </w:rPr>
        <w:t> </w:t>
      </w:r>
      <w:r w:rsidRPr="008D5BD7">
        <w:rPr>
          <w:color w:val="000000" w:themeColor="text1"/>
          <w:szCs w:val="24"/>
          <w:lang w:val="ro-RO"/>
        </w:rPr>
        <w:t>ml/min/1,73 m</w:t>
      </w:r>
      <w:r w:rsidRPr="008D5BD7">
        <w:rPr>
          <w:color w:val="000000" w:themeColor="text1"/>
          <w:szCs w:val="24"/>
          <w:vertAlign w:val="superscript"/>
          <w:lang w:val="ro-RO"/>
        </w:rPr>
        <w:t>2</w:t>
      </w:r>
      <w:r w:rsidR="00A87D40" w:rsidRPr="008D5BD7">
        <w:rPr>
          <w:color w:val="000000" w:themeColor="text1"/>
          <w:szCs w:val="24"/>
          <w:lang w:val="ro-RO"/>
        </w:rPr>
        <w:t> </w:t>
      </w:r>
      <w:r w:rsidRPr="008D5BD7">
        <w:rPr>
          <w:color w:val="000000" w:themeColor="text1"/>
          <w:szCs w:val="24"/>
          <w:lang w:val="ro-RO"/>
        </w:rPr>
        <w:t>s.c.) au fost eligibili. Pe baza datelor de la adulţi şi a datelor limitate de la toţi pacienţii copii și adolescenți trataţi cu apixaban, nu este necesară ajustarea dozelor la pacienţii copii și adolescenți cu insuficienţă renală uşoară până la moderată. Apixaban nu este recomandat la copii și adolescenți cu insuficiență renală severă (vezi pct. 4.2 şi 4.4).</w:t>
      </w:r>
    </w:p>
    <w:p w14:paraId="0ACEAE96" w14:textId="77777777" w:rsidR="00EB1369" w:rsidRPr="008D5BD7" w:rsidRDefault="00EB1369" w:rsidP="0032101B">
      <w:pPr>
        <w:pStyle w:val="EMEABodyText"/>
        <w:rPr>
          <w:color w:val="000000" w:themeColor="text1"/>
          <w:lang w:val="ro-RO"/>
        </w:rPr>
      </w:pPr>
    </w:p>
    <w:p w14:paraId="360C6445" w14:textId="77777777" w:rsidR="005F7DE1" w:rsidRPr="008D5BD7" w:rsidRDefault="005F7DE1" w:rsidP="0032101B">
      <w:pPr>
        <w:pStyle w:val="EMEABodyText"/>
        <w:rPr>
          <w:color w:val="000000" w:themeColor="text1"/>
          <w:u w:val="single"/>
          <w:lang w:val="ro-RO"/>
        </w:rPr>
      </w:pPr>
      <w:r w:rsidRPr="008D5BD7">
        <w:rPr>
          <w:color w:val="000000" w:themeColor="text1"/>
          <w:u w:val="single"/>
          <w:lang w:val="ro-RO"/>
        </w:rPr>
        <w:t>Insuficienţa hepatică</w:t>
      </w:r>
    </w:p>
    <w:p w14:paraId="146F7240" w14:textId="77777777" w:rsidR="000B2EFB" w:rsidRPr="008D5BD7" w:rsidRDefault="000B2EFB" w:rsidP="0032101B">
      <w:pPr>
        <w:pStyle w:val="EMEABodyText"/>
        <w:rPr>
          <w:color w:val="000000" w:themeColor="text1"/>
          <w:lang w:val="ro-RO"/>
        </w:rPr>
      </w:pPr>
    </w:p>
    <w:p w14:paraId="127ECA29" w14:textId="77777777" w:rsidR="005F7DE1" w:rsidRPr="008D5BD7" w:rsidRDefault="005F7DE1" w:rsidP="0032101B">
      <w:pPr>
        <w:pStyle w:val="EMEABodyText"/>
        <w:rPr>
          <w:color w:val="000000" w:themeColor="text1"/>
          <w:lang w:val="ro-RO"/>
        </w:rPr>
      </w:pPr>
      <w:r w:rsidRPr="008D5BD7">
        <w:rPr>
          <w:color w:val="000000" w:themeColor="text1"/>
          <w:lang w:val="ro-RO"/>
        </w:rPr>
        <w:t xml:space="preserve">Într-un studiu ce a comparat </w:t>
      </w:r>
      <w:r w:rsidR="009944DE" w:rsidRPr="008D5BD7">
        <w:rPr>
          <w:color w:val="000000" w:themeColor="text1"/>
          <w:lang w:val="ro-RO"/>
        </w:rPr>
        <w:t xml:space="preserve">8 </w:t>
      </w:r>
      <w:r w:rsidRPr="008D5BD7">
        <w:rPr>
          <w:color w:val="000000" w:themeColor="text1"/>
          <w:lang w:val="ro-RO"/>
        </w:rPr>
        <w:t>subiecţi</w:t>
      </w:r>
      <w:r w:rsidR="009944DE" w:rsidRPr="008D5BD7">
        <w:rPr>
          <w:color w:val="000000" w:themeColor="text1"/>
          <w:lang w:val="ro-RO"/>
        </w:rPr>
        <w:t xml:space="preserve"> cu insuficienţă hepatică uşoară, </w:t>
      </w:r>
      <w:r w:rsidR="00692F20" w:rsidRPr="008D5BD7">
        <w:rPr>
          <w:color w:val="000000" w:themeColor="text1"/>
          <w:lang w:val="ro-RO"/>
        </w:rPr>
        <w:t xml:space="preserve">scor </w:t>
      </w:r>
      <w:r w:rsidR="009944DE" w:rsidRPr="008D5BD7">
        <w:rPr>
          <w:color w:val="000000" w:themeColor="text1"/>
          <w:lang w:val="ro-RO"/>
        </w:rPr>
        <w:t>Child-Pugh A 5 (n=</w:t>
      </w:r>
      <w:r w:rsidR="005E6ED4" w:rsidRPr="008D5BD7">
        <w:rPr>
          <w:color w:val="000000" w:themeColor="text1"/>
          <w:lang w:val="ro-RO"/>
        </w:rPr>
        <w:t>6</w:t>
      </w:r>
      <w:r w:rsidR="009944DE" w:rsidRPr="008D5BD7">
        <w:rPr>
          <w:color w:val="000000" w:themeColor="text1"/>
          <w:lang w:val="ro-RO"/>
        </w:rPr>
        <w:t>) şi 6 (n=2) cu 8</w:t>
      </w:r>
      <w:r w:rsidR="00E907D3" w:rsidRPr="008D5BD7">
        <w:rPr>
          <w:color w:val="000000" w:themeColor="text1"/>
          <w:lang w:val="ro-RO"/>
        </w:rPr>
        <w:t> </w:t>
      </w:r>
      <w:r w:rsidR="009944DE" w:rsidRPr="008D5BD7">
        <w:rPr>
          <w:color w:val="000000" w:themeColor="text1"/>
          <w:lang w:val="ro-RO"/>
        </w:rPr>
        <w:t>subiecţi cu insuficienţă hepatică moderată</w:t>
      </w:r>
      <w:r w:rsidR="00E2003C" w:rsidRPr="008D5BD7">
        <w:rPr>
          <w:color w:val="000000" w:themeColor="text1"/>
          <w:lang w:val="ro-RO"/>
        </w:rPr>
        <w:t>,</w:t>
      </w:r>
      <w:r w:rsidR="009944DE" w:rsidRPr="008D5BD7">
        <w:rPr>
          <w:color w:val="000000" w:themeColor="text1"/>
          <w:lang w:val="ro-RO"/>
        </w:rPr>
        <w:t xml:space="preserve"> </w:t>
      </w:r>
      <w:r w:rsidR="00692F20" w:rsidRPr="008D5BD7">
        <w:rPr>
          <w:color w:val="000000" w:themeColor="text1"/>
          <w:lang w:val="ro-RO"/>
        </w:rPr>
        <w:t xml:space="preserve">scor </w:t>
      </w:r>
      <w:r w:rsidR="009944DE" w:rsidRPr="008D5BD7">
        <w:rPr>
          <w:color w:val="000000" w:themeColor="text1"/>
          <w:lang w:val="ro-RO"/>
        </w:rPr>
        <w:t>Child-Pugh B 7 (n=6) şi scor 8 (n=2), cu 16</w:t>
      </w:r>
      <w:r w:rsidR="00F4404F" w:rsidRPr="008D5BD7">
        <w:rPr>
          <w:color w:val="000000" w:themeColor="text1"/>
          <w:lang w:val="ro-RO"/>
        </w:rPr>
        <w:t> </w:t>
      </w:r>
      <w:r w:rsidR="002C1391" w:rsidRPr="008D5BD7">
        <w:rPr>
          <w:color w:val="000000" w:themeColor="text1"/>
          <w:lang w:val="ro-RO"/>
        </w:rPr>
        <w:t>voluntari sănătoşi de control, farmacocinetica şi farmacodinamia apixaban după o doză unică de 5 mg nu a</w:t>
      </w:r>
      <w:r w:rsidR="00692F20" w:rsidRPr="008D5BD7">
        <w:rPr>
          <w:color w:val="000000" w:themeColor="text1"/>
          <w:lang w:val="ro-RO"/>
        </w:rPr>
        <w:t>u</w:t>
      </w:r>
      <w:r w:rsidR="002C1391" w:rsidRPr="008D5BD7">
        <w:rPr>
          <w:color w:val="000000" w:themeColor="text1"/>
          <w:lang w:val="ro-RO"/>
        </w:rPr>
        <w:t xml:space="preserve"> fost modificat</w:t>
      </w:r>
      <w:r w:rsidR="00692F20" w:rsidRPr="008D5BD7">
        <w:rPr>
          <w:color w:val="000000" w:themeColor="text1"/>
          <w:lang w:val="ro-RO"/>
        </w:rPr>
        <w:t>e</w:t>
      </w:r>
      <w:r w:rsidR="002C1391" w:rsidRPr="008D5BD7">
        <w:rPr>
          <w:color w:val="000000" w:themeColor="text1"/>
          <w:lang w:val="ro-RO"/>
        </w:rPr>
        <w:t xml:space="preserve"> la subiecţii cu insuficienţă hepatică. Modificările </w:t>
      </w:r>
      <w:r w:rsidR="0070798B" w:rsidRPr="008D5BD7">
        <w:rPr>
          <w:color w:val="000000" w:themeColor="text1"/>
          <w:lang w:val="ro-RO"/>
        </w:rPr>
        <w:t xml:space="preserve">privind activitatea </w:t>
      </w:r>
      <w:r w:rsidR="002C1391" w:rsidRPr="008D5BD7">
        <w:rPr>
          <w:color w:val="000000" w:themeColor="text1"/>
          <w:lang w:val="ro-RO"/>
        </w:rPr>
        <w:t xml:space="preserve">anti-factor Xa şi ale INR au fost comparabile între subiecţii cu insuficienţă hepatică uşoară </w:t>
      </w:r>
      <w:r w:rsidR="00692F20" w:rsidRPr="008D5BD7">
        <w:rPr>
          <w:color w:val="000000" w:themeColor="text1"/>
          <w:lang w:val="ro-RO"/>
        </w:rPr>
        <w:t>până la</w:t>
      </w:r>
      <w:r w:rsidR="002C1391" w:rsidRPr="008D5BD7">
        <w:rPr>
          <w:color w:val="000000" w:themeColor="text1"/>
          <w:lang w:val="ro-RO"/>
        </w:rPr>
        <w:t xml:space="preserve"> moderată şi subiecţii sănătoşi</w:t>
      </w:r>
      <w:r w:rsidR="003E0B04" w:rsidRPr="008D5BD7">
        <w:rPr>
          <w:color w:val="000000" w:themeColor="text1"/>
          <w:lang w:val="ro-RO"/>
        </w:rPr>
        <w:t xml:space="preserve">. </w:t>
      </w:r>
    </w:p>
    <w:p w14:paraId="251E3042" w14:textId="77777777" w:rsidR="007D4931" w:rsidRPr="008D5BD7" w:rsidRDefault="007D4931" w:rsidP="0032101B">
      <w:pPr>
        <w:pStyle w:val="EMEABodyText"/>
        <w:rPr>
          <w:color w:val="000000" w:themeColor="text1"/>
          <w:lang w:val="ro-RO"/>
        </w:rPr>
      </w:pPr>
    </w:p>
    <w:p w14:paraId="122E11A5" w14:textId="77777777" w:rsidR="007D4931" w:rsidRPr="008D5BD7" w:rsidRDefault="007D4931" w:rsidP="0032101B">
      <w:pPr>
        <w:pStyle w:val="EMEABodyText"/>
        <w:rPr>
          <w:color w:val="000000" w:themeColor="text1"/>
          <w:lang w:val="ro-RO"/>
        </w:rPr>
      </w:pPr>
      <w:r w:rsidRPr="008D5BD7">
        <w:rPr>
          <w:color w:val="000000" w:themeColor="text1"/>
          <w:lang w:val="ro-RO"/>
        </w:rPr>
        <w:t>Apixaban nu a fost studiat la copii și adolescenți cu insuficiență hepatică.</w:t>
      </w:r>
    </w:p>
    <w:p w14:paraId="0C67AD3A" w14:textId="77777777" w:rsidR="003E0B04" w:rsidRPr="008D5BD7" w:rsidRDefault="003E0B04" w:rsidP="0032101B">
      <w:pPr>
        <w:pStyle w:val="EMEABodyText"/>
        <w:rPr>
          <w:color w:val="000000" w:themeColor="text1"/>
          <w:lang w:val="ro-RO"/>
        </w:rPr>
      </w:pPr>
    </w:p>
    <w:p w14:paraId="006D4C16" w14:textId="77777777" w:rsidR="003E0B04" w:rsidRPr="008D5BD7" w:rsidRDefault="003E0B04" w:rsidP="003D73D1">
      <w:pPr>
        <w:pStyle w:val="EMEABodyText"/>
        <w:keepNext/>
        <w:keepLines/>
        <w:rPr>
          <w:color w:val="000000" w:themeColor="text1"/>
          <w:u w:val="single"/>
          <w:lang w:val="ro-RO"/>
        </w:rPr>
      </w:pPr>
      <w:r w:rsidRPr="008D5BD7">
        <w:rPr>
          <w:color w:val="000000" w:themeColor="text1"/>
          <w:u w:val="single"/>
          <w:lang w:val="ro-RO"/>
        </w:rPr>
        <w:t>Sex</w:t>
      </w:r>
    </w:p>
    <w:p w14:paraId="7C0C9C70" w14:textId="77777777" w:rsidR="000B2EFB" w:rsidRPr="008D5BD7" w:rsidRDefault="000B2EFB" w:rsidP="00554D9B">
      <w:pPr>
        <w:pStyle w:val="EMEABodyText"/>
        <w:rPr>
          <w:color w:val="000000" w:themeColor="text1"/>
          <w:lang w:val="ro-RO"/>
        </w:rPr>
      </w:pPr>
    </w:p>
    <w:p w14:paraId="0ADA7A97" w14:textId="77777777" w:rsidR="003E0B04" w:rsidRPr="008D5BD7" w:rsidRDefault="003E0B04" w:rsidP="00554D9B">
      <w:pPr>
        <w:pStyle w:val="EMEABodyText"/>
        <w:rPr>
          <w:color w:val="000000" w:themeColor="text1"/>
          <w:lang w:val="ro-RO"/>
        </w:rPr>
      </w:pPr>
      <w:r w:rsidRPr="008D5BD7">
        <w:rPr>
          <w:color w:val="000000" w:themeColor="text1"/>
          <w:lang w:val="ro-RO"/>
        </w:rPr>
        <w:t>Expunerea la apixaban a fost cu aproximativ 18% mai mare la femei faţă de bărbaţi.</w:t>
      </w:r>
    </w:p>
    <w:p w14:paraId="7A9DA248" w14:textId="77777777" w:rsidR="007D4931" w:rsidRPr="008D5BD7" w:rsidRDefault="007D4931" w:rsidP="00554D9B">
      <w:pPr>
        <w:pStyle w:val="EMEABodyText"/>
        <w:rPr>
          <w:color w:val="000000" w:themeColor="text1"/>
          <w:lang w:val="ro-RO"/>
        </w:rPr>
      </w:pPr>
    </w:p>
    <w:p w14:paraId="0C67A38A" w14:textId="77777777" w:rsidR="007D4931" w:rsidRPr="008D5BD7" w:rsidRDefault="00DE7C69" w:rsidP="00554D9B">
      <w:pPr>
        <w:pStyle w:val="EMEABodyText"/>
        <w:rPr>
          <w:color w:val="000000" w:themeColor="text1"/>
          <w:lang w:val="ro-RO"/>
        </w:rPr>
      </w:pPr>
      <w:bookmarkStart w:id="25" w:name="_Hlk169086328"/>
      <w:r w:rsidRPr="008D5BD7">
        <w:rPr>
          <w:color w:val="000000" w:themeColor="text1"/>
          <w:lang w:val="ro-RO"/>
        </w:rPr>
        <w:t>P</w:t>
      </w:r>
      <w:r w:rsidR="007D4931" w:rsidRPr="008D5BD7">
        <w:rPr>
          <w:color w:val="000000" w:themeColor="text1"/>
          <w:lang w:val="ro-RO"/>
        </w:rPr>
        <w:t>roprietățile farmacocinetice</w:t>
      </w:r>
      <w:r w:rsidRPr="008D5BD7">
        <w:rPr>
          <w:color w:val="000000" w:themeColor="text1"/>
          <w:szCs w:val="22"/>
          <w:lang w:val="ro-RO"/>
        </w:rPr>
        <w:t xml:space="preserve"> </w:t>
      </w:r>
      <w:r w:rsidRPr="008D5BD7">
        <w:rPr>
          <w:color w:val="000000" w:themeColor="text1"/>
          <w:lang w:val="ro-RO"/>
        </w:rPr>
        <w:t xml:space="preserve">diferențiate în funcție de </w:t>
      </w:r>
      <w:bookmarkEnd w:id="25"/>
      <w:r w:rsidRPr="008D5BD7">
        <w:rPr>
          <w:color w:val="000000" w:themeColor="text1"/>
          <w:lang w:val="ro-RO"/>
        </w:rPr>
        <w:t xml:space="preserve">sex </w:t>
      </w:r>
      <w:r w:rsidR="007D4931" w:rsidRPr="008D5BD7">
        <w:rPr>
          <w:color w:val="000000" w:themeColor="text1"/>
          <w:lang w:val="ro-RO"/>
        </w:rPr>
        <w:t>nu au fost studiate la copii și adolescenți.</w:t>
      </w:r>
    </w:p>
    <w:p w14:paraId="7EF99083" w14:textId="77777777" w:rsidR="003E0B04" w:rsidRPr="008D5BD7" w:rsidRDefault="003E0B04" w:rsidP="00554D9B">
      <w:pPr>
        <w:pStyle w:val="EMEABodyText"/>
        <w:rPr>
          <w:color w:val="000000" w:themeColor="text1"/>
          <w:lang w:val="ro-RO"/>
        </w:rPr>
      </w:pPr>
    </w:p>
    <w:p w14:paraId="4729F850" w14:textId="77777777" w:rsidR="003E0B04" w:rsidRPr="008D5BD7" w:rsidRDefault="003E0B04" w:rsidP="00554D9B">
      <w:pPr>
        <w:pStyle w:val="EMEABodyText"/>
        <w:rPr>
          <w:color w:val="000000" w:themeColor="text1"/>
          <w:u w:val="single"/>
          <w:lang w:val="ro-RO"/>
        </w:rPr>
      </w:pPr>
      <w:r w:rsidRPr="008D5BD7">
        <w:rPr>
          <w:color w:val="000000" w:themeColor="text1"/>
          <w:u w:val="single"/>
          <w:lang w:val="ro-RO"/>
        </w:rPr>
        <w:t>Origine etnică şi rasă</w:t>
      </w:r>
    </w:p>
    <w:p w14:paraId="3027DF51" w14:textId="77777777" w:rsidR="000B2EFB" w:rsidRPr="008D5BD7" w:rsidRDefault="000B2EFB" w:rsidP="005F302F">
      <w:pPr>
        <w:pStyle w:val="EMEABodyText"/>
        <w:rPr>
          <w:color w:val="000000" w:themeColor="text1"/>
          <w:lang w:val="ro-RO"/>
        </w:rPr>
      </w:pPr>
    </w:p>
    <w:p w14:paraId="04AF007E" w14:textId="77777777" w:rsidR="003E0B04" w:rsidRPr="008D5BD7" w:rsidRDefault="003E0B04" w:rsidP="005F302F">
      <w:pPr>
        <w:pStyle w:val="EMEABodyText"/>
        <w:rPr>
          <w:color w:val="000000" w:themeColor="text1"/>
          <w:lang w:val="ro-RO"/>
        </w:rPr>
      </w:pPr>
      <w:r w:rsidRPr="008D5BD7">
        <w:rPr>
          <w:color w:val="000000" w:themeColor="text1"/>
          <w:lang w:val="ro-RO"/>
        </w:rPr>
        <w:t>Rezultatele studiilor de fază</w:t>
      </w:r>
      <w:r w:rsidR="00587B66" w:rsidRPr="008D5BD7">
        <w:rPr>
          <w:color w:val="000000" w:themeColor="text1"/>
          <w:lang w:val="ro-RO"/>
        </w:rPr>
        <w:t> I</w:t>
      </w:r>
      <w:r w:rsidRPr="008D5BD7">
        <w:rPr>
          <w:color w:val="000000" w:themeColor="text1"/>
          <w:lang w:val="ro-RO"/>
        </w:rPr>
        <w:t xml:space="preserve"> nu au evidenţiat diferenţe ale farmacocineticii apixaban între subiecţii alb</w:t>
      </w:r>
      <w:r w:rsidR="001825FD" w:rsidRPr="008D5BD7">
        <w:rPr>
          <w:color w:val="000000" w:themeColor="text1"/>
          <w:lang w:val="ro-RO"/>
        </w:rPr>
        <w:t>i</w:t>
      </w:r>
      <w:r w:rsidR="00BD3282" w:rsidRPr="008D5BD7">
        <w:rPr>
          <w:color w:val="000000" w:themeColor="text1"/>
          <w:lang w:val="ro-RO"/>
        </w:rPr>
        <w:t>/caucazi</w:t>
      </w:r>
      <w:r w:rsidR="001825FD" w:rsidRPr="008D5BD7">
        <w:rPr>
          <w:color w:val="000000" w:themeColor="text1"/>
          <w:lang w:val="ro-RO"/>
        </w:rPr>
        <w:t>eni</w:t>
      </w:r>
      <w:r w:rsidR="00BD3282" w:rsidRPr="008D5BD7">
        <w:rPr>
          <w:color w:val="000000" w:themeColor="text1"/>
          <w:lang w:val="ro-RO"/>
        </w:rPr>
        <w:t>, asiatic</w:t>
      </w:r>
      <w:r w:rsidR="001825FD" w:rsidRPr="008D5BD7">
        <w:rPr>
          <w:color w:val="000000" w:themeColor="text1"/>
          <w:lang w:val="ro-RO"/>
        </w:rPr>
        <w:t>i</w:t>
      </w:r>
      <w:r w:rsidR="00BD3282" w:rsidRPr="008D5BD7">
        <w:rPr>
          <w:color w:val="000000" w:themeColor="text1"/>
          <w:lang w:val="ro-RO"/>
        </w:rPr>
        <w:t xml:space="preserve"> şi </w:t>
      </w:r>
      <w:r w:rsidR="00CB03AB" w:rsidRPr="008D5BD7">
        <w:rPr>
          <w:color w:val="000000" w:themeColor="text1"/>
          <w:lang w:val="ro-RO"/>
        </w:rPr>
        <w:t>aparținând rasei negre</w:t>
      </w:r>
      <w:r w:rsidR="00BD3282" w:rsidRPr="008D5BD7">
        <w:rPr>
          <w:color w:val="000000" w:themeColor="text1"/>
          <w:lang w:val="ro-RO"/>
        </w:rPr>
        <w:t>/afroamerican</w:t>
      </w:r>
      <w:r w:rsidR="001825FD" w:rsidRPr="008D5BD7">
        <w:rPr>
          <w:color w:val="000000" w:themeColor="text1"/>
          <w:lang w:val="ro-RO"/>
        </w:rPr>
        <w:t>i</w:t>
      </w:r>
      <w:r w:rsidR="00BD3282" w:rsidRPr="008D5BD7">
        <w:rPr>
          <w:color w:val="000000" w:themeColor="text1"/>
          <w:lang w:val="ro-RO"/>
        </w:rPr>
        <w:t xml:space="preserve">. </w:t>
      </w:r>
      <w:r w:rsidR="009B5AB2" w:rsidRPr="008D5BD7">
        <w:rPr>
          <w:color w:val="000000" w:themeColor="text1"/>
          <w:lang w:val="ro-RO"/>
        </w:rPr>
        <w:t>Rezultatele</w:t>
      </w:r>
      <w:r w:rsidR="00BD3282" w:rsidRPr="008D5BD7">
        <w:rPr>
          <w:color w:val="000000" w:themeColor="text1"/>
          <w:lang w:val="ro-RO"/>
        </w:rPr>
        <w:t xml:space="preserve"> din analize populaţionale </w:t>
      </w:r>
      <w:r w:rsidR="00692F20" w:rsidRPr="008D5BD7">
        <w:rPr>
          <w:color w:val="000000" w:themeColor="text1"/>
          <w:lang w:val="ro-RO"/>
        </w:rPr>
        <w:t>de</w:t>
      </w:r>
      <w:r w:rsidR="00BD3282" w:rsidRPr="008D5BD7">
        <w:rPr>
          <w:color w:val="000000" w:themeColor="text1"/>
          <w:lang w:val="ro-RO"/>
        </w:rPr>
        <w:t xml:space="preserve"> farmacocinetic</w:t>
      </w:r>
      <w:r w:rsidR="00692F20" w:rsidRPr="008D5BD7">
        <w:rPr>
          <w:color w:val="000000" w:themeColor="text1"/>
          <w:lang w:val="ro-RO"/>
        </w:rPr>
        <w:t>ă</w:t>
      </w:r>
      <w:r w:rsidR="00BD3282" w:rsidRPr="008D5BD7">
        <w:rPr>
          <w:color w:val="000000" w:themeColor="text1"/>
          <w:lang w:val="ro-RO"/>
        </w:rPr>
        <w:t xml:space="preserve"> la pacienţi </w:t>
      </w:r>
      <w:r w:rsidR="0021102D" w:rsidRPr="008D5BD7">
        <w:rPr>
          <w:color w:val="000000" w:themeColor="text1"/>
          <w:lang w:val="ro-RO"/>
        </w:rPr>
        <w:t>trataţi cu</w:t>
      </w:r>
      <w:r w:rsidR="00BD3282" w:rsidRPr="008D5BD7">
        <w:rPr>
          <w:color w:val="000000" w:themeColor="text1"/>
          <w:lang w:val="ro-RO"/>
        </w:rPr>
        <w:t xml:space="preserve"> apixaban </w:t>
      </w:r>
      <w:r w:rsidR="0021102D" w:rsidRPr="008D5BD7">
        <w:rPr>
          <w:color w:val="000000" w:themeColor="text1"/>
          <w:lang w:val="ro-RO"/>
        </w:rPr>
        <w:t>au fost</w:t>
      </w:r>
      <w:r w:rsidR="0089305F" w:rsidRPr="008D5BD7">
        <w:rPr>
          <w:color w:val="000000" w:themeColor="text1"/>
          <w:lang w:val="ro-RO"/>
        </w:rPr>
        <w:t>,</w:t>
      </w:r>
      <w:r w:rsidR="00BD3282" w:rsidRPr="008D5BD7">
        <w:rPr>
          <w:color w:val="000000" w:themeColor="text1"/>
          <w:lang w:val="ro-RO"/>
        </w:rPr>
        <w:t xml:space="preserve"> în </w:t>
      </w:r>
      <w:r w:rsidR="0089305F" w:rsidRPr="008D5BD7">
        <w:rPr>
          <w:color w:val="000000" w:themeColor="text1"/>
          <w:lang w:val="ro-RO"/>
        </w:rPr>
        <w:t xml:space="preserve">general, în </w:t>
      </w:r>
      <w:r w:rsidR="00BD3282" w:rsidRPr="008D5BD7">
        <w:rPr>
          <w:color w:val="000000" w:themeColor="text1"/>
          <w:lang w:val="ro-RO"/>
        </w:rPr>
        <w:t>concordanţă cu cele din studiile de fază</w:t>
      </w:r>
      <w:r w:rsidR="00587B66" w:rsidRPr="008D5BD7">
        <w:rPr>
          <w:color w:val="000000" w:themeColor="text1"/>
          <w:lang w:val="ro-RO"/>
        </w:rPr>
        <w:t> I</w:t>
      </w:r>
      <w:r w:rsidR="00BD3282" w:rsidRPr="008D5BD7">
        <w:rPr>
          <w:color w:val="000000" w:themeColor="text1"/>
          <w:lang w:val="ro-RO"/>
        </w:rPr>
        <w:t>.</w:t>
      </w:r>
    </w:p>
    <w:p w14:paraId="48B2A1FD" w14:textId="77777777" w:rsidR="007D4931" w:rsidRPr="008D5BD7" w:rsidRDefault="007D4931" w:rsidP="005F302F">
      <w:pPr>
        <w:pStyle w:val="EMEABodyText"/>
        <w:rPr>
          <w:color w:val="000000" w:themeColor="text1"/>
          <w:lang w:val="ro-RO"/>
        </w:rPr>
      </w:pPr>
    </w:p>
    <w:p w14:paraId="07FD33F1" w14:textId="77777777" w:rsidR="007D4931" w:rsidRPr="008D5BD7" w:rsidRDefault="00DE7C69" w:rsidP="005F302F">
      <w:pPr>
        <w:pStyle w:val="EMEABodyText"/>
        <w:rPr>
          <w:color w:val="000000" w:themeColor="text1"/>
          <w:lang w:val="ro-RO"/>
        </w:rPr>
      </w:pPr>
      <w:r w:rsidRPr="008D5BD7">
        <w:rPr>
          <w:color w:val="000000" w:themeColor="text1"/>
          <w:lang w:val="ro-RO"/>
        </w:rPr>
        <w:t xml:space="preserve">Proprietățile farmacocinetice diferențiate în funcție de </w:t>
      </w:r>
      <w:r w:rsidR="007D4931" w:rsidRPr="008D5BD7">
        <w:rPr>
          <w:color w:val="000000" w:themeColor="text1"/>
          <w:lang w:val="ro-RO"/>
        </w:rPr>
        <w:t>origine etnică și rasă nu au fost studiate la copii și adolescenți.</w:t>
      </w:r>
    </w:p>
    <w:p w14:paraId="17BE4D8A" w14:textId="77777777" w:rsidR="003E0B04" w:rsidRPr="008D5BD7" w:rsidRDefault="003E0B04" w:rsidP="00DC7763">
      <w:pPr>
        <w:pStyle w:val="EMEABodyText"/>
        <w:rPr>
          <w:color w:val="000000" w:themeColor="text1"/>
          <w:lang w:val="ro-RO"/>
        </w:rPr>
      </w:pPr>
    </w:p>
    <w:p w14:paraId="7AB16851" w14:textId="77777777" w:rsidR="00BD3282" w:rsidRPr="008D5BD7" w:rsidRDefault="00BD3282" w:rsidP="00D41AFF">
      <w:pPr>
        <w:pStyle w:val="EMEABodyText"/>
        <w:keepNext/>
        <w:rPr>
          <w:color w:val="000000" w:themeColor="text1"/>
          <w:u w:val="single"/>
          <w:lang w:val="ro-RO"/>
        </w:rPr>
      </w:pPr>
      <w:r w:rsidRPr="008D5BD7">
        <w:rPr>
          <w:color w:val="000000" w:themeColor="text1"/>
          <w:u w:val="single"/>
          <w:lang w:val="ro-RO"/>
        </w:rPr>
        <w:t>Greutate corporală</w:t>
      </w:r>
    </w:p>
    <w:p w14:paraId="02FBECAE" w14:textId="77777777" w:rsidR="000B2EFB" w:rsidRPr="008D5BD7" w:rsidRDefault="000B2EFB" w:rsidP="00D41AFF">
      <w:pPr>
        <w:pStyle w:val="EMEABodyText"/>
        <w:keepNext/>
        <w:rPr>
          <w:color w:val="000000" w:themeColor="text1"/>
          <w:lang w:val="ro-RO"/>
        </w:rPr>
      </w:pPr>
    </w:p>
    <w:p w14:paraId="15B38F6D" w14:textId="77777777" w:rsidR="00BD3282" w:rsidRPr="008D5BD7" w:rsidRDefault="00BD3282" w:rsidP="00DC7763">
      <w:pPr>
        <w:pStyle w:val="EMEABodyText"/>
        <w:rPr>
          <w:color w:val="000000" w:themeColor="text1"/>
          <w:lang w:val="ro-RO"/>
        </w:rPr>
      </w:pPr>
      <w:r w:rsidRPr="008D5BD7">
        <w:rPr>
          <w:color w:val="000000" w:themeColor="text1"/>
          <w:lang w:val="ro-RO"/>
        </w:rPr>
        <w:t>Compar</w:t>
      </w:r>
      <w:r w:rsidR="009B5AB2" w:rsidRPr="008D5BD7">
        <w:rPr>
          <w:color w:val="000000" w:themeColor="text1"/>
          <w:lang w:val="ro-RO"/>
        </w:rPr>
        <w:t>ând</w:t>
      </w:r>
      <w:r w:rsidRPr="008D5BD7">
        <w:rPr>
          <w:color w:val="000000" w:themeColor="text1"/>
          <w:lang w:val="ro-RO"/>
        </w:rPr>
        <w:t xml:space="preserve"> expuner</w:t>
      </w:r>
      <w:r w:rsidR="009B5AB2" w:rsidRPr="008D5BD7">
        <w:rPr>
          <w:color w:val="000000" w:themeColor="text1"/>
          <w:lang w:val="ro-RO"/>
        </w:rPr>
        <w:t>ea</w:t>
      </w:r>
      <w:r w:rsidRPr="008D5BD7">
        <w:rPr>
          <w:color w:val="000000" w:themeColor="text1"/>
          <w:lang w:val="ro-RO"/>
        </w:rPr>
        <w:t xml:space="preserve"> la apixaban la subiecţi cu greutatea corporală de 65 până la 85 kg</w:t>
      </w:r>
      <w:r w:rsidR="00CB03AB" w:rsidRPr="008D5BD7">
        <w:rPr>
          <w:color w:val="000000" w:themeColor="text1"/>
          <w:lang w:val="ro-RO"/>
        </w:rPr>
        <w:t>,</w:t>
      </w:r>
      <w:r w:rsidRPr="008D5BD7">
        <w:rPr>
          <w:color w:val="000000" w:themeColor="text1"/>
          <w:lang w:val="ro-RO"/>
        </w:rPr>
        <w:t xml:space="preserve"> </w:t>
      </w:r>
      <w:r w:rsidR="009B5AB2" w:rsidRPr="008D5BD7">
        <w:rPr>
          <w:color w:val="000000" w:themeColor="text1"/>
          <w:lang w:val="ro-RO"/>
        </w:rPr>
        <w:t>faţă de cei cu</w:t>
      </w:r>
      <w:r w:rsidRPr="008D5BD7">
        <w:rPr>
          <w:color w:val="000000" w:themeColor="text1"/>
          <w:lang w:val="ro-RO"/>
        </w:rPr>
        <w:t xml:space="preserve"> greutate corporală &gt;</w:t>
      </w:r>
      <w:r w:rsidR="005639DE" w:rsidRPr="008D5BD7">
        <w:rPr>
          <w:color w:val="000000" w:themeColor="text1"/>
          <w:lang w:val="ro-RO"/>
        </w:rPr>
        <w:t> </w:t>
      </w:r>
      <w:r w:rsidRPr="008D5BD7">
        <w:rPr>
          <w:color w:val="000000" w:themeColor="text1"/>
          <w:lang w:val="ro-RO"/>
        </w:rPr>
        <w:t>120 kg</w:t>
      </w:r>
      <w:r w:rsidR="009B5AB2" w:rsidRPr="008D5BD7">
        <w:rPr>
          <w:color w:val="000000" w:themeColor="text1"/>
          <w:lang w:val="ro-RO"/>
        </w:rPr>
        <w:t>,</w:t>
      </w:r>
      <w:r w:rsidRPr="008D5BD7">
        <w:rPr>
          <w:color w:val="000000" w:themeColor="text1"/>
          <w:lang w:val="ro-RO"/>
        </w:rPr>
        <w:t xml:space="preserve"> a </w:t>
      </w:r>
      <w:r w:rsidR="009B5AB2" w:rsidRPr="008D5BD7">
        <w:rPr>
          <w:color w:val="000000" w:themeColor="text1"/>
          <w:lang w:val="ro-RO"/>
        </w:rPr>
        <w:t>rezultat</w:t>
      </w:r>
      <w:r w:rsidRPr="008D5BD7">
        <w:rPr>
          <w:color w:val="000000" w:themeColor="text1"/>
          <w:lang w:val="ro-RO"/>
        </w:rPr>
        <w:t xml:space="preserve"> o expunere cu aproximativ 30% mai mică, în timp ce greutatea corporală &lt;</w:t>
      </w:r>
      <w:r w:rsidR="005639DE" w:rsidRPr="008D5BD7">
        <w:rPr>
          <w:color w:val="000000" w:themeColor="text1"/>
          <w:lang w:val="ro-RO"/>
        </w:rPr>
        <w:t> </w:t>
      </w:r>
      <w:r w:rsidRPr="008D5BD7">
        <w:rPr>
          <w:color w:val="000000" w:themeColor="text1"/>
          <w:lang w:val="ro-RO"/>
        </w:rPr>
        <w:t>50 kg a fost asociată cu o expunere cu aproximativ 30% mai mare.</w:t>
      </w:r>
    </w:p>
    <w:p w14:paraId="249215A1" w14:textId="77777777" w:rsidR="00C114F7" w:rsidRPr="008D5BD7" w:rsidRDefault="00C114F7" w:rsidP="00DC7763">
      <w:pPr>
        <w:pStyle w:val="EMEABodyText"/>
        <w:rPr>
          <w:color w:val="000000" w:themeColor="text1"/>
          <w:lang w:val="ro-RO"/>
        </w:rPr>
      </w:pPr>
    </w:p>
    <w:p w14:paraId="1354817B" w14:textId="77777777" w:rsidR="00C114F7" w:rsidRPr="008D5BD7" w:rsidRDefault="00C114F7" w:rsidP="00DC7763">
      <w:pPr>
        <w:pStyle w:val="EMEABodyText"/>
        <w:rPr>
          <w:color w:val="000000" w:themeColor="text1"/>
          <w:lang w:val="ro-RO"/>
        </w:rPr>
      </w:pPr>
      <w:r w:rsidRPr="008D5BD7">
        <w:rPr>
          <w:color w:val="000000" w:themeColor="text1"/>
          <w:lang w:val="ro-RO"/>
        </w:rPr>
        <w:t>Administrarea apixaban la copii și adolescenți se bazează pe un regim cu doză fixă, în funcție de greutatea corporală.</w:t>
      </w:r>
    </w:p>
    <w:p w14:paraId="2BF803CE" w14:textId="77777777" w:rsidR="00BD3282" w:rsidRPr="008D5BD7" w:rsidRDefault="00BD3282" w:rsidP="00DC7763">
      <w:pPr>
        <w:pStyle w:val="EMEABodyText"/>
        <w:rPr>
          <w:color w:val="000000" w:themeColor="text1"/>
          <w:lang w:val="ro-RO"/>
        </w:rPr>
      </w:pPr>
    </w:p>
    <w:p w14:paraId="64B6D18C" w14:textId="77777777" w:rsidR="00187628" w:rsidRPr="008D5BD7" w:rsidRDefault="00CD627E" w:rsidP="00F32682">
      <w:pPr>
        <w:pStyle w:val="EMEABodyText"/>
        <w:keepNext/>
        <w:keepLines/>
        <w:rPr>
          <w:color w:val="000000" w:themeColor="text1"/>
          <w:u w:val="single"/>
          <w:lang w:val="ro-RO"/>
        </w:rPr>
      </w:pPr>
      <w:r w:rsidRPr="008D5BD7">
        <w:rPr>
          <w:color w:val="000000" w:themeColor="text1"/>
          <w:u w:val="single"/>
          <w:lang w:val="ro-RO"/>
        </w:rPr>
        <w:t>Relaţie</w:t>
      </w:r>
      <w:r w:rsidR="00187628" w:rsidRPr="008D5BD7">
        <w:rPr>
          <w:color w:val="000000" w:themeColor="text1"/>
          <w:u w:val="single"/>
          <w:lang w:val="ro-RO"/>
        </w:rPr>
        <w:t xml:space="preserve"> farmacocinetică/farmacodinamie</w:t>
      </w:r>
    </w:p>
    <w:p w14:paraId="5491CE49" w14:textId="77777777" w:rsidR="000B2EFB" w:rsidRPr="008D5BD7" w:rsidRDefault="000B2EFB" w:rsidP="00F32682">
      <w:pPr>
        <w:pStyle w:val="EMEABodyText"/>
        <w:keepNext/>
        <w:keepLines/>
        <w:rPr>
          <w:color w:val="000000" w:themeColor="text1"/>
          <w:lang w:val="ro-RO"/>
        </w:rPr>
      </w:pPr>
    </w:p>
    <w:p w14:paraId="78A3ABF8" w14:textId="77777777" w:rsidR="00187628" w:rsidRPr="008D5BD7" w:rsidRDefault="00C114F7" w:rsidP="00DC7763">
      <w:pPr>
        <w:pStyle w:val="EMEABodyText"/>
        <w:rPr>
          <w:color w:val="000000" w:themeColor="text1"/>
          <w:lang w:val="ro-RO"/>
        </w:rPr>
      </w:pPr>
      <w:r w:rsidRPr="008D5BD7">
        <w:rPr>
          <w:color w:val="000000" w:themeColor="text1"/>
          <w:lang w:val="ro-RO"/>
        </w:rPr>
        <w:t>La adulți, r</w:t>
      </w:r>
      <w:r w:rsidR="00CD627E" w:rsidRPr="008D5BD7">
        <w:rPr>
          <w:color w:val="000000" w:themeColor="text1"/>
          <w:lang w:val="ro-RO"/>
        </w:rPr>
        <w:t>elaţia</w:t>
      </w:r>
      <w:r w:rsidR="00187628" w:rsidRPr="008D5BD7">
        <w:rPr>
          <w:color w:val="000000" w:themeColor="text1"/>
          <w:lang w:val="ro-RO"/>
        </w:rPr>
        <w:t xml:space="preserve"> farmacocinetică/farmacodinami</w:t>
      </w:r>
      <w:r w:rsidR="00CD627E" w:rsidRPr="008D5BD7">
        <w:rPr>
          <w:color w:val="000000" w:themeColor="text1"/>
          <w:lang w:val="ro-RO"/>
        </w:rPr>
        <w:t>e</w:t>
      </w:r>
      <w:r w:rsidR="00187628" w:rsidRPr="008D5BD7">
        <w:rPr>
          <w:color w:val="000000" w:themeColor="text1"/>
          <w:lang w:val="ro-RO"/>
        </w:rPr>
        <w:t xml:space="preserve"> (FC/FD) între concentraţia plasmatică a apixaban şi câteva criterii finale farmacodinamice (FD) (</w:t>
      </w:r>
      <w:r w:rsidR="00B76CB1" w:rsidRPr="008D5BD7">
        <w:rPr>
          <w:color w:val="000000" w:themeColor="text1"/>
          <w:lang w:val="ro-RO"/>
        </w:rPr>
        <w:t>activitatea anti-factor Xa</w:t>
      </w:r>
      <w:r w:rsidRPr="008D5BD7">
        <w:rPr>
          <w:color w:val="000000" w:themeColor="text1"/>
          <w:lang w:val="ro-RO"/>
        </w:rPr>
        <w:t xml:space="preserve"> [AXA]</w:t>
      </w:r>
      <w:r w:rsidR="00187628" w:rsidRPr="008D5BD7">
        <w:rPr>
          <w:color w:val="000000" w:themeColor="text1"/>
          <w:lang w:val="ro-RO"/>
        </w:rPr>
        <w:t>, INR, TP, aPTT) a fost evaluat</w:t>
      </w:r>
      <w:r w:rsidR="00F97D7C" w:rsidRPr="008D5BD7">
        <w:rPr>
          <w:color w:val="000000" w:themeColor="text1"/>
          <w:lang w:val="ro-RO"/>
        </w:rPr>
        <w:t>ă</w:t>
      </w:r>
      <w:r w:rsidR="00187628" w:rsidRPr="008D5BD7">
        <w:rPr>
          <w:color w:val="000000" w:themeColor="text1"/>
          <w:lang w:val="ro-RO"/>
        </w:rPr>
        <w:t xml:space="preserve"> după administrarea unei game largi de doze (0,5 – 50 mg). Relaţia dintre concentraţia </w:t>
      </w:r>
      <w:r w:rsidR="00692F20" w:rsidRPr="008D5BD7">
        <w:rPr>
          <w:color w:val="000000" w:themeColor="text1"/>
          <w:lang w:val="ro-RO"/>
        </w:rPr>
        <w:t xml:space="preserve">plasmatică </w:t>
      </w:r>
      <w:r w:rsidR="00187628" w:rsidRPr="008D5BD7">
        <w:rPr>
          <w:color w:val="000000" w:themeColor="text1"/>
          <w:lang w:val="ro-RO"/>
        </w:rPr>
        <w:t>de apixaban şi activit</w:t>
      </w:r>
      <w:r w:rsidR="0060500C" w:rsidRPr="008D5BD7">
        <w:rPr>
          <w:color w:val="000000" w:themeColor="text1"/>
          <w:lang w:val="ro-RO"/>
        </w:rPr>
        <w:t>atea</w:t>
      </w:r>
      <w:r w:rsidR="00187628" w:rsidRPr="008D5BD7">
        <w:rPr>
          <w:color w:val="000000" w:themeColor="text1"/>
          <w:lang w:val="ro-RO"/>
        </w:rPr>
        <w:t xml:space="preserve"> </w:t>
      </w:r>
      <w:r w:rsidR="0060500C" w:rsidRPr="008D5BD7">
        <w:rPr>
          <w:color w:val="000000" w:themeColor="text1"/>
          <w:lang w:val="ro-RO"/>
        </w:rPr>
        <w:t>anti-</w:t>
      </w:r>
      <w:r w:rsidR="00187628" w:rsidRPr="008D5BD7">
        <w:rPr>
          <w:color w:val="000000" w:themeColor="text1"/>
          <w:lang w:val="ro-RO"/>
        </w:rPr>
        <w:t xml:space="preserve">factor Xa a fost descrisă cel mai bine prin modelul liniar. Relaţia FC/FD observată la pacienţi </w:t>
      </w:r>
      <w:r w:rsidR="00876286" w:rsidRPr="008D5BD7">
        <w:rPr>
          <w:color w:val="000000" w:themeColor="text1"/>
          <w:lang w:val="ro-RO"/>
        </w:rPr>
        <w:t>a fost</w:t>
      </w:r>
      <w:r w:rsidR="0089305F" w:rsidRPr="008D5BD7">
        <w:rPr>
          <w:color w:val="000000" w:themeColor="text1"/>
          <w:lang w:val="ro-RO"/>
        </w:rPr>
        <w:t xml:space="preserve"> </w:t>
      </w:r>
      <w:r w:rsidR="00187628" w:rsidRPr="008D5BD7">
        <w:rPr>
          <w:color w:val="000000" w:themeColor="text1"/>
          <w:lang w:val="ro-RO"/>
        </w:rPr>
        <w:t xml:space="preserve">în concordanţă cu </w:t>
      </w:r>
      <w:r w:rsidR="0089305F" w:rsidRPr="008D5BD7">
        <w:rPr>
          <w:color w:val="000000" w:themeColor="text1"/>
          <w:lang w:val="ro-RO"/>
        </w:rPr>
        <w:t>cea</w:t>
      </w:r>
      <w:r w:rsidR="00187628" w:rsidRPr="008D5BD7">
        <w:rPr>
          <w:color w:val="000000" w:themeColor="text1"/>
          <w:lang w:val="ro-RO"/>
        </w:rPr>
        <w:t xml:space="preserve"> </w:t>
      </w:r>
      <w:r w:rsidR="00876286" w:rsidRPr="008D5BD7">
        <w:rPr>
          <w:color w:val="000000" w:themeColor="text1"/>
          <w:lang w:val="ro-RO"/>
        </w:rPr>
        <w:t>stabili</w:t>
      </w:r>
      <w:r w:rsidR="0089305F" w:rsidRPr="008D5BD7">
        <w:rPr>
          <w:color w:val="000000" w:themeColor="text1"/>
          <w:lang w:val="ro-RO"/>
        </w:rPr>
        <w:t>tă</w:t>
      </w:r>
      <w:r w:rsidR="00187628" w:rsidRPr="008D5BD7">
        <w:rPr>
          <w:color w:val="000000" w:themeColor="text1"/>
          <w:lang w:val="ro-RO"/>
        </w:rPr>
        <w:t xml:space="preserve"> la </w:t>
      </w:r>
      <w:r w:rsidR="00CD627E" w:rsidRPr="008D5BD7">
        <w:rPr>
          <w:color w:val="000000" w:themeColor="text1"/>
          <w:lang w:val="ro-RO"/>
        </w:rPr>
        <w:t>subiecţii</w:t>
      </w:r>
      <w:r w:rsidR="00187628" w:rsidRPr="008D5BD7">
        <w:rPr>
          <w:color w:val="000000" w:themeColor="text1"/>
          <w:lang w:val="ro-RO"/>
        </w:rPr>
        <w:t xml:space="preserve"> sănătoşi.</w:t>
      </w:r>
    </w:p>
    <w:p w14:paraId="3A09470D" w14:textId="77777777" w:rsidR="00C35489" w:rsidRPr="008D5BD7" w:rsidRDefault="00C35489" w:rsidP="00DC7763">
      <w:pPr>
        <w:pStyle w:val="EMEABodyText"/>
        <w:rPr>
          <w:color w:val="000000" w:themeColor="text1"/>
          <w:lang w:val="ro-RO"/>
        </w:rPr>
      </w:pPr>
    </w:p>
    <w:p w14:paraId="10F77E3D" w14:textId="77777777" w:rsidR="00E544BF" w:rsidRPr="008D5BD7" w:rsidRDefault="00E544BF" w:rsidP="00DC7763">
      <w:pPr>
        <w:pStyle w:val="EMEABodyText"/>
        <w:rPr>
          <w:color w:val="000000" w:themeColor="text1"/>
          <w:lang w:val="ro-RO"/>
        </w:rPr>
      </w:pPr>
      <w:r w:rsidRPr="008D5BD7">
        <w:rPr>
          <w:color w:val="000000" w:themeColor="text1"/>
          <w:lang w:val="ro-RO"/>
        </w:rPr>
        <w:t>În mod similar, rezultatele evaluării FC/FD a apixabanului la copii și adolescenți indică o relație liniară între concentrația de apixaban și AXA. Acest lucru este în concordanță cu relația documentată anterior la adulți.</w:t>
      </w:r>
    </w:p>
    <w:p w14:paraId="01B2ACB3" w14:textId="77777777" w:rsidR="001900C7" w:rsidRPr="008D5BD7" w:rsidRDefault="001900C7" w:rsidP="00DC7763">
      <w:pPr>
        <w:pStyle w:val="EMEABodyText"/>
        <w:rPr>
          <w:color w:val="000000" w:themeColor="text1"/>
          <w:lang w:val="ro-RO"/>
        </w:rPr>
      </w:pPr>
    </w:p>
    <w:p w14:paraId="3E980DE5" w14:textId="77777777" w:rsidR="001900C7" w:rsidRPr="008D5BD7" w:rsidRDefault="001900C7" w:rsidP="001B377F">
      <w:pPr>
        <w:pStyle w:val="EMEAHeading2"/>
        <w:widowControl w:val="0"/>
        <w:rPr>
          <w:color w:val="000000" w:themeColor="text1"/>
        </w:rPr>
      </w:pPr>
      <w:r w:rsidRPr="008D5BD7">
        <w:rPr>
          <w:color w:val="000000" w:themeColor="text1"/>
        </w:rPr>
        <w:t>5.3</w:t>
      </w:r>
      <w:r w:rsidRPr="008D5BD7">
        <w:rPr>
          <w:color w:val="000000" w:themeColor="text1"/>
        </w:rPr>
        <w:tab/>
        <w:t>Date preclinice de siguranţă</w:t>
      </w:r>
    </w:p>
    <w:p w14:paraId="6A59CCE1" w14:textId="77777777" w:rsidR="001900C7" w:rsidRPr="008D5BD7" w:rsidRDefault="001900C7" w:rsidP="001B377F">
      <w:pPr>
        <w:pStyle w:val="EMEABodyText"/>
        <w:widowControl w:val="0"/>
        <w:rPr>
          <w:color w:val="000000" w:themeColor="text1"/>
          <w:lang w:val="ro-RO"/>
        </w:rPr>
      </w:pPr>
    </w:p>
    <w:p w14:paraId="1215B78C" w14:textId="77777777" w:rsidR="001900C7" w:rsidRPr="008D5BD7" w:rsidRDefault="001900C7" w:rsidP="001B377F">
      <w:pPr>
        <w:pStyle w:val="EMEABodyText"/>
        <w:widowControl w:val="0"/>
        <w:rPr>
          <w:color w:val="000000" w:themeColor="text1"/>
          <w:lang w:val="ro-RO"/>
        </w:rPr>
      </w:pPr>
      <w:r w:rsidRPr="008D5BD7">
        <w:rPr>
          <w:color w:val="000000" w:themeColor="text1"/>
          <w:lang w:val="ro-RO"/>
        </w:rPr>
        <w:t>Datele non-clinice nu au evidenţiat niciun risc special pentru om pe baza studiilor convenţionale farmacologice privind evaluarea siguranţei, toxicitatea după doze repetate, genotoxicitatea, carcinogenitatea, toxicitatea asupra funcţiei de reproducere şi dezvoltării</w:t>
      </w:r>
      <w:r w:rsidR="007C120B" w:rsidRPr="008D5BD7">
        <w:rPr>
          <w:color w:val="000000" w:themeColor="text1"/>
          <w:lang w:val="ro-RO"/>
        </w:rPr>
        <w:t xml:space="preserve"> embrio-fetale şi toxicitatea juvenilă</w:t>
      </w:r>
      <w:r w:rsidRPr="008D5BD7">
        <w:rPr>
          <w:color w:val="000000" w:themeColor="text1"/>
          <w:lang w:val="ro-RO"/>
        </w:rPr>
        <w:t>.</w:t>
      </w:r>
      <w:r w:rsidR="00187628" w:rsidRPr="008D5BD7">
        <w:rPr>
          <w:color w:val="000000" w:themeColor="text1"/>
          <w:lang w:val="ro-RO"/>
        </w:rPr>
        <w:t xml:space="preserve"> </w:t>
      </w:r>
    </w:p>
    <w:p w14:paraId="662F273C" w14:textId="77777777" w:rsidR="001900C7" w:rsidRPr="008D5BD7" w:rsidRDefault="001900C7" w:rsidP="00DC7763">
      <w:pPr>
        <w:pStyle w:val="EMEABodyText"/>
        <w:rPr>
          <w:color w:val="000000" w:themeColor="text1"/>
          <w:lang w:val="ro-RO"/>
        </w:rPr>
      </w:pPr>
    </w:p>
    <w:p w14:paraId="3A011D89" w14:textId="77777777" w:rsidR="00FA45A2" w:rsidRPr="008D5BD7" w:rsidRDefault="00F65559" w:rsidP="00DC7763">
      <w:pPr>
        <w:pStyle w:val="EMEABodyText"/>
        <w:rPr>
          <w:color w:val="000000" w:themeColor="text1"/>
          <w:lang w:val="ro-RO"/>
        </w:rPr>
      </w:pPr>
      <w:r w:rsidRPr="008D5BD7">
        <w:rPr>
          <w:rFonts w:eastAsia="MS Mincho"/>
          <w:color w:val="000000" w:themeColor="text1"/>
          <w:lang w:val="ro-RO" w:eastAsia="ja-JP"/>
        </w:rPr>
        <w:t>Efectele majore observate în studiile de toxicitate după doze repetate au fost acelea legate de acţiunea farmacodinamică a apixaban asupra parametrilor de coagulare a sângelui. În studiile de toxicitate</w:t>
      </w:r>
      <w:r w:rsidR="009248C0" w:rsidRPr="008D5BD7">
        <w:rPr>
          <w:rFonts w:eastAsia="MS Mincho"/>
          <w:color w:val="000000" w:themeColor="text1"/>
          <w:lang w:val="ro-RO" w:eastAsia="ja-JP"/>
        </w:rPr>
        <w:t>,</w:t>
      </w:r>
      <w:r w:rsidRPr="008D5BD7">
        <w:rPr>
          <w:rFonts w:eastAsia="MS Mincho"/>
          <w:color w:val="000000" w:themeColor="text1"/>
          <w:lang w:val="ro-RO" w:eastAsia="ja-JP"/>
        </w:rPr>
        <w:t xml:space="preserve"> a fost observată </w:t>
      </w:r>
      <w:r w:rsidR="00165920" w:rsidRPr="008D5BD7">
        <w:rPr>
          <w:rFonts w:eastAsia="MS Mincho"/>
          <w:color w:val="000000" w:themeColor="text1"/>
          <w:lang w:val="ro-RO" w:eastAsia="ja-JP"/>
        </w:rPr>
        <w:t xml:space="preserve">fie </w:t>
      </w:r>
      <w:r w:rsidRPr="008D5BD7">
        <w:rPr>
          <w:rFonts w:eastAsia="MS Mincho"/>
          <w:color w:val="000000" w:themeColor="text1"/>
          <w:lang w:val="ro-RO" w:eastAsia="ja-JP"/>
        </w:rPr>
        <w:t xml:space="preserve">o </w:t>
      </w:r>
      <w:r w:rsidR="00165920" w:rsidRPr="008D5BD7">
        <w:rPr>
          <w:rFonts w:eastAsia="MS Mincho"/>
          <w:color w:val="000000" w:themeColor="text1"/>
          <w:lang w:val="ro-RO" w:eastAsia="ja-JP"/>
        </w:rPr>
        <w:t xml:space="preserve">mică </w:t>
      </w:r>
      <w:r w:rsidRPr="008D5BD7">
        <w:rPr>
          <w:rFonts w:eastAsia="MS Mincho"/>
          <w:color w:val="000000" w:themeColor="text1"/>
          <w:lang w:val="ro-RO" w:eastAsia="ja-JP"/>
        </w:rPr>
        <w:t xml:space="preserve">tendinţă </w:t>
      </w:r>
      <w:r w:rsidR="00165920" w:rsidRPr="008D5BD7">
        <w:rPr>
          <w:rFonts w:eastAsia="MS Mincho"/>
          <w:color w:val="000000" w:themeColor="text1"/>
          <w:lang w:val="ro-RO" w:eastAsia="ja-JP"/>
        </w:rPr>
        <w:t xml:space="preserve">de apariţie </w:t>
      </w:r>
      <w:r w:rsidRPr="008D5BD7">
        <w:rPr>
          <w:rFonts w:eastAsia="MS Mincho"/>
          <w:color w:val="000000" w:themeColor="text1"/>
          <w:lang w:val="ro-RO" w:eastAsia="ja-JP"/>
        </w:rPr>
        <w:t>a sângerărilor</w:t>
      </w:r>
      <w:r w:rsidR="00165920" w:rsidRPr="008D5BD7">
        <w:rPr>
          <w:rFonts w:eastAsia="MS Mincho"/>
          <w:color w:val="000000" w:themeColor="text1"/>
          <w:lang w:val="ro-RO" w:eastAsia="ja-JP"/>
        </w:rPr>
        <w:t>,</w:t>
      </w:r>
      <w:r w:rsidRPr="008D5BD7">
        <w:rPr>
          <w:rFonts w:eastAsia="MS Mincho"/>
          <w:color w:val="000000" w:themeColor="text1"/>
          <w:lang w:val="ro-RO" w:eastAsia="ja-JP"/>
        </w:rPr>
        <w:t xml:space="preserve"> </w:t>
      </w:r>
      <w:r w:rsidR="00165920" w:rsidRPr="008D5BD7">
        <w:rPr>
          <w:rFonts w:eastAsia="MS Mincho"/>
          <w:color w:val="000000" w:themeColor="text1"/>
          <w:lang w:val="ro-RO" w:eastAsia="ja-JP"/>
        </w:rPr>
        <w:t>fie</w:t>
      </w:r>
      <w:r w:rsidRPr="008D5BD7">
        <w:rPr>
          <w:rFonts w:eastAsia="MS Mincho"/>
          <w:color w:val="000000" w:themeColor="text1"/>
          <w:lang w:val="ro-RO" w:eastAsia="ja-JP"/>
        </w:rPr>
        <w:t xml:space="preserve"> </w:t>
      </w:r>
      <w:r w:rsidR="00165920" w:rsidRPr="008D5BD7">
        <w:rPr>
          <w:rFonts w:eastAsia="MS Mincho"/>
          <w:color w:val="000000" w:themeColor="text1"/>
          <w:lang w:val="ro-RO" w:eastAsia="ja-JP"/>
        </w:rPr>
        <w:t>niciuna</w:t>
      </w:r>
      <w:r w:rsidR="00FA45A2" w:rsidRPr="008D5BD7">
        <w:rPr>
          <w:rFonts w:eastAsia="MS Mincho"/>
          <w:color w:val="000000" w:themeColor="text1"/>
          <w:lang w:val="ro-RO" w:eastAsia="ja-JP"/>
        </w:rPr>
        <w:t xml:space="preserve">. </w:t>
      </w:r>
      <w:r w:rsidRPr="008D5BD7">
        <w:rPr>
          <w:rFonts w:eastAsia="MS Mincho"/>
          <w:color w:val="000000" w:themeColor="text1"/>
          <w:lang w:val="ro-RO" w:eastAsia="ja-JP"/>
        </w:rPr>
        <w:t xml:space="preserve">Cu toate acestea, deoarece acest </w:t>
      </w:r>
      <w:r w:rsidR="00165920" w:rsidRPr="008D5BD7">
        <w:rPr>
          <w:rFonts w:eastAsia="MS Mincho"/>
          <w:color w:val="000000" w:themeColor="text1"/>
          <w:lang w:val="ro-RO" w:eastAsia="ja-JP"/>
        </w:rPr>
        <w:t>rezultat</w:t>
      </w:r>
      <w:r w:rsidRPr="008D5BD7">
        <w:rPr>
          <w:rFonts w:eastAsia="MS Mincho"/>
          <w:color w:val="000000" w:themeColor="text1"/>
          <w:lang w:val="ro-RO" w:eastAsia="ja-JP"/>
        </w:rPr>
        <w:t xml:space="preserve"> </w:t>
      </w:r>
      <w:r w:rsidR="00C34EC5" w:rsidRPr="008D5BD7">
        <w:rPr>
          <w:rFonts w:eastAsia="MS Mincho"/>
          <w:color w:val="000000" w:themeColor="text1"/>
          <w:lang w:val="ro-RO" w:eastAsia="ja-JP"/>
        </w:rPr>
        <w:t>s</w:t>
      </w:r>
      <w:r w:rsidRPr="008D5BD7">
        <w:rPr>
          <w:rFonts w:eastAsia="MS Mincho"/>
          <w:color w:val="000000" w:themeColor="text1"/>
          <w:lang w:val="ro-RO" w:eastAsia="ja-JP"/>
        </w:rPr>
        <w:t xml:space="preserve">e poate datora unei sensibilităţi mai scăzute </w:t>
      </w:r>
      <w:r w:rsidR="00165920" w:rsidRPr="008D5BD7">
        <w:rPr>
          <w:rFonts w:eastAsia="MS Mincho"/>
          <w:color w:val="000000" w:themeColor="text1"/>
          <w:lang w:val="ro-RO" w:eastAsia="ja-JP"/>
        </w:rPr>
        <w:t>la modelele animale</w:t>
      </w:r>
      <w:r w:rsidRPr="008D5BD7">
        <w:rPr>
          <w:rFonts w:eastAsia="MS Mincho"/>
          <w:color w:val="000000" w:themeColor="text1"/>
          <w:lang w:val="ro-RO" w:eastAsia="ja-JP"/>
        </w:rPr>
        <w:t xml:space="preserve"> faţă de om, acest rezultat trebuie interpretat cu precauţie atunci când se extrapolează la om</w:t>
      </w:r>
      <w:r w:rsidR="00FA45A2" w:rsidRPr="008D5BD7">
        <w:rPr>
          <w:rFonts w:eastAsia="MS Mincho"/>
          <w:color w:val="000000" w:themeColor="text1"/>
          <w:lang w:val="ro-RO" w:eastAsia="ja-JP"/>
        </w:rPr>
        <w:t>.</w:t>
      </w:r>
    </w:p>
    <w:p w14:paraId="57D6EA75" w14:textId="77777777" w:rsidR="001900C7" w:rsidRPr="008D5BD7" w:rsidRDefault="001900C7" w:rsidP="00DC7763">
      <w:pPr>
        <w:pStyle w:val="EMEABodyText"/>
        <w:rPr>
          <w:color w:val="000000" w:themeColor="text1"/>
          <w:lang w:val="ro-RO"/>
        </w:rPr>
      </w:pPr>
    </w:p>
    <w:p w14:paraId="6AED749A" w14:textId="77777777" w:rsidR="000B2EFB" w:rsidRPr="008D5BD7" w:rsidRDefault="000B2EFB" w:rsidP="00DC7763">
      <w:pPr>
        <w:pStyle w:val="EMEABodyText"/>
        <w:rPr>
          <w:color w:val="000000" w:themeColor="text1"/>
          <w:lang w:val="ro-RO"/>
        </w:rPr>
      </w:pPr>
      <w:r w:rsidRPr="008D5BD7">
        <w:rPr>
          <w:color w:val="000000" w:themeColor="text1"/>
          <w:lang w:val="ro-RO"/>
        </w:rPr>
        <w:t xml:space="preserve">În laptele de la femele de şobolan, a fost găsit un raport mare între concentraţia în lapte şi cea plasmatică </w:t>
      </w:r>
      <w:r w:rsidR="00964E5A" w:rsidRPr="008D5BD7">
        <w:rPr>
          <w:color w:val="000000" w:themeColor="text1"/>
          <w:lang w:val="ro-RO"/>
        </w:rPr>
        <w:t xml:space="preserve">a apixaban </w:t>
      </w:r>
      <w:r w:rsidRPr="008D5BD7">
        <w:rPr>
          <w:color w:val="000000" w:themeColor="text1"/>
          <w:lang w:val="ro-RO"/>
        </w:rPr>
        <w:t>(C</w:t>
      </w:r>
      <w:r w:rsidRPr="008D5BD7">
        <w:rPr>
          <w:color w:val="000000" w:themeColor="text1"/>
          <w:vertAlign w:val="subscript"/>
          <w:lang w:val="ro-RO"/>
        </w:rPr>
        <w:t>max</w:t>
      </w:r>
      <w:r w:rsidRPr="008D5BD7">
        <w:rPr>
          <w:color w:val="000000" w:themeColor="text1"/>
          <w:lang w:val="ro-RO"/>
        </w:rPr>
        <w:t xml:space="preserve"> de aproximativ 8, ASC de aproximativ 30), posibil </w:t>
      </w:r>
      <w:r w:rsidR="00CB03AB" w:rsidRPr="008D5BD7">
        <w:rPr>
          <w:color w:val="000000" w:themeColor="text1"/>
          <w:lang w:val="ro-RO"/>
        </w:rPr>
        <w:t>pe baza</w:t>
      </w:r>
      <w:r w:rsidRPr="008D5BD7">
        <w:rPr>
          <w:color w:val="000000" w:themeColor="text1"/>
          <w:lang w:val="ro-RO"/>
        </w:rPr>
        <w:t xml:space="preserve"> mecanismului de transport activ în lapte.</w:t>
      </w:r>
    </w:p>
    <w:p w14:paraId="329F1994" w14:textId="77777777" w:rsidR="005D3C6C" w:rsidRPr="008D5BD7" w:rsidRDefault="005D3C6C" w:rsidP="00DC7763">
      <w:pPr>
        <w:pStyle w:val="EMEABodyText"/>
        <w:rPr>
          <w:color w:val="000000" w:themeColor="text1"/>
          <w:lang w:val="ro-RO"/>
        </w:rPr>
      </w:pPr>
    </w:p>
    <w:p w14:paraId="1CA51052" w14:textId="77777777" w:rsidR="007C120B" w:rsidRPr="008D5BD7" w:rsidRDefault="007C120B" w:rsidP="00DC7763">
      <w:pPr>
        <w:pStyle w:val="EMEABodyText"/>
        <w:rPr>
          <w:color w:val="000000" w:themeColor="text1"/>
          <w:lang w:val="ro-RO"/>
        </w:rPr>
      </w:pPr>
    </w:p>
    <w:p w14:paraId="036FCD32" w14:textId="77777777" w:rsidR="001900C7" w:rsidRPr="008D5BD7" w:rsidRDefault="001900C7" w:rsidP="00785C90">
      <w:pPr>
        <w:pStyle w:val="EMEAHeading1"/>
        <w:keepNext/>
        <w:keepLines/>
        <w:rPr>
          <w:color w:val="000000" w:themeColor="text1"/>
        </w:rPr>
      </w:pPr>
      <w:r w:rsidRPr="008D5BD7">
        <w:rPr>
          <w:color w:val="000000" w:themeColor="text1"/>
        </w:rPr>
        <w:t>6.</w:t>
      </w:r>
      <w:r w:rsidRPr="008D5BD7">
        <w:rPr>
          <w:color w:val="000000" w:themeColor="text1"/>
        </w:rPr>
        <w:tab/>
        <w:t>PROPRIETĂŢI FARMACEUTICE</w:t>
      </w:r>
    </w:p>
    <w:p w14:paraId="731F9B80" w14:textId="77777777" w:rsidR="001900C7" w:rsidRPr="008D5BD7" w:rsidRDefault="001900C7" w:rsidP="00785C90">
      <w:pPr>
        <w:pStyle w:val="EMEABodyText"/>
        <w:keepNext/>
        <w:keepLines/>
        <w:rPr>
          <w:color w:val="000000" w:themeColor="text1"/>
          <w:lang w:val="ro-RO"/>
        </w:rPr>
      </w:pPr>
    </w:p>
    <w:p w14:paraId="1E9D8160" w14:textId="77777777" w:rsidR="001900C7" w:rsidRPr="008D5BD7" w:rsidRDefault="001900C7" w:rsidP="00785C90">
      <w:pPr>
        <w:pStyle w:val="EMEAHeading2"/>
        <w:keepNext/>
        <w:rPr>
          <w:color w:val="000000" w:themeColor="text1"/>
        </w:rPr>
      </w:pPr>
      <w:r w:rsidRPr="008D5BD7">
        <w:rPr>
          <w:color w:val="000000" w:themeColor="text1"/>
        </w:rPr>
        <w:t>6.1</w:t>
      </w:r>
      <w:r w:rsidRPr="008D5BD7">
        <w:rPr>
          <w:color w:val="000000" w:themeColor="text1"/>
        </w:rPr>
        <w:tab/>
        <w:t>Lista excipienţilor</w:t>
      </w:r>
    </w:p>
    <w:p w14:paraId="1B790DBA" w14:textId="77777777" w:rsidR="001900C7" w:rsidRPr="008D5BD7" w:rsidRDefault="001900C7" w:rsidP="00785C90">
      <w:pPr>
        <w:pStyle w:val="EMEABodyText"/>
        <w:keepNext/>
        <w:rPr>
          <w:color w:val="000000" w:themeColor="text1"/>
          <w:lang w:val="ro-RO"/>
        </w:rPr>
      </w:pPr>
    </w:p>
    <w:p w14:paraId="0E1067D9" w14:textId="77777777" w:rsidR="00331B37" w:rsidRPr="008D5BD7" w:rsidRDefault="00275EF5" w:rsidP="00785C90">
      <w:pPr>
        <w:pStyle w:val="EMEABodyText"/>
        <w:keepNext/>
        <w:rPr>
          <w:color w:val="000000" w:themeColor="text1"/>
          <w:u w:val="single"/>
          <w:lang w:val="ro-RO"/>
        </w:rPr>
      </w:pPr>
      <w:r w:rsidRPr="008D5BD7">
        <w:rPr>
          <w:color w:val="000000" w:themeColor="text1"/>
          <w:u w:val="single"/>
          <w:lang w:val="ro-RO"/>
        </w:rPr>
        <w:t>Nucleu</w:t>
      </w:r>
    </w:p>
    <w:p w14:paraId="266CAA0E" w14:textId="77777777" w:rsidR="000B2EFB" w:rsidRPr="008D5BD7" w:rsidRDefault="000B2EFB" w:rsidP="00785C90">
      <w:pPr>
        <w:pStyle w:val="EMEABodyText"/>
        <w:keepNext/>
        <w:rPr>
          <w:color w:val="000000" w:themeColor="text1"/>
          <w:lang w:val="ro-RO"/>
        </w:rPr>
      </w:pPr>
    </w:p>
    <w:p w14:paraId="31C493BC" w14:textId="77777777" w:rsidR="00275EF5" w:rsidRPr="008D5BD7" w:rsidRDefault="00275EF5" w:rsidP="00785C90">
      <w:pPr>
        <w:pStyle w:val="EMEABodyText"/>
        <w:keepNext/>
        <w:rPr>
          <w:color w:val="000000" w:themeColor="text1"/>
          <w:lang w:val="ro-RO"/>
        </w:rPr>
      </w:pPr>
      <w:r w:rsidRPr="008D5BD7">
        <w:rPr>
          <w:color w:val="000000" w:themeColor="text1"/>
          <w:lang w:val="ro-RO"/>
        </w:rPr>
        <w:t>Lactoză</w:t>
      </w:r>
    </w:p>
    <w:p w14:paraId="5D64530F" w14:textId="77777777" w:rsidR="00275EF5" w:rsidRPr="008D5BD7" w:rsidRDefault="00275EF5" w:rsidP="00121031">
      <w:pPr>
        <w:pStyle w:val="EMEABodyText"/>
        <w:rPr>
          <w:color w:val="000000" w:themeColor="text1"/>
          <w:lang w:val="ro-RO"/>
        </w:rPr>
      </w:pPr>
      <w:r w:rsidRPr="008D5BD7">
        <w:rPr>
          <w:color w:val="000000" w:themeColor="text1"/>
          <w:lang w:val="ro-RO"/>
        </w:rPr>
        <w:t>Celuloză microcristalină (E460)</w:t>
      </w:r>
    </w:p>
    <w:p w14:paraId="6CD35664" w14:textId="77777777" w:rsidR="00275EF5" w:rsidRPr="008D5BD7" w:rsidRDefault="00275EF5" w:rsidP="00121031">
      <w:pPr>
        <w:pStyle w:val="EMEABodyText"/>
        <w:rPr>
          <w:color w:val="000000" w:themeColor="text1"/>
          <w:lang w:val="ro-RO"/>
        </w:rPr>
      </w:pPr>
      <w:r w:rsidRPr="008D5BD7">
        <w:rPr>
          <w:color w:val="000000" w:themeColor="text1"/>
          <w:lang w:val="ro-RO"/>
        </w:rPr>
        <w:t>Croscarmeloză sodică</w:t>
      </w:r>
    </w:p>
    <w:p w14:paraId="02A62268" w14:textId="77777777" w:rsidR="00275EF5" w:rsidRPr="008D5BD7" w:rsidRDefault="00275EF5" w:rsidP="00121031">
      <w:pPr>
        <w:pStyle w:val="EMEABodyText"/>
        <w:rPr>
          <w:color w:val="000000" w:themeColor="text1"/>
          <w:lang w:val="ro-RO"/>
        </w:rPr>
      </w:pPr>
      <w:r w:rsidRPr="008D5BD7">
        <w:rPr>
          <w:color w:val="000000" w:themeColor="text1"/>
          <w:lang w:val="ro-RO"/>
        </w:rPr>
        <w:t>Laurilsulfat de sodiu</w:t>
      </w:r>
    </w:p>
    <w:p w14:paraId="3A82AECC" w14:textId="77777777" w:rsidR="00275EF5" w:rsidRPr="008D5BD7" w:rsidRDefault="00275EF5" w:rsidP="00121031">
      <w:pPr>
        <w:pStyle w:val="EMEABodyText"/>
        <w:rPr>
          <w:color w:val="000000" w:themeColor="text1"/>
          <w:lang w:val="ro-RO"/>
        </w:rPr>
      </w:pPr>
      <w:r w:rsidRPr="008D5BD7">
        <w:rPr>
          <w:color w:val="000000" w:themeColor="text1"/>
          <w:lang w:val="ro-RO"/>
        </w:rPr>
        <w:t>Stearat de magneziu</w:t>
      </w:r>
      <w:r w:rsidR="00660386" w:rsidRPr="008D5BD7">
        <w:rPr>
          <w:color w:val="000000" w:themeColor="text1"/>
          <w:lang w:val="ro-RO"/>
        </w:rPr>
        <w:t xml:space="preserve"> (E470b) </w:t>
      </w:r>
    </w:p>
    <w:p w14:paraId="427898BC" w14:textId="77777777" w:rsidR="00275EF5" w:rsidRPr="008D5BD7" w:rsidRDefault="00275EF5" w:rsidP="00121031">
      <w:pPr>
        <w:pStyle w:val="EMEABodyText"/>
        <w:rPr>
          <w:color w:val="000000" w:themeColor="text1"/>
          <w:lang w:val="ro-RO"/>
        </w:rPr>
      </w:pPr>
    </w:p>
    <w:p w14:paraId="27883FDC" w14:textId="77777777" w:rsidR="00275EF5" w:rsidRPr="008D5BD7" w:rsidRDefault="00275EF5" w:rsidP="009F7BBA">
      <w:pPr>
        <w:pStyle w:val="EMEABodyText"/>
        <w:keepNext/>
        <w:rPr>
          <w:color w:val="000000" w:themeColor="text1"/>
          <w:u w:val="single"/>
          <w:lang w:val="ro-RO"/>
        </w:rPr>
      </w:pPr>
      <w:r w:rsidRPr="008D5BD7">
        <w:rPr>
          <w:color w:val="000000" w:themeColor="text1"/>
          <w:u w:val="single"/>
          <w:lang w:val="ro-RO"/>
        </w:rPr>
        <w:t>Film</w:t>
      </w:r>
    </w:p>
    <w:p w14:paraId="3106B36A" w14:textId="77777777" w:rsidR="000B2EFB" w:rsidRPr="008D5BD7" w:rsidRDefault="000B2EFB" w:rsidP="009F7BBA">
      <w:pPr>
        <w:pStyle w:val="EMEABodyText"/>
        <w:keepNext/>
        <w:rPr>
          <w:color w:val="000000" w:themeColor="text1"/>
          <w:lang w:val="ro-RO"/>
        </w:rPr>
      </w:pPr>
    </w:p>
    <w:p w14:paraId="691DB0D6" w14:textId="77777777" w:rsidR="00275EF5" w:rsidRPr="008D5BD7" w:rsidRDefault="00275EF5" w:rsidP="009F7BBA">
      <w:pPr>
        <w:pStyle w:val="EMEABodyText"/>
        <w:keepNext/>
        <w:rPr>
          <w:color w:val="000000" w:themeColor="text1"/>
          <w:lang w:val="ro-RO"/>
        </w:rPr>
      </w:pPr>
      <w:r w:rsidRPr="008D5BD7">
        <w:rPr>
          <w:color w:val="000000" w:themeColor="text1"/>
          <w:lang w:val="ro-RO"/>
        </w:rPr>
        <w:t>Lactoză monohidrat</w:t>
      </w:r>
    </w:p>
    <w:p w14:paraId="3315FEF3" w14:textId="77777777" w:rsidR="00275EF5" w:rsidRPr="008D5BD7" w:rsidRDefault="00275EF5" w:rsidP="009F7BBA">
      <w:pPr>
        <w:pStyle w:val="EMEABodyText"/>
        <w:keepNext/>
        <w:rPr>
          <w:color w:val="000000" w:themeColor="text1"/>
          <w:lang w:val="ro-RO"/>
        </w:rPr>
      </w:pPr>
      <w:r w:rsidRPr="008D5BD7">
        <w:rPr>
          <w:color w:val="000000" w:themeColor="text1"/>
          <w:lang w:val="ro-RO"/>
        </w:rPr>
        <w:t>Hipromeloză (E464)</w:t>
      </w:r>
    </w:p>
    <w:p w14:paraId="6DE277C2" w14:textId="77777777" w:rsidR="00275EF5" w:rsidRPr="008D5BD7" w:rsidRDefault="00275EF5" w:rsidP="009F7BBA">
      <w:pPr>
        <w:pStyle w:val="EMEABodyText"/>
        <w:keepNext/>
        <w:rPr>
          <w:color w:val="000000" w:themeColor="text1"/>
          <w:lang w:val="ro-RO"/>
        </w:rPr>
      </w:pPr>
      <w:r w:rsidRPr="008D5BD7">
        <w:rPr>
          <w:color w:val="000000" w:themeColor="text1"/>
          <w:lang w:val="ro-RO"/>
        </w:rPr>
        <w:t>Dioxid de titan (E171)</w:t>
      </w:r>
    </w:p>
    <w:p w14:paraId="24193242" w14:textId="77777777" w:rsidR="00275EF5" w:rsidRPr="008D5BD7" w:rsidRDefault="00275EF5" w:rsidP="009F7BBA">
      <w:pPr>
        <w:pStyle w:val="EMEABodyText"/>
        <w:keepNext/>
        <w:rPr>
          <w:color w:val="000000" w:themeColor="text1"/>
          <w:lang w:val="ro-RO"/>
        </w:rPr>
      </w:pPr>
      <w:r w:rsidRPr="008D5BD7">
        <w:rPr>
          <w:color w:val="000000" w:themeColor="text1"/>
          <w:lang w:val="ro-RO"/>
        </w:rPr>
        <w:t>Triacetină</w:t>
      </w:r>
    </w:p>
    <w:p w14:paraId="75A9CD4A" w14:textId="77777777" w:rsidR="00275EF5" w:rsidRPr="008D5BD7" w:rsidRDefault="00275EF5" w:rsidP="009F7BBA">
      <w:pPr>
        <w:pStyle w:val="EMEABodyText"/>
        <w:keepNext/>
        <w:rPr>
          <w:color w:val="000000" w:themeColor="text1"/>
          <w:lang w:val="ro-RO"/>
        </w:rPr>
      </w:pPr>
      <w:r w:rsidRPr="008D5BD7">
        <w:rPr>
          <w:color w:val="000000" w:themeColor="text1"/>
          <w:lang w:val="ro-RO"/>
        </w:rPr>
        <w:t>Oxid galben de fer (E172)</w:t>
      </w:r>
    </w:p>
    <w:p w14:paraId="0E357C62" w14:textId="77777777" w:rsidR="00331B37" w:rsidRPr="008D5BD7" w:rsidRDefault="00331B37" w:rsidP="00121031">
      <w:pPr>
        <w:pStyle w:val="EMEABodyText"/>
        <w:rPr>
          <w:color w:val="000000" w:themeColor="text1"/>
          <w:lang w:val="ro-RO"/>
        </w:rPr>
      </w:pPr>
    </w:p>
    <w:p w14:paraId="34F16FAD" w14:textId="77777777" w:rsidR="001900C7" w:rsidRPr="008D5BD7" w:rsidRDefault="001900C7" w:rsidP="00121031">
      <w:pPr>
        <w:pStyle w:val="EMEAHeading2"/>
        <w:rPr>
          <w:color w:val="000000" w:themeColor="text1"/>
        </w:rPr>
      </w:pPr>
      <w:r w:rsidRPr="008D5BD7">
        <w:rPr>
          <w:color w:val="000000" w:themeColor="text1"/>
        </w:rPr>
        <w:t>6.2</w:t>
      </w:r>
      <w:r w:rsidRPr="008D5BD7">
        <w:rPr>
          <w:color w:val="000000" w:themeColor="text1"/>
        </w:rPr>
        <w:tab/>
        <w:t>Incompatibilităţi</w:t>
      </w:r>
    </w:p>
    <w:p w14:paraId="2D5622E8" w14:textId="77777777" w:rsidR="001900C7" w:rsidRPr="008D5BD7" w:rsidRDefault="001900C7" w:rsidP="00121031">
      <w:pPr>
        <w:pStyle w:val="EMEABodyText"/>
        <w:rPr>
          <w:color w:val="000000" w:themeColor="text1"/>
          <w:lang w:val="ro-RO"/>
        </w:rPr>
      </w:pPr>
    </w:p>
    <w:p w14:paraId="5C85D6B3" w14:textId="77777777" w:rsidR="001900C7" w:rsidRPr="008D5BD7" w:rsidRDefault="001900C7" w:rsidP="00121031">
      <w:pPr>
        <w:pStyle w:val="EMEABodyText"/>
        <w:rPr>
          <w:color w:val="000000" w:themeColor="text1"/>
          <w:lang w:val="ro-RO"/>
        </w:rPr>
      </w:pPr>
      <w:r w:rsidRPr="008D5BD7">
        <w:rPr>
          <w:color w:val="000000" w:themeColor="text1"/>
          <w:lang w:val="ro-RO"/>
        </w:rPr>
        <w:t>Nu este cazul</w:t>
      </w:r>
    </w:p>
    <w:p w14:paraId="158A889E" w14:textId="77777777" w:rsidR="001900C7" w:rsidRPr="008D5BD7" w:rsidRDefault="001900C7" w:rsidP="00121031">
      <w:pPr>
        <w:pStyle w:val="EMEABodyText"/>
        <w:rPr>
          <w:color w:val="000000" w:themeColor="text1"/>
          <w:lang w:val="ro-RO"/>
        </w:rPr>
      </w:pPr>
    </w:p>
    <w:p w14:paraId="7EA7C4F9" w14:textId="77777777" w:rsidR="001900C7" w:rsidRPr="008D5BD7" w:rsidRDefault="001900C7" w:rsidP="0065688F">
      <w:pPr>
        <w:pStyle w:val="EMEAHeading2"/>
        <w:rPr>
          <w:color w:val="000000" w:themeColor="text1"/>
        </w:rPr>
      </w:pPr>
      <w:r w:rsidRPr="008D5BD7">
        <w:rPr>
          <w:color w:val="000000" w:themeColor="text1"/>
        </w:rPr>
        <w:t>6.3</w:t>
      </w:r>
      <w:r w:rsidRPr="008D5BD7">
        <w:rPr>
          <w:color w:val="000000" w:themeColor="text1"/>
        </w:rPr>
        <w:tab/>
        <w:t>Perioada de valabilitate</w:t>
      </w:r>
    </w:p>
    <w:p w14:paraId="053C91C7" w14:textId="77777777" w:rsidR="001900C7" w:rsidRPr="008D5BD7" w:rsidRDefault="001900C7" w:rsidP="00121031">
      <w:pPr>
        <w:pStyle w:val="EMEABodyText"/>
        <w:rPr>
          <w:color w:val="000000" w:themeColor="text1"/>
          <w:lang w:val="ro-RO"/>
        </w:rPr>
      </w:pPr>
    </w:p>
    <w:p w14:paraId="7FB12295" w14:textId="77777777" w:rsidR="001900C7" w:rsidRPr="008D5BD7" w:rsidRDefault="001900C7" w:rsidP="00121031">
      <w:pPr>
        <w:pStyle w:val="EMEABodyText"/>
        <w:rPr>
          <w:color w:val="000000" w:themeColor="text1"/>
          <w:lang w:val="ro-RO"/>
        </w:rPr>
      </w:pPr>
      <w:r w:rsidRPr="008D5BD7">
        <w:rPr>
          <w:color w:val="000000" w:themeColor="text1"/>
          <w:lang w:val="ro-RO"/>
        </w:rPr>
        <w:t>3</w:t>
      </w:r>
      <w:r w:rsidR="00587B66" w:rsidRPr="008D5BD7">
        <w:rPr>
          <w:color w:val="000000" w:themeColor="text1"/>
          <w:lang w:val="ro-RO"/>
        </w:rPr>
        <w:t> </w:t>
      </w:r>
      <w:r w:rsidRPr="008D5BD7">
        <w:rPr>
          <w:color w:val="000000" w:themeColor="text1"/>
          <w:lang w:val="ro-RO"/>
        </w:rPr>
        <w:t>ani</w:t>
      </w:r>
    </w:p>
    <w:p w14:paraId="49889D2C" w14:textId="77777777" w:rsidR="001900C7" w:rsidRPr="008D5BD7" w:rsidRDefault="001900C7" w:rsidP="00121031">
      <w:pPr>
        <w:pStyle w:val="EMEABodyText"/>
        <w:rPr>
          <w:color w:val="000000" w:themeColor="text1"/>
          <w:lang w:val="ro-RO"/>
        </w:rPr>
      </w:pPr>
    </w:p>
    <w:p w14:paraId="19028252" w14:textId="77777777" w:rsidR="001900C7" w:rsidRPr="008D5BD7" w:rsidRDefault="001900C7" w:rsidP="00F32682">
      <w:pPr>
        <w:pStyle w:val="EMEAHeading2"/>
        <w:widowControl w:val="0"/>
        <w:rPr>
          <w:color w:val="000000" w:themeColor="text1"/>
        </w:rPr>
      </w:pPr>
      <w:r w:rsidRPr="008D5BD7">
        <w:rPr>
          <w:color w:val="000000" w:themeColor="text1"/>
        </w:rPr>
        <w:t>6.4</w:t>
      </w:r>
      <w:r w:rsidRPr="008D5BD7">
        <w:rPr>
          <w:color w:val="000000" w:themeColor="text1"/>
        </w:rPr>
        <w:tab/>
        <w:t>Precauţii speciale pentru păstrare</w:t>
      </w:r>
    </w:p>
    <w:p w14:paraId="104E3565" w14:textId="77777777" w:rsidR="001900C7" w:rsidRPr="008D5BD7" w:rsidRDefault="001900C7" w:rsidP="00F32682">
      <w:pPr>
        <w:pStyle w:val="EMEABodyText"/>
        <w:widowControl w:val="0"/>
        <w:rPr>
          <w:color w:val="000000" w:themeColor="text1"/>
          <w:lang w:val="ro-RO"/>
        </w:rPr>
      </w:pPr>
    </w:p>
    <w:p w14:paraId="2363209C" w14:textId="77777777" w:rsidR="001900C7" w:rsidRPr="008D5BD7" w:rsidRDefault="00275EF5" w:rsidP="00F32682">
      <w:pPr>
        <w:pStyle w:val="EMEABodyText"/>
        <w:widowControl w:val="0"/>
        <w:rPr>
          <w:color w:val="000000" w:themeColor="text1"/>
          <w:lang w:val="ro-RO"/>
        </w:rPr>
      </w:pPr>
      <w:r w:rsidRPr="008D5BD7">
        <w:rPr>
          <w:color w:val="000000" w:themeColor="text1"/>
          <w:lang w:val="ro-RO"/>
        </w:rPr>
        <w:t>Acest medicament nu necesită condiţii speciale de păstrare.</w:t>
      </w:r>
    </w:p>
    <w:p w14:paraId="2CE6CE00" w14:textId="77777777" w:rsidR="001900C7" w:rsidRPr="008D5BD7" w:rsidRDefault="001900C7" w:rsidP="00F32682">
      <w:pPr>
        <w:pStyle w:val="EMEABodyText"/>
        <w:widowControl w:val="0"/>
        <w:rPr>
          <w:color w:val="000000" w:themeColor="text1"/>
          <w:lang w:val="ro-RO"/>
        </w:rPr>
      </w:pPr>
    </w:p>
    <w:p w14:paraId="2D799ADC" w14:textId="77777777" w:rsidR="001900C7" w:rsidRPr="008D5BD7" w:rsidRDefault="001900C7" w:rsidP="008B40FA">
      <w:pPr>
        <w:pStyle w:val="EMEAHeading2"/>
        <w:keepNext/>
        <w:rPr>
          <w:color w:val="000000" w:themeColor="text1"/>
        </w:rPr>
      </w:pPr>
      <w:r w:rsidRPr="008D5BD7">
        <w:rPr>
          <w:color w:val="000000" w:themeColor="text1"/>
        </w:rPr>
        <w:t>6.5</w:t>
      </w:r>
      <w:r w:rsidRPr="008D5BD7">
        <w:rPr>
          <w:color w:val="000000" w:themeColor="text1"/>
        </w:rPr>
        <w:tab/>
        <w:t>Natura şi conţinutul ambalajului</w:t>
      </w:r>
    </w:p>
    <w:p w14:paraId="2D36C0FD" w14:textId="77777777" w:rsidR="001900C7" w:rsidRPr="008D5BD7" w:rsidRDefault="001900C7" w:rsidP="008B40FA">
      <w:pPr>
        <w:pStyle w:val="EMEABodyText"/>
        <w:keepNext/>
        <w:rPr>
          <w:color w:val="000000" w:themeColor="text1"/>
          <w:lang w:val="ro-RO"/>
        </w:rPr>
      </w:pPr>
    </w:p>
    <w:p w14:paraId="2896864C" w14:textId="77777777" w:rsidR="00275EF5" w:rsidRPr="008D5BD7" w:rsidRDefault="00275EF5" w:rsidP="00121031">
      <w:pPr>
        <w:pStyle w:val="EMEABodyText"/>
        <w:rPr>
          <w:color w:val="000000" w:themeColor="text1"/>
          <w:lang w:val="ro-RO" w:eastAsia="en-GB"/>
        </w:rPr>
      </w:pPr>
      <w:r w:rsidRPr="008D5BD7">
        <w:rPr>
          <w:color w:val="000000" w:themeColor="text1"/>
          <w:lang w:val="ro-RO" w:eastAsia="en-GB"/>
        </w:rPr>
        <w:t>Blistere din Alu</w:t>
      </w:r>
      <w:r w:rsidR="00165920" w:rsidRPr="008D5BD7">
        <w:rPr>
          <w:color w:val="000000" w:themeColor="text1"/>
          <w:lang w:val="ro-RO" w:eastAsia="en-GB"/>
        </w:rPr>
        <w:t>miniu</w:t>
      </w:r>
      <w:r w:rsidR="00743DF0" w:rsidRPr="008D5BD7">
        <w:rPr>
          <w:color w:val="000000" w:themeColor="text1"/>
          <w:lang w:val="ro-RO" w:eastAsia="en-GB"/>
        </w:rPr>
        <w:t>/</w:t>
      </w:r>
      <w:r w:rsidRPr="008D5BD7">
        <w:rPr>
          <w:color w:val="000000" w:themeColor="text1"/>
          <w:lang w:val="ro-RO" w:eastAsia="en-GB"/>
        </w:rPr>
        <w:t>PVC</w:t>
      </w:r>
      <w:r w:rsidR="00743DF0" w:rsidRPr="008D5BD7">
        <w:rPr>
          <w:color w:val="000000" w:themeColor="text1"/>
          <w:lang w:val="ro-RO" w:eastAsia="en-GB"/>
        </w:rPr>
        <w:t>-</w:t>
      </w:r>
      <w:r w:rsidRPr="008D5BD7">
        <w:rPr>
          <w:color w:val="000000" w:themeColor="text1"/>
          <w:lang w:val="ro-RO" w:eastAsia="en-GB"/>
        </w:rPr>
        <w:t xml:space="preserve">PVdC. </w:t>
      </w:r>
      <w:r w:rsidR="00C83FE8" w:rsidRPr="008D5BD7">
        <w:rPr>
          <w:color w:val="000000" w:themeColor="text1"/>
          <w:lang w:val="ro-RO" w:eastAsia="en-GB"/>
        </w:rPr>
        <w:t xml:space="preserve">Cutii </w:t>
      </w:r>
      <w:r w:rsidR="00CB03AB" w:rsidRPr="008D5BD7">
        <w:rPr>
          <w:color w:val="000000" w:themeColor="text1"/>
          <w:lang w:val="ro-RO" w:eastAsia="en-GB"/>
        </w:rPr>
        <w:t>cu</w:t>
      </w:r>
      <w:r w:rsidR="002845A8" w:rsidRPr="008D5BD7">
        <w:rPr>
          <w:color w:val="000000" w:themeColor="text1"/>
          <w:lang w:val="ro-RO" w:eastAsia="en-GB"/>
        </w:rPr>
        <w:t xml:space="preserve"> </w:t>
      </w:r>
      <w:r w:rsidRPr="008D5BD7">
        <w:rPr>
          <w:color w:val="000000" w:themeColor="text1"/>
          <w:lang w:val="ro-RO" w:eastAsia="en-GB"/>
        </w:rPr>
        <w:t>10, 20</w:t>
      </w:r>
      <w:r w:rsidR="001A2E55" w:rsidRPr="008D5BD7">
        <w:rPr>
          <w:color w:val="000000" w:themeColor="text1"/>
          <w:lang w:val="ro-RO" w:eastAsia="en-GB"/>
        </w:rPr>
        <w:t>,</w:t>
      </w:r>
      <w:r w:rsidR="001A2E55" w:rsidRPr="008D5BD7" w:rsidDel="001A2E55">
        <w:rPr>
          <w:color w:val="000000" w:themeColor="text1"/>
          <w:lang w:val="ro-RO" w:eastAsia="en-GB"/>
        </w:rPr>
        <w:t xml:space="preserve"> </w:t>
      </w:r>
      <w:r w:rsidR="003D44EF">
        <w:rPr>
          <w:color w:val="000000" w:themeColor="text1"/>
          <w:lang w:val="ro-RO" w:eastAsia="en-GB"/>
        </w:rPr>
        <w:t xml:space="preserve">56, </w:t>
      </w:r>
      <w:r w:rsidRPr="008D5BD7">
        <w:rPr>
          <w:color w:val="000000" w:themeColor="text1"/>
          <w:lang w:val="ro-RO" w:eastAsia="en-GB"/>
        </w:rPr>
        <w:t>60</w:t>
      </w:r>
      <w:r w:rsidR="004F0046" w:rsidRPr="008D5BD7">
        <w:rPr>
          <w:color w:val="000000" w:themeColor="text1"/>
          <w:lang w:val="ro-RO" w:eastAsia="en-GB"/>
        </w:rPr>
        <w:t>, 168 şi 200 comprimate filmate.</w:t>
      </w:r>
    </w:p>
    <w:p w14:paraId="31AAEA07" w14:textId="77777777" w:rsidR="00275EF5" w:rsidRPr="008D5BD7" w:rsidRDefault="00C83FE8" w:rsidP="00121031">
      <w:pPr>
        <w:pStyle w:val="EMEABodyText"/>
        <w:rPr>
          <w:color w:val="000000" w:themeColor="text1"/>
          <w:lang w:val="ro-RO"/>
        </w:rPr>
      </w:pPr>
      <w:r w:rsidRPr="008D5BD7">
        <w:rPr>
          <w:color w:val="000000" w:themeColor="text1"/>
          <w:lang w:val="ro-RO" w:eastAsia="en-GB"/>
        </w:rPr>
        <w:t xml:space="preserve">Blistere </w:t>
      </w:r>
      <w:r w:rsidR="00FB7B17" w:rsidRPr="008D5BD7">
        <w:rPr>
          <w:color w:val="000000" w:themeColor="text1"/>
          <w:lang w:val="ro-RO" w:eastAsia="en-GB"/>
        </w:rPr>
        <w:t xml:space="preserve">perforate </w:t>
      </w:r>
      <w:r w:rsidR="00CB03AB" w:rsidRPr="008D5BD7">
        <w:rPr>
          <w:color w:val="000000" w:themeColor="text1"/>
          <w:lang w:val="ro-RO" w:eastAsia="en-GB"/>
        </w:rPr>
        <w:t>c</w:t>
      </w:r>
      <w:r w:rsidR="00743DF0" w:rsidRPr="008D5BD7">
        <w:rPr>
          <w:color w:val="000000" w:themeColor="text1"/>
          <w:lang w:val="ro-RO" w:eastAsia="en-GB"/>
        </w:rPr>
        <w:t>u</w:t>
      </w:r>
      <w:r w:rsidR="00CB03AB" w:rsidRPr="008D5BD7">
        <w:rPr>
          <w:color w:val="000000" w:themeColor="text1"/>
          <w:lang w:val="ro-RO" w:eastAsia="en-GB"/>
        </w:rPr>
        <w:t xml:space="preserve"> doze unitare</w:t>
      </w:r>
      <w:r w:rsidR="00692F20" w:rsidRPr="008D5BD7">
        <w:rPr>
          <w:color w:val="000000" w:themeColor="text1"/>
          <w:lang w:val="ro-RO" w:eastAsia="en-GB"/>
        </w:rPr>
        <w:t xml:space="preserve"> </w:t>
      </w:r>
      <w:r w:rsidRPr="008D5BD7">
        <w:rPr>
          <w:color w:val="000000" w:themeColor="text1"/>
          <w:lang w:val="ro-RO" w:eastAsia="en-GB"/>
        </w:rPr>
        <w:t xml:space="preserve">din </w:t>
      </w:r>
      <w:r w:rsidR="00275EF5" w:rsidRPr="008D5BD7">
        <w:rPr>
          <w:color w:val="000000" w:themeColor="text1"/>
          <w:lang w:val="ro-RO" w:eastAsia="en-GB"/>
        </w:rPr>
        <w:t>Alu</w:t>
      </w:r>
      <w:r w:rsidR="00165920" w:rsidRPr="008D5BD7">
        <w:rPr>
          <w:color w:val="000000" w:themeColor="text1"/>
          <w:lang w:val="ro-RO" w:eastAsia="en-GB"/>
        </w:rPr>
        <w:t>miniu</w:t>
      </w:r>
      <w:r w:rsidR="00743DF0" w:rsidRPr="008D5BD7">
        <w:rPr>
          <w:color w:val="000000" w:themeColor="text1"/>
          <w:lang w:val="ro-RO" w:eastAsia="en-GB"/>
        </w:rPr>
        <w:t>/</w:t>
      </w:r>
      <w:r w:rsidR="00275EF5" w:rsidRPr="008D5BD7">
        <w:rPr>
          <w:color w:val="000000" w:themeColor="text1"/>
          <w:lang w:val="ro-RO" w:eastAsia="en-GB"/>
        </w:rPr>
        <w:t>PVC</w:t>
      </w:r>
      <w:r w:rsidR="00743DF0" w:rsidRPr="008D5BD7">
        <w:rPr>
          <w:color w:val="000000" w:themeColor="text1"/>
          <w:lang w:val="ro-RO" w:eastAsia="en-GB"/>
        </w:rPr>
        <w:t>-</w:t>
      </w:r>
      <w:r w:rsidR="00275EF5" w:rsidRPr="008D5BD7">
        <w:rPr>
          <w:color w:val="000000" w:themeColor="text1"/>
          <w:lang w:val="ro-RO" w:eastAsia="en-GB"/>
        </w:rPr>
        <w:t>PVdC</w:t>
      </w:r>
      <w:r w:rsidR="001A2E55" w:rsidRPr="008D5BD7">
        <w:rPr>
          <w:color w:val="000000" w:themeColor="text1"/>
          <w:lang w:val="ro-RO" w:eastAsia="en-GB"/>
        </w:rPr>
        <w:t>,</w:t>
      </w:r>
      <w:r w:rsidR="00275EF5" w:rsidRPr="008D5BD7">
        <w:rPr>
          <w:color w:val="000000" w:themeColor="text1"/>
          <w:lang w:val="ro-RO" w:eastAsia="en-GB"/>
        </w:rPr>
        <w:t xml:space="preserve"> </w:t>
      </w:r>
      <w:r w:rsidR="00743DF0" w:rsidRPr="008D5BD7">
        <w:rPr>
          <w:color w:val="000000" w:themeColor="text1"/>
          <w:lang w:val="ro-RO" w:eastAsia="en-GB"/>
        </w:rPr>
        <w:t xml:space="preserve">cu </w:t>
      </w:r>
      <w:r w:rsidR="00275EF5" w:rsidRPr="008D5BD7">
        <w:rPr>
          <w:color w:val="000000" w:themeColor="text1"/>
          <w:lang w:val="ro-RO" w:eastAsia="en-GB"/>
        </w:rPr>
        <w:t>60</w:t>
      </w:r>
      <w:r w:rsidR="007B63B9" w:rsidRPr="008D5BD7">
        <w:rPr>
          <w:color w:val="000000" w:themeColor="text1"/>
          <w:lang w:val="ro-RO" w:eastAsia="en-GB"/>
        </w:rPr>
        <w:t>x</w:t>
      </w:r>
      <w:r w:rsidR="00343F7A" w:rsidRPr="008D5BD7">
        <w:rPr>
          <w:color w:val="000000" w:themeColor="text1"/>
          <w:lang w:val="ro-RO" w:eastAsia="en-GB"/>
        </w:rPr>
        <w:t>1</w:t>
      </w:r>
      <w:r w:rsidR="00275EF5" w:rsidRPr="008D5BD7">
        <w:rPr>
          <w:color w:val="000000" w:themeColor="text1"/>
          <w:lang w:val="ro-RO" w:eastAsia="en-GB"/>
        </w:rPr>
        <w:t xml:space="preserve"> </w:t>
      </w:r>
      <w:r w:rsidR="001A2E55" w:rsidRPr="008D5BD7">
        <w:rPr>
          <w:color w:val="000000" w:themeColor="text1"/>
          <w:lang w:val="ro-RO" w:eastAsia="en-GB"/>
        </w:rPr>
        <w:t>şi</w:t>
      </w:r>
      <w:r w:rsidR="00275EF5" w:rsidRPr="008D5BD7">
        <w:rPr>
          <w:color w:val="000000" w:themeColor="text1"/>
          <w:lang w:val="ro-RO" w:eastAsia="en-GB"/>
        </w:rPr>
        <w:t xml:space="preserve"> 100</w:t>
      </w:r>
      <w:r w:rsidR="00716A95" w:rsidRPr="008D5BD7">
        <w:rPr>
          <w:color w:val="000000" w:themeColor="text1"/>
          <w:lang w:val="ro-RO" w:eastAsia="en-GB"/>
        </w:rPr>
        <w:t>x</w:t>
      </w:r>
      <w:r w:rsidR="00343F7A" w:rsidRPr="008D5BD7">
        <w:rPr>
          <w:color w:val="000000" w:themeColor="text1"/>
          <w:lang w:val="ro-RO" w:eastAsia="en-GB"/>
        </w:rPr>
        <w:t>1</w:t>
      </w:r>
      <w:r w:rsidR="00275EF5" w:rsidRPr="008D5BD7">
        <w:rPr>
          <w:color w:val="000000" w:themeColor="text1"/>
          <w:lang w:val="ro-RO" w:eastAsia="en-GB"/>
        </w:rPr>
        <w:t> </w:t>
      </w:r>
      <w:r w:rsidRPr="008D5BD7">
        <w:rPr>
          <w:color w:val="000000" w:themeColor="text1"/>
          <w:lang w:val="ro-RO" w:eastAsia="en-GB"/>
        </w:rPr>
        <w:t>comprimat</w:t>
      </w:r>
      <w:r w:rsidR="001A2E55" w:rsidRPr="008D5BD7">
        <w:rPr>
          <w:color w:val="000000" w:themeColor="text1"/>
          <w:lang w:val="ro-RO" w:eastAsia="en-GB"/>
        </w:rPr>
        <w:t>e</w:t>
      </w:r>
      <w:r w:rsidRPr="008D5BD7">
        <w:rPr>
          <w:color w:val="000000" w:themeColor="text1"/>
          <w:lang w:val="ro-RO" w:eastAsia="en-GB"/>
        </w:rPr>
        <w:t xml:space="preserve"> filmat</w:t>
      </w:r>
      <w:r w:rsidR="001A2E55" w:rsidRPr="008D5BD7">
        <w:rPr>
          <w:color w:val="000000" w:themeColor="text1"/>
          <w:lang w:val="ro-RO" w:eastAsia="en-GB"/>
        </w:rPr>
        <w:t>e</w:t>
      </w:r>
      <w:r w:rsidR="00275EF5" w:rsidRPr="008D5BD7">
        <w:rPr>
          <w:color w:val="000000" w:themeColor="text1"/>
          <w:lang w:val="ro-RO" w:eastAsia="en-GB"/>
        </w:rPr>
        <w:t>.</w:t>
      </w:r>
    </w:p>
    <w:p w14:paraId="04E0CEE9" w14:textId="77777777" w:rsidR="00275EF5" w:rsidRPr="008D5BD7" w:rsidRDefault="00275EF5" w:rsidP="00121031">
      <w:pPr>
        <w:pStyle w:val="EMEABodyText"/>
        <w:rPr>
          <w:color w:val="000000" w:themeColor="text1"/>
          <w:lang w:val="ro-RO"/>
        </w:rPr>
      </w:pPr>
    </w:p>
    <w:p w14:paraId="3F6E753F" w14:textId="77777777" w:rsidR="001900C7" w:rsidRPr="008D5BD7" w:rsidRDefault="001900C7" w:rsidP="00121031">
      <w:pPr>
        <w:pStyle w:val="EMEABodyText"/>
        <w:rPr>
          <w:color w:val="000000" w:themeColor="text1"/>
          <w:lang w:val="ro-RO"/>
        </w:rPr>
      </w:pPr>
      <w:r w:rsidRPr="008D5BD7">
        <w:rPr>
          <w:color w:val="000000" w:themeColor="text1"/>
          <w:lang w:val="ro-RO"/>
        </w:rPr>
        <w:t>Este posibil ca nu toate mărimile de ambalaj să fie comercializate.</w:t>
      </w:r>
    </w:p>
    <w:p w14:paraId="0B94B8FF" w14:textId="77777777" w:rsidR="001900C7" w:rsidRPr="008D5BD7" w:rsidRDefault="001900C7" w:rsidP="00121031">
      <w:pPr>
        <w:pStyle w:val="EMEABodyText"/>
        <w:rPr>
          <w:color w:val="000000" w:themeColor="text1"/>
          <w:lang w:val="ro-RO"/>
        </w:rPr>
      </w:pPr>
    </w:p>
    <w:p w14:paraId="6389D092" w14:textId="77777777" w:rsidR="001900C7" w:rsidRPr="008D5BD7" w:rsidRDefault="001900C7" w:rsidP="00121031">
      <w:pPr>
        <w:pStyle w:val="EMEAHeading2"/>
        <w:rPr>
          <w:color w:val="000000" w:themeColor="text1"/>
        </w:rPr>
      </w:pPr>
      <w:r w:rsidRPr="008D5BD7">
        <w:rPr>
          <w:color w:val="000000" w:themeColor="text1"/>
        </w:rPr>
        <w:t>6.6</w:t>
      </w:r>
      <w:r w:rsidRPr="008D5BD7">
        <w:rPr>
          <w:color w:val="000000" w:themeColor="text1"/>
        </w:rPr>
        <w:tab/>
        <w:t>Precauţii speciale pentru eliminarea reziduurilor</w:t>
      </w:r>
    </w:p>
    <w:p w14:paraId="39136B3F" w14:textId="77777777" w:rsidR="001900C7" w:rsidRPr="008D5BD7" w:rsidRDefault="001900C7" w:rsidP="00121031">
      <w:pPr>
        <w:pStyle w:val="EMEABodyText"/>
        <w:rPr>
          <w:color w:val="000000" w:themeColor="text1"/>
          <w:lang w:val="ro-RO"/>
        </w:rPr>
      </w:pPr>
    </w:p>
    <w:p w14:paraId="3906338B" w14:textId="77777777" w:rsidR="00961330" w:rsidRPr="008D5BD7" w:rsidRDefault="00961330" w:rsidP="00121031">
      <w:pPr>
        <w:pStyle w:val="EMEABodyText"/>
        <w:rPr>
          <w:color w:val="000000" w:themeColor="text1"/>
          <w:szCs w:val="22"/>
          <w:lang w:val="ro-RO"/>
        </w:rPr>
      </w:pPr>
      <w:r w:rsidRPr="008D5BD7">
        <w:rPr>
          <w:color w:val="000000" w:themeColor="text1"/>
          <w:szCs w:val="22"/>
          <w:lang w:val="ro-RO"/>
        </w:rPr>
        <w:t>Orice medicament neutilizat sau material rezidual trebuie eliminat în conformitate cu reglementările locale.</w:t>
      </w:r>
    </w:p>
    <w:p w14:paraId="3DF4254D" w14:textId="77777777" w:rsidR="00961330" w:rsidRPr="008D5BD7" w:rsidRDefault="00961330" w:rsidP="00121031">
      <w:pPr>
        <w:pStyle w:val="EMEABodyText"/>
        <w:rPr>
          <w:color w:val="000000" w:themeColor="text1"/>
          <w:lang w:val="ro-RO"/>
        </w:rPr>
      </w:pPr>
    </w:p>
    <w:p w14:paraId="5A47D197" w14:textId="77777777" w:rsidR="001900C7" w:rsidRPr="008D5BD7" w:rsidRDefault="001900C7" w:rsidP="00121031">
      <w:pPr>
        <w:pStyle w:val="EMEABodyText"/>
        <w:rPr>
          <w:color w:val="000000" w:themeColor="text1"/>
          <w:lang w:val="ro-RO"/>
        </w:rPr>
      </w:pPr>
    </w:p>
    <w:p w14:paraId="104066CC" w14:textId="77777777" w:rsidR="001900C7" w:rsidRPr="008D5BD7" w:rsidRDefault="001900C7" w:rsidP="00C859A1">
      <w:pPr>
        <w:pStyle w:val="EMEAHeading1"/>
        <w:keepNext/>
        <w:rPr>
          <w:color w:val="000000" w:themeColor="text1"/>
        </w:rPr>
      </w:pPr>
      <w:r w:rsidRPr="008D5BD7">
        <w:rPr>
          <w:color w:val="000000" w:themeColor="text1"/>
        </w:rPr>
        <w:t>7.</w:t>
      </w:r>
      <w:r w:rsidRPr="008D5BD7">
        <w:rPr>
          <w:color w:val="000000" w:themeColor="text1"/>
        </w:rPr>
        <w:tab/>
        <w:t>DEŢINĂTORUL AUTORIZAŢIEI DE PUNERE PE PIAŢĂ</w:t>
      </w:r>
    </w:p>
    <w:p w14:paraId="11B46AE4" w14:textId="77777777" w:rsidR="001900C7" w:rsidRPr="008D5BD7" w:rsidRDefault="001900C7" w:rsidP="00C859A1">
      <w:pPr>
        <w:pStyle w:val="EMEABodyText"/>
        <w:keepNext/>
        <w:rPr>
          <w:color w:val="000000" w:themeColor="text1"/>
          <w:lang w:val="ro-RO"/>
        </w:rPr>
      </w:pPr>
    </w:p>
    <w:p w14:paraId="51756AF1" w14:textId="77777777" w:rsidR="00B400FC" w:rsidRPr="008D5BD7" w:rsidRDefault="00275EF5" w:rsidP="00C859A1">
      <w:pPr>
        <w:pStyle w:val="EMEABodyText"/>
        <w:keepNext/>
        <w:rPr>
          <w:color w:val="000000" w:themeColor="text1"/>
          <w:lang w:val="ro-RO"/>
        </w:rPr>
      </w:pPr>
      <w:r w:rsidRPr="008D5BD7">
        <w:rPr>
          <w:color w:val="000000" w:themeColor="text1"/>
          <w:lang w:val="ro-RO"/>
        </w:rPr>
        <w:t>Bristol-Myers Squibb/Pfizer EEIG</w:t>
      </w:r>
    </w:p>
    <w:p w14:paraId="20948FA5" w14:textId="77777777" w:rsidR="00242E73" w:rsidRPr="008D5BD7" w:rsidRDefault="00242E73" w:rsidP="00C859A1">
      <w:pPr>
        <w:pStyle w:val="EMEABodyText"/>
        <w:keepNext/>
        <w:rPr>
          <w:color w:val="000000" w:themeColor="text1"/>
          <w:lang w:val="ro-RO"/>
        </w:rPr>
      </w:pPr>
      <w:r w:rsidRPr="008D5BD7">
        <w:rPr>
          <w:color w:val="000000" w:themeColor="text1"/>
          <w:lang w:val="ro-RO"/>
        </w:rPr>
        <w:t>Plaza 254</w:t>
      </w:r>
    </w:p>
    <w:p w14:paraId="7E577C96" w14:textId="77777777" w:rsidR="00273ADE" w:rsidRPr="008D5BD7" w:rsidRDefault="00273ADE" w:rsidP="00C859A1">
      <w:pPr>
        <w:pStyle w:val="EMEABodyText"/>
        <w:keepNext/>
        <w:rPr>
          <w:color w:val="000000" w:themeColor="text1"/>
          <w:lang w:val="ro-RO"/>
        </w:rPr>
      </w:pPr>
      <w:r w:rsidRPr="008D5BD7">
        <w:rPr>
          <w:color w:val="000000" w:themeColor="text1"/>
          <w:lang w:val="ro-RO"/>
        </w:rPr>
        <w:t>Blanchardstown Corporate Park 2</w:t>
      </w:r>
    </w:p>
    <w:p w14:paraId="7D5389EA" w14:textId="77777777" w:rsidR="00273ADE" w:rsidRPr="008D5BD7" w:rsidRDefault="00273ADE" w:rsidP="00C859A1">
      <w:pPr>
        <w:pStyle w:val="EMEABodyText"/>
        <w:keepNext/>
        <w:rPr>
          <w:color w:val="000000" w:themeColor="text1"/>
          <w:lang w:val="ro-RO"/>
        </w:rPr>
      </w:pPr>
      <w:r w:rsidRPr="008D5BD7">
        <w:rPr>
          <w:color w:val="000000" w:themeColor="text1"/>
          <w:lang w:val="ro-RO"/>
        </w:rPr>
        <w:t>Dublin 15, D15 T867</w:t>
      </w:r>
    </w:p>
    <w:p w14:paraId="08DEC6EE" w14:textId="77777777" w:rsidR="001900C7" w:rsidRPr="008D5BD7" w:rsidRDefault="00273ADE" w:rsidP="00C859A1">
      <w:pPr>
        <w:pStyle w:val="EMEABodyText"/>
        <w:keepNext/>
        <w:rPr>
          <w:color w:val="000000" w:themeColor="text1"/>
          <w:lang w:val="ro-RO"/>
        </w:rPr>
      </w:pPr>
      <w:r w:rsidRPr="008D5BD7">
        <w:rPr>
          <w:color w:val="000000" w:themeColor="text1"/>
          <w:lang w:val="ro-RO"/>
        </w:rPr>
        <w:t>Irlanda</w:t>
      </w:r>
    </w:p>
    <w:p w14:paraId="658241BF" w14:textId="77777777" w:rsidR="001900C7" w:rsidRPr="008D5BD7" w:rsidRDefault="001900C7" w:rsidP="002A5CC4">
      <w:pPr>
        <w:pStyle w:val="EMEABodyText"/>
        <w:rPr>
          <w:color w:val="000000" w:themeColor="text1"/>
          <w:lang w:val="ro-RO"/>
        </w:rPr>
      </w:pPr>
    </w:p>
    <w:p w14:paraId="51211972" w14:textId="77777777" w:rsidR="00981618" w:rsidRPr="008D5BD7" w:rsidRDefault="00981618" w:rsidP="002A5CC4">
      <w:pPr>
        <w:pStyle w:val="EMEABodyText"/>
        <w:rPr>
          <w:color w:val="000000" w:themeColor="text1"/>
          <w:lang w:val="ro-RO"/>
        </w:rPr>
      </w:pPr>
    </w:p>
    <w:p w14:paraId="7DDA1B2D" w14:textId="77777777" w:rsidR="001900C7" w:rsidRPr="008D5BD7" w:rsidRDefault="001900C7" w:rsidP="0043342F">
      <w:pPr>
        <w:pStyle w:val="EMEAHeading1"/>
        <w:keepNext/>
        <w:keepLines/>
        <w:rPr>
          <w:color w:val="000000" w:themeColor="text1"/>
        </w:rPr>
      </w:pPr>
      <w:r w:rsidRPr="008D5BD7">
        <w:rPr>
          <w:color w:val="000000" w:themeColor="text1"/>
        </w:rPr>
        <w:t>8.</w:t>
      </w:r>
      <w:r w:rsidRPr="008D5BD7">
        <w:rPr>
          <w:color w:val="000000" w:themeColor="text1"/>
        </w:rPr>
        <w:tab/>
        <w:t>NUMĂRUL(ELE) AUTORIZAŢIEI DE PUNERE PE PIAŢĂ</w:t>
      </w:r>
    </w:p>
    <w:p w14:paraId="33519BB6" w14:textId="77777777" w:rsidR="001900C7" w:rsidRPr="008D5BD7" w:rsidRDefault="001900C7" w:rsidP="0043342F">
      <w:pPr>
        <w:pStyle w:val="EMEABodyText"/>
        <w:keepNext/>
        <w:keepLines/>
        <w:rPr>
          <w:color w:val="000000" w:themeColor="text1"/>
          <w:lang w:val="ro-RO"/>
        </w:rPr>
      </w:pPr>
    </w:p>
    <w:p w14:paraId="5CCF7373" w14:textId="77777777" w:rsidR="001A4D70" w:rsidRPr="008D5BD7" w:rsidRDefault="001A4D70" w:rsidP="002A5CC4">
      <w:pPr>
        <w:pStyle w:val="EMEABodyText"/>
        <w:rPr>
          <w:color w:val="000000" w:themeColor="text1"/>
          <w:lang w:val="ro-RO"/>
        </w:rPr>
      </w:pPr>
      <w:r w:rsidRPr="008D5BD7">
        <w:rPr>
          <w:color w:val="000000" w:themeColor="text1"/>
          <w:lang w:val="ro-RO"/>
        </w:rPr>
        <w:t>EU/1/11/691/</w:t>
      </w:r>
      <w:r w:rsidR="002D39E9" w:rsidRPr="008D5BD7">
        <w:rPr>
          <w:color w:val="000000" w:themeColor="text1"/>
          <w:lang w:val="ro-RO"/>
        </w:rPr>
        <w:t>001</w:t>
      </w:r>
    </w:p>
    <w:p w14:paraId="1D8CF6EB" w14:textId="77777777" w:rsidR="001A4D70" w:rsidRPr="008D5BD7" w:rsidRDefault="001A4D70" w:rsidP="002A5CC4">
      <w:pPr>
        <w:pStyle w:val="EMEABodyText"/>
        <w:rPr>
          <w:color w:val="000000" w:themeColor="text1"/>
          <w:lang w:val="ro-RO"/>
        </w:rPr>
      </w:pPr>
      <w:r w:rsidRPr="008D5BD7">
        <w:rPr>
          <w:color w:val="000000" w:themeColor="text1"/>
          <w:lang w:val="ro-RO"/>
        </w:rPr>
        <w:t>EU/1/11/691/</w:t>
      </w:r>
      <w:r w:rsidR="002D39E9" w:rsidRPr="008D5BD7">
        <w:rPr>
          <w:color w:val="000000" w:themeColor="text1"/>
          <w:lang w:val="ro-RO"/>
        </w:rPr>
        <w:t>002</w:t>
      </w:r>
    </w:p>
    <w:p w14:paraId="43E95DAD" w14:textId="77777777" w:rsidR="001A4D70" w:rsidRPr="008D5BD7" w:rsidRDefault="001A4D70" w:rsidP="002A5CC4">
      <w:pPr>
        <w:pStyle w:val="EMEABodyText"/>
        <w:rPr>
          <w:color w:val="000000" w:themeColor="text1"/>
          <w:lang w:val="ro-RO"/>
        </w:rPr>
      </w:pPr>
      <w:r w:rsidRPr="008D5BD7">
        <w:rPr>
          <w:color w:val="000000" w:themeColor="text1"/>
          <w:lang w:val="ro-RO"/>
        </w:rPr>
        <w:t>EU/1/11/691/</w:t>
      </w:r>
      <w:r w:rsidR="002D39E9" w:rsidRPr="008D5BD7">
        <w:rPr>
          <w:color w:val="000000" w:themeColor="text1"/>
          <w:lang w:val="ro-RO"/>
        </w:rPr>
        <w:t>003</w:t>
      </w:r>
    </w:p>
    <w:p w14:paraId="6ABB9A8D" w14:textId="77777777" w:rsidR="001A4D70" w:rsidRPr="008D5BD7" w:rsidRDefault="001A4D70" w:rsidP="002A5CC4">
      <w:pPr>
        <w:pStyle w:val="EMEABodyText"/>
        <w:rPr>
          <w:color w:val="000000" w:themeColor="text1"/>
          <w:lang w:val="ro-RO"/>
        </w:rPr>
      </w:pPr>
      <w:r w:rsidRPr="008D5BD7">
        <w:rPr>
          <w:color w:val="000000" w:themeColor="text1"/>
          <w:lang w:val="ro-RO"/>
        </w:rPr>
        <w:t>EU/1/11/691/</w:t>
      </w:r>
      <w:r w:rsidR="002D39E9" w:rsidRPr="008D5BD7">
        <w:rPr>
          <w:color w:val="000000" w:themeColor="text1"/>
          <w:lang w:val="ro-RO"/>
        </w:rPr>
        <w:t>004</w:t>
      </w:r>
    </w:p>
    <w:p w14:paraId="3A24F1DC" w14:textId="77777777" w:rsidR="001A4D70" w:rsidRPr="008D5BD7" w:rsidRDefault="001A4D70" w:rsidP="002A5CC4">
      <w:pPr>
        <w:pStyle w:val="EMEABodyText"/>
        <w:rPr>
          <w:color w:val="000000" w:themeColor="text1"/>
          <w:lang w:val="ro-RO"/>
        </w:rPr>
      </w:pPr>
      <w:r w:rsidRPr="008D5BD7">
        <w:rPr>
          <w:color w:val="000000" w:themeColor="text1"/>
          <w:lang w:val="ro-RO"/>
        </w:rPr>
        <w:t>EU/1/11/691/</w:t>
      </w:r>
      <w:r w:rsidR="002D39E9" w:rsidRPr="008D5BD7">
        <w:rPr>
          <w:color w:val="000000" w:themeColor="text1"/>
          <w:lang w:val="ro-RO"/>
        </w:rPr>
        <w:t>005</w:t>
      </w:r>
    </w:p>
    <w:p w14:paraId="365F4835" w14:textId="77777777" w:rsidR="00FE233A" w:rsidRPr="008D5BD7" w:rsidRDefault="00FE233A" w:rsidP="0065688F">
      <w:pPr>
        <w:pStyle w:val="EMEABodyText"/>
        <w:rPr>
          <w:color w:val="000000" w:themeColor="text1"/>
          <w:lang w:val="ro-RO"/>
        </w:rPr>
      </w:pPr>
      <w:r w:rsidRPr="008D5BD7">
        <w:rPr>
          <w:color w:val="000000" w:themeColor="text1"/>
          <w:lang w:val="ro-RO"/>
        </w:rPr>
        <w:t>EU/1/11/691/0</w:t>
      </w:r>
      <w:r w:rsidR="00A7661F" w:rsidRPr="008D5BD7">
        <w:rPr>
          <w:color w:val="000000" w:themeColor="text1"/>
          <w:lang w:val="ro-RO"/>
        </w:rPr>
        <w:t>13</w:t>
      </w:r>
    </w:p>
    <w:p w14:paraId="0061F771" w14:textId="77777777" w:rsidR="004F0046" w:rsidRDefault="004F0046" w:rsidP="00DF17DE">
      <w:pPr>
        <w:pStyle w:val="EMEABodyText"/>
        <w:rPr>
          <w:color w:val="000000" w:themeColor="text1"/>
          <w:lang w:val="ro-RO"/>
        </w:rPr>
      </w:pPr>
      <w:r w:rsidRPr="008D5BD7">
        <w:rPr>
          <w:color w:val="000000" w:themeColor="text1"/>
          <w:lang w:val="ro-RO"/>
        </w:rPr>
        <w:t>EU/1/11/691/015</w:t>
      </w:r>
    </w:p>
    <w:p w14:paraId="495E69E4" w14:textId="77777777" w:rsidR="00330C9E" w:rsidRPr="008D5BD7" w:rsidRDefault="00330C9E" w:rsidP="00DF17DE">
      <w:pPr>
        <w:pStyle w:val="EMEABodyText"/>
        <w:rPr>
          <w:color w:val="000000" w:themeColor="text1"/>
          <w:lang w:val="ro-RO"/>
        </w:rPr>
      </w:pPr>
      <w:r w:rsidRPr="0090230C">
        <w:rPr>
          <w:lang w:val="de-DE"/>
        </w:rPr>
        <w:t>EU/1/11/691/020</w:t>
      </w:r>
    </w:p>
    <w:p w14:paraId="46112061" w14:textId="77777777" w:rsidR="001900C7" w:rsidRPr="008D5BD7" w:rsidRDefault="001900C7" w:rsidP="002A5CC4">
      <w:pPr>
        <w:pStyle w:val="EMEABodyText"/>
        <w:rPr>
          <w:color w:val="000000" w:themeColor="text1"/>
          <w:lang w:val="ro-RO"/>
        </w:rPr>
      </w:pPr>
    </w:p>
    <w:p w14:paraId="1A13F538" w14:textId="77777777" w:rsidR="001A4D70" w:rsidRPr="008D5BD7" w:rsidRDefault="001A4D70" w:rsidP="002A5CC4">
      <w:pPr>
        <w:pStyle w:val="EMEABodyText"/>
        <w:rPr>
          <w:color w:val="000000" w:themeColor="text1"/>
          <w:lang w:val="ro-RO"/>
        </w:rPr>
      </w:pPr>
    </w:p>
    <w:p w14:paraId="0AB31FDE" w14:textId="77777777" w:rsidR="001900C7" w:rsidRPr="008D5BD7" w:rsidRDefault="001900C7" w:rsidP="002A5CC4">
      <w:pPr>
        <w:pStyle w:val="EMEAHeading1"/>
        <w:rPr>
          <w:color w:val="000000" w:themeColor="text1"/>
        </w:rPr>
      </w:pPr>
      <w:r w:rsidRPr="008D5BD7">
        <w:rPr>
          <w:color w:val="000000" w:themeColor="text1"/>
        </w:rPr>
        <w:t>9.</w:t>
      </w:r>
      <w:r w:rsidRPr="008D5BD7">
        <w:rPr>
          <w:color w:val="000000" w:themeColor="text1"/>
        </w:rPr>
        <w:tab/>
        <w:t>DATA PRIMEI AUTORIZĂRI SAU A REÎNNOIRII AUTORIZAŢIEI</w:t>
      </w:r>
    </w:p>
    <w:p w14:paraId="14DA35CF" w14:textId="77777777" w:rsidR="001900C7" w:rsidRPr="008D5BD7" w:rsidRDefault="001900C7" w:rsidP="002A5CC4">
      <w:pPr>
        <w:pStyle w:val="EMEABodyText"/>
        <w:rPr>
          <w:color w:val="000000" w:themeColor="text1"/>
          <w:lang w:val="ro-RO"/>
        </w:rPr>
      </w:pPr>
    </w:p>
    <w:p w14:paraId="124EF57B" w14:textId="77777777" w:rsidR="001900C7" w:rsidRPr="008D5BD7" w:rsidRDefault="00F73BC5" w:rsidP="002A5CC4">
      <w:pPr>
        <w:pStyle w:val="EMEABodyText"/>
        <w:rPr>
          <w:color w:val="000000" w:themeColor="text1"/>
          <w:lang w:val="ro-RO"/>
        </w:rPr>
      </w:pPr>
      <w:r w:rsidRPr="008D5BD7">
        <w:rPr>
          <w:color w:val="000000" w:themeColor="text1"/>
          <w:lang w:val="ro-RO"/>
        </w:rPr>
        <w:t>Data primei autorizări:</w:t>
      </w:r>
      <w:r w:rsidR="001A4D70" w:rsidRPr="008D5BD7">
        <w:rPr>
          <w:color w:val="000000" w:themeColor="text1"/>
          <w:lang w:val="ro-RO"/>
        </w:rPr>
        <w:t xml:space="preserve"> 18 mai 2011</w:t>
      </w:r>
    </w:p>
    <w:p w14:paraId="7A2C3AC2" w14:textId="77777777" w:rsidR="000C00EB" w:rsidRPr="008D5BD7" w:rsidRDefault="00BE235F" w:rsidP="002A5CC4">
      <w:pPr>
        <w:pStyle w:val="EMEABodyText"/>
        <w:rPr>
          <w:color w:val="000000" w:themeColor="text1"/>
          <w:lang w:val="ro-RO"/>
        </w:rPr>
      </w:pPr>
      <w:r w:rsidRPr="008D5BD7">
        <w:rPr>
          <w:color w:val="000000" w:themeColor="text1"/>
          <w:szCs w:val="22"/>
          <w:lang w:val="ro-RO"/>
        </w:rPr>
        <w:t>Data ultimei reînnoiri a autorizaţiei:</w:t>
      </w:r>
      <w:r w:rsidR="00473D27" w:rsidRPr="008D5BD7">
        <w:rPr>
          <w:color w:val="000000" w:themeColor="text1"/>
          <w:szCs w:val="22"/>
          <w:lang w:val="ro-RO"/>
        </w:rPr>
        <w:t xml:space="preserve"> </w:t>
      </w:r>
      <w:r w:rsidR="00BA3A87" w:rsidRPr="008D5BD7">
        <w:rPr>
          <w:color w:val="000000" w:themeColor="text1"/>
          <w:szCs w:val="22"/>
          <w:lang w:val="ro-RO"/>
        </w:rPr>
        <w:t>11 ianuarie 2021</w:t>
      </w:r>
    </w:p>
    <w:p w14:paraId="0DD724D5" w14:textId="77777777" w:rsidR="00F73BC5" w:rsidRPr="008D5BD7" w:rsidRDefault="00F73BC5" w:rsidP="002A5CC4">
      <w:pPr>
        <w:pStyle w:val="EMEABodyText"/>
        <w:rPr>
          <w:color w:val="000000" w:themeColor="text1"/>
          <w:lang w:val="ro-RO"/>
        </w:rPr>
      </w:pPr>
    </w:p>
    <w:p w14:paraId="11ACB8B4" w14:textId="77777777" w:rsidR="00F73BC5" w:rsidRPr="008D5BD7" w:rsidRDefault="00F73BC5" w:rsidP="002A5CC4">
      <w:pPr>
        <w:pStyle w:val="EMEABodyText"/>
        <w:rPr>
          <w:color w:val="000000" w:themeColor="text1"/>
          <w:lang w:val="ro-RO"/>
        </w:rPr>
      </w:pPr>
    </w:p>
    <w:p w14:paraId="2A368325" w14:textId="77777777" w:rsidR="001900C7" w:rsidRPr="008D5BD7" w:rsidRDefault="001900C7" w:rsidP="009F7BBA">
      <w:pPr>
        <w:pStyle w:val="EMEAHeading1"/>
        <w:keepNext/>
        <w:rPr>
          <w:color w:val="000000" w:themeColor="text1"/>
        </w:rPr>
      </w:pPr>
      <w:r w:rsidRPr="008D5BD7">
        <w:rPr>
          <w:color w:val="000000" w:themeColor="text1"/>
        </w:rPr>
        <w:t>10.</w:t>
      </w:r>
      <w:r w:rsidRPr="008D5BD7">
        <w:rPr>
          <w:color w:val="000000" w:themeColor="text1"/>
        </w:rPr>
        <w:tab/>
        <w:t>DATA REVIZUIRII TEXTULUI</w:t>
      </w:r>
    </w:p>
    <w:p w14:paraId="0851ED4C" w14:textId="77777777" w:rsidR="00CB56EE" w:rsidRPr="008D5BD7" w:rsidRDefault="00CB56EE" w:rsidP="009F7BBA">
      <w:pPr>
        <w:pStyle w:val="EMEABodyText"/>
        <w:keepNext/>
        <w:rPr>
          <w:color w:val="000000" w:themeColor="text1"/>
          <w:lang w:val="ro-RO"/>
        </w:rPr>
      </w:pPr>
    </w:p>
    <w:p w14:paraId="4A0941B1" w14:textId="77777777" w:rsidR="001900C7" w:rsidRPr="008D5BD7" w:rsidRDefault="001900C7" w:rsidP="00E757D1">
      <w:pPr>
        <w:pStyle w:val="EMEABodyText"/>
        <w:keepNext/>
        <w:rPr>
          <w:color w:val="000000" w:themeColor="text1"/>
          <w:lang w:val="ro-RO"/>
        </w:rPr>
      </w:pPr>
      <w:r w:rsidRPr="008D5BD7">
        <w:rPr>
          <w:color w:val="000000" w:themeColor="text1"/>
          <w:lang w:val="ro-RO"/>
        </w:rPr>
        <w:t xml:space="preserve">Informaţii detaliate privind acest medicament sunt disponibile pe site-ul Agenţiei Europene </w:t>
      </w:r>
      <w:r w:rsidR="00CD6EFA" w:rsidRPr="008D5BD7">
        <w:rPr>
          <w:color w:val="000000" w:themeColor="text1"/>
          <w:lang w:val="ro-RO"/>
        </w:rPr>
        <w:t>pentru</w:t>
      </w:r>
      <w:r w:rsidRPr="008D5BD7">
        <w:rPr>
          <w:color w:val="000000" w:themeColor="text1"/>
          <w:lang w:val="ro-RO"/>
        </w:rPr>
        <w:t xml:space="preserve"> Medicament</w:t>
      </w:r>
      <w:r w:rsidR="00CD6EFA" w:rsidRPr="008D5BD7">
        <w:rPr>
          <w:color w:val="000000" w:themeColor="text1"/>
          <w:lang w:val="ro-RO"/>
        </w:rPr>
        <w:t>e</w:t>
      </w:r>
      <w:r w:rsidRPr="008D5BD7">
        <w:rPr>
          <w:color w:val="000000" w:themeColor="text1"/>
          <w:lang w:val="ro-RO"/>
        </w:rPr>
        <w:t xml:space="preserve"> </w:t>
      </w:r>
      <w:hyperlink r:id="rId13" w:history="1">
        <w:r w:rsidR="007D7B6A" w:rsidRPr="008D5BD7">
          <w:rPr>
            <w:rStyle w:val="Hyperlink"/>
            <w:lang w:val="ro-RO"/>
          </w:rPr>
          <w:t>https://www.ema.europa.eu</w:t>
        </w:r>
      </w:hyperlink>
      <w:r w:rsidR="002E1F94" w:rsidRPr="008D5BD7">
        <w:rPr>
          <w:color w:val="000000" w:themeColor="text1"/>
          <w:lang w:val="ro-RO"/>
        </w:rPr>
        <w:t>.</w:t>
      </w:r>
    </w:p>
    <w:p w14:paraId="602A0F45" w14:textId="77777777" w:rsidR="00AE413C" w:rsidRPr="008D5BD7" w:rsidRDefault="001900C7" w:rsidP="002A5CC4">
      <w:pPr>
        <w:pStyle w:val="EMEAHeading1"/>
        <w:rPr>
          <w:color w:val="000000" w:themeColor="text1"/>
        </w:rPr>
      </w:pPr>
      <w:r w:rsidRPr="008D5BD7">
        <w:rPr>
          <w:color w:val="000000" w:themeColor="text1"/>
        </w:rPr>
        <w:br w:type="page"/>
      </w:r>
      <w:r w:rsidR="00AE413C" w:rsidRPr="008D5BD7">
        <w:rPr>
          <w:color w:val="000000" w:themeColor="text1"/>
        </w:rPr>
        <w:t>1.</w:t>
      </w:r>
      <w:r w:rsidR="00AE413C" w:rsidRPr="008D5BD7">
        <w:rPr>
          <w:color w:val="000000" w:themeColor="text1"/>
        </w:rPr>
        <w:tab/>
        <w:t>DENUMIREA COMERCIALĂ A MEDICAMENTULUI</w:t>
      </w:r>
    </w:p>
    <w:p w14:paraId="4898C074" w14:textId="77777777" w:rsidR="00AE413C" w:rsidRPr="008D5BD7" w:rsidRDefault="00AE413C" w:rsidP="004E3CDA">
      <w:pPr>
        <w:pStyle w:val="EMEABodyText"/>
        <w:rPr>
          <w:color w:val="000000" w:themeColor="text1"/>
          <w:lang w:val="ro-RO"/>
        </w:rPr>
      </w:pPr>
    </w:p>
    <w:p w14:paraId="271BFBAF" w14:textId="77777777" w:rsidR="00AE413C" w:rsidRPr="008D5BD7" w:rsidRDefault="00AE413C" w:rsidP="004E3CDA">
      <w:pPr>
        <w:pStyle w:val="EMEABodyText"/>
        <w:rPr>
          <w:color w:val="000000" w:themeColor="text1"/>
          <w:lang w:val="ro-RO"/>
        </w:rPr>
      </w:pPr>
      <w:r w:rsidRPr="008D5BD7">
        <w:rPr>
          <w:color w:val="000000" w:themeColor="text1"/>
          <w:lang w:val="ro-RO"/>
        </w:rPr>
        <w:t>Eliquis 5 mg comprimate filmate</w:t>
      </w:r>
    </w:p>
    <w:p w14:paraId="77931E5F" w14:textId="77777777" w:rsidR="00AE413C" w:rsidRPr="008D5BD7" w:rsidRDefault="00AE413C" w:rsidP="004E3CDA">
      <w:pPr>
        <w:pStyle w:val="EMEABodyText"/>
        <w:rPr>
          <w:color w:val="000000" w:themeColor="text1"/>
          <w:lang w:val="ro-RO"/>
        </w:rPr>
      </w:pPr>
    </w:p>
    <w:p w14:paraId="62010C62" w14:textId="77777777" w:rsidR="00AE413C" w:rsidRPr="008D5BD7" w:rsidRDefault="00AE413C" w:rsidP="004E3CDA">
      <w:pPr>
        <w:pStyle w:val="EMEABodyText"/>
        <w:rPr>
          <w:color w:val="000000" w:themeColor="text1"/>
          <w:lang w:val="ro-RO"/>
        </w:rPr>
      </w:pPr>
    </w:p>
    <w:p w14:paraId="5D44FEC4" w14:textId="77777777" w:rsidR="00AE413C" w:rsidRPr="008D5BD7" w:rsidRDefault="00AE413C" w:rsidP="004E3CDA">
      <w:pPr>
        <w:pStyle w:val="EMEAHeading1"/>
        <w:rPr>
          <w:color w:val="000000" w:themeColor="text1"/>
        </w:rPr>
      </w:pPr>
      <w:r w:rsidRPr="008D5BD7">
        <w:rPr>
          <w:color w:val="000000" w:themeColor="text1"/>
        </w:rPr>
        <w:t>2.</w:t>
      </w:r>
      <w:r w:rsidRPr="008D5BD7">
        <w:rPr>
          <w:color w:val="000000" w:themeColor="text1"/>
        </w:rPr>
        <w:tab/>
        <w:t>COMPOZIŢIA CALITATIVĂ ŞI CANTITATIVĂ</w:t>
      </w:r>
    </w:p>
    <w:p w14:paraId="3AEE8603" w14:textId="77777777" w:rsidR="00AE413C" w:rsidRPr="008D5BD7" w:rsidRDefault="00AE413C" w:rsidP="004E3CDA">
      <w:pPr>
        <w:pStyle w:val="EMEABodyText"/>
        <w:rPr>
          <w:color w:val="000000" w:themeColor="text1"/>
          <w:lang w:val="ro-RO"/>
        </w:rPr>
      </w:pPr>
    </w:p>
    <w:p w14:paraId="6B97EEA3" w14:textId="77777777" w:rsidR="00AE413C" w:rsidRPr="008D5BD7" w:rsidRDefault="00AE413C" w:rsidP="004E3CDA">
      <w:pPr>
        <w:pStyle w:val="EMEABodyText"/>
        <w:rPr>
          <w:color w:val="000000" w:themeColor="text1"/>
          <w:lang w:val="ro-RO"/>
        </w:rPr>
      </w:pPr>
      <w:r w:rsidRPr="008D5BD7">
        <w:rPr>
          <w:color w:val="000000" w:themeColor="text1"/>
          <w:lang w:val="ro-RO"/>
        </w:rPr>
        <w:t>Fiecare comprimat filmat conţine apixaban 5 mg.</w:t>
      </w:r>
    </w:p>
    <w:p w14:paraId="3EAAE358" w14:textId="77777777" w:rsidR="00AE413C" w:rsidRPr="008D5BD7" w:rsidRDefault="00AE413C" w:rsidP="006A1832">
      <w:pPr>
        <w:pStyle w:val="EMEABodyText"/>
        <w:rPr>
          <w:color w:val="000000" w:themeColor="text1"/>
          <w:lang w:val="ro-RO"/>
        </w:rPr>
      </w:pPr>
    </w:p>
    <w:p w14:paraId="3CE071D3" w14:textId="77777777" w:rsidR="00AE413C" w:rsidRPr="008D5BD7" w:rsidRDefault="00AE413C" w:rsidP="006A1832">
      <w:pPr>
        <w:pStyle w:val="EMEABodyText"/>
        <w:rPr>
          <w:color w:val="000000" w:themeColor="text1"/>
          <w:u w:val="single"/>
          <w:lang w:val="ro-RO"/>
        </w:rPr>
      </w:pPr>
      <w:r w:rsidRPr="008D5BD7">
        <w:rPr>
          <w:color w:val="000000" w:themeColor="text1"/>
          <w:u w:val="single"/>
          <w:lang w:val="ro-RO"/>
        </w:rPr>
        <w:t>Excipienţi cu efect cunoscut</w:t>
      </w:r>
    </w:p>
    <w:p w14:paraId="097B70BD" w14:textId="77777777" w:rsidR="00470A62" w:rsidRPr="008D5BD7" w:rsidRDefault="00470A62" w:rsidP="006A1832">
      <w:pPr>
        <w:pStyle w:val="EMEABodyText"/>
        <w:rPr>
          <w:color w:val="000000" w:themeColor="text1"/>
          <w:lang w:val="ro-RO"/>
        </w:rPr>
      </w:pPr>
    </w:p>
    <w:p w14:paraId="5FA0C844" w14:textId="77777777" w:rsidR="00AE413C" w:rsidRPr="008D5BD7" w:rsidRDefault="00AE413C" w:rsidP="006A1832">
      <w:pPr>
        <w:pStyle w:val="EMEABodyText"/>
        <w:rPr>
          <w:color w:val="000000" w:themeColor="text1"/>
          <w:lang w:val="ro-RO"/>
        </w:rPr>
      </w:pPr>
      <w:r w:rsidRPr="008D5BD7">
        <w:rPr>
          <w:color w:val="000000" w:themeColor="text1"/>
          <w:lang w:val="ro-RO"/>
        </w:rPr>
        <w:t>Fiecare comprimat filmat a 5 mg conţine lactoză 10</w:t>
      </w:r>
      <w:r w:rsidR="00623CEC" w:rsidRPr="008D5BD7">
        <w:rPr>
          <w:color w:val="000000" w:themeColor="text1"/>
          <w:lang w:val="ro-RO"/>
        </w:rPr>
        <w:t>3</w:t>
      </w:r>
      <w:r w:rsidRPr="008D5BD7">
        <w:rPr>
          <w:color w:val="000000" w:themeColor="text1"/>
          <w:lang w:val="ro-RO"/>
        </w:rPr>
        <w:t> mg (vezi pct. 4.4).</w:t>
      </w:r>
    </w:p>
    <w:p w14:paraId="362FCF17" w14:textId="77777777" w:rsidR="00AE413C" w:rsidRPr="008D5BD7" w:rsidRDefault="00AE413C" w:rsidP="006A1832">
      <w:pPr>
        <w:pStyle w:val="EMEABodyText"/>
        <w:rPr>
          <w:color w:val="000000" w:themeColor="text1"/>
          <w:lang w:val="ro-RO"/>
        </w:rPr>
      </w:pPr>
    </w:p>
    <w:p w14:paraId="63287EE5" w14:textId="77777777" w:rsidR="00AE413C" w:rsidRPr="008D5BD7" w:rsidRDefault="00AE413C" w:rsidP="006A1832">
      <w:pPr>
        <w:pStyle w:val="EMEABodyText"/>
        <w:rPr>
          <w:color w:val="000000" w:themeColor="text1"/>
          <w:lang w:val="ro-RO"/>
        </w:rPr>
      </w:pPr>
      <w:r w:rsidRPr="008D5BD7">
        <w:rPr>
          <w:color w:val="000000" w:themeColor="text1"/>
          <w:lang w:val="ro-RO"/>
        </w:rPr>
        <w:t>Pentru lista tuturor excipienţilor, vezi pct. 6.1.</w:t>
      </w:r>
    </w:p>
    <w:p w14:paraId="2398F35B" w14:textId="77777777" w:rsidR="00AE413C" w:rsidRPr="008D5BD7" w:rsidRDefault="00AE413C" w:rsidP="006A1832">
      <w:pPr>
        <w:pStyle w:val="EMEABodyText"/>
        <w:rPr>
          <w:color w:val="000000" w:themeColor="text1"/>
          <w:lang w:val="ro-RO"/>
        </w:rPr>
      </w:pPr>
    </w:p>
    <w:p w14:paraId="3DBCAD92" w14:textId="77777777" w:rsidR="00AE413C" w:rsidRPr="008D5BD7" w:rsidRDefault="00AE413C" w:rsidP="006A1832">
      <w:pPr>
        <w:pStyle w:val="EMEABodyText"/>
        <w:rPr>
          <w:color w:val="000000" w:themeColor="text1"/>
          <w:lang w:val="ro-RO"/>
        </w:rPr>
      </w:pPr>
    </w:p>
    <w:p w14:paraId="0A5B86C5" w14:textId="77777777" w:rsidR="00AE413C" w:rsidRPr="008D5BD7" w:rsidRDefault="00AE413C" w:rsidP="006A1832">
      <w:pPr>
        <w:pStyle w:val="EMEAHeading1"/>
        <w:rPr>
          <w:color w:val="000000" w:themeColor="text1"/>
        </w:rPr>
      </w:pPr>
      <w:r w:rsidRPr="008D5BD7">
        <w:rPr>
          <w:color w:val="000000" w:themeColor="text1"/>
        </w:rPr>
        <w:t>3.</w:t>
      </w:r>
      <w:r w:rsidRPr="008D5BD7">
        <w:rPr>
          <w:color w:val="000000" w:themeColor="text1"/>
        </w:rPr>
        <w:tab/>
        <w:t>FORMA FARMACEUTICĂ</w:t>
      </w:r>
    </w:p>
    <w:p w14:paraId="744DE70A" w14:textId="77777777" w:rsidR="00AE413C" w:rsidRPr="008D5BD7" w:rsidRDefault="00AE413C" w:rsidP="006A1832">
      <w:pPr>
        <w:pStyle w:val="EMEABodyText"/>
        <w:rPr>
          <w:color w:val="000000" w:themeColor="text1"/>
          <w:lang w:val="ro-RO"/>
        </w:rPr>
      </w:pPr>
    </w:p>
    <w:p w14:paraId="6BA562AA" w14:textId="77777777" w:rsidR="00AE413C" w:rsidRPr="008D5BD7" w:rsidRDefault="00AE413C" w:rsidP="006A1832">
      <w:pPr>
        <w:pStyle w:val="EMEABodyText"/>
        <w:rPr>
          <w:color w:val="000000" w:themeColor="text1"/>
          <w:lang w:val="ro-RO"/>
        </w:rPr>
      </w:pPr>
      <w:r w:rsidRPr="008D5BD7">
        <w:rPr>
          <w:color w:val="000000" w:themeColor="text1"/>
          <w:lang w:val="ro-RO"/>
        </w:rPr>
        <w:t>Comprimat filmat</w:t>
      </w:r>
      <w:r w:rsidR="00E3523C" w:rsidRPr="008D5BD7">
        <w:rPr>
          <w:color w:val="000000" w:themeColor="text1"/>
          <w:lang w:val="ro-RO"/>
        </w:rPr>
        <w:t xml:space="preserve"> (comprimat)</w:t>
      </w:r>
    </w:p>
    <w:p w14:paraId="42C713A9" w14:textId="77777777" w:rsidR="008F78D6" w:rsidRPr="008D5BD7" w:rsidRDefault="008F78D6" w:rsidP="006A1832">
      <w:pPr>
        <w:pStyle w:val="EMEABodyText"/>
        <w:rPr>
          <w:color w:val="000000" w:themeColor="text1"/>
          <w:lang w:val="ro-RO"/>
        </w:rPr>
      </w:pPr>
      <w:r w:rsidRPr="008D5BD7">
        <w:rPr>
          <w:color w:val="000000" w:themeColor="text1"/>
          <w:lang w:val="ro-RO"/>
        </w:rPr>
        <w:t>Comprimate ovale</w:t>
      </w:r>
      <w:r w:rsidR="006970A6" w:rsidRPr="008D5BD7">
        <w:rPr>
          <w:color w:val="000000" w:themeColor="text1"/>
          <w:lang w:val="ro-RO"/>
        </w:rPr>
        <w:t xml:space="preserve"> </w:t>
      </w:r>
      <w:r w:rsidR="00470A62" w:rsidRPr="008D5BD7">
        <w:rPr>
          <w:color w:val="000000" w:themeColor="text1"/>
          <w:lang w:val="ro-RO"/>
        </w:rPr>
        <w:t>(</w:t>
      </w:r>
      <w:r w:rsidR="00623CEC" w:rsidRPr="008D5BD7">
        <w:rPr>
          <w:color w:val="000000" w:themeColor="text1"/>
          <w:lang w:val="ro-RO"/>
        </w:rPr>
        <w:t>10 </w:t>
      </w:r>
      <w:r w:rsidR="00470A62" w:rsidRPr="008D5BD7">
        <w:rPr>
          <w:color w:val="000000" w:themeColor="text1"/>
          <w:lang w:val="ro-RO"/>
        </w:rPr>
        <w:t>mm x  5 mm)</w:t>
      </w:r>
      <w:r w:rsidRPr="008D5BD7">
        <w:rPr>
          <w:color w:val="000000" w:themeColor="text1"/>
          <w:lang w:val="ro-RO"/>
        </w:rPr>
        <w:t>, de culoare roz, marcate cu 894 pe o parte şi cu 5 pe cealaltă parte.</w:t>
      </w:r>
    </w:p>
    <w:p w14:paraId="6A4A16A1" w14:textId="77777777" w:rsidR="00AE413C" w:rsidRPr="008D5BD7" w:rsidRDefault="00AE413C" w:rsidP="006A1832">
      <w:pPr>
        <w:pStyle w:val="EMEABodyText"/>
        <w:rPr>
          <w:color w:val="000000" w:themeColor="text1"/>
          <w:lang w:val="ro-RO"/>
        </w:rPr>
      </w:pPr>
    </w:p>
    <w:p w14:paraId="37530F55" w14:textId="77777777" w:rsidR="00AE413C" w:rsidRPr="008D5BD7" w:rsidRDefault="00AE413C" w:rsidP="006A1832">
      <w:pPr>
        <w:pStyle w:val="EMEABodyText"/>
        <w:rPr>
          <w:color w:val="000000" w:themeColor="text1"/>
          <w:lang w:val="ro-RO"/>
        </w:rPr>
      </w:pPr>
    </w:p>
    <w:p w14:paraId="087FF87D" w14:textId="77777777" w:rsidR="00AE413C" w:rsidRPr="008D5BD7" w:rsidRDefault="00AE413C" w:rsidP="006A1832">
      <w:pPr>
        <w:pStyle w:val="EMEAHeading1"/>
        <w:rPr>
          <w:color w:val="000000" w:themeColor="text1"/>
        </w:rPr>
      </w:pPr>
      <w:r w:rsidRPr="008D5BD7">
        <w:rPr>
          <w:color w:val="000000" w:themeColor="text1"/>
        </w:rPr>
        <w:t>4.</w:t>
      </w:r>
      <w:r w:rsidRPr="008D5BD7">
        <w:rPr>
          <w:color w:val="000000" w:themeColor="text1"/>
        </w:rPr>
        <w:tab/>
        <w:t>DATE CLINICE</w:t>
      </w:r>
    </w:p>
    <w:p w14:paraId="306C8743" w14:textId="77777777" w:rsidR="00AE413C" w:rsidRPr="008D5BD7" w:rsidRDefault="00AE413C" w:rsidP="006A1832">
      <w:pPr>
        <w:pStyle w:val="EMEABodyText"/>
        <w:rPr>
          <w:color w:val="000000" w:themeColor="text1"/>
          <w:lang w:val="ro-RO"/>
        </w:rPr>
      </w:pPr>
    </w:p>
    <w:p w14:paraId="4E8DE37D" w14:textId="77777777" w:rsidR="00AE413C" w:rsidRPr="008D5BD7" w:rsidRDefault="00AE413C" w:rsidP="006A1832">
      <w:pPr>
        <w:pStyle w:val="EMEAHeading2"/>
        <w:rPr>
          <w:color w:val="000000" w:themeColor="text1"/>
        </w:rPr>
      </w:pPr>
      <w:r w:rsidRPr="008D5BD7">
        <w:rPr>
          <w:color w:val="000000" w:themeColor="text1"/>
        </w:rPr>
        <w:t>4.1</w:t>
      </w:r>
      <w:r w:rsidRPr="008D5BD7">
        <w:rPr>
          <w:color w:val="000000" w:themeColor="text1"/>
        </w:rPr>
        <w:tab/>
        <w:t>Indicaţii terapeutice</w:t>
      </w:r>
    </w:p>
    <w:p w14:paraId="345D1D8F" w14:textId="77777777" w:rsidR="00AE413C" w:rsidRPr="008D5BD7" w:rsidRDefault="00AE413C" w:rsidP="006A1832">
      <w:pPr>
        <w:pStyle w:val="EMEABodyText"/>
        <w:rPr>
          <w:color w:val="000000" w:themeColor="text1"/>
          <w:lang w:val="ro-RO"/>
        </w:rPr>
      </w:pPr>
    </w:p>
    <w:p w14:paraId="7343C70B" w14:textId="77777777" w:rsidR="0018141B" w:rsidRPr="008D5BD7" w:rsidRDefault="0018141B" w:rsidP="006A1832">
      <w:pPr>
        <w:pStyle w:val="EMEABodyText"/>
        <w:rPr>
          <w:color w:val="000000" w:themeColor="text1"/>
          <w:lang w:val="ro-RO"/>
        </w:rPr>
      </w:pPr>
      <w:r w:rsidRPr="008D5BD7">
        <w:rPr>
          <w:color w:val="000000" w:themeColor="text1"/>
          <w:u w:val="single"/>
          <w:lang w:val="ro-RO"/>
        </w:rPr>
        <w:t>Adulți</w:t>
      </w:r>
      <w:r w:rsidRPr="008D5BD7">
        <w:rPr>
          <w:color w:val="000000" w:themeColor="text1"/>
          <w:lang w:val="ro-RO"/>
        </w:rPr>
        <w:t xml:space="preserve"> </w:t>
      </w:r>
    </w:p>
    <w:p w14:paraId="0A37F7DF" w14:textId="77777777" w:rsidR="00D62E7B" w:rsidRPr="008D5BD7" w:rsidRDefault="00D62E7B" w:rsidP="006A1832">
      <w:pPr>
        <w:pStyle w:val="EMEABodyText"/>
        <w:rPr>
          <w:color w:val="000000" w:themeColor="text1"/>
          <w:lang w:val="ro-RO"/>
        </w:rPr>
      </w:pPr>
    </w:p>
    <w:p w14:paraId="202CD7B1" w14:textId="77777777" w:rsidR="00AE413C" w:rsidRPr="008D5BD7" w:rsidRDefault="00E839E7" w:rsidP="006A1832">
      <w:pPr>
        <w:pStyle w:val="EMEABodyText"/>
        <w:rPr>
          <w:color w:val="000000" w:themeColor="text1"/>
          <w:lang w:val="ro-RO"/>
        </w:rPr>
      </w:pPr>
      <w:r w:rsidRPr="008D5BD7">
        <w:rPr>
          <w:color w:val="000000" w:themeColor="text1"/>
          <w:lang w:val="ro-RO"/>
        </w:rPr>
        <w:t>Prevenirea accidentului vascular cerebral şi a emboliei sistemice la pacienţi adulţi cu fibrilaţie atrială non-valvulară (FANV) cu unul sau mai mulţi factori de risc, cum sunt accident vascular cerebral sau accident ischemic tranzitor (AIT) în antecedente; vârstă ≥ 75 ani; hipertensiune arterială; diabet zaharat; insuficienţă cardiacă simptomatică (clasa NYHA ≥ II).</w:t>
      </w:r>
    </w:p>
    <w:p w14:paraId="735B652F" w14:textId="77777777" w:rsidR="00E87E46" w:rsidRPr="008D5BD7" w:rsidRDefault="00E87E46" w:rsidP="006A1832">
      <w:pPr>
        <w:pStyle w:val="EMEABodyText"/>
        <w:rPr>
          <w:color w:val="000000" w:themeColor="text1"/>
          <w:lang w:val="ro-RO"/>
        </w:rPr>
      </w:pPr>
    </w:p>
    <w:p w14:paraId="1445ABA5" w14:textId="77777777" w:rsidR="00E87E46" w:rsidRPr="008D5BD7" w:rsidRDefault="00E87E46" w:rsidP="006A1832">
      <w:pPr>
        <w:pStyle w:val="EMEABodyText"/>
        <w:rPr>
          <w:color w:val="000000" w:themeColor="text1"/>
          <w:lang w:val="ro-RO"/>
        </w:rPr>
      </w:pPr>
      <w:r w:rsidRPr="008D5BD7">
        <w:rPr>
          <w:color w:val="000000" w:themeColor="text1"/>
          <w:lang w:val="ro-RO"/>
        </w:rPr>
        <w:t>Tratamentul trombozei venoase profunde (TVP) și al em</w:t>
      </w:r>
      <w:r w:rsidR="002856DA" w:rsidRPr="008D5BD7">
        <w:rPr>
          <w:color w:val="000000" w:themeColor="text1"/>
          <w:lang w:val="ro-RO"/>
        </w:rPr>
        <w:t>boliei pulmonare (EP)</w:t>
      </w:r>
      <w:r w:rsidR="00840404" w:rsidRPr="008D5BD7">
        <w:rPr>
          <w:color w:val="000000" w:themeColor="text1"/>
          <w:lang w:val="ro-RO"/>
        </w:rPr>
        <w:t>,</w:t>
      </w:r>
      <w:r w:rsidR="002856DA" w:rsidRPr="008D5BD7">
        <w:rPr>
          <w:color w:val="000000" w:themeColor="text1"/>
          <w:lang w:val="ro-RO"/>
        </w:rPr>
        <w:t xml:space="preserve"> prevenire</w:t>
      </w:r>
      <w:r w:rsidRPr="008D5BD7">
        <w:rPr>
          <w:color w:val="000000" w:themeColor="text1"/>
          <w:lang w:val="ro-RO"/>
        </w:rPr>
        <w:t xml:space="preserve">a </w:t>
      </w:r>
      <w:r w:rsidR="00216842" w:rsidRPr="008D5BD7">
        <w:rPr>
          <w:color w:val="000000" w:themeColor="text1"/>
          <w:lang w:val="ro-RO"/>
        </w:rPr>
        <w:t xml:space="preserve">TVP şi </w:t>
      </w:r>
      <w:r w:rsidR="002F633E" w:rsidRPr="008D5BD7">
        <w:rPr>
          <w:color w:val="000000" w:themeColor="text1"/>
          <w:lang w:val="ro-RO"/>
        </w:rPr>
        <w:t xml:space="preserve">a </w:t>
      </w:r>
      <w:r w:rsidR="00216842" w:rsidRPr="008D5BD7">
        <w:rPr>
          <w:color w:val="000000" w:themeColor="text1"/>
          <w:lang w:val="ro-RO"/>
        </w:rPr>
        <w:t xml:space="preserve">EP recurente </w:t>
      </w:r>
      <w:r w:rsidRPr="008D5BD7">
        <w:rPr>
          <w:color w:val="000000" w:themeColor="text1"/>
          <w:lang w:val="ro-RO"/>
        </w:rPr>
        <w:t>la adulţi (vezi pct.</w:t>
      </w:r>
      <w:r w:rsidR="008D3F6C" w:rsidRPr="008D5BD7">
        <w:rPr>
          <w:color w:val="000000" w:themeColor="text1"/>
          <w:lang w:val="ro-RO"/>
        </w:rPr>
        <w:t> </w:t>
      </w:r>
      <w:r w:rsidRPr="008D5BD7">
        <w:rPr>
          <w:color w:val="000000" w:themeColor="text1"/>
          <w:lang w:val="ro-RO"/>
        </w:rPr>
        <w:t>4.4 pentru informaţii referitoare la pacienţii cu EP instabili din punct de vedere hemodinamic).</w:t>
      </w:r>
    </w:p>
    <w:p w14:paraId="4FD69E40" w14:textId="77777777" w:rsidR="00762E43" w:rsidRPr="008D5BD7" w:rsidRDefault="00762E43" w:rsidP="006A1832">
      <w:pPr>
        <w:pStyle w:val="EMEABodyText"/>
        <w:rPr>
          <w:color w:val="000000" w:themeColor="text1"/>
          <w:lang w:val="ro-RO"/>
        </w:rPr>
      </w:pPr>
    </w:p>
    <w:p w14:paraId="7781D7C3" w14:textId="77777777" w:rsidR="00762E43" w:rsidRPr="008D5BD7" w:rsidRDefault="00762E43" w:rsidP="00762E43">
      <w:pPr>
        <w:pStyle w:val="EMEABodyText"/>
        <w:rPr>
          <w:color w:val="000000" w:themeColor="text1"/>
          <w:u w:val="single"/>
          <w:lang w:val="ro-RO"/>
        </w:rPr>
      </w:pPr>
      <w:r w:rsidRPr="008D5BD7">
        <w:rPr>
          <w:color w:val="000000" w:themeColor="text1"/>
          <w:u w:val="single"/>
          <w:lang w:val="ro-RO"/>
        </w:rPr>
        <w:t>Copii și adolescenți</w:t>
      </w:r>
    </w:p>
    <w:p w14:paraId="4B3F3DDD" w14:textId="77777777" w:rsidR="00D62E7B" w:rsidRPr="008D5BD7" w:rsidRDefault="00D62E7B" w:rsidP="00762E43">
      <w:pPr>
        <w:pStyle w:val="EMEABodyText"/>
        <w:rPr>
          <w:color w:val="000000" w:themeColor="text1"/>
          <w:lang w:val="ro-RO"/>
        </w:rPr>
      </w:pPr>
    </w:p>
    <w:p w14:paraId="54352206" w14:textId="77777777" w:rsidR="00762E43" w:rsidRPr="008D5BD7" w:rsidRDefault="00762E43" w:rsidP="00762E43">
      <w:pPr>
        <w:pStyle w:val="EMEABodyText"/>
        <w:rPr>
          <w:color w:val="000000" w:themeColor="text1"/>
          <w:lang w:val="ro-RO"/>
        </w:rPr>
      </w:pPr>
      <w:r w:rsidRPr="008D5BD7">
        <w:rPr>
          <w:color w:val="000000" w:themeColor="text1"/>
          <w:lang w:val="ro-RO"/>
        </w:rPr>
        <w:t>Tratamentul tromboembolismului venos (TEV) și prevenirea TEV recurent la copii și adolescenți cu vârsta cuprinsă între 28 zile și mai puțin de 18 ani</w:t>
      </w:r>
    </w:p>
    <w:p w14:paraId="156718BF" w14:textId="77777777" w:rsidR="00AE413C" w:rsidRPr="008D5BD7" w:rsidRDefault="00AE413C" w:rsidP="006A1832">
      <w:pPr>
        <w:pStyle w:val="EMEABodyText"/>
        <w:rPr>
          <w:color w:val="000000" w:themeColor="text1"/>
          <w:lang w:val="ro-RO"/>
        </w:rPr>
      </w:pPr>
    </w:p>
    <w:p w14:paraId="2F2D25B0" w14:textId="77777777" w:rsidR="00AE413C" w:rsidRPr="008D5BD7" w:rsidRDefault="00AE413C" w:rsidP="006A1832">
      <w:pPr>
        <w:pStyle w:val="EMEAHeading2"/>
        <w:rPr>
          <w:color w:val="000000" w:themeColor="text1"/>
        </w:rPr>
      </w:pPr>
      <w:r w:rsidRPr="008D5BD7">
        <w:rPr>
          <w:color w:val="000000" w:themeColor="text1"/>
        </w:rPr>
        <w:t>4.2</w:t>
      </w:r>
      <w:r w:rsidRPr="008D5BD7">
        <w:rPr>
          <w:color w:val="000000" w:themeColor="text1"/>
        </w:rPr>
        <w:tab/>
        <w:t>Doze şi mod de administrare</w:t>
      </w:r>
    </w:p>
    <w:p w14:paraId="720BA3A8" w14:textId="77777777" w:rsidR="00AE413C" w:rsidRPr="008D5BD7" w:rsidRDefault="00AE413C" w:rsidP="006A1832">
      <w:pPr>
        <w:pStyle w:val="EMEABodyText"/>
        <w:rPr>
          <w:color w:val="000000" w:themeColor="text1"/>
          <w:lang w:val="ro-RO"/>
        </w:rPr>
      </w:pPr>
    </w:p>
    <w:p w14:paraId="43925240" w14:textId="77777777" w:rsidR="00AE413C" w:rsidRPr="008D5BD7" w:rsidRDefault="00AE413C" w:rsidP="006A1832">
      <w:pPr>
        <w:pStyle w:val="EMEABodyText"/>
        <w:rPr>
          <w:color w:val="000000" w:themeColor="text1"/>
          <w:u w:val="single"/>
          <w:lang w:val="ro-RO"/>
        </w:rPr>
      </w:pPr>
      <w:r w:rsidRPr="008D5BD7">
        <w:rPr>
          <w:color w:val="000000" w:themeColor="text1"/>
          <w:u w:val="single"/>
          <w:lang w:val="ro-RO"/>
        </w:rPr>
        <w:t>Doze</w:t>
      </w:r>
    </w:p>
    <w:p w14:paraId="5F6A4295" w14:textId="77777777" w:rsidR="007178AF" w:rsidRPr="008D5BD7" w:rsidRDefault="007178AF" w:rsidP="006A1832">
      <w:pPr>
        <w:pStyle w:val="EMEABodyText"/>
        <w:rPr>
          <w:color w:val="000000" w:themeColor="text1"/>
          <w:lang w:val="ro-RO"/>
        </w:rPr>
      </w:pPr>
    </w:p>
    <w:p w14:paraId="0A892619" w14:textId="77777777" w:rsidR="00756967" w:rsidRPr="008D5BD7" w:rsidRDefault="00756967" w:rsidP="006A1832">
      <w:pPr>
        <w:pStyle w:val="EMEABodyText"/>
        <w:rPr>
          <w:i/>
          <w:color w:val="000000" w:themeColor="text1"/>
          <w:u w:val="single"/>
          <w:lang w:val="ro-RO"/>
        </w:rPr>
      </w:pPr>
      <w:r w:rsidRPr="008D5BD7">
        <w:rPr>
          <w:i/>
          <w:color w:val="000000" w:themeColor="text1"/>
          <w:u w:val="single"/>
          <w:lang w:val="ro-RO"/>
        </w:rPr>
        <w:t>Prevenirea accidentului vascular cerebral şi a emboliei sistemice la pacienţi</w:t>
      </w:r>
      <w:r w:rsidR="00FD4272" w:rsidRPr="008D5BD7">
        <w:rPr>
          <w:i/>
          <w:color w:val="000000" w:themeColor="text1"/>
          <w:u w:val="single"/>
          <w:lang w:val="ro-RO"/>
        </w:rPr>
        <w:t xml:space="preserve"> adulți</w:t>
      </w:r>
      <w:r w:rsidRPr="008D5BD7">
        <w:rPr>
          <w:i/>
          <w:color w:val="000000" w:themeColor="text1"/>
          <w:u w:val="single"/>
          <w:lang w:val="ro-RO"/>
        </w:rPr>
        <w:t xml:space="preserve"> cu fibrilaţie atrială non-valvulară (FANV)</w:t>
      </w:r>
    </w:p>
    <w:p w14:paraId="4A874A00" w14:textId="77777777" w:rsidR="00AE413C" w:rsidRPr="008D5BD7" w:rsidRDefault="00AE413C" w:rsidP="006A1832">
      <w:pPr>
        <w:pStyle w:val="EMEABodyText"/>
        <w:rPr>
          <w:color w:val="000000" w:themeColor="text1"/>
          <w:lang w:val="ro-RO"/>
        </w:rPr>
      </w:pPr>
      <w:r w:rsidRPr="008D5BD7">
        <w:rPr>
          <w:color w:val="000000" w:themeColor="text1"/>
          <w:lang w:val="ro-RO"/>
        </w:rPr>
        <w:t xml:space="preserve">Doza recomandată de </w:t>
      </w:r>
      <w:r w:rsidR="00473D27" w:rsidRPr="008D5BD7">
        <w:rPr>
          <w:color w:val="000000" w:themeColor="text1"/>
          <w:lang w:val="ro-RO"/>
        </w:rPr>
        <w:t>apixaban</w:t>
      </w:r>
      <w:r w:rsidR="0082313E" w:rsidRPr="008D5BD7">
        <w:rPr>
          <w:color w:val="000000" w:themeColor="text1"/>
          <w:lang w:val="ro-RO"/>
        </w:rPr>
        <w:t xml:space="preserve"> </w:t>
      </w:r>
      <w:r w:rsidRPr="008D5BD7">
        <w:rPr>
          <w:color w:val="000000" w:themeColor="text1"/>
          <w:lang w:val="ro-RO"/>
        </w:rPr>
        <w:t>este de 5 mg</w:t>
      </w:r>
      <w:r w:rsidR="00742458" w:rsidRPr="008D5BD7">
        <w:rPr>
          <w:color w:val="000000" w:themeColor="text1"/>
          <w:lang w:val="ro-RO"/>
        </w:rPr>
        <w:t>,</w:t>
      </w:r>
      <w:r w:rsidRPr="008D5BD7">
        <w:rPr>
          <w:color w:val="000000" w:themeColor="text1"/>
          <w:lang w:val="ro-RO"/>
        </w:rPr>
        <w:t xml:space="preserve"> administrată oral de două ori pe zi.</w:t>
      </w:r>
    </w:p>
    <w:p w14:paraId="432EAF53" w14:textId="77777777" w:rsidR="0005781C" w:rsidRPr="008D5BD7" w:rsidRDefault="0005781C" w:rsidP="006A1832">
      <w:pPr>
        <w:pStyle w:val="EMEABodyText"/>
        <w:rPr>
          <w:color w:val="000000" w:themeColor="text1"/>
          <w:lang w:val="ro-RO"/>
        </w:rPr>
      </w:pPr>
    </w:p>
    <w:p w14:paraId="7108EE5F" w14:textId="77777777" w:rsidR="00AE413C" w:rsidRPr="008D5BD7" w:rsidRDefault="00AE413C" w:rsidP="006A1832">
      <w:pPr>
        <w:pStyle w:val="EMEABodyText"/>
        <w:rPr>
          <w:i/>
          <w:color w:val="000000" w:themeColor="text1"/>
          <w:lang w:val="ro-RO"/>
        </w:rPr>
      </w:pPr>
      <w:r w:rsidRPr="008D5BD7">
        <w:rPr>
          <w:i/>
          <w:color w:val="000000" w:themeColor="text1"/>
          <w:lang w:val="ro-RO"/>
        </w:rPr>
        <w:t>Reducerea dozei</w:t>
      </w:r>
    </w:p>
    <w:p w14:paraId="7EADAFF0" w14:textId="77777777" w:rsidR="00AE413C" w:rsidRPr="008D5BD7" w:rsidRDefault="00AE413C" w:rsidP="006A1832">
      <w:pPr>
        <w:pStyle w:val="EMEABodyText"/>
        <w:rPr>
          <w:color w:val="000000" w:themeColor="text1"/>
          <w:lang w:val="ro-RO"/>
        </w:rPr>
      </w:pPr>
      <w:r w:rsidRPr="008D5BD7">
        <w:rPr>
          <w:color w:val="000000" w:themeColor="text1"/>
          <w:lang w:val="ro-RO"/>
        </w:rPr>
        <w:t xml:space="preserve">Doza recomandată de </w:t>
      </w:r>
      <w:r w:rsidR="00473D27" w:rsidRPr="008D5BD7">
        <w:rPr>
          <w:color w:val="000000" w:themeColor="text1"/>
          <w:lang w:val="ro-RO"/>
        </w:rPr>
        <w:t>apixaban</w:t>
      </w:r>
      <w:r w:rsidR="0082313E" w:rsidRPr="008D5BD7">
        <w:rPr>
          <w:color w:val="000000" w:themeColor="text1"/>
          <w:lang w:val="ro-RO"/>
        </w:rPr>
        <w:t xml:space="preserve"> </w:t>
      </w:r>
      <w:r w:rsidRPr="008D5BD7">
        <w:rPr>
          <w:color w:val="000000" w:themeColor="text1"/>
          <w:lang w:val="ro-RO"/>
        </w:rPr>
        <w:t>este de 2,5 mg</w:t>
      </w:r>
      <w:r w:rsidR="00742458" w:rsidRPr="008D5BD7">
        <w:rPr>
          <w:color w:val="000000" w:themeColor="text1"/>
          <w:lang w:val="ro-RO"/>
        </w:rPr>
        <w:t>,</w:t>
      </w:r>
      <w:r w:rsidRPr="008D5BD7">
        <w:rPr>
          <w:color w:val="000000" w:themeColor="text1"/>
          <w:lang w:val="ro-RO"/>
        </w:rPr>
        <w:t xml:space="preserve"> administrată oral de două ori pe zi la pacienţii cu FANV şi cu cel puţin două din următoarele caracteristici: vârsta ≥80 ani, greutatea corporală ≤ 60 kg sau creatinina serică ≥ 1,5 mg/dl (133 micromoli/l).</w:t>
      </w:r>
    </w:p>
    <w:p w14:paraId="68438D16" w14:textId="77777777" w:rsidR="007B028A" w:rsidRPr="008D5BD7" w:rsidRDefault="007B028A" w:rsidP="006A1832">
      <w:pPr>
        <w:pStyle w:val="EMEABodyText"/>
        <w:rPr>
          <w:color w:val="000000" w:themeColor="text1"/>
          <w:lang w:val="ro-RO"/>
        </w:rPr>
      </w:pPr>
    </w:p>
    <w:p w14:paraId="02886B6C" w14:textId="77777777" w:rsidR="00AE413C" w:rsidRPr="008D5BD7" w:rsidRDefault="00AE413C" w:rsidP="006A1832">
      <w:pPr>
        <w:pStyle w:val="EMEABodyText"/>
        <w:rPr>
          <w:color w:val="000000" w:themeColor="text1"/>
          <w:lang w:val="ro-RO"/>
        </w:rPr>
      </w:pPr>
      <w:r w:rsidRPr="008D5BD7">
        <w:rPr>
          <w:color w:val="000000" w:themeColor="text1"/>
          <w:lang w:val="ro-RO"/>
        </w:rPr>
        <w:t xml:space="preserve">Tratamentul trebuie continuat pe termen </w:t>
      </w:r>
      <w:r w:rsidR="00CE3212" w:rsidRPr="008D5BD7">
        <w:rPr>
          <w:color w:val="000000" w:themeColor="text1"/>
          <w:lang w:val="ro-RO"/>
        </w:rPr>
        <w:t>îndelungat</w:t>
      </w:r>
      <w:r w:rsidRPr="008D5BD7">
        <w:rPr>
          <w:color w:val="000000" w:themeColor="text1"/>
          <w:lang w:val="ro-RO"/>
        </w:rPr>
        <w:t>.</w:t>
      </w:r>
    </w:p>
    <w:p w14:paraId="468DCD53" w14:textId="77777777" w:rsidR="00AE413C" w:rsidRPr="008D5BD7" w:rsidRDefault="00AE413C" w:rsidP="006A1832">
      <w:pPr>
        <w:pStyle w:val="EMEABodyText"/>
        <w:rPr>
          <w:color w:val="000000" w:themeColor="text1"/>
          <w:lang w:val="ro-RO"/>
        </w:rPr>
      </w:pPr>
    </w:p>
    <w:p w14:paraId="490AC0BF" w14:textId="77777777" w:rsidR="00424C92" w:rsidRPr="008D5BD7" w:rsidRDefault="00424C92" w:rsidP="003A2CC5">
      <w:pPr>
        <w:pStyle w:val="EMEABodyText"/>
        <w:widowControl w:val="0"/>
        <w:rPr>
          <w:color w:val="000000" w:themeColor="text1"/>
          <w:u w:val="single"/>
          <w:lang w:val="ro-RO"/>
        </w:rPr>
      </w:pPr>
      <w:r w:rsidRPr="008D5BD7">
        <w:rPr>
          <w:i/>
          <w:iCs/>
          <w:color w:val="000000" w:themeColor="text1"/>
          <w:u w:val="single"/>
          <w:lang w:val="ro-RO"/>
        </w:rPr>
        <w:t xml:space="preserve">Tratamentul TVP, tratamentul EP şi prevenirea TVP şi a EP </w:t>
      </w:r>
      <w:r w:rsidR="00840404" w:rsidRPr="008D5BD7">
        <w:rPr>
          <w:i/>
          <w:iCs/>
          <w:color w:val="000000" w:themeColor="text1"/>
          <w:u w:val="single"/>
          <w:lang w:val="ro-RO"/>
        </w:rPr>
        <w:t xml:space="preserve">recurente </w:t>
      </w:r>
      <w:r w:rsidRPr="008D5BD7">
        <w:rPr>
          <w:i/>
          <w:iCs/>
          <w:color w:val="000000" w:themeColor="text1"/>
          <w:u w:val="single"/>
          <w:lang w:val="ro-RO"/>
        </w:rPr>
        <w:t>(tETV)</w:t>
      </w:r>
      <w:r w:rsidR="009F45F3" w:rsidRPr="008D5BD7">
        <w:rPr>
          <w:i/>
          <w:iCs/>
          <w:color w:val="000000" w:themeColor="text1"/>
          <w:u w:val="single"/>
          <w:lang w:val="ro-RO"/>
        </w:rPr>
        <w:t xml:space="preserve"> la adulți</w:t>
      </w:r>
    </w:p>
    <w:p w14:paraId="3C9136D4" w14:textId="77777777" w:rsidR="00424C92" w:rsidRPr="008D5BD7" w:rsidRDefault="00424C92" w:rsidP="003A2CC5">
      <w:pPr>
        <w:pStyle w:val="EMEABodyText"/>
        <w:widowControl w:val="0"/>
        <w:rPr>
          <w:color w:val="000000" w:themeColor="text1"/>
          <w:lang w:val="ro-RO"/>
        </w:rPr>
      </w:pPr>
      <w:r w:rsidRPr="008D5BD7">
        <w:rPr>
          <w:color w:val="000000" w:themeColor="text1"/>
          <w:lang w:val="ro-RO"/>
        </w:rPr>
        <w:t xml:space="preserve">Doza recomandată de </w:t>
      </w:r>
      <w:r w:rsidR="00473D27" w:rsidRPr="008D5BD7">
        <w:rPr>
          <w:color w:val="000000" w:themeColor="text1"/>
          <w:lang w:val="ro-RO"/>
        </w:rPr>
        <w:t>apixaban</w:t>
      </w:r>
      <w:r w:rsidR="0082313E" w:rsidRPr="008D5BD7">
        <w:rPr>
          <w:color w:val="000000" w:themeColor="text1"/>
          <w:lang w:val="ro-RO"/>
        </w:rPr>
        <w:t xml:space="preserve"> </w:t>
      </w:r>
      <w:r w:rsidR="00F653DB" w:rsidRPr="008D5BD7">
        <w:rPr>
          <w:color w:val="000000" w:themeColor="text1"/>
          <w:lang w:val="ro-RO"/>
        </w:rPr>
        <w:t>pentru</w:t>
      </w:r>
      <w:r w:rsidRPr="008D5BD7">
        <w:rPr>
          <w:color w:val="000000" w:themeColor="text1"/>
          <w:lang w:val="ro-RO"/>
        </w:rPr>
        <w:t xml:space="preserve"> tratamentul TVP acute şi </w:t>
      </w:r>
      <w:r w:rsidR="00E13E08" w:rsidRPr="008D5BD7">
        <w:rPr>
          <w:color w:val="000000" w:themeColor="text1"/>
          <w:lang w:val="ro-RO"/>
        </w:rPr>
        <w:t>tratamentul</w:t>
      </w:r>
      <w:r w:rsidRPr="008D5BD7">
        <w:rPr>
          <w:color w:val="000000" w:themeColor="text1"/>
          <w:lang w:val="ro-RO"/>
        </w:rPr>
        <w:t xml:space="preserve"> EP este de 10</w:t>
      </w:r>
      <w:r w:rsidR="00F10B27" w:rsidRPr="008D5BD7">
        <w:rPr>
          <w:color w:val="000000" w:themeColor="text1"/>
          <w:lang w:val="ro-RO"/>
        </w:rPr>
        <w:t> </w:t>
      </w:r>
      <w:r w:rsidRPr="008D5BD7">
        <w:rPr>
          <w:color w:val="000000" w:themeColor="text1"/>
          <w:lang w:val="ro-RO"/>
        </w:rPr>
        <w:t>mg</w:t>
      </w:r>
      <w:r w:rsidR="00742458" w:rsidRPr="008D5BD7">
        <w:rPr>
          <w:color w:val="000000" w:themeColor="text1"/>
          <w:lang w:val="ro-RO"/>
        </w:rPr>
        <w:t>,</w:t>
      </w:r>
      <w:r w:rsidRPr="008D5BD7">
        <w:rPr>
          <w:color w:val="000000" w:themeColor="text1"/>
          <w:lang w:val="ro-RO"/>
        </w:rPr>
        <w:t xml:space="preserve"> </w:t>
      </w:r>
      <w:r w:rsidR="006C3229" w:rsidRPr="008D5BD7">
        <w:rPr>
          <w:color w:val="000000" w:themeColor="text1"/>
          <w:lang w:val="ro-RO"/>
        </w:rPr>
        <w:t>administrată pe cale orală</w:t>
      </w:r>
      <w:r w:rsidRPr="008D5BD7">
        <w:rPr>
          <w:color w:val="000000" w:themeColor="text1"/>
          <w:lang w:val="ro-RO"/>
        </w:rPr>
        <w:t xml:space="preserve"> de două ori pe zi în primele 7</w:t>
      </w:r>
      <w:r w:rsidR="002A2300" w:rsidRPr="008D5BD7">
        <w:rPr>
          <w:color w:val="000000" w:themeColor="text1"/>
          <w:lang w:val="ro-RO"/>
        </w:rPr>
        <w:t> </w:t>
      </w:r>
      <w:r w:rsidRPr="008D5BD7">
        <w:rPr>
          <w:color w:val="000000" w:themeColor="text1"/>
          <w:lang w:val="ro-RO"/>
        </w:rPr>
        <w:t>zile</w:t>
      </w:r>
      <w:r w:rsidR="00F10B27" w:rsidRPr="008D5BD7">
        <w:rPr>
          <w:color w:val="000000" w:themeColor="text1"/>
          <w:lang w:val="ro-RO"/>
        </w:rPr>
        <w:t>,</w:t>
      </w:r>
      <w:r w:rsidRPr="008D5BD7">
        <w:rPr>
          <w:color w:val="000000" w:themeColor="text1"/>
          <w:lang w:val="ro-RO"/>
        </w:rPr>
        <w:t xml:space="preserve"> urmat</w:t>
      </w:r>
      <w:r w:rsidR="006C3229" w:rsidRPr="008D5BD7">
        <w:rPr>
          <w:color w:val="000000" w:themeColor="text1"/>
          <w:lang w:val="ro-RO"/>
        </w:rPr>
        <w:t>ă</w:t>
      </w:r>
      <w:r w:rsidRPr="008D5BD7">
        <w:rPr>
          <w:color w:val="000000" w:themeColor="text1"/>
          <w:lang w:val="ro-RO"/>
        </w:rPr>
        <w:t xml:space="preserve"> de 5</w:t>
      </w:r>
      <w:r w:rsidR="002A2300" w:rsidRPr="008D5BD7">
        <w:rPr>
          <w:color w:val="000000" w:themeColor="text1"/>
          <w:lang w:val="ro-RO"/>
        </w:rPr>
        <w:t> </w:t>
      </w:r>
      <w:r w:rsidRPr="008D5BD7">
        <w:rPr>
          <w:color w:val="000000" w:themeColor="text1"/>
          <w:lang w:val="ro-RO"/>
        </w:rPr>
        <w:t xml:space="preserve">mg pe cale orală de două ori pe zi. Conform ghidurilor </w:t>
      </w:r>
      <w:r w:rsidR="00051780" w:rsidRPr="008D5BD7">
        <w:rPr>
          <w:color w:val="000000" w:themeColor="text1"/>
          <w:lang w:val="ro-RO"/>
        </w:rPr>
        <w:t>medical</w:t>
      </w:r>
      <w:r w:rsidRPr="008D5BD7">
        <w:rPr>
          <w:color w:val="000000" w:themeColor="text1"/>
          <w:lang w:val="ro-RO"/>
        </w:rPr>
        <w:t xml:space="preserve">e </w:t>
      </w:r>
      <w:r w:rsidR="0020687A" w:rsidRPr="008D5BD7">
        <w:rPr>
          <w:color w:val="000000" w:themeColor="text1"/>
          <w:lang w:val="ro-RO"/>
        </w:rPr>
        <w:t>în vigoare</w:t>
      </w:r>
      <w:r w:rsidRPr="008D5BD7">
        <w:rPr>
          <w:color w:val="000000" w:themeColor="text1"/>
          <w:lang w:val="ro-RO"/>
        </w:rPr>
        <w:t>, tratamentul de scurtă durată</w:t>
      </w:r>
      <w:r w:rsidR="006C3229" w:rsidRPr="008D5BD7">
        <w:rPr>
          <w:color w:val="000000" w:themeColor="text1"/>
          <w:lang w:val="ro-RO"/>
        </w:rPr>
        <w:t xml:space="preserve"> </w:t>
      </w:r>
      <w:r w:rsidRPr="008D5BD7">
        <w:rPr>
          <w:color w:val="000000" w:themeColor="text1"/>
          <w:lang w:val="ro-RO"/>
        </w:rPr>
        <w:t>(cel puţin 3</w:t>
      </w:r>
      <w:r w:rsidR="002A2300" w:rsidRPr="008D5BD7">
        <w:rPr>
          <w:color w:val="000000" w:themeColor="text1"/>
          <w:lang w:val="ro-RO"/>
        </w:rPr>
        <w:t> </w:t>
      </w:r>
      <w:r w:rsidRPr="008D5BD7">
        <w:rPr>
          <w:color w:val="000000" w:themeColor="text1"/>
          <w:lang w:val="ro-RO"/>
        </w:rPr>
        <w:t xml:space="preserve">luni) trebuie să </w:t>
      </w:r>
      <w:r w:rsidR="00DC2FD7" w:rsidRPr="008D5BD7">
        <w:rPr>
          <w:color w:val="000000" w:themeColor="text1"/>
          <w:lang w:val="ro-RO"/>
        </w:rPr>
        <w:t>aibă în vedere</w:t>
      </w:r>
      <w:r w:rsidRPr="008D5BD7">
        <w:rPr>
          <w:color w:val="000000" w:themeColor="text1"/>
          <w:lang w:val="ro-RO"/>
        </w:rPr>
        <w:t xml:space="preserve"> factorii de risc temporari (cum </w:t>
      </w:r>
      <w:r w:rsidR="000C1FCE" w:rsidRPr="008D5BD7">
        <w:rPr>
          <w:color w:val="000000" w:themeColor="text1"/>
          <w:lang w:val="ro-RO"/>
        </w:rPr>
        <w:t>sunt</w:t>
      </w:r>
      <w:r w:rsidRPr="008D5BD7">
        <w:rPr>
          <w:color w:val="000000" w:themeColor="text1"/>
          <w:lang w:val="ro-RO"/>
        </w:rPr>
        <w:t xml:space="preserve"> intervenţii chirurgicale recente, traumatisme, imobilizare).</w:t>
      </w:r>
    </w:p>
    <w:p w14:paraId="29F13BE2" w14:textId="77777777" w:rsidR="00424C92" w:rsidRPr="008D5BD7" w:rsidRDefault="00424C92" w:rsidP="003A2CC5">
      <w:pPr>
        <w:pStyle w:val="EMEABodyText"/>
        <w:widowControl w:val="0"/>
        <w:rPr>
          <w:color w:val="000000" w:themeColor="text1"/>
          <w:lang w:val="ro-RO"/>
        </w:rPr>
      </w:pPr>
    </w:p>
    <w:p w14:paraId="269310EA" w14:textId="77777777" w:rsidR="00424C92" w:rsidRPr="008D5BD7" w:rsidRDefault="00424C92" w:rsidP="00424C92">
      <w:pPr>
        <w:pStyle w:val="EMEABodyText"/>
        <w:rPr>
          <w:color w:val="000000" w:themeColor="text1"/>
          <w:lang w:val="ro-RO"/>
        </w:rPr>
      </w:pPr>
      <w:r w:rsidRPr="008D5BD7">
        <w:rPr>
          <w:color w:val="000000" w:themeColor="text1"/>
          <w:lang w:val="ro-RO"/>
        </w:rPr>
        <w:t xml:space="preserve">Doza recomandată de </w:t>
      </w:r>
      <w:r w:rsidR="00473D27" w:rsidRPr="008D5BD7">
        <w:rPr>
          <w:color w:val="000000" w:themeColor="text1"/>
          <w:lang w:val="ro-RO"/>
        </w:rPr>
        <w:t>apixaban</w:t>
      </w:r>
      <w:r w:rsidR="0082313E" w:rsidRPr="008D5BD7">
        <w:rPr>
          <w:color w:val="000000" w:themeColor="text1"/>
          <w:lang w:val="ro-RO"/>
        </w:rPr>
        <w:t xml:space="preserve"> </w:t>
      </w:r>
      <w:r w:rsidRPr="008D5BD7">
        <w:rPr>
          <w:color w:val="000000" w:themeColor="text1"/>
          <w:lang w:val="ro-RO"/>
        </w:rPr>
        <w:t xml:space="preserve">pentru prevenirea TVP şi a EP </w:t>
      </w:r>
      <w:r w:rsidR="00DC2FD7" w:rsidRPr="008D5BD7">
        <w:rPr>
          <w:color w:val="000000" w:themeColor="text1"/>
          <w:lang w:val="ro-RO"/>
        </w:rPr>
        <w:t xml:space="preserve">recurente </w:t>
      </w:r>
      <w:r w:rsidRPr="008D5BD7">
        <w:rPr>
          <w:color w:val="000000" w:themeColor="text1"/>
          <w:lang w:val="ro-RO"/>
        </w:rPr>
        <w:t>este de 2,5</w:t>
      </w:r>
      <w:r w:rsidR="009C40D2" w:rsidRPr="008D5BD7">
        <w:rPr>
          <w:color w:val="000000" w:themeColor="text1"/>
          <w:lang w:val="ro-RO"/>
        </w:rPr>
        <w:t> </w:t>
      </w:r>
      <w:r w:rsidRPr="008D5BD7">
        <w:rPr>
          <w:color w:val="000000" w:themeColor="text1"/>
          <w:lang w:val="ro-RO"/>
        </w:rPr>
        <w:t>mg</w:t>
      </w:r>
      <w:r w:rsidR="00742458" w:rsidRPr="008D5BD7">
        <w:rPr>
          <w:color w:val="000000" w:themeColor="text1"/>
          <w:lang w:val="ro-RO"/>
        </w:rPr>
        <w:t>,</w:t>
      </w:r>
      <w:r w:rsidRPr="008D5BD7">
        <w:rPr>
          <w:color w:val="000000" w:themeColor="text1"/>
          <w:lang w:val="ro-RO"/>
        </w:rPr>
        <w:t xml:space="preserve"> administrat</w:t>
      </w:r>
      <w:r w:rsidR="006C3229" w:rsidRPr="008D5BD7">
        <w:rPr>
          <w:color w:val="000000" w:themeColor="text1"/>
          <w:lang w:val="ro-RO"/>
        </w:rPr>
        <w:t>ă</w:t>
      </w:r>
      <w:r w:rsidRPr="008D5BD7">
        <w:rPr>
          <w:color w:val="000000" w:themeColor="text1"/>
          <w:lang w:val="ro-RO"/>
        </w:rPr>
        <w:t xml:space="preserve"> oral de două ori pe zi. În cazul în care este indicată prevenirea TVP şi a EP</w:t>
      </w:r>
      <w:r w:rsidR="00E91626" w:rsidRPr="008D5BD7">
        <w:rPr>
          <w:color w:val="000000" w:themeColor="text1"/>
          <w:lang w:val="ro-RO"/>
        </w:rPr>
        <w:t xml:space="preserve"> recurente</w:t>
      </w:r>
      <w:r w:rsidRPr="008D5BD7">
        <w:rPr>
          <w:color w:val="000000" w:themeColor="text1"/>
          <w:lang w:val="ro-RO"/>
        </w:rPr>
        <w:t>, administrarea dozei de 2,5</w:t>
      </w:r>
      <w:r w:rsidR="009C40D2" w:rsidRPr="008D5BD7">
        <w:rPr>
          <w:color w:val="000000" w:themeColor="text1"/>
          <w:lang w:val="ro-RO"/>
        </w:rPr>
        <w:t> </w:t>
      </w:r>
      <w:r w:rsidRPr="008D5BD7">
        <w:rPr>
          <w:color w:val="000000" w:themeColor="text1"/>
          <w:lang w:val="ro-RO"/>
        </w:rPr>
        <w:t xml:space="preserve">mg de două ori pe zi trebuie începută după </w:t>
      </w:r>
      <w:r w:rsidR="0059539C" w:rsidRPr="008D5BD7">
        <w:rPr>
          <w:color w:val="000000" w:themeColor="text1"/>
          <w:lang w:val="ro-RO"/>
        </w:rPr>
        <w:t>finalizarea perioadei</w:t>
      </w:r>
      <w:r w:rsidRPr="008D5BD7">
        <w:rPr>
          <w:color w:val="000000" w:themeColor="text1"/>
          <w:lang w:val="ro-RO"/>
        </w:rPr>
        <w:t xml:space="preserve"> de tratament de 6</w:t>
      </w:r>
      <w:r w:rsidR="0059539C" w:rsidRPr="008D5BD7">
        <w:rPr>
          <w:color w:val="000000" w:themeColor="text1"/>
          <w:lang w:val="ro-RO"/>
        </w:rPr>
        <w:t> </w:t>
      </w:r>
      <w:r w:rsidRPr="008D5BD7">
        <w:rPr>
          <w:color w:val="000000" w:themeColor="text1"/>
          <w:lang w:val="ro-RO"/>
        </w:rPr>
        <w:t xml:space="preserve">luni cu </w:t>
      </w:r>
      <w:r w:rsidR="00473D27" w:rsidRPr="008D5BD7">
        <w:rPr>
          <w:color w:val="000000" w:themeColor="text1"/>
          <w:lang w:val="ro-RO"/>
        </w:rPr>
        <w:t>apixaban</w:t>
      </w:r>
      <w:r w:rsidR="0082313E" w:rsidRPr="008D5BD7">
        <w:rPr>
          <w:color w:val="000000" w:themeColor="text1"/>
          <w:lang w:val="ro-RO"/>
        </w:rPr>
        <w:t xml:space="preserve"> </w:t>
      </w:r>
      <w:r w:rsidRPr="008D5BD7">
        <w:rPr>
          <w:color w:val="000000" w:themeColor="text1"/>
          <w:lang w:val="ro-RO"/>
        </w:rPr>
        <w:t>5</w:t>
      </w:r>
      <w:r w:rsidR="009C40D2" w:rsidRPr="008D5BD7">
        <w:rPr>
          <w:color w:val="000000" w:themeColor="text1"/>
          <w:lang w:val="ro-RO"/>
        </w:rPr>
        <w:t> </w:t>
      </w:r>
      <w:r w:rsidRPr="008D5BD7">
        <w:rPr>
          <w:color w:val="000000" w:themeColor="text1"/>
          <w:lang w:val="ro-RO"/>
        </w:rPr>
        <w:t>mg de două ori pe zi sau cu</w:t>
      </w:r>
      <w:r w:rsidR="0059539C" w:rsidRPr="008D5BD7">
        <w:rPr>
          <w:color w:val="000000" w:themeColor="text1"/>
          <w:lang w:val="ro-RO"/>
        </w:rPr>
        <w:t xml:space="preserve"> un</w:t>
      </w:r>
      <w:r w:rsidRPr="008D5BD7">
        <w:rPr>
          <w:color w:val="000000" w:themeColor="text1"/>
          <w:lang w:val="ro-RO"/>
        </w:rPr>
        <w:t xml:space="preserve"> alt anticoagulant, aşa cum se indică în </w:t>
      </w:r>
      <w:r w:rsidR="00E91626" w:rsidRPr="008D5BD7">
        <w:rPr>
          <w:color w:val="000000" w:themeColor="text1"/>
          <w:lang w:val="ro-RO"/>
        </w:rPr>
        <w:t>t</w:t>
      </w:r>
      <w:r w:rsidRPr="008D5BD7">
        <w:rPr>
          <w:color w:val="000000" w:themeColor="text1"/>
          <w:lang w:val="ro-RO"/>
        </w:rPr>
        <w:t>abelul</w:t>
      </w:r>
      <w:r w:rsidR="00981AA9" w:rsidRPr="008D5BD7">
        <w:rPr>
          <w:color w:val="000000" w:themeColor="text1"/>
          <w:lang w:val="ro-RO"/>
        </w:rPr>
        <w:t> </w:t>
      </w:r>
      <w:r w:rsidRPr="008D5BD7">
        <w:rPr>
          <w:color w:val="000000" w:themeColor="text1"/>
          <w:lang w:val="ro-RO"/>
        </w:rPr>
        <w:t xml:space="preserve">1 </w:t>
      </w:r>
      <w:r w:rsidR="009C40D2" w:rsidRPr="008D5BD7">
        <w:rPr>
          <w:color w:val="000000" w:themeColor="text1"/>
          <w:lang w:val="ro-RO"/>
        </w:rPr>
        <w:t xml:space="preserve">de mai jos </w:t>
      </w:r>
      <w:r w:rsidRPr="008D5BD7">
        <w:rPr>
          <w:color w:val="000000" w:themeColor="text1"/>
          <w:lang w:val="ro-RO"/>
        </w:rPr>
        <w:t>(vezi şi pct.</w:t>
      </w:r>
      <w:r w:rsidR="009C40D2" w:rsidRPr="008D5BD7">
        <w:rPr>
          <w:color w:val="000000" w:themeColor="text1"/>
          <w:lang w:val="ro-RO"/>
        </w:rPr>
        <w:t> </w:t>
      </w:r>
      <w:r w:rsidRPr="008D5BD7">
        <w:rPr>
          <w:color w:val="000000" w:themeColor="text1"/>
          <w:lang w:val="ro-RO"/>
        </w:rPr>
        <w:t>5.1).</w:t>
      </w:r>
    </w:p>
    <w:p w14:paraId="72FCA33E" w14:textId="77777777" w:rsidR="00424C92" w:rsidRPr="008D5BD7" w:rsidRDefault="00424C92" w:rsidP="00424C92">
      <w:pPr>
        <w:pStyle w:val="EMEABodyText"/>
        <w:rPr>
          <w:color w:val="000000" w:themeColor="text1"/>
          <w:lang w:val="ro-RO"/>
        </w:rPr>
      </w:pPr>
    </w:p>
    <w:p w14:paraId="610F713D" w14:textId="77777777" w:rsidR="00424C92" w:rsidRPr="008D5BD7" w:rsidRDefault="00424C92" w:rsidP="00424C92">
      <w:pPr>
        <w:pStyle w:val="EMEABodyText"/>
        <w:rPr>
          <w:b/>
          <w:color w:val="000000" w:themeColor="text1"/>
          <w:lang w:val="ro-RO"/>
        </w:rPr>
      </w:pPr>
      <w:r w:rsidRPr="008D5BD7">
        <w:rPr>
          <w:b/>
          <w:color w:val="000000" w:themeColor="text1"/>
          <w:lang w:val="ro-RO"/>
        </w:rPr>
        <w:t>Tabelul 1:</w:t>
      </w:r>
      <w:r w:rsidR="00AB6E36" w:rsidRPr="008D5BD7">
        <w:rPr>
          <w:b/>
          <w:color w:val="000000" w:themeColor="text1"/>
          <w:lang w:val="ro-RO"/>
        </w:rPr>
        <w:t xml:space="preserve">  </w:t>
      </w:r>
      <w:r w:rsidR="00742458" w:rsidRPr="008D5BD7">
        <w:rPr>
          <w:b/>
          <w:color w:val="000000" w:themeColor="text1"/>
          <w:lang w:val="ro-RO"/>
        </w:rPr>
        <w:t>S</w:t>
      </w:r>
      <w:r w:rsidR="00196A2E" w:rsidRPr="008D5BD7">
        <w:rPr>
          <w:b/>
          <w:color w:val="000000" w:themeColor="text1"/>
          <w:lang w:val="ro-RO"/>
        </w:rPr>
        <w:t>c</w:t>
      </w:r>
      <w:r w:rsidR="00742458" w:rsidRPr="008D5BD7">
        <w:rPr>
          <w:b/>
          <w:color w:val="000000" w:themeColor="text1"/>
          <w:lang w:val="ro-RO"/>
        </w:rPr>
        <w:t xml:space="preserve">hemă terapeutică recomandată </w:t>
      </w:r>
      <w:r w:rsidR="00AB6E36" w:rsidRPr="008D5BD7">
        <w:rPr>
          <w:b/>
          <w:color w:val="000000" w:themeColor="text1"/>
          <w:lang w:val="ro-RO"/>
        </w:rPr>
        <w:t>(tETV)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3511"/>
        <w:gridCol w:w="2318"/>
      </w:tblGrid>
      <w:tr w:rsidR="00424C92" w:rsidRPr="004215BF" w14:paraId="70824892" w14:textId="77777777">
        <w:trPr>
          <w:trHeight w:val="413"/>
        </w:trPr>
        <w:tc>
          <w:tcPr>
            <w:tcW w:w="3312" w:type="dxa"/>
          </w:tcPr>
          <w:p w14:paraId="28782AC5" w14:textId="77777777" w:rsidR="00424C92" w:rsidRPr="008D5BD7" w:rsidRDefault="00424C92" w:rsidP="00424C92">
            <w:pPr>
              <w:pStyle w:val="EMEABodyText"/>
              <w:rPr>
                <w:color w:val="000000" w:themeColor="text1"/>
                <w:lang w:val="ro-RO"/>
              </w:rPr>
            </w:pPr>
          </w:p>
        </w:tc>
        <w:tc>
          <w:tcPr>
            <w:tcW w:w="3600" w:type="dxa"/>
          </w:tcPr>
          <w:p w14:paraId="250D99D7" w14:textId="77777777" w:rsidR="00424C92" w:rsidRPr="008D5BD7" w:rsidRDefault="00424C92" w:rsidP="00424C92">
            <w:pPr>
              <w:pStyle w:val="EMEABodyText"/>
              <w:rPr>
                <w:color w:val="000000" w:themeColor="text1"/>
                <w:lang w:val="ro-RO"/>
              </w:rPr>
            </w:pPr>
            <w:r w:rsidRPr="008D5BD7">
              <w:rPr>
                <w:color w:val="000000" w:themeColor="text1"/>
                <w:lang w:val="ro-RO"/>
              </w:rPr>
              <w:t>Mod de administrare</w:t>
            </w:r>
          </w:p>
        </w:tc>
        <w:tc>
          <w:tcPr>
            <w:tcW w:w="2375" w:type="dxa"/>
          </w:tcPr>
          <w:p w14:paraId="15D39185" w14:textId="77777777" w:rsidR="00424C92" w:rsidRPr="008D5BD7" w:rsidRDefault="00424C92" w:rsidP="00424C92">
            <w:pPr>
              <w:pStyle w:val="EMEABodyText"/>
              <w:rPr>
                <w:color w:val="000000" w:themeColor="text1"/>
                <w:lang w:val="ro-RO"/>
              </w:rPr>
            </w:pPr>
            <w:r w:rsidRPr="008D5BD7">
              <w:rPr>
                <w:color w:val="000000" w:themeColor="text1"/>
                <w:lang w:val="ro-RO"/>
              </w:rPr>
              <w:t>Doza zilnică maximă</w:t>
            </w:r>
          </w:p>
        </w:tc>
      </w:tr>
      <w:tr w:rsidR="00424C92" w:rsidRPr="004215BF" w14:paraId="776AE5B0" w14:textId="77777777">
        <w:trPr>
          <w:trHeight w:val="413"/>
        </w:trPr>
        <w:tc>
          <w:tcPr>
            <w:tcW w:w="3312" w:type="dxa"/>
            <w:vMerge w:val="restart"/>
          </w:tcPr>
          <w:p w14:paraId="5126FE27" w14:textId="77777777" w:rsidR="00424C92" w:rsidRPr="008D5BD7" w:rsidRDefault="00424C92" w:rsidP="0020687A">
            <w:pPr>
              <w:pStyle w:val="EMEABodyText"/>
              <w:rPr>
                <w:color w:val="000000" w:themeColor="text1"/>
                <w:lang w:val="ro-RO"/>
              </w:rPr>
            </w:pPr>
            <w:r w:rsidRPr="008D5BD7">
              <w:rPr>
                <w:color w:val="000000" w:themeColor="text1"/>
                <w:lang w:val="ro-RO"/>
              </w:rPr>
              <w:t xml:space="preserve">Tratamentul TVP </w:t>
            </w:r>
            <w:r w:rsidR="0020687A" w:rsidRPr="008D5BD7">
              <w:rPr>
                <w:color w:val="000000" w:themeColor="text1"/>
                <w:lang w:val="ro-RO"/>
              </w:rPr>
              <w:t>sau</w:t>
            </w:r>
            <w:r w:rsidRPr="008D5BD7">
              <w:rPr>
                <w:color w:val="000000" w:themeColor="text1"/>
                <w:lang w:val="ro-RO"/>
              </w:rPr>
              <w:t xml:space="preserve"> al EP</w:t>
            </w:r>
            <w:r w:rsidRPr="008D5BD7">
              <w:rPr>
                <w:color w:val="000000" w:themeColor="text1"/>
                <w:lang w:val="ro-RO"/>
              </w:rPr>
              <w:tab/>
            </w:r>
          </w:p>
        </w:tc>
        <w:tc>
          <w:tcPr>
            <w:tcW w:w="3600" w:type="dxa"/>
          </w:tcPr>
          <w:p w14:paraId="5FF0F469" w14:textId="77777777" w:rsidR="00424C92" w:rsidRPr="008D5BD7" w:rsidRDefault="00424C92" w:rsidP="00424C92">
            <w:pPr>
              <w:pStyle w:val="EMEABodyText"/>
              <w:rPr>
                <w:color w:val="000000" w:themeColor="text1"/>
                <w:lang w:val="ro-RO"/>
              </w:rPr>
            </w:pPr>
            <w:r w:rsidRPr="008D5BD7">
              <w:rPr>
                <w:color w:val="000000" w:themeColor="text1"/>
                <w:lang w:val="ro-RO"/>
              </w:rPr>
              <w:t>10</w:t>
            </w:r>
            <w:r w:rsidR="0045641E" w:rsidRPr="008D5BD7">
              <w:rPr>
                <w:color w:val="000000" w:themeColor="text1"/>
                <w:lang w:val="ro-RO"/>
              </w:rPr>
              <w:t> </w:t>
            </w:r>
            <w:r w:rsidRPr="008D5BD7">
              <w:rPr>
                <w:color w:val="000000" w:themeColor="text1"/>
                <w:lang w:val="ro-RO"/>
              </w:rPr>
              <w:t>mg de două ori pe zi în primele 7</w:t>
            </w:r>
            <w:r w:rsidR="00021A41" w:rsidRPr="008D5BD7">
              <w:rPr>
                <w:color w:val="000000" w:themeColor="text1"/>
                <w:lang w:val="ro-RO"/>
              </w:rPr>
              <w:t> </w:t>
            </w:r>
            <w:r w:rsidRPr="008D5BD7">
              <w:rPr>
                <w:color w:val="000000" w:themeColor="text1"/>
                <w:lang w:val="ro-RO"/>
              </w:rPr>
              <w:t xml:space="preserve">zile </w:t>
            </w:r>
          </w:p>
        </w:tc>
        <w:tc>
          <w:tcPr>
            <w:tcW w:w="2375" w:type="dxa"/>
          </w:tcPr>
          <w:p w14:paraId="39DD3C9B" w14:textId="77777777" w:rsidR="00424C92" w:rsidRPr="008D5BD7" w:rsidRDefault="00424C92" w:rsidP="00424C92">
            <w:pPr>
              <w:pStyle w:val="EMEABodyText"/>
              <w:rPr>
                <w:color w:val="000000" w:themeColor="text1"/>
                <w:lang w:val="ro-RO"/>
              </w:rPr>
            </w:pPr>
            <w:r w:rsidRPr="008D5BD7">
              <w:rPr>
                <w:color w:val="000000" w:themeColor="text1"/>
                <w:lang w:val="ro-RO"/>
              </w:rPr>
              <w:t>20</w:t>
            </w:r>
            <w:r w:rsidR="0045641E" w:rsidRPr="008D5BD7">
              <w:rPr>
                <w:color w:val="000000" w:themeColor="text1"/>
                <w:lang w:val="ro-RO"/>
              </w:rPr>
              <w:t> </w:t>
            </w:r>
            <w:r w:rsidRPr="008D5BD7">
              <w:rPr>
                <w:color w:val="000000" w:themeColor="text1"/>
                <w:lang w:val="ro-RO"/>
              </w:rPr>
              <w:t>mg</w:t>
            </w:r>
          </w:p>
        </w:tc>
      </w:tr>
      <w:tr w:rsidR="00424C92" w:rsidRPr="004215BF" w14:paraId="3102D907" w14:textId="77777777">
        <w:trPr>
          <w:trHeight w:val="431"/>
        </w:trPr>
        <w:tc>
          <w:tcPr>
            <w:tcW w:w="3312" w:type="dxa"/>
            <w:vMerge/>
          </w:tcPr>
          <w:p w14:paraId="5AFA99E8" w14:textId="77777777" w:rsidR="00424C92" w:rsidRPr="008D5BD7" w:rsidRDefault="00424C92" w:rsidP="00424C92">
            <w:pPr>
              <w:pStyle w:val="EMEABodyText"/>
              <w:rPr>
                <w:color w:val="000000" w:themeColor="text1"/>
                <w:lang w:val="ro-RO"/>
              </w:rPr>
            </w:pPr>
          </w:p>
        </w:tc>
        <w:tc>
          <w:tcPr>
            <w:tcW w:w="3600" w:type="dxa"/>
          </w:tcPr>
          <w:p w14:paraId="5AEF349E" w14:textId="77777777" w:rsidR="00424C92" w:rsidRPr="008D5BD7" w:rsidRDefault="00742458" w:rsidP="0045641E">
            <w:pPr>
              <w:pStyle w:val="EMEABodyText"/>
              <w:rPr>
                <w:color w:val="000000" w:themeColor="text1"/>
                <w:lang w:val="ro-RO"/>
              </w:rPr>
            </w:pPr>
            <w:r w:rsidRPr="008D5BD7">
              <w:rPr>
                <w:color w:val="000000" w:themeColor="text1"/>
                <w:lang w:val="ro-RO"/>
              </w:rPr>
              <w:t xml:space="preserve">ulterior </w:t>
            </w:r>
            <w:r w:rsidR="00424C92" w:rsidRPr="008D5BD7">
              <w:rPr>
                <w:color w:val="000000" w:themeColor="text1"/>
                <w:lang w:val="ro-RO"/>
              </w:rPr>
              <w:t>5</w:t>
            </w:r>
            <w:r w:rsidR="0045641E" w:rsidRPr="008D5BD7">
              <w:rPr>
                <w:color w:val="000000" w:themeColor="text1"/>
                <w:lang w:val="ro-RO"/>
              </w:rPr>
              <w:t> </w:t>
            </w:r>
            <w:r w:rsidR="00424C92" w:rsidRPr="008D5BD7">
              <w:rPr>
                <w:color w:val="000000" w:themeColor="text1"/>
                <w:lang w:val="ro-RO"/>
              </w:rPr>
              <w:t xml:space="preserve">mg de două ori pe zi </w:t>
            </w:r>
          </w:p>
        </w:tc>
        <w:tc>
          <w:tcPr>
            <w:tcW w:w="2375" w:type="dxa"/>
          </w:tcPr>
          <w:p w14:paraId="25C27B59" w14:textId="77777777" w:rsidR="00424C92" w:rsidRPr="008D5BD7" w:rsidRDefault="00424C92" w:rsidP="00424C92">
            <w:pPr>
              <w:pStyle w:val="EMEABodyText"/>
              <w:rPr>
                <w:color w:val="000000" w:themeColor="text1"/>
                <w:lang w:val="ro-RO"/>
              </w:rPr>
            </w:pPr>
            <w:r w:rsidRPr="008D5BD7">
              <w:rPr>
                <w:color w:val="000000" w:themeColor="text1"/>
                <w:lang w:val="ro-RO"/>
              </w:rPr>
              <w:t>10</w:t>
            </w:r>
            <w:r w:rsidR="0045641E" w:rsidRPr="008D5BD7">
              <w:rPr>
                <w:color w:val="000000" w:themeColor="text1"/>
                <w:lang w:val="ro-RO"/>
              </w:rPr>
              <w:t> </w:t>
            </w:r>
            <w:r w:rsidRPr="008D5BD7">
              <w:rPr>
                <w:color w:val="000000" w:themeColor="text1"/>
                <w:lang w:val="ro-RO"/>
              </w:rPr>
              <w:t>mg</w:t>
            </w:r>
          </w:p>
        </w:tc>
      </w:tr>
      <w:tr w:rsidR="00424C92" w:rsidRPr="004215BF" w14:paraId="0415323B" w14:textId="77777777">
        <w:tc>
          <w:tcPr>
            <w:tcW w:w="3312" w:type="dxa"/>
          </w:tcPr>
          <w:p w14:paraId="554CB743" w14:textId="77777777" w:rsidR="00424C92" w:rsidRPr="008D5BD7" w:rsidRDefault="00424C92" w:rsidP="008A56B9">
            <w:pPr>
              <w:pStyle w:val="EMEABodyText"/>
              <w:rPr>
                <w:color w:val="000000" w:themeColor="text1"/>
                <w:lang w:val="ro-RO"/>
              </w:rPr>
            </w:pPr>
            <w:r w:rsidRPr="008D5BD7">
              <w:rPr>
                <w:color w:val="000000" w:themeColor="text1"/>
                <w:lang w:val="ro-RO"/>
              </w:rPr>
              <w:t xml:space="preserve">Prevenirea TVP şi/sau a EP </w:t>
            </w:r>
            <w:r w:rsidR="008A56B9" w:rsidRPr="008D5BD7">
              <w:rPr>
                <w:color w:val="000000" w:themeColor="text1"/>
                <w:lang w:val="ro-RO"/>
              </w:rPr>
              <w:t xml:space="preserve">recurente </w:t>
            </w:r>
            <w:r w:rsidRPr="008D5BD7">
              <w:rPr>
                <w:color w:val="000000" w:themeColor="text1"/>
                <w:lang w:val="ro-RO"/>
              </w:rPr>
              <w:t xml:space="preserve">după </w:t>
            </w:r>
            <w:r w:rsidR="009F62FC" w:rsidRPr="008D5BD7">
              <w:rPr>
                <w:color w:val="000000" w:themeColor="text1"/>
                <w:lang w:val="ro-RO"/>
              </w:rPr>
              <w:t>finaliza</w:t>
            </w:r>
            <w:r w:rsidRPr="008D5BD7">
              <w:rPr>
                <w:color w:val="000000" w:themeColor="text1"/>
                <w:lang w:val="ro-RO"/>
              </w:rPr>
              <w:t>rea perioade</w:t>
            </w:r>
            <w:r w:rsidR="009F62FC" w:rsidRPr="008D5BD7">
              <w:rPr>
                <w:color w:val="000000" w:themeColor="text1"/>
                <w:lang w:val="ro-RO"/>
              </w:rPr>
              <w:t>i</w:t>
            </w:r>
            <w:r w:rsidRPr="008D5BD7">
              <w:rPr>
                <w:color w:val="000000" w:themeColor="text1"/>
                <w:lang w:val="ro-RO"/>
              </w:rPr>
              <w:t xml:space="preserve"> de tratament </w:t>
            </w:r>
            <w:r w:rsidR="009F62FC" w:rsidRPr="008D5BD7">
              <w:rPr>
                <w:color w:val="000000" w:themeColor="text1"/>
                <w:lang w:val="ro-RO"/>
              </w:rPr>
              <w:t>de 6 luni pentru</w:t>
            </w:r>
            <w:r w:rsidRPr="008D5BD7">
              <w:rPr>
                <w:color w:val="000000" w:themeColor="text1"/>
                <w:lang w:val="ro-RO"/>
              </w:rPr>
              <w:t xml:space="preserve"> TVP sau EP</w:t>
            </w:r>
          </w:p>
        </w:tc>
        <w:tc>
          <w:tcPr>
            <w:tcW w:w="3600" w:type="dxa"/>
          </w:tcPr>
          <w:p w14:paraId="7B1F5762" w14:textId="77777777" w:rsidR="00424C92" w:rsidRPr="008D5BD7" w:rsidRDefault="00424C92" w:rsidP="00424C92">
            <w:pPr>
              <w:pStyle w:val="EMEABodyText"/>
              <w:rPr>
                <w:color w:val="000000" w:themeColor="text1"/>
                <w:lang w:val="ro-RO"/>
              </w:rPr>
            </w:pPr>
            <w:r w:rsidRPr="008D5BD7">
              <w:rPr>
                <w:color w:val="000000" w:themeColor="text1"/>
                <w:lang w:val="ro-RO"/>
              </w:rPr>
              <w:t>2,5</w:t>
            </w:r>
            <w:r w:rsidR="0045641E" w:rsidRPr="008D5BD7">
              <w:rPr>
                <w:color w:val="000000" w:themeColor="text1"/>
                <w:lang w:val="ro-RO"/>
              </w:rPr>
              <w:t> </w:t>
            </w:r>
            <w:r w:rsidRPr="008D5BD7">
              <w:rPr>
                <w:color w:val="000000" w:themeColor="text1"/>
                <w:lang w:val="ro-RO"/>
              </w:rPr>
              <w:t xml:space="preserve">mg de două ori pe zi </w:t>
            </w:r>
          </w:p>
          <w:p w14:paraId="7C6846D4" w14:textId="77777777" w:rsidR="00424C92" w:rsidRPr="008D5BD7" w:rsidRDefault="00424C92" w:rsidP="00424C92">
            <w:pPr>
              <w:pStyle w:val="EMEABodyText"/>
              <w:rPr>
                <w:color w:val="000000" w:themeColor="text1"/>
                <w:lang w:val="ro-RO"/>
              </w:rPr>
            </w:pPr>
          </w:p>
        </w:tc>
        <w:tc>
          <w:tcPr>
            <w:tcW w:w="2375" w:type="dxa"/>
          </w:tcPr>
          <w:p w14:paraId="47723983" w14:textId="77777777" w:rsidR="00424C92" w:rsidRPr="008D5BD7" w:rsidRDefault="00424C92" w:rsidP="00424C92">
            <w:pPr>
              <w:pStyle w:val="EMEABodyText"/>
              <w:rPr>
                <w:color w:val="000000" w:themeColor="text1"/>
                <w:lang w:val="ro-RO"/>
              </w:rPr>
            </w:pPr>
            <w:r w:rsidRPr="008D5BD7">
              <w:rPr>
                <w:color w:val="000000" w:themeColor="text1"/>
                <w:lang w:val="ro-RO"/>
              </w:rPr>
              <w:t>5</w:t>
            </w:r>
            <w:r w:rsidR="0045641E" w:rsidRPr="008D5BD7">
              <w:rPr>
                <w:color w:val="000000" w:themeColor="text1"/>
                <w:lang w:val="ro-RO"/>
              </w:rPr>
              <w:t> </w:t>
            </w:r>
            <w:r w:rsidRPr="008D5BD7">
              <w:rPr>
                <w:color w:val="000000" w:themeColor="text1"/>
                <w:lang w:val="ro-RO"/>
              </w:rPr>
              <w:t>mg</w:t>
            </w:r>
          </w:p>
        </w:tc>
      </w:tr>
    </w:tbl>
    <w:p w14:paraId="3C34BA88" w14:textId="77777777" w:rsidR="00424C92" w:rsidRPr="008D5BD7" w:rsidRDefault="00424C92" w:rsidP="00424C92">
      <w:pPr>
        <w:pStyle w:val="EMEABodyText"/>
        <w:rPr>
          <w:color w:val="000000" w:themeColor="text1"/>
          <w:lang w:val="ro-RO"/>
        </w:rPr>
      </w:pPr>
    </w:p>
    <w:p w14:paraId="4DE4B69E" w14:textId="77777777" w:rsidR="00637C94" w:rsidRPr="008D5BD7" w:rsidRDefault="00424C92" w:rsidP="00637C94">
      <w:pPr>
        <w:autoSpaceDE w:val="0"/>
        <w:autoSpaceDN w:val="0"/>
        <w:adjustRightInd w:val="0"/>
        <w:rPr>
          <w:color w:val="000000" w:themeColor="text1"/>
          <w:sz w:val="22"/>
          <w:szCs w:val="22"/>
        </w:rPr>
      </w:pPr>
      <w:r w:rsidRPr="008D5BD7">
        <w:rPr>
          <w:color w:val="000000" w:themeColor="text1"/>
          <w:sz w:val="22"/>
          <w:szCs w:val="22"/>
        </w:rPr>
        <w:t>Durata întregului tratament trebuie individualizată după evaluarea atentă a beneficiului t</w:t>
      </w:r>
      <w:r w:rsidR="009C3CBE" w:rsidRPr="008D5BD7">
        <w:rPr>
          <w:color w:val="000000" w:themeColor="text1"/>
          <w:sz w:val="22"/>
          <w:szCs w:val="22"/>
        </w:rPr>
        <w:t>ratamentulu</w:t>
      </w:r>
      <w:r w:rsidRPr="008D5BD7">
        <w:rPr>
          <w:color w:val="000000" w:themeColor="text1"/>
          <w:sz w:val="22"/>
          <w:szCs w:val="22"/>
        </w:rPr>
        <w:t>i raportat la riscul de sângerare (vezi pct.</w:t>
      </w:r>
      <w:r w:rsidR="0081673A" w:rsidRPr="008D5BD7">
        <w:rPr>
          <w:color w:val="000000" w:themeColor="text1"/>
          <w:sz w:val="22"/>
          <w:szCs w:val="22"/>
        </w:rPr>
        <w:t> </w:t>
      </w:r>
      <w:r w:rsidRPr="008D5BD7">
        <w:rPr>
          <w:color w:val="000000" w:themeColor="text1"/>
          <w:sz w:val="22"/>
          <w:szCs w:val="22"/>
        </w:rPr>
        <w:t>4.4).</w:t>
      </w:r>
    </w:p>
    <w:p w14:paraId="5A3EA29D" w14:textId="77777777" w:rsidR="00EB1369" w:rsidRPr="008D5BD7" w:rsidRDefault="00EB1369" w:rsidP="00EB1369">
      <w:pPr>
        <w:pStyle w:val="EMEABodyText"/>
        <w:rPr>
          <w:i/>
          <w:iCs/>
          <w:color w:val="000000" w:themeColor="text1"/>
          <w:szCs w:val="22"/>
          <w:u w:val="single"/>
          <w:lang w:val="ro-RO" w:eastAsia="en-GB"/>
        </w:rPr>
      </w:pPr>
    </w:p>
    <w:p w14:paraId="2FF14B5C" w14:textId="77777777" w:rsidR="00EB1369" w:rsidRPr="008D5BD7" w:rsidRDefault="00EB1369" w:rsidP="00EB1369">
      <w:pPr>
        <w:pStyle w:val="EMEABodyText"/>
        <w:rPr>
          <w:i/>
          <w:iCs/>
          <w:color w:val="000000" w:themeColor="text1"/>
          <w:szCs w:val="22"/>
          <w:u w:val="single"/>
          <w:lang w:val="ro-RO" w:eastAsia="en-GB"/>
        </w:rPr>
      </w:pPr>
      <w:r w:rsidRPr="008D5BD7">
        <w:rPr>
          <w:i/>
          <w:iCs/>
          <w:color w:val="000000" w:themeColor="text1"/>
          <w:szCs w:val="22"/>
          <w:u w:val="single"/>
          <w:lang w:val="ro-RO" w:eastAsia="en-GB"/>
        </w:rPr>
        <w:t>Tratamentul TEV și prevenirea TEV recurent la copii și adolescenți</w:t>
      </w:r>
    </w:p>
    <w:p w14:paraId="56E4D898" w14:textId="77777777" w:rsidR="00EB1369" w:rsidRPr="008D5BD7" w:rsidRDefault="00EB1369" w:rsidP="00EB1369">
      <w:pPr>
        <w:pStyle w:val="EMEABodyText"/>
        <w:rPr>
          <w:color w:val="000000" w:themeColor="text1"/>
          <w:lang w:val="ro-RO"/>
        </w:rPr>
      </w:pPr>
      <w:r w:rsidRPr="008D5BD7">
        <w:rPr>
          <w:color w:val="000000" w:themeColor="text1"/>
          <w:szCs w:val="22"/>
          <w:shd w:val="clear" w:color="auto" w:fill="FFFFFF"/>
          <w:lang w:val="ro-RO" w:eastAsia="en-GB"/>
        </w:rPr>
        <w:t xml:space="preserve">Tratamentul cu apixaban pentru </w:t>
      </w:r>
      <w:r w:rsidRPr="008D5BD7">
        <w:rPr>
          <w:iCs/>
          <w:color w:val="000000" w:themeColor="text1"/>
          <w:szCs w:val="22"/>
          <w:shd w:val="clear" w:color="auto" w:fill="FFFFFF"/>
          <w:lang w:val="ro-RO" w:eastAsia="en-GB"/>
        </w:rPr>
        <w:t>copii și adolescenți</w:t>
      </w:r>
      <w:r w:rsidRPr="008D5BD7">
        <w:rPr>
          <w:color w:val="000000" w:themeColor="text1"/>
          <w:szCs w:val="22"/>
          <w:shd w:val="clear" w:color="auto" w:fill="FFFFFF"/>
          <w:lang w:val="ro-RO" w:eastAsia="en-GB"/>
        </w:rPr>
        <w:t xml:space="preserve"> de la vârsta de 28 de zile până la mai puțin de 18 ani</w:t>
      </w:r>
      <w:r w:rsidRPr="008D5BD7">
        <w:rPr>
          <w:color w:val="000000" w:themeColor="text1"/>
          <w:szCs w:val="24"/>
          <w:lang w:val="ro-RO" w:eastAsia="en-GB"/>
        </w:rPr>
        <w:t xml:space="preserve"> trebuie inițiat după cel puțin 5 zile de </w:t>
      </w:r>
      <w:r w:rsidR="00937672" w:rsidRPr="008D5BD7">
        <w:rPr>
          <w:color w:val="000000" w:themeColor="text1"/>
          <w:szCs w:val="24"/>
          <w:lang w:val="ro-RO" w:eastAsia="en-GB"/>
        </w:rPr>
        <w:t>tratament anticoagula</w:t>
      </w:r>
      <w:r w:rsidR="00C8358A" w:rsidRPr="008D5BD7">
        <w:rPr>
          <w:color w:val="000000" w:themeColor="text1"/>
          <w:szCs w:val="24"/>
          <w:lang w:val="ro-RO" w:eastAsia="en-GB"/>
        </w:rPr>
        <w:t>n</w:t>
      </w:r>
      <w:r w:rsidR="00937672" w:rsidRPr="008D5BD7">
        <w:rPr>
          <w:color w:val="000000" w:themeColor="text1"/>
          <w:szCs w:val="24"/>
          <w:lang w:val="ro-RO" w:eastAsia="en-GB"/>
        </w:rPr>
        <w:t>t inițial</w:t>
      </w:r>
      <w:r w:rsidRPr="008D5BD7">
        <w:rPr>
          <w:color w:val="000000" w:themeColor="text1"/>
          <w:szCs w:val="24"/>
          <w:lang w:val="ro-RO" w:eastAsia="en-GB"/>
        </w:rPr>
        <w:t xml:space="preserve">. </w:t>
      </w:r>
      <w:r w:rsidR="00937672" w:rsidRPr="008D5BD7">
        <w:rPr>
          <w:color w:val="000000" w:themeColor="text1"/>
          <w:szCs w:val="24"/>
          <w:lang w:val="ro-RO" w:eastAsia="en-GB"/>
        </w:rPr>
        <w:t>Tratamentul anticoagulant inițial</w:t>
      </w:r>
      <w:r w:rsidRPr="008D5BD7">
        <w:rPr>
          <w:color w:val="000000" w:themeColor="text1"/>
          <w:szCs w:val="24"/>
          <w:lang w:val="ro-RO" w:eastAsia="en-GB"/>
        </w:rPr>
        <w:t xml:space="preserve"> poate consta din heparine cu greutate moleculară mică (</w:t>
      </w:r>
      <w:r w:rsidR="00937672" w:rsidRPr="008D5BD7">
        <w:rPr>
          <w:color w:val="000000" w:themeColor="text1"/>
          <w:szCs w:val="24"/>
          <w:lang w:val="ro-RO" w:eastAsia="en-GB"/>
        </w:rPr>
        <w:t>LMWH</w:t>
      </w:r>
      <w:r w:rsidRPr="008D5BD7">
        <w:rPr>
          <w:color w:val="000000" w:themeColor="text1"/>
          <w:szCs w:val="24"/>
          <w:lang w:val="ro-RO" w:eastAsia="en-GB"/>
        </w:rPr>
        <w:t xml:space="preserve">), heparine nefracționate (UFH) sau antagoniști ai vitaminei K (VKA) pentru pacienți de la 2 până la &lt; 18 ani, și </w:t>
      </w:r>
      <w:r w:rsidR="00937672" w:rsidRPr="008D5BD7">
        <w:rPr>
          <w:color w:val="000000" w:themeColor="text1"/>
          <w:szCs w:val="24"/>
          <w:lang w:val="ro-RO" w:eastAsia="en-GB"/>
        </w:rPr>
        <w:t>LMWH</w:t>
      </w:r>
      <w:r w:rsidR="00B201C0" w:rsidRPr="008D5BD7">
        <w:rPr>
          <w:color w:val="000000" w:themeColor="text1"/>
          <w:szCs w:val="24"/>
          <w:lang w:val="ro-RO" w:eastAsia="en-GB"/>
        </w:rPr>
        <w:t xml:space="preserve"> </w:t>
      </w:r>
      <w:r w:rsidRPr="008D5BD7">
        <w:rPr>
          <w:color w:val="000000" w:themeColor="text1"/>
          <w:szCs w:val="24"/>
          <w:lang w:val="ro-RO" w:eastAsia="en-GB"/>
        </w:rPr>
        <w:t xml:space="preserve">sau UFH pentru pacienți cu vârsta </w:t>
      </w:r>
      <w:r w:rsidR="00937672" w:rsidRPr="008D5BD7">
        <w:rPr>
          <w:color w:val="000000" w:themeColor="text1"/>
          <w:szCs w:val="24"/>
          <w:lang w:val="ro-RO" w:eastAsia="en-GB"/>
        </w:rPr>
        <w:t>cuprinsă între</w:t>
      </w:r>
      <w:r w:rsidRPr="008D5BD7">
        <w:rPr>
          <w:color w:val="000000" w:themeColor="text1"/>
          <w:szCs w:val="24"/>
          <w:lang w:val="ro-RO" w:eastAsia="en-GB"/>
        </w:rPr>
        <w:t xml:space="preserve"> 28 de zile </w:t>
      </w:r>
      <w:r w:rsidR="00937672" w:rsidRPr="008D5BD7">
        <w:rPr>
          <w:color w:val="000000" w:themeColor="text1"/>
          <w:szCs w:val="24"/>
          <w:lang w:val="ro-RO" w:eastAsia="en-GB"/>
        </w:rPr>
        <w:t>și</w:t>
      </w:r>
      <w:r w:rsidRPr="008D5BD7">
        <w:rPr>
          <w:color w:val="000000" w:themeColor="text1"/>
          <w:szCs w:val="24"/>
          <w:lang w:val="ro-RO" w:eastAsia="en-GB"/>
        </w:rPr>
        <w:t xml:space="preserve"> &lt; 2 ani (vezi pct. 5.1). </w:t>
      </w:r>
    </w:p>
    <w:p w14:paraId="245626B2" w14:textId="77777777" w:rsidR="00EB1369" w:rsidRPr="008D5BD7" w:rsidRDefault="00EB1369" w:rsidP="00EB1369">
      <w:pPr>
        <w:keepNext/>
        <w:autoSpaceDE w:val="0"/>
        <w:autoSpaceDN w:val="0"/>
        <w:adjustRightInd w:val="0"/>
        <w:rPr>
          <w:color w:val="000000" w:themeColor="text1"/>
          <w:sz w:val="22"/>
          <w:szCs w:val="24"/>
          <w:shd w:val="clear" w:color="auto" w:fill="FFFFFF"/>
          <w:lang w:eastAsia="en-GB"/>
        </w:rPr>
      </w:pPr>
    </w:p>
    <w:p w14:paraId="18174E96" w14:textId="77777777" w:rsidR="00EB1369" w:rsidRPr="008D5BD7" w:rsidRDefault="00EB1369" w:rsidP="00EB1369">
      <w:pPr>
        <w:pStyle w:val="EMEABodyText"/>
        <w:rPr>
          <w:color w:val="000000" w:themeColor="text1"/>
          <w:szCs w:val="22"/>
          <w:lang w:val="ro-RO" w:eastAsia="en-GB"/>
        </w:rPr>
      </w:pPr>
      <w:r w:rsidRPr="008D5BD7">
        <w:rPr>
          <w:color w:val="000000" w:themeColor="text1"/>
          <w:szCs w:val="22"/>
          <w:shd w:val="clear" w:color="auto" w:fill="FFFFFF"/>
          <w:lang w:val="ro-RO" w:eastAsia="en-GB"/>
        </w:rPr>
        <w:t xml:space="preserve">Tratamentul cu apixaban pentru </w:t>
      </w:r>
      <w:r w:rsidRPr="008D5BD7">
        <w:rPr>
          <w:iCs/>
          <w:color w:val="000000" w:themeColor="text1"/>
          <w:szCs w:val="22"/>
          <w:shd w:val="clear" w:color="auto" w:fill="FFFFFF"/>
          <w:lang w:val="ro-RO" w:eastAsia="en-GB"/>
        </w:rPr>
        <w:t>copii și adolescenți se bazează pe o dozare stratificată în funcție de greutatea corporală</w:t>
      </w:r>
      <w:r w:rsidRPr="008D5BD7">
        <w:rPr>
          <w:color w:val="000000" w:themeColor="text1"/>
          <w:szCs w:val="22"/>
          <w:lang w:val="ro-RO" w:eastAsia="en-GB"/>
        </w:rPr>
        <w:t>. Doza recomandată de apixaban la copiii și adolescenții cu greutatea ≥</w:t>
      </w:r>
      <w:r w:rsidR="00937672" w:rsidRPr="008D5BD7">
        <w:rPr>
          <w:color w:val="000000" w:themeColor="text1"/>
          <w:szCs w:val="22"/>
          <w:lang w:val="ro-RO" w:eastAsia="en-GB"/>
        </w:rPr>
        <w:t> </w:t>
      </w:r>
      <w:r w:rsidRPr="008D5BD7">
        <w:rPr>
          <w:color w:val="000000" w:themeColor="text1"/>
          <w:szCs w:val="22"/>
          <w:lang w:val="ro-RO" w:eastAsia="en-GB"/>
        </w:rPr>
        <w:t>35 kilograme (kg) este prezentată în Tabelul 2.</w:t>
      </w:r>
    </w:p>
    <w:p w14:paraId="512E94C0" w14:textId="77777777" w:rsidR="00D62E7B" w:rsidRPr="008D5BD7" w:rsidRDefault="00D62E7B" w:rsidP="00637C94">
      <w:pPr>
        <w:autoSpaceDE w:val="0"/>
        <w:autoSpaceDN w:val="0"/>
        <w:adjustRightInd w:val="0"/>
        <w:rPr>
          <w:color w:val="000000" w:themeColor="text1"/>
          <w:sz w:val="22"/>
          <w:szCs w:val="22"/>
        </w:rPr>
      </w:pPr>
    </w:p>
    <w:p w14:paraId="030D75CD" w14:textId="77777777" w:rsidR="00637C94" w:rsidRPr="008D5BD7" w:rsidRDefault="00CF4BC5" w:rsidP="00637C94">
      <w:pPr>
        <w:autoSpaceDE w:val="0"/>
        <w:autoSpaceDN w:val="0"/>
        <w:adjustRightInd w:val="0"/>
        <w:rPr>
          <w:color w:val="000000" w:themeColor="text1"/>
          <w:sz w:val="22"/>
          <w:szCs w:val="22"/>
        </w:rPr>
      </w:pPr>
      <w:r w:rsidRPr="008D5BD7">
        <w:rPr>
          <w:b/>
          <w:bCs/>
          <w:color w:val="000000" w:themeColor="text1"/>
          <w:sz w:val="22"/>
          <w:szCs w:val="22"/>
        </w:rPr>
        <w:t>Tabelul</w:t>
      </w:r>
      <w:r w:rsidR="00637C94" w:rsidRPr="008D5BD7">
        <w:rPr>
          <w:b/>
          <w:bCs/>
          <w:color w:val="000000" w:themeColor="text1"/>
          <w:sz w:val="22"/>
          <w:szCs w:val="22"/>
        </w:rPr>
        <w:t xml:space="preserve"> 2: Recomandare privind dozele pentru tratamentul TEV și prevenirea TEV recurent la copii și adolescenți </w:t>
      </w:r>
      <w:r w:rsidR="00D6555B" w:rsidRPr="008D5BD7">
        <w:rPr>
          <w:b/>
          <w:bCs/>
          <w:color w:val="000000" w:themeColor="text1"/>
          <w:sz w:val="22"/>
          <w:szCs w:val="22"/>
        </w:rPr>
        <w:t>cu greutatea</w:t>
      </w:r>
      <w:r w:rsidR="00637C94" w:rsidRPr="008D5BD7">
        <w:rPr>
          <w:color w:val="000000" w:themeColor="text1"/>
          <w:sz w:val="22"/>
          <w:szCs w:val="22"/>
        </w:rPr>
        <w:t xml:space="preserve"> ≥</w:t>
      </w:r>
      <w:r w:rsidR="00637C94" w:rsidRPr="008D5BD7">
        <w:rPr>
          <w:b/>
          <w:bCs/>
          <w:color w:val="000000" w:themeColor="text1"/>
          <w:sz w:val="22"/>
          <w:szCs w:val="22"/>
        </w:rPr>
        <w:t>35</w:t>
      </w:r>
      <w:r w:rsidR="00637C94" w:rsidRPr="008D5BD7">
        <w:rPr>
          <w:color w:val="000000" w:themeColor="text1"/>
          <w:sz w:val="22"/>
          <w:szCs w:val="22"/>
        </w:rPr>
        <w:t> </w:t>
      </w:r>
      <w:r w:rsidR="00637C94" w:rsidRPr="008D5BD7">
        <w:rPr>
          <w:b/>
          <w:bCs/>
          <w:color w:val="000000" w:themeColor="text1"/>
          <w:sz w:val="22"/>
          <w:szCs w:val="22"/>
        </w:rPr>
        <w:t>kg</w:t>
      </w:r>
      <w:r w:rsidR="006F4CE0" w:rsidRPr="008D5BD7">
        <w:rPr>
          <w:b/>
          <w:bCs/>
          <w:color w:val="000000" w:themeColor="text1"/>
          <w:sz w:val="22"/>
          <w:szCs w:val="22"/>
        </w:rPr>
        <w:t xml:space="preserve"> (după tratamentul anticoagulant parenteral inițial)</w:t>
      </w:r>
    </w:p>
    <w:tbl>
      <w:tblPr>
        <w:tblW w:w="9060" w:type="dxa"/>
        <w:tblLayout w:type="fixed"/>
        <w:tblLook w:val="04A0" w:firstRow="1" w:lastRow="0" w:firstColumn="1" w:lastColumn="0" w:noHBand="0" w:noVBand="1"/>
      </w:tblPr>
      <w:tblGrid>
        <w:gridCol w:w="1725"/>
        <w:gridCol w:w="1950"/>
        <w:gridCol w:w="1755"/>
        <w:gridCol w:w="1875"/>
        <w:gridCol w:w="1755"/>
      </w:tblGrid>
      <w:tr w:rsidR="00637C94" w:rsidRPr="004215BF" w14:paraId="35D344F0" w14:textId="77777777" w:rsidTr="00E60F39">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366CEA1A"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 xml:space="preserve"> </w:t>
            </w:r>
          </w:p>
        </w:tc>
        <w:tc>
          <w:tcPr>
            <w:tcW w:w="370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B5DBCDF"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Zilele 1-7</w:t>
            </w:r>
          </w:p>
        </w:tc>
        <w:tc>
          <w:tcPr>
            <w:tcW w:w="3630" w:type="dxa"/>
            <w:gridSpan w:val="2"/>
            <w:tcBorders>
              <w:top w:val="single" w:sz="8" w:space="0" w:color="auto"/>
              <w:left w:val="nil"/>
              <w:bottom w:val="single" w:sz="8" w:space="0" w:color="auto"/>
              <w:right w:val="single" w:sz="8" w:space="0" w:color="auto"/>
            </w:tcBorders>
            <w:tcMar>
              <w:left w:w="108" w:type="dxa"/>
              <w:right w:w="108" w:type="dxa"/>
            </w:tcMar>
          </w:tcPr>
          <w:p w14:paraId="26235DD4"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 xml:space="preserve">Ziua 8 și următoarele </w:t>
            </w:r>
          </w:p>
        </w:tc>
      </w:tr>
      <w:tr w:rsidR="00637C94" w:rsidRPr="004215BF" w14:paraId="1EDB54A9" w14:textId="77777777" w:rsidTr="00E60F39">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05088A80"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Greutatea corporală (kg)</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33B605C6"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 xml:space="preserve">Schema de </w:t>
            </w:r>
            <w:r w:rsidR="00D95FAB" w:rsidRPr="008D5BD7">
              <w:rPr>
                <w:color w:val="000000" w:themeColor="text1"/>
                <w:sz w:val="22"/>
                <w:szCs w:val="22"/>
              </w:rPr>
              <w:t>administrare</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69085C63"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Doza zilnică maximă</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00CD2B8B"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 xml:space="preserve">Schema de </w:t>
            </w:r>
            <w:r w:rsidR="00D95FAB" w:rsidRPr="008D5BD7">
              <w:rPr>
                <w:color w:val="000000" w:themeColor="text1"/>
                <w:sz w:val="22"/>
                <w:szCs w:val="22"/>
              </w:rPr>
              <w:t>administrare</w:t>
            </w:r>
          </w:p>
        </w:tc>
        <w:tc>
          <w:tcPr>
            <w:tcW w:w="1755" w:type="dxa"/>
            <w:tcBorders>
              <w:top w:val="nil"/>
              <w:left w:val="single" w:sz="8" w:space="0" w:color="auto"/>
              <w:bottom w:val="single" w:sz="8" w:space="0" w:color="auto"/>
              <w:right w:val="single" w:sz="8" w:space="0" w:color="auto"/>
            </w:tcBorders>
            <w:tcMar>
              <w:left w:w="108" w:type="dxa"/>
              <w:right w:w="108" w:type="dxa"/>
            </w:tcMar>
          </w:tcPr>
          <w:p w14:paraId="5A0C2459"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Doza zilnică maximă</w:t>
            </w:r>
          </w:p>
        </w:tc>
      </w:tr>
      <w:tr w:rsidR="00637C94" w:rsidRPr="004215BF" w14:paraId="4AB5F919" w14:textId="77777777" w:rsidTr="00E60F39">
        <w:trPr>
          <w:trHeight w:val="420"/>
        </w:trPr>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14:paraId="5F4B8CAB"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≥35</w:t>
            </w:r>
          </w:p>
        </w:tc>
        <w:tc>
          <w:tcPr>
            <w:tcW w:w="1950" w:type="dxa"/>
            <w:tcBorders>
              <w:top w:val="single" w:sz="8" w:space="0" w:color="auto"/>
              <w:left w:val="single" w:sz="8" w:space="0" w:color="auto"/>
              <w:bottom w:val="single" w:sz="8" w:space="0" w:color="auto"/>
              <w:right w:val="single" w:sz="8" w:space="0" w:color="auto"/>
            </w:tcBorders>
            <w:tcMar>
              <w:left w:w="108" w:type="dxa"/>
              <w:right w:w="108" w:type="dxa"/>
            </w:tcMar>
          </w:tcPr>
          <w:p w14:paraId="70605B94"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10 mg de două ori pe zi</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3BA62657"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20 mg</w:t>
            </w:r>
          </w:p>
        </w:tc>
        <w:tc>
          <w:tcPr>
            <w:tcW w:w="1875" w:type="dxa"/>
            <w:tcBorders>
              <w:top w:val="single" w:sz="8" w:space="0" w:color="auto"/>
              <w:left w:val="single" w:sz="8" w:space="0" w:color="auto"/>
              <w:bottom w:val="single" w:sz="8" w:space="0" w:color="auto"/>
              <w:right w:val="single" w:sz="8" w:space="0" w:color="auto"/>
            </w:tcBorders>
            <w:tcMar>
              <w:left w:w="108" w:type="dxa"/>
              <w:right w:w="108" w:type="dxa"/>
            </w:tcMar>
          </w:tcPr>
          <w:p w14:paraId="7019AEE5"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5 mg de două ori pe zi</w:t>
            </w:r>
          </w:p>
        </w:tc>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14:paraId="2457787C" w14:textId="77777777" w:rsidR="00637C94" w:rsidRPr="008D5BD7" w:rsidRDefault="00637C94" w:rsidP="00E60F39">
            <w:pPr>
              <w:spacing w:line="252" w:lineRule="auto"/>
              <w:jc w:val="center"/>
              <w:rPr>
                <w:color w:val="000000" w:themeColor="text1"/>
                <w:sz w:val="22"/>
                <w:szCs w:val="22"/>
              </w:rPr>
            </w:pPr>
            <w:r w:rsidRPr="008D5BD7">
              <w:rPr>
                <w:color w:val="000000" w:themeColor="text1"/>
                <w:sz w:val="22"/>
                <w:szCs w:val="22"/>
              </w:rPr>
              <w:t>10 mg</w:t>
            </w:r>
          </w:p>
        </w:tc>
      </w:tr>
    </w:tbl>
    <w:p w14:paraId="42221BEF" w14:textId="77777777" w:rsidR="00637C94" w:rsidRPr="008D5BD7" w:rsidRDefault="00637C94" w:rsidP="00637C94">
      <w:pPr>
        <w:autoSpaceDE w:val="0"/>
        <w:autoSpaceDN w:val="0"/>
        <w:adjustRightInd w:val="0"/>
        <w:rPr>
          <w:color w:val="000000" w:themeColor="text1"/>
          <w:sz w:val="22"/>
          <w:szCs w:val="22"/>
        </w:rPr>
      </w:pPr>
    </w:p>
    <w:p w14:paraId="31967039" w14:textId="77777777" w:rsidR="00EB1369" w:rsidRPr="008D5BD7" w:rsidRDefault="00EB1369" w:rsidP="00EB1369">
      <w:pPr>
        <w:autoSpaceDE w:val="0"/>
        <w:autoSpaceDN w:val="0"/>
        <w:adjustRightInd w:val="0"/>
        <w:rPr>
          <w:color w:val="000000" w:themeColor="text1"/>
          <w:sz w:val="22"/>
          <w:szCs w:val="22"/>
          <w:lang w:eastAsia="en-GB"/>
        </w:rPr>
      </w:pPr>
      <w:r w:rsidRPr="008D5BD7">
        <w:rPr>
          <w:color w:val="000000" w:themeColor="text1"/>
          <w:sz w:val="22"/>
          <w:szCs w:val="22"/>
          <w:lang w:eastAsia="en-GB"/>
        </w:rPr>
        <w:t>Pentru copiii şi adolescenții cu greutatea &lt;</w:t>
      </w:r>
      <w:r w:rsidR="00937672" w:rsidRPr="008D5BD7">
        <w:rPr>
          <w:color w:val="000000" w:themeColor="text1"/>
          <w:sz w:val="22"/>
          <w:szCs w:val="22"/>
          <w:lang w:eastAsia="en-GB"/>
        </w:rPr>
        <w:t> </w:t>
      </w:r>
      <w:r w:rsidRPr="008D5BD7">
        <w:rPr>
          <w:color w:val="000000" w:themeColor="text1"/>
          <w:sz w:val="22"/>
          <w:szCs w:val="22"/>
          <w:lang w:eastAsia="en-GB"/>
        </w:rPr>
        <w:t xml:space="preserve">35 kg, consultaţi Rezumatul caracteristicilor produsului pentru Eliquis </w:t>
      </w:r>
      <w:r w:rsidR="003B0FF3" w:rsidRPr="008D5BD7">
        <w:rPr>
          <w:color w:val="000000" w:themeColor="text1"/>
          <w:sz w:val="22"/>
          <w:szCs w:val="22"/>
          <w:lang w:eastAsia="en-GB"/>
        </w:rPr>
        <w:t xml:space="preserve">granule ambalate în capsule care trebuie deschise </w:t>
      </w:r>
      <w:r w:rsidRPr="008D5BD7">
        <w:rPr>
          <w:color w:val="000000" w:themeColor="text1"/>
          <w:sz w:val="22"/>
          <w:szCs w:val="22"/>
          <w:lang w:eastAsia="en-GB"/>
        </w:rPr>
        <w:t xml:space="preserve">şi Eliquis granule </w:t>
      </w:r>
      <w:r w:rsidR="003B0FF3" w:rsidRPr="008D5BD7">
        <w:rPr>
          <w:color w:val="000000" w:themeColor="text1"/>
          <w:sz w:val="22"/>
          <w:szCs w:val="22"/>
          <w:lang w:eastAsia="en-GB"/>
        </w:rPr>
        <w:t>drajefiate</w:t>
      </w:r>
      <w:r w:rsidRPr="008D5BD7">
        <w:rPr>
          <w:color w:val="000000" w:themeColor="text1"/>
          <w:sz w:val="22"/>
          <w:szCs w:val="22"/>
          <w:lang w:eastAsia="en-GB"/>
        </w:rPr>
        <w:t xml:space="preserve"> în plicuri.</w:t>
      </w:r>
    </w:p>
    <w:p w14:paraId="735C10B9" w14:textId="77777777" w:rsidR="00EB1369" w:rsidRPr="008D5BD7" w:rsidRDefault="00EB1369" w:rsidP="00EB1369">
      <w:pPr>
        <w:pStyle w:val="EMEABodyText"/>
        <w:rPr>
          <w:color w:val="000000" w:themeColor="text1"/>
          <w:lang w:val="ro-RO"/>
        </w:rPr>
      </w:pPr>
    </w:p>
    <w:p w14:paraId="2DFA7721" w14:textId="77777777" w:rsidR="00EB1369" w:rsidRPr="008D5BD7" w:rsidRDefault="00EB1369" w:rsidP="00EB1369">
      <w:pPr>
        <w:autoSpaceDE w:val="0"/>
        <w:autoSpaceDN w:val="0"/>
        <w:adjustRightInd w:val="0"/>
        <w:rPr>
          <w:color w:val="000000" w:themeColor="text1"/>
          <w:sz w:val="22"/>
          <w:szCs w:val="22"/>
          <w:lang w:eastAsia="en-GB"/>
        </w:rPr>
      </w:pPr>
      <w:r w:rsidRPr="008D5BD7">
        <w:rPr>
          <w:color w:val="000000" w:themeColor="text1"/>
          <w:sz w:val="22"/>
          <w:szCs w:val="24"/>
          <w:lang w:eastAsia="en-GB"/>
        </w:rPr>
        <w:t xml:space="preserve">Pe baza ghidurilor de tratament pentru TEV la copii şi adolescenţi, </w:t>
      </w:r>
      <w:r w:rsidR="00DE7C69" w:rsidRPr="008D5BD7">
        <w:rPr>
          <w:color w:val="000000" w:themeColor="text1"/>
          <w:sz w:val="22"/>
          <w:szCs w:val="24"/>
          <w:lang w:eastAsia="en-GB"/>
        </w:rPr>
        <w:t xml:space="preserve">întreaga </w:t>
      </w:r>
      <w:r w:rsidRPr="008D5BD7">
        <w:rPr>
          <w:color w:val="000000" w:themeColor="text1"/>
          <w:sz w:val="22"/>
          <w:szCs w:val="24"/>
          <w:lang w:eastAsia="en-GB"/>
        </w:rPr>
        <w:t xml:space="preserve">durata a tratamentului trebuie individualizată după o evaluare atentă a beneficiului tratamentului şi riscului de sângerare </w:t>
      </w:r>
      <w:r w:rsidRPr="008D5BD7">
        <w:rPr>
          <w:color w:val="000000" w:themeColor="text1"/>
          <w:sz w:val="22"/>
          <w:szCs w:val="22"/>
          <w:lang w:eastAsia="en-GB"/>
        </w:rPr>
        <w:t>(vezi pct.</w:t>
      </w:r>
      <w:r w:rsidR="00937672" w:rsidRPr="008D5BD7">
        <w:rPr>
          <w:color w:val="000000" w:themeColor="text1"/>
          <w:sz w:val="22"/>
          <w:szCs w:val="22"/>
          <w:lang w:eastAsia="en-GB"/>
        </w:rPr>
        <w:t> </w:t>
      </w:r>
      <w:r w:rsidRPr="008D5BD7">
        <w:rPr>
          <w:color w:val="000000" w:themeColor="text1"/>
          <w:sz w:val="22"/>
          <w:szCs w:val="22"/>
          <w:lang w:eastAsia="en-GB"/>
        </w:rPr>
        <w:t>4.4).</w:t>
      </w:r>
    </w:p>
    <w:p w14:paraId="7CB8F272" w14:textId="77777777" w:rsidR="00EB1369" w:rsidRPr="008D5BD7" w:rsidRDefault="00EB1369" w:rsidP="00EB1369">
      <w:pPr>
        <w:pStyle w:val="EMEABodyText"/>
        <w:rPr>
          <w:color w:val="000000" w:themeColor="text1"/>
          <w:szCs w:val="22"/>
          <w:lang w:val="ro-RO"/>
        </w:rPr>
      </w:pPr>
    </w:p>
    <w:p w14:paraId="5E39E7DD" w14:textId="77777777" w:rsidR="00EB1369" w:rsidRPr="008D5BD7" w:rsidRDefault="00EB1369" w:rsidP="00CE3289">
      <w:pPr>
        <w:pStyle w:val="EMEABodyText"/>
        <w:keepNext/>
        <w:keepLines/>
        <w:rPr>
          <w:i/>
          <w:color w:val="000000" w:themeColor="text1"/>
          <w:szCs w:val="22"/>
          <w:u w:val="single"/>
          <w:lang w:val="ro-RO"/>
        </w:rPr>
      </w:pPr>
      <w:r w:rsidRPr="008D5BD7">
        <w:rPr>
          <w:i/>
          <w:color w:val="000000" w:themeColor="text1"/>
          <w:szCs w:val="22"/>
          <w:u w:val="single"/>
          <w:lang w:val="ro-RO"/>
        </w:rPr>
        <w:t>Omiterea administrării unei doze la adulți și la copii și adolescenți</w:t>
      </w:r>
    </w:p>
    <w:p w14:paraId="6E80EB37" w14:textId="77777777" w:rsidR="00EB1369" w:rsidRPr="008D5BD7" w:rsidRDefault="00EB1369" w:rsidP="00EB1369">
      <w:pPr>
        <w:rPr>
          <w:color w:val="000000" w:themeColor="text1"/>
          <w:sz w:val="22"/>
        </w:rPr>
      </w:pPr>
      <w:r w:rsidRPr="008D5BD7">
        <w:rPr>
          <w:color w:val="000000" w:themeColor="text1"/>
          <w:sz w:val="22"/>
        </w:rPr>
        <w:t>O doză de dimineaţă omisă trebuie luată imediat ce este observată, şi poate fi luată împreună cu doza de seară. O doză de seară omisă poate fi luată doar în aceeaşi seară, pacientul nu trebuie să ia două doze dimineaţa următoare. Pacientul trebuie să continue cu administrarea dozelor regulate de două ori pe zi în ziua următoare, aşa cum este recomandat.</w:t>
      </w:r>
    </w:p>
    <w:p w14:paraId="62CC8654" w14:textId="77777777" w:rsidR="00637C94" w:rsidRPr="008D5BD7" w:rsidRDefault="00637C94" w:rsidP="00637C94">
      <w:pPr>
        <w:pStyle w:val="EMEABodyText"/>
        <w:rPr>
          <w:color w:val="000000" w:themeColor="text1"/>
          <w:szCs w:val="22"/>
          <w:lang w:val="ro-RO"/>
        </w:rPr>
      </w:pPr>
    </w:p>
    <w:p w14:paraId="5B4A2D57" w14:textId="77777777" w:rsidR="00AE413C" w:rsidRPr="008D5BD7" w:rsidRDefault="00AE413C" w:rsidP="006A1832">
      <w:pPr>
        <w:pStyle w:val="EMEABodyText"/>
        <w:rPr>
          <w:i/>
          <w:color w:val="000000" w:themeColor="text1"/>
          <w:szCs w:val="22"/>
          <w:u w:val="single"/>
          <w:lang w:val="ro-RO"/>
        </w:rPr>
      </w:pPr>
      <w:r w:rsidRPr="008D5BD7">
        <w:rPr>
          <w:i/>
          <w:color w:val="000000" w:themeColor="text1"/>
          <w:szCs w:val="22"/>
          <w:u w:val="single"/>
          <w:lang w:val="ro-RO"/>
        </w:rPr>
        <w:t>Schimbarea tratamentului</w:t>
      </w:r>
    </w:p>
    <w:p w14:paraId="47BA40DD" w14:textId="77777777" w:rsidR="00AE413C" w:rsidRPr="008D5BD7" w:rsidRDefault="00AE413C" w:rsidP="006A1832">
      <w:pPr>
        <w:pStyle w:val="EMEABodyText"/>
        <w:rPr>
          <w:color w:val="000000" w:themeColor="text1"/>
          <w:szCs w:val="22"/>
          <w:lang w:val="ro-RO"/>
        </w:rPr>
      </w:pPr>
      <w:r w:rsidRPr="008D5BD7">
        <w:rPr>
          <w:color w:val="000000" w:themeColor="text1"/>
          <w:szCs w:val="22"/>
          <w:lang w:val="ro-RO"/>
        </w:rPr>
        <w:t>Schimbarea tratamentului de la anticoagulante parenterale la Eliquis (şi viceversa) poate fi făcută la momentul următoarei doze de administrat (vezi pct.</w:t>
      </w:r>
      <w:r w:rsidR="0045641E" w:rsidRPr="008D5BD7">
        <w:rPr>
          <w:color w:val="000000" w:themeColor="text1"/>
          <w:szCs w:val="22"/>
          <w:lang w:val="ro-RO"/>
        </w:rPr>
        <w:t> </w:t>
      </w:r>
      <w:r w:rsidRPr="008D5BD7">
        <w:rPr>
          <w:color w:val="000000" w:themeColor="text1"/>
          <w:szCs w:val="22"/>
          <w:lang w:val="ro-RO"/>
        </w:rPr>
        <w:t>4.5).</w:t>
      </w:r>
      <w:r w:rsidR="00030A31" w:rsidRPr="008D5BD7">
        <w:rPr>
          <w:color w:val="000000" w:themeColor="text1"/>
          <w:szCs w:val="22"/>
          <w:lang w:val="ro-RO"/>
        </w:rPr>
        <w:t xml:space="preserve"> Aceste medicamente nu trebuie administrate concomitent.</w:t>
      </w:r>
    </w:p>
    <w:p w14:paraId="4F574B74" w14:textId="77777777" w:rsidR="00AE413C" w:rsidRPr="008D5BD7" w:rsidRDefault="00AE413C" w:rsidP="006A1832">
      <w:pPr>
        <w:pStyle w:val="EMEABodyText"/>
        <w:rPr>
          <w:color w:val="000000" w:themeColor="text1"/>
          <w:szCs w:val="22"/>
          <w:lang w:val="ro-RO"/>
        </w:rPr>
      </w:pPr>
    </w:p>
    <w:p w14:paraId="62F693EE" w14:textId="77777777" w:rsidR="00AE413C" w:rsidRPr="008D5BD7" w:rsidRDefault="00AE413C" w:rsidP="007178AF">
      <w:pPr>
        <w:pStyle w:val="EMEABodyText"/>
        <w:keepNext/>
        <w:keepLines/>
        <w:rPr>
          <w:i/>
          <w:color w:val="000000" w:themeColor="text1"/>
          <w:u w:val="single"/>
          <w:lang w:val="ro-RO"/>
        </w:rPr>
      </w:pPr>
      <w:r w:rsidRPr="008D5BD7">
        <w:rPr>
          <w:i/>
          <w:color w:val="000000" w:themeColor="text1"/>
          <w:u w:val="single"/>
          <w:lang w:val="ro-RO"/>
        </w:rPr>
        <w:t>Schimbarea tratamentului de la antagonişti ai vitaminei K (AVK) la Eliquis</w:t>
      </w:r>
    </w:p>
    <w:p w14:paraId="2895F5CB" w14:textId="77777777" w:rsidR="00AE413C" w:rsidRPr="008D5BD7" w:rsidRDefault="00AE413C" w:rsidP="007178AF">
      <w:pPr>
        <w:pStyle w:val="EMEABodyText"/>
        <w:keepNext/>
        <w:keepLines/>
        <w:rPr>
          <w:color w:val="000000" w:themeColor="text1"/>
          <w:lang w:val="ro-RO"/>
        </w:rPr>
      </w:pPr>
      <w:r w:rsidRPr="008D5BD7">
        <w:rPr>
          <w:color w:val="000000" w:themeColor="text1"/>
          <w:lang w:val="ro-RO"/>
        </w:rPr>
        <w:t xml:space="preserve">La trecerea pacienţilor de la tratamentul cu antagonişti ai vitaminei K (AVK) la Eliquis, </w:t>
      </w:r>
      <w:r w:rsidR="0082313E" w:rsidRPr="008D5BD7">
        <w:rPr>
          <w:color w:val="000000" w:themeColor="text1"/>
          <w:lang w:val="ro-RO"/>
        </w:rPr>
        <w:t xml:space="preserve">trebuie </w:t>
      </w:r>
      <w:r w:rsidR="007A5989" w:rsidRPr="008D5BD7">
        <w:rPr>
          <w:color w:val="000000" w:themeColor="text1"/>
          <w:lang w:val="ro-RO"/>
        </w:rPr>
        <w:t>oprit</w:t>
      </w:r>
      <w:r w:rsidR="0082313E" w:rsidRPr="008D5BD7">
        <w:rPr>
          <w:color w:val="000000" w:themeColor="text1"/>
          <w:lang w:val="ro-RO"/>
        </w:rPr>
        <w:t xml:space="preserve"> </w:t>
      </w:r>
      <w:r w:rsidRPr="008D5BD7">
        <w:rPr>
          <w:color w:val="000000" w:themeColor="text1"/>
          <w:lang w:val="ro-RO"/>
        </w:rPr>
        <w:t xml:space="preserve">tratamentul cu warfarină sau cu un alt AVK şi </w:t>
      </w:r>
      <w:r w:rsidR="0082313E" w:rsidRPr="008D5BD7">
        <w:rPr>
          <w:color w:val="000000" w:themeColor="text1"/>
          <w:lang w:val="ro-RO"/>
        </w:rPr>
        <w:t>inițiat</w:t>
      </w:r>
      <w:r w:rsidRPr="008D5BD7">
        <w:rPr>
          <w:color w:val="000000" w:themeColor="text1"/>
          <w:lang w:val="ro-RO"/>
        </w:rPr>
        <w:t xml:space="preserve"> tratamentul cu Eliquis atunci când valoarea INR (international normalized ratio) este &lt;</w:t>
      </w:r>
      <w:r w:rsidR="0033250F" w:rsidRPr="008D5BD7">
        <w:rPr>
          <w:color w:val="000000" w:themeColor="text1"/>
          <w:lang w:val="ro-RO"/>
        </w:rPr>
        <w:t> </w:t>
      </w:r>
      <w:r w:rsidRPr="008D5BD7">
        <w:rPr>
          <w:color w:val="000000" w:themeColor="text1"/>
          <w:lang w:val="ro-RO"/>
        </w:rPr>
        <w:t>2.</w:t>
      </w:r>
    </w:p>
    <w:p w14:paraId="1C03288B" w14:textId="77777777" w:rsidR="00AE413C" w:rsidRPr="008D5BD7" w:rsidRDefault="00AE413C" w:rsidP="003723DA">
      <w:pPr>
        <w:pStyle w:val="EMEABodyText"/>
        <w:rPr>
          <w:color w:val="000000" w:themeColor="text1"/>
          <w:lang w:val="ro-RO"/>
        </w:rPr>
      </w:pPr>
    </w:p>
    <w:p w14:paraId="40370E06" w14:textId="77777777" w:rsidR="00AE413C" w:rsidRPr="008D5BD7" w:rsidRDefault="00AE413C" w:rsidP="007E14E0">
      <w:pPr>
        <w:pStyle w:val="EMEABodyText"/>
        <w:keepNext/>
        <w:keepLines/>
        <w:rPr>
          <w:i/>
          <w:color w:val="000000" w:themeColor="text1"/>
          <w:u w:val="single"/>
          <w:lang w:val="ro-RO"/>
        </w:rPr>
      </w:pPr>
      <w:r w:rsidRPr="008D5BD7">
        <w:rPr>
          <w:i/>
          <w:color w:val="000000" w:themeColor="text1"/>
          <w:u w:val="single"/>
          <w:lang w:val="ro-RO"/>
        </w:rPr>
        <w:t>Schimbarea tratamentului de la Eliquis la AVK</w:t>
      </w:r>
    </w:p>
    <w:p w14:paraId="1B21D87E" w14:textId="77777777" w:rsidR="00AE413C" w:rsidRPr="008D5BD7" w:rsidRDefault="00AE413C" w:rsidP="007E14E0">
      <w:pPr>
        <w:pStyle w:val="EMEABodyText"/>
        <w:keepNext/>
        <w:keepLines/>
        <w:rPr>
          <w:color w:val="000000" w:themeColor="text1"/>
          <w:lang w:val="ro-RO"/>
        </w:rPr>
      </w:pPr>
      <w:r w:rsidRPr="008D5BD7">
        <w:rPr>
          <w:color w:val="000000" w:themeColor="text1"/>
          <w:lang w:val="ro-RO"/>
        </w:rPr>
        <w:t xml:space="preserve">La trecerea pacienţilor de la tratamentul cu Eliquis la tratamentul cu AVK, administrarea Eliquis </w:t>
      </w:r>
      <w:r w:rsidR="0082313E" w:rsidRPr="008D5BD7">
        <w:rPr>
          <w:color w:val="000000" w:themeColor="text1"/>
          <w:lang w:val="ro-RO"/>
        </w:rPr>
        <w:t xml:space="preserve">trebuie continuată </w:t>
      </w:r>
      <w:r w:rsidRPr="008D5BD7">
        <w:rPr>
          <w:color w:val="000000" w:themeColor="text1"/>
          <w:lang w:val="ro-RO"/>
        </w:rPr>
        <w:t xml:space="preserve">pe o perioadă de cel puţin 2 zile după iniţierea tratamentului cu AVK. După 2 zile de administrare concomitentă a tratamentului cu Eliquis şi cu AVK, </w:t>
      </w:r>
      <w:r w:rsidR="00ED35D5" w:rsidRPr="008D5BD7">
        <w:rPr>
          <w:color w:val="000000" w:themeColor="text1"/>
          <w:lang w:val="ro-RO"/>
        </w:rPr>
        <w:t>trebuie măsurată</w:t>
      </w:r>
      <w:r w:rsidRPr="008D5BD7">
        <w:rPr>
          <w:color w:val="000000" w:themeColor="text1"/>
          <w:lang w:val="ro-RO"/>
        </w:rPr>
        <w:t xml:space="preserve"> valoarea INR înainte de următoarea doză programată de Eliquis. </w:t>
      </w:r>
      <w:r w:rsidR="00ED35D5" w:rsidRPr="008D5BD7">
        <w:rPr>
          <w:color w:val="000000" w:themeColor="text1"/>
          <w:lang w:val="ro-RO"/>
        </w:rPr>
        <w:t>A</w:t>
      </w:r>
      <w:r w:rsidRPr="008D5BD7">
        <w:rPr>
          <w:color w:val="000000" w:themeColor="text1"/>
          <w:lang w:val="ro-RO"/>
        </w:rPr>
        <w:t xml:space="preserve">dministrarea concomitentă a tratamentului cu Eliquis şi cu AVK </w:t>
      </w:r>
      <w:r w:rsidR="00ED35D5" w:rsidRPr="008D5BD7">
        <w:rPr>
          <w:color w:val="000000" w:themeColor="text1"/>
          <w:lang w:val="ro-RO"/>
        </w:rPr>
        <w:t xml:space="preserve">trebuie continuată </w:t>
      </w:r>
      <w:r w:rsidRPr="008D5BD7">
        <w:rPr>
          <w:color w:val="000000" w:themeColor="text1"/>
          <w:lang w:val="ro-RO"/>
        </w:rPr>
        <w:t>până când valoarea INR este ≥</w:t>
      </w:r>
      <w:r w:rsidR="0033250F" w:rsidRPr="008D5BD7">
        <w:rPr>
          <w:color w:val="000000" w:themeColor="text1"/>
          <w:lang w:val="ro-RO"/>
        </w:rPr>
        <w:t> </w:t>
      </w:r>
      <w:r w:rsidRPr="008D5BD7">
        <w:rPr>
          <w:color w:val="000000" w:themeColor="text1"/>
          <w:lang w:val="ro-RO"/>
        </w:rPr>
        <w:t>2.</w:t>
      </w:r>
    </w:p>
    <w:p w14:paraId="7C7B2B38" w14:textId="77777777" w:rsidR="00AE413C" w:rsidRPr="008D5BD7" w:rsidRDefault="00AE413C" w:rsidP="003723DA">
      <w:pPr>
        <w:pStyle w:val="EMEABodyText"/>
        <w:rPr>
          <w:color w:val="000000" w:themeColor="text1"/>
          <w:lang w:val="ro-RO"/>
        </w:rPr>
      </w:pPr>
    </w:p>
    <w:p w14:paraId="1C35EE32" w14:textId="77777777" w:rsidR="00A41A4A" w:rsidRPr="008D5BD7" w:rsidRDefault="00A41A4A" w:rsidP="003723DA">
      <w:pPr>
        <w:pStyle w:val="EMEABodyText"/>
        <w:rPr>
          <w:color w:val="000000" w:themeColor="text1"/>
          <w:lang w:val="ro-RO"/>
        </w:rPr>
      </w:pPr>
      <w:r w:rsidRPr="008D5BD7">
        <w:rPr>
          <w:color w:val="000000" w:themeColor="text1"/>
          <w:lang w:val="ro-RO"/>
        </w:rPr>
        <w:t>Nu sunt disponibile date pentru pacienții copii și adolescenți.</w:t>
      </w:r>
    </w:p>
    <w:p w14:paraId="5BFFA88A" w14:textId="77777777" w:rsidR="00A41A4A" w:rsidRPr="008D5BD7" w:rsidRDefault="00A41A4A" w:rsidP="003723DA">
      <w:pPr>
        <w:pStyle w:val="EMEABodyText"/>
        <w:rPr>
          <w:color w:val="000000" w:themeColor="text1"/>
          <w:lang w:val="ro-RO"/>
        </w:rPr>
      </w:pPr>
    </w:p>
    <w:p w14:paraId="79F18EB2" w14:textId="77777777" w:rsidR="00AB6E36" w:rsidRPr="008D5BD7" w:rsidRDefault="00AB6E36" w:rsidP="00AB6E36">
      <w:pPr>
        <w:pStyle w:val="EMEABodyText"/>
        <w:rPr>
          <w:i/>
          <w:color w:val="000000" w:themeColor="text1"/>
          <w:u w:val="single"/>
          <w:lang w:val="ro-RO"/>
        </w:rPr>
      </w:pPr>
      <w:r w:rsidRPr="008D5BD7">
        <w:rPr>
          <w:i/>
          <w:color w:val="000000" w:themeColor="text1"/>
          <w:u w:val="single"/>
          <w:lang w:val="ro-RO"/>
        </w:rPr>
        <w:t>Vârstnici</w:t>
      </w:r>
    </w:p>
    <w:p w14:paraId="42FC3754" w14:textId="77777777" w:rsidR="00AB6E36" w:rsidRPr="008D5BD7" w:rsidRDefault="00AB6E36" w:rsidP="00AB6E36">
      <w:pPr>
        <w:pStyle w:val="EMEABodyText"/>
        <w:rPr>
          <w:color w:val="000000" w:themeColor="text1"/>
          <w:lang w:val="ro-RO"/>
        </w:rPr>
      </w:pPr>
      <w:r w:rsidRPr="008D5BD7">
        <w:rPr>
          <w:color w:val="000000" w:themeColor="text1"/>
          <w:lang w:val="ro-RO"/>
        </w:rPr>
        <w:t>tETV – Nu este necesară ajustarea dozelor (vezi pct. 4.4 şi 5.2).</w:t>
      </w:r>
    </w:p>
    <w:p w14:paraId="60E3644F" w14:textId="77777777" w:rsidR="00AB6E36" w:rsidRPr="008D5BD7" w:rsidRDefault="00AB6E36" w:rsidP="00AB6E36">
      <w:pPr>
        <w:pStyle w:val="EMEABodyText"/>
        <w:rPr>
          <w:color w:val="000000" w:themeColor="text1"/>
          <w:lang w:val="ro-RO"/>
        </w:rPr>
      </w:pPr>
    </w:p>
    <w:p w14:paraId="0E8C1FE4" w14:textId="77777777" w:rsidR="00AB6E36" w:rsidRPr="008D5BD7" w:rsidRDefault="00AB6E36" w:rsidP="00AB6E36">
      <w:pPr>
        <w:pStyle w:val="EMEABodyText"/>
        <w:rPr>
          <w:color w:val="000000" w:themeColor="text1"/>
          <w:lang w:val="ro-RO"/>
        </w:rPr>
      </w:pPr>
      <w:r w:rsidRPr="008D5BD7">
        <w:rPr>
          <w:color w:val="000000" w:themeColor="text1"/>
          <w:lang w:val="ro-RO"/>
        </w:rPr>
        <w:t xml:space="preserve">FANV – Nu este necesară ajustarea dozelor, cu excepţia cazului în care sunt îndeplinite criteriile pentru reducerea dozei (vezi </w:t>
      </w:r>
      <w:r w:rsidRPr="008D5BD7">
        <w:rPr>
          <w:i/>
          <w:color w:val="000000" w:themeColor="text1"/>
          <w:lang w:val="ro-RO"/>
        </w:rPr>
        <w:t>Reducerea dozei</w:t>
      </w:r>
      <w:r w:rsidRPr="008D5BD7">
        <w:rPr>
          <w:color w:val="000000" w:themeColor="text1"/>
          <w:lang w:val="ro-RO"/>
        </w:rPr>
        <w:t xml:space="preserve"> la începutul pct. 4.2).</w:t>
      </w:r>
    </w:p>
    <w:p w14:paraId="30B0249A" w14:textId="77777777" w:rsidR="00AB6E36" w:rsidRPr="008D5BD7" w:rsidRDefault="00AB6E36" w:rsidP="00AB6E36">
      <w:pPr>
        <w:pStyle w:val="EMEABodyText"/>
        <w:rPr>
          <w:color w:val="000000" w:themeColor="text1"/>
          <w:lang w:val="ro-RO"/>
        </w:rPr>
      </w:pPr>
    </w:p>
    <w:p w14:paraId="7078F951" w14:textId="77777777" w:rsidR="00AE413C" w:rsidRPr="008D5BD7" w:rsidRDefault="0045641E" w:rsidP="003723DA">
      <w:pPr>
        <w:pStyle w:val="EMEABodyText"/>
        <w:rPr>
          <w:i/>
          <w:color w:val="000000" w:themeColor="text1"/>
          <w:u w:val="single"/>
          <w:lang w:val="ro-RO"/>
        </w:rPr>
      </w:pPr>
      <w:r w:rsidRPr="008D5BD7">
        <w:rPr>
          <w:i/>
          <w:color w:val="000000" w:themeColor="text1"/>
          <w:u w:val="single"/>
          <w:lang w:val="ro-RO"/>
        </w:rPr>
        <w:t>I</w:t>
      </w:r>
      <w:r w:rsidR="00AE413C" w:rsidRPr="008D5BD7">
        <w:rPr>
          <w:i/>
          <w:color w:val="000000" w:themeColor="text1"/>
          <w:u w:val="single"/>
          <w:lang w:val="ro-RO"/>
        </w:rPr>
        <w:t>nsuficienţă renală</w:t>
      </w:r>
    </w:p>
    <w:p w14:paraId="6C017C4E" w14:textId="77777777" w:rsidR="007C089A" w:rsidRPr="008D5BD7" w:rsidRDefault="007C089A" w:rsidP="007C089A">
      <w:pPr>
        <w:pStyle w:val="EMEABodyText"/>
        <w:rPr>
          <w:i/>
          <w:color w:val="000000" w:themeColor="text1"/>
          <w:u w:val="single"/>
          <w:lang w:val="ro-RO"/>
        </w:rPr>
      </w:pPr>
    </w:p>
    <w:p w14:paraId="100A9B20" w14:textId="77777777" w:rsidR="00841209" w:rsidRPr="008D5BD7" w:rsidRDefault="007C089A" w:rsidP="003723DA">
      <w:pPr>
        <w:pStyle w:val="EMEABodyText"/>
        <w:rPr>
          <w:i/>
          <w:iCs/>
          <w:color w:val="000000" w:themeColor="text1"/>
          <w:u w:val="single"/>
          <w:lang w:val="ro-RO"/>
        </w:rPr>
      </w:pPr>
      <w:r w:rsidRPr="008D5BD7">
        <w:rPr>
          <w:i/>
          <w:iCs/>
          <w:color w:val="000000" w:themeColor="text1"/>
          <w:lang w:val="ro-RO"/>
        </w:rPr>
        <w:t>Pacienți adulți</w:t>
      </w:r>
    </w:p>
    <w:p w14:paraId="01EDC590" w14:textId="77777777" w:rsidR="00B22008" w:rsidRPr="008D5BD7" w:rsidRDefault="00B22008" w:rsidP="00B22008">
      <w:pPr>
        <w:pStyle w:val="EMEABodyText"/>
        <w:rPr>
          <w:color w:val="000000" w:themeColor="text1"/>
          <w:lang w:val="ro-RO"/>
        </w:rPr>
      </w:pPr>
      <w:r w:rsidRPr="008D5BD7">
        <w:rPr>
          <w:color w:val="000000" w:themeColor="text1"/>
          <w:lang w:val="ro-RO"/>
        </w:rPr>
        <w:t>L</w:t>
      </w:r>
      <w:r w:rsidR="00AE413C" w:rsidRPr="008D5BD7">
        <w:rPr>
          <w:color w:val="000000" w:themeColor="text1"/>
          <w:lang w:val="ro-RO"/>
        </w:rPr>
        <w:t xml:space="preserve">a pacienţii </w:t>
      </w:r>
      <w:r w:rsidR="00841209" w:rsidRPr="008D5BD7">
        <w:rPr>
          <w:color w:val="000000" w:themeColor="text1"/>
          <w:lang w:val="ro-RO"/>
        </w:rPr>
        <w:t xml:space="preserve">adulți </w:t>
      </w:r>
      <w:r w:rsidR="00AE413C" w:rsidRPr="008D5BD7">
        <w:rPr>
          <w:color w:val="000000" w:themeColor="text1"/>
          <w:lang w:val="ro-RO"/>
        </w:rPr>
        <w:t xml:space="preserve">cu insuficienţă renală uşoară sau moderată </w:t>
      </w:r>
      <w:r w:rsidRPr="008D5BD7">
        <w:rPr>
          <w:color w:val="000000" w:themeColor="text1"/>
          <w:lang w:val="ro-RO"/>
        </w:rPr>
        <w:t>se aplică următoarele recomandări:</w:t>
      </w:r>
    </w:p>
    <w:p w14:paraId="19C0DBDD" w14:textId="77777777" w:rsidR="00B22008" w:rsidRPr="008D5BD7" w:rsidRDefault="00B22008" w:rsidP="00B22008">
      <w:pPr>
        <w:pStyle w:val="EMEABodyText"/>
        <w:rPr>
          <w:color w:val="000000" w:themeColor="text1"/>
          <w:lang w:val="ro-RO"/>
        </w:rPr>
      </w:pPr>
    </w:p>
    <w:p w14:paraId="16BF69C2" w14:textId="77777777" w:rsidR="00AE413C" w:rsidRPr="008D5BD7" w:rsidRDefault="00B22008" w:rsidP="00B22008">
      <w:pPr>
        <w:pStyle w:val="EMEABodyText"/>
        <w:rPr>
          <w:color w:val="000000" w:themeColor="text1"/>
          <w:lang w:val="ro-RO"/>
        </w:rPr>
      </w:pPr>
      <w:r w:rsidRPr="008D5BD7">
        <w:rPr>
          <w:color w:val="000000" w:themeColor="text1"/>
          <w:szCs w:val="22"/>
          <w:lang w:val="ro-RO"/>
        </w:rPr>
        <w:t xml:space="preserve">- </w:t>
      </w:r>
      <w:r w:rsidR="00AB6E36" w:rsidRPr="008D5BD7">
        <w:rPr>
          <w:color w:val="000000" w:themeColor="text1"/>
          <w:szCs w:val="22"/>
          <w:lang w:val="ro-RO"/>
        </w:rPr>
        <w:tab/>
      </w:r>
      <w:r w:rsidRPr="008D5BD7">
        <w:rPr>
          <w:color w:val="000000" w:themeColor="text1"/>
          <w:lang w:val="ro-RO"/>
        </w:rPr>
        <w:t>pentru tratamentul TVP, tratamentul EP şi prevenirea TVP şi a EP recurente (tETV)</w:t>
      </w:r>
      <w:r w:rsidRPr="008D5BD7">
        <w:rPr>
          <w:color w:val="000000" w:themeColor="text1"/>
          <w:szCs w:val="22"/>
          <w:lang w:val="ro-RO"/>
        </w:rPr>
        <w:t>, nu este necesară ajustarea dozelor</w:t>
      </w:r>
      <w:r w:rsidRPr="008D5BD7">
        <w:rPr>
          <w:color w:val="000000" w:themeColor="text1"/>
          <w:lang w:val="ro-RO"/>
        </w:rPr>
        <w:t xml:space="preserve"> </w:t>
      </w:r>
      <w:r w:rsidR="00AE413C" w:rsidRPr="008D5BD7">
        <w:rPr>
          <w:color w:val="000000" w:themeColor="text1"/>
          <w:lang w:val="ro-RO"/>
        </w:rPr>
        <w:t>(vezi pct. 5.2).</w:t>
      </w:r>
    </w:p>
    <w:p w14:paraId="4848F1FF" w14:textId="77777777" w:rsidR="00B22008" w:rsidRPr="008D5BD7" w:rsidRDefault="00B22008" w:rsidP="00B22008">
      <w:pPr>
        <w:pStyle w:val="EMEABodyText"/>
        <w:rPr>
          <w:color w:val="000000" w:themeColor="text1"/>
          <w:lang w:val="ro-RO"/>
        </w:rPr>
      </w:pPr>
    </w:p>
    <w:p w14:paraId="31789828" w14:textId="77777777" w:rsidR="00B22008" w:rsidRPr="008D5BD7" w:rsidRDefault="00B22008" w:rsidP="00B22008">
      <w:pPr>
        <w:pStyle w:val="EMEABodyText"/>
        <w:rPr>
          <w:color w:val="000000" w:themeColor="text1"/>
          <w:szCs w:val="22"/>
          <w:lang w:val="ro-RO"/>
        </w:rPr>
      </w:pPr>
      <w:r w:rsidRPr="008D5BD7">
        <w:rPr>
          <w:color w:val="000000" w:themeColor="text1"/>
          <w:szCs w:val="22"/>
          <w:lang w:val="ro-RO"/>
        </w:rPr>
        <w:t xml:space="preserve">- </w:t>
      </w:r>
      <w:r w:rsidR="00AB6E36" w:rsidRPr="008D5BD7">
        <w:rPr>
          <w:color w:val="000000" w:themeColor="text1"/>
          <w:szCs w:val="22"/>
          <w:lang w:val="ro-RO"/>
        </w:rPr>
        <w:tab/>
      </w:r>
      <w:r w:rsidRPr="008D5BD7">
        <w:rPr>
          <w:color w:val="000000" w:themeColor="text1"/>
          <w:szCs w:val="22"/>
          <w:lang w:val="ro-RO"/>
        </w:rPr>
        <w:t xml:space="preserve">pentru prevenirea accidentului vascular cerebral şi a emboliei sistemice la pacienţi cu FANV şi cu creatinina serică ≥ 1,5 mg/dl (133 micromoli/l) asociată cu vârsta ≥ 80 ani sau cu greutatea corporală ≤ 60 kg, este necesară o reducere a dozelor </w:t>
      </w:r>
      <w:r w:rsidR="000D7953" w:rsidRPr="008D5BD7">
        <w:rPr>
          <w:color w:val="000000" w:themeColor="text1"/>
          <w:szCs w:val="22"/>
          <w:lang w:val="ro-RO"/>
        </w:rPr>
        <w:t>(vezi mai sus subtitlul referitor la Reducerea dozelor).</w:t>
      </w:r>
      <w:r w:rsidRPr="008D5BD7">
        <w:rPr>
          <w:color w:val="000000" w:themeColor="text1"/>
          <w:szCs w:val="22"/>
          <w:lang w:val="ro-RO"/>
        </w:rPr>
        <w:t xml:space="preserve"> În lipsa altor criterii pentru reducerea dozelor (vârstă, greutate corporală), nu este necesară ajustarea dozelor (vezi pct. 5.2).</w:t>
      </w:r>
    </w:p>
    <w:p w14:paraId="7A720C2C" w14:textId="77777777" w:rsidR="00030A31" w:rsidRPr="008D5BD7" w:rsidRDefault="00030A31" w:rsidP="003723DA">
      <w:pPr>
        <w:pStyle w:val="EMEABodyText"/>
        <w:rPr>
          <w:color w:val="000000" w:themeColor="text1"/>
          <w:lang w:val="ro-RO"/>
        </w:rPr>
      </w:pPr>
    </w:p>
    <w:p w14:paraId="0449E56E" w14:textId="77777777" w:rsidR="00030A31" w:rsidRPr="008D5BD7" w:rsidRDefault="00030A31" w:rsidP="00030A31">
      <w:pPr>
        <w:pStyle w:val="EMEABodyText"/>
        <w:rPr>
          <w:color w:val="000000" w:themeColor="text1"/>
          <w:lang w:val="ro-RO"/>
        </w:rPr>
      </w:pPr>
      <w:r w:rsidRPr="008D5BD7">
        <w:rPr>
          <w:color w:val="000000" w:themeColor="text1"/>
          <w:lang w:val="ro-RO"/>
        </w:rPr>
        <w:t xml:space="preserve">La pacienţii </w:t>
      </w:r>
      <w:r w:rsidR="008C7961" w:rsidRPr="008D5BD7">
        <w:rPr>
          <w:color w:val="000000" w:themeColor="text1"/>
          <w:lang w:val="ro-RO"/>
        </w:rPr>
        <w:t xml:space="preserve">adulți </w:t>
      </w:r>
      <w:r w:rsidRPr="008D5BD7">
        <w:rPr>
          <w:color w:val="000000" w:themeColor="text1"/>
          <w:lang w:val="ro-RO"/>
        </w:rPr>
        <w:t>cu insuficienţă renală severă (clearance</w:t>
      </w:r>
      <w:r w:rsidR="0087292A" w:rsidRPr="008D5BD7">
        <w:rPr>
          <w:color w:val="000000" w:themeColor="text1"/>
          <w:lang w:val="ro-RO"/>
        </w:rPr>
        <w:t xml:space="preserve"> al </w:t>
      </w:r>
      <w:r w:rsidRPr="008D5BD7">
        <w:rPr>
          <w:color w:val="000000" w:themeColor="text1"/>
          <w:lang w:val="ro-RO"/>
        </w:rPr>
        <w:t>creatininei 15</w:t>
      </w:r>
      <w:r w:rsidR="0087292A" w:rsidRPr="008D5BD7">
        <w:rPr>
          <w:color w:val="000000" w:themeColor="text1"/>
          <w:lang w:val="ro-RO"/>
        </w:rPr>
        <w:noBreakHyphen/>
      </w:r>
      <w:r w:rsidRPr="008D5BD7">
        <w:rPr>
          <w:color w:val="000000" w:themeColor="text1"/>
          <w:lang w:val="ro-RO"/>
        </w:rPr>
        <w:t>29</w:t>
      </w:r>
      <w:r w:rsidR="0087292A" w:rsidRPr="008D5BD7">
        <w:rPr>
          <w:color w:val="000000" w:themeColor="text1"/>
          <w:lang w:val="ro-RO"/>
        </w:rPr>
        <w:t> </w:t>
      </w:r>
      <w:r w:rsidRPr="008D5BD7">
        <w:rPr>
          <w:color w:val="000000" w:themeColor="text1"/>
          <w:lang w:val="ro-RO"/>
        </w:rPr>
        <w:t>ml/min) se aplică următoarele recomandări (vezi pct.</w:t>
      </w:r>
      <w:r w:rsidR="0087292A" w:rsidRPr="008D5BD7">
        <w:rPr>
          <w:color w:val="000000" w:themeColor="text1"/>
          <w:lang w:val="ro-RO"/>
        </w:rPr>
        <w:t> </w:t>
      </w:r>
      <w:r w:rsidRPr="008D5BD7">
        <w:rPr>
          <w:color w:val="000000" w:themeColor="text1"/>
          <w:lang w:val="ro-RO"/>
        </w:rPr>
        <w:t>4.4 şi 5.2):</w:t>
      </w:r>
    </w:p>
    <w:p w14:paraId="21F360BD" w14:textId="77777777" w:rsidR="0045641E" w:rsidRPr="008D5BD7" w:rsidRDefault="0045641E" w:rsidP="00030A31">
      <w:pPr>
        <w:pStyle w:val="EMEABodyText"/>
        <w:rPr>
          <w:color w:val="000000" w:themeColor="text1"/>
          <w:lang w:val="ro-RO"/>
        </w:rPr>
      </w:pPr>
    </w:p>
    <w:p w14:paraId="10D2F9D8" w14:textId="77777777" w:rsidR="00030A31" w:rsidRPr="008D5BD7" w:rsidRDefault="00030A31" w:rsidP="00030A31">
      <w:pPr>
        <w:pStyle w:val="EMEABodyText"/>
        <w:rPr>
          <w:color w:val="000000" w:themeColor="text1"/>
          <w:lang w:val="ro-RO"/>
        </w:rPr>
      </w:pPr>
      <w:r w:rsidRPr="008D5BD7">
        <w:rPr>
          <w:color w:val="000000" w:themeColor="text1"/>
          <w:lang w:val="ro-RO"/>
        </w:rPr>
        <w:t xml:space="preserve">- </w:t>
      </w:r>
      <w:r w:rsidR="00AB6E36" w:rsidRPr="008D5BD7">
        <w:rPr>
          <w:color w:val="000000" w:themeColor="text1"/>
          <w:lang w:val="ro-RO"/>
        </w:rPr>
        <w:tab/>
      </w:r>
      <w:r w:rsidRPr="008D5BD7">
        <w:rPr>
          <w:color w:val="000000" w:themeColor="text1"/>
          <w:lang w:val="ro-RO"/>
        </w:rPr>
        <w:t xml:space="preserve">pentru tratamentul TVP, tratamentul EP şi prevenirea TVP şi a EP </w:t>
      </w:r>
      <w:r w:rsidR="00FF1385" w:rsidRPr="008D5BD7">
        <w:rPr>
          <w:color w:val="000000" w:themeColor="text1"/>
          <w:lang w:val="ro-RO"/>
        </w:rPr>
        <w:t xml:space="preserve">recurente </w:t>
      </w:r>
      <w:r w:rsidRPr="008D5BD7">
        <w:rPr>
          <w:color w:val="000000" w:themeColor="text1"/>
          <w:lang w:val="ro-RO"/>
        </w:rPr>
        <w:t>(tETV)</w:t>
      </w:r>
      <w:r w:rsidR="006E79B4" w:rsidRPr="008D5BD7">
        <w:rPr>
          <w:color w:val="000000" w:themeColor="text1"/>
          <w:lang w:val="ro-RO"/>
        </w:rPr>
        <w:t>,</w:t>
      </w:r>
      <w:r w:rsidRPr="008D5BD7">
        <w:rPr>
          <w:color w:val="000000" w:themeColor="text1"/>
          <w:lang w:val="ro-RO"/>
        </w:rPr>
        <w:t xml:space="preserve"> apixaban trebuie utilizat cu precauţie;</w:t>
      </w:r>
    </w:p>
    <w:p w14:paraId="08C79C61" w14:textId="77777777" w:rsidR="00030A31" w:rsidRPr="008D5BD7" w:rsidRDefault="00030A31" w:rsidP="00030A31">
      <w:pPr>
        <w:pStyle w:val="EMEABodyText"/>
        <w:rPr>
          <w:color w:val="000000" w:themeColor="text1"/>
          <w:lang w:val="ro-RO"/>
        </w:rPr>
      </w:pPr>
    </w:p>
    <w:p w14:paraId="6CC6DE99" w14:textId="77777777" w:rsidR="00030A31" w:rsidRPr="008D5BD7" w:rsidRDefault="00030A31" w:rsidP="00A139D0">
      <w:pPr>
        <w:pStyle w:val="EMEABodyText"/>
        <w:rPr>
          <w:color w:val="000000" w:themeColor="text1"/>
          <w:lang w:val="ro-RO"/>
        </w:rPr>
      </w:pPr>
      <w:r w:rsidRPr="008D5BD7">
        <w:rPr>
          <w:color w:val="000000" w:themeColor="text1"/>
          <w:lang w:val="ro-RO"/>
        </w:rPr>
        <w:t xml:space="preserve">- </w:t>
      </w:r>
      <w:r w:rsidR="00AB6E36" w:rsidRPr="008D5BD7">
        <w:rPr>
          <w:color w:val="000000" w:themeColor="text1"/>
          <w:lang w:val="ro-RO"/>
        </w:rPr>
        <w:tab/>
      </w:r>
      <w:r w:rsidRPr="008D5BD7">
        <w:rPr>
          <w:color w:val="000000" w:themeColor="text1"/>
          <w:lang w:val="ro-RO"/>
        </w:rPr>
        <w:t>pentru prevenirea accidentului vascular cerebral şi a emboliei sistemice la pacienţi cu FANV</w:t>
      </w:r>
      <w:r w:rsidR="00B22008" w:rsidRPr="008D5BD7">
        <w:rPr>
          <w:color w:val="000000" w:themeColor="text1"/>
          <w:lang w:val="ro-RO"/>
        </w:rPr>
        <w:t xml:space="preserve">, </w:t>
      </w:r>
      <w:r w:rsidRPr="008D5BD7">
        <w:rPr>
          <w:color w:val="000000" w:themeColor="text1"/>
          <w:lang w:val="ro-RO"/>
        </w:rPr>
        <w:t>pacienţii trebuie să primească doza mai mică de apixaban</w:t>
      </w:r>
      <w:r w:rsidR="002E48FC" w:rsidRPr="008D5BD7">
        <w:rPr>
          <w:color w:val="000000" w:themeColor="text1"/>
          <w:lang w:val="ro-RO"/>
        </w:rPr>
        <w:t>, de</w:t>
      </w:r>
      <w:r w:rsidRPr="008D5BD7">
        <w:rPr>
          <w:color w:val="000000" w:themeColor="text1"/>
          <w:lang w:val="ro-RO"/>
        </w:rPr>
        <w:t xml:space="preserve"> 2,5</w:t>
      </w:r>
      <w:r w:rsidR="0007408A" w:rsidRPr="008D5BD7">
        <w:rPr>
          <w:color w:val="000000" w:themeColor="text1"/>
          <w:lang w:val="ro-RO"/>
        </w:rPr>
        <w:t> </w:t>
      </w:r>
      <w:r w:rsidRPr="008D5BD7">
        <w:rPr>
          <w:color w:val="000000" w:themeColor="text1"/>
          <w:lang w:val="ro-RO"/>
        </w:rPr>
        <w:t>mg de două ori pe zi.</w:t>
      </w:r>
    </w:p>
    <w:p w14:paraId="2456779D" w14:textId="77777777" w:rsidR="00030A31" w:rsidRPr="008D5BD7" w:rsidRDefault="00030A31" w:rsidP="00030A31">
      <w:pPr>
        <w:pStyle w:val="EMEABodyText"/>
        <w:rPr>
          <w:color w:val="000000" w:themeColor="text1"/>
          <w:lang w:val="ro-RO"/>
        </w:rPr>
      </w:pPr>
    </w:p>
    <w:p w14:paraId="24378865" w14:textId="77777777" w:rsidR="00AE413C" w:rsidRPr="008D5BD7" w:rsidRDefault="00FC7876" w:rsidP="003723DA">
      <w:pPr>
        <w:pStyle w:val="EMEABodyText"/>
        <w:rPr>
          <w:color w:val="000000" w:themeColor="text1"/>
          <w:lang w:val="ro-RO"/>
        </w:rPr>
      </w:pPr>
      <w:r w:rsidRPr="008D5BD7">
        <w:rPr>
          <w:color w:val="000000" w:themeColor="text1"/>
          <w:szCs w:val="22"/>
          <w:lang w:val="ro-RO"/>
        </w:rPr>
        <w:t>Deoarece nu există experienţă clinică la pacienţii cu clearance al creatininei &lt;</w:t>
      </w:r>
      <w:r w:rsidR="0007408A" w:rsidRPr="008D5BD7">
        <w:rPr>
          <w:color w:val="000000" w:themeColor="text1"/>
          <w:szCs w:val="22"/>
          <w:lang w:val="ro-RO"/>
        </w:rPr>
        <w:t> </w:t>
      </w:r>
      <w:r w:rsidRPr="008D5BD7">
        <w:rPr>
          <w:color w:val="000000" w:themeColor="text1"/>
          <w:szCs w:val="22"/>
          <w:lang w:val="ro-RO"/>
        </w:rPr>
        <w:t>15</w:t>
      </w:r>
      <w:r w:rsidR="0007408A" w:rsidRPr="008D5BD7">
        <w:rPr>
          <w:color w:val="000000" w:themeColor="text1"/>
          <w:szCs w:val="22"/>
          <w:lang w:val="ro-RO"/>
        </w:rPr>
        <w:t> </w:t>
      </w:r>
      <w:r w:rsidRPr="008D5BD7">
        <w:rPr>
          <w:color w:val="000000" w:themeColor="text1"/>
          <w:szCs w:val="22"/>
          <w:lang w:val="ro-RO"/>
        </w:rPr>
        <w:t>ml/min sau la pacien</w:t>
      </w:r>
      <w:r w:rsidRPr="008D5BD7">
        <w:rPr>
          <w:rFonts w:ascii="TimesNewRoman" w:cs="TimesNewRoman"/>
          <w:color w:val="000000" w:themeColor="text1"/>
          <w:szCs w:val="22"/>
          <w:lang w:val="ro-RO"/>
        </w:rPr>
        <w:t>ţ</w:t>
      </w:r>
      <w:r w:rsidRPr="008D5BD7">
        <w:rPr>
          <w:color w:val="000000" w:themeColor="text1"/>
          <w:szCs w:val="22"/>
          <w:lang w:val="ro-RO"/>
        </w:rPr>
        <w:t xml:space="preserve">ii </w:t>
      </w:r>
      <w:r w:rsidR="000C1FCE" w:rsidRPr="008D5BD7">
        <w:rPr>
          <w:color w:val="000000" w:themeColor="text1"/>
          <w:szCs w:val="22"/>
          <w:lang w:val="ro-RO"/>
        </w:rPr>
        <w:t xml:space="preserve">care efectuează şedinţe de </w:t>
      </w:r>
      <w:r w:rsidRPr="008D5BD7">
        <w:rPr>
          <w:color w:val="000000" w:themeColor="text1"/>
          <w:szCs w:val="22"/>
          <w:lang w:val="ro-RO"/>
        </w:rPr>
        <w:t>dializ</w:t>
      </w:r>
      <w:r w:rsidR="000C1FCE" w:rsidRPr="008D5BD7">
        <w:rPr>
          <w:color w:val="000000" w:themeColor="text1"/>
          <w:szCs w:val="22"/>
          <w:lang w:val="ro-RO"/>
        </w:rPr>
        <w:t>ă</w:t>
      </w:r>
      <w:r w:rsidRPr="008D5BD7">
        <w:rPr>
          <w:color w:val="000000" w:themeColor="text1"/>
          <w:szCs w:val="22"/>
          <w:lang w:val="ro-RO"/>
        </w:rPr>
        <w:t>, apixaban nu este recomandat la ace</w:t>
      </w:r>
      <w:r w:rsidRPr="008D5BD7">
        <w:rPr>
          <w:rFonts w:ascii="TimesNewRoman" w:cs="TimesNewRoman"/>
          <w:color w:val="000000" w:themeColor="text1"/>
          <w:szCs w:val="22"/>
          <w:lang w:val="ro-RO"/>
        </w:rPr>
        <w:t>ş</w:t>
      </w:r>
      <w:r w:rsidRPr="008D5BD7">
        <w:rPr>
          <w:color w:val="000000" w:themeColor="text1"/>
          <w:szCs w:val="22"/>
          <w:lang w:val="ro-RO"/>
        </w:rPr>
        <w:t>ti pacien</w:t>
      </w:r>
      <w:r w:rsidRPr="008D5BD7">
        <w:rPr>
          <w:rFonts w:ascii="TimesNewRoman" w:cs="TimesNewRoman"/>
          <w:color w:val="000000" w:themeColor="text1"/>
          <w:szCs w:val="22"/>
          <w:lang w:val="ro-RO"/>
        </w:rPr>
        <w:t>ţ</w:t>
      </w:r>
      <w:r w:rsidRPr="008D5BD7">
        <w:rPr>
          <w:color w:val="000000" w:themeColor="text1"/>
          <w:szCs w:val="22"/>
          <w:lang w:val="ro-RO"/>
        </w:rPr>
        <w:t>i</w:t>
      </w:r>
      <w:r w:rsidRPr="008D5BD7">
        <w:rPr>
          <w:color w:val="000000" w:themeColor="text1"/>
          <w:lang w:val="ro-RO"/>
        </w:rPr>
        <w:t xml:space="preserve"> </w:t>
      </w:r>
      <w:r w:rsidR="00030A31" w:rsidRPr="008D5BD7">
        <w:rPr>
          <w:color w:val="000000" w:themeColor="text1"/>
          <w:lang w:val="ro-RO"/>
        </w:rPr>
        <w:t>(vezi pct.</w:t>
      </w:r>
      <w:r w:rsidR="0007408A" w:rsidRPr="008D5BD7">
        <w:rPr>
          <w:color w:val="000000" w:themeColor="text1"/>
          <w:lang w:val="ro-RO"/>
        </w:rPr>
        <w:t> </w:t>
      </w:r>
      <w:r w:rsidR="00030A31" w:rsidRPr="008D5BD7">
        <w:rPr>
          <w:color w:val="000000" w:themeColor="text1"/>
          <w:lang w:val="ro-RO"/>
        </w:rPr>
        <w:t>4.4 şi 5.2).</w:t>
      </w:r>
    </w:p>
    <w:p w14:paraId="017853AD" w14:textId="77777777" w:rsidR="00CE3289" w:rsidRPr="008D5BD7" w:rsidRDefault="00CE3289" w:rsidP="003723DA">
      <w:pPr>
        <w:pStyle w:val="EMEABodyText"/>
        <w:rPr>
          <w:color w:val="000000" w:themeColor="text1"/>
          <w:lang w:val="ro-RO"/>
        </w:rPr>
      </w:pPr>
    </w:p>
    <w:p w14:paraId="002EC42E" w14:textId="77777777" w:rsidR="000D7953" w:rsidRPr="008D5BD7" w:rsidRDefault="000D7953" w:rsidP="000D7953">
      <w:pPr>
        <w:spacing w:before="100" w:beforeAutospacing="1" w:after="100" w:afterAutospacing="1"/>
        <w:contextualSpacing/>
        <w:rPr>
          <w:i/>
          <w:color w:val="000000" w:themeColor="text1"/>
          <w:sz w:val="22"/>
          <w:szCs w:val="24"/>
        </w:rPr>
      </w:pPr>
      <w:r w:rsidRPr="008D5BD7">
        <w:rPr>
          <w:i/>
          <w:color w:val="000000" w:themeColor="text1"/>
          <w:sz w:val="22"/>
          <w:szCs w:val="24"/>
        </w:rPr>
        <w:t>Copii și adolescenți</w:t>
      </w:r>
    </w:p>
    <w:p w14:paraId="1D28D242" w14:textId="77777777" w:rsidR="000D7953" w:rsidRPr="008D5BD7" w:rsidRDefault="000D7953" w:rsidP="000D7953">
      <w:pPr>
        <w:rPr>
          <w:color w:val="000000" w:themeColor="text1"/>
          <w:sz w:val="22"/>
          <w:szCs w:val="22"/>
        </w:rPr>
      </w:pPr>
      <w:r w:rsidRPr="008D5BD7">
        <w:rPr>
          <w:color w:val="000000" w:themeColor="text1"/>
          <w:sz w:val="22"/>
          <w:szCs w:val="22"/>
        </w:rPr>
        <w:t>Pe baza datelor de la adulți și datelor limitate de la pacienți copii și adolescenți (vezi pct.</w:t>
      </w:r>
      <w:r w:rsidRPr="008D5BD7">
        <w:rPr>
          <w:color w:val="000000" w:themeColor="text1"/>
          <w:sz w:val="22"/>
          <w:szCs w:val="24"/>
          <w:lang w:eastAsia="en-GB"/>
        </w:rPr>
        <w:t> </w:t>
      </w:r>
      <w:r w:rsidRPr="008D5BD7">
        <w:rPr>
          <w:color w:val="000000" w:themeColor="text1"/>
          <w:sz w:val="22"/>
          <w:szCs w:val="22"/>
        </w:rPr>
        <w:t>5.2), nu este necesară ajustarea dozei la pacienții copii și adolescenți cu insuficiență renală ușoară până la moderată. Apixaban nu se recomandă pacienților copii și adolescenți cu insuficiență renală severă (vezi pct.</w:t>
      </w:r>
      <w:r w:rsidRPr="008D5BD7">
        <w:rPr>
          <w:color w:val="000000" w:themeColor="text1"/>
          <w:sz w:val="22"/>
          <w:szCs w:val="24"/>
          <w:lang w:eastAsia="en-GB"/>
        </w:rPr>
        <w:t> </w:t>
      </w:r>
      <w:r w:rsidRPr="008D5BD7">
        <w:rPr>
          <w:color w:val="000000" w:themeColor="text1"/>
          <w:sz w:val="22"/>
          <w:szCs w:val="22"/>
        </w:rPr>
        <w:t>4.4).</w:t>
      </w:r>
    </w:p>
    <w:p w14:paraId="42170022" w14:textId="77777777" w:rsidR="00AE413C" w:rsidRPr="008D5BD7" w:rsidRDefault="00AE413C" w:rsidP="003723DA">
      <w:pPr>
        <w:pStyle w:val="EMEABodyText"/>
        <w:rPr>
          <w:color w:val="000000" w:themeColor="text1"/>
          <w:lang w:val="ro-RO"/>
        </w:rPr>
      </w:pPr>
    </w:p>
    <w:p w14:paraId="076CF7BD" w14:textId="77777777" w:rsidR="002742C0" w:rsidRPr="008D5BD7" w:rsidRDefault="00374BFB" w:rsidP="00AF6610">
      <w:pPr>
        <w:pStyle w:val="EMEABodyText"/>
        <w:rPr>
          <w:i/>
          <w:color w:val="000000" w:themeColor="text1"/>
          <w:u w:val="single"/>
          <w:lang w:val="ro-RO"/>
        </w:rPr>
      </w:pPr>
      <w:r w:rsidRPr="008D5BD7">
        <w:rPr>
          <w:i/>
          <w:color w:val="000000" w:themeColor="text1"/>
          <w:u w:val="single"/>
          <w:lang w:val="ro-RO"/>
        </w:rPr>
        <w:t>I</w:t>
      </w:r>
      <w:r w:rsidR="00AE413C" w:rsidRPr="008D5BD7">
        <w:rPr>
          <w:i/>
          <w:color w:val="000000" w:themeColor="text1"/>
          <w:u w:val="single"/>
          <w:lang w:val="ro-RO"/>
        </w:rPr>
        <w:t>nsuficienţă hepatică</w:t>
      </w:r>
    </w:p>
    <w:p w14:paraId="7A68C9E6"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Eliquis este contraindicat la pacienţii </w:t>
      </w:r>
      <w:r w:rsidR="002742C0" w:rsidRPr="008D5BD7">
        <w:rPr>
          <w:color w:val="000000" w:themeColor="text1"/>
          <w:lang w:val="ro-RO"/>
        </w:rPr>
        <w:t xml:space="preserve">adulți </w:t>
      </w:r>
      <w:r w:rsidRPr="008D5BD7">
        <w:rPr>
          <w:color w:val="000000" w:themeColor="text1"/>
          <w:lang w:val="ro-RO"/>
        </w:rPr>
        <w:t>cu boală hepatică asociată cu o coagulopatie şi risc clinic relevant de sângerare (vezi pct.</w:t>
      </w:r>
      <w:r w:rsidR="00374BFB" w:rsidRPr="008D5BD7">
        <w:rPr>
          <w:color w:val="000000" w:themeColor="text1"/>
          <w:lang w:val="ro-RO"/>
        </w:rPr>
        <w:t> </w:t>
      </w:r>
      <w:r w:rsidRPr="008D5BD7">
        <w:rPr>
          <w:color w:val="000000" w:themeColor="text1"/>
          <w:lang w:val="ro-RO"/>
        </w:rPr>
        <w:t>4.3).</w:t>
      </w:r>
    </w:p>
    <w:p w14:paraId="21167E42" w14:textId="77777777" w:rsidR="00AE413C" w:rsidRPr="008D5BD7" w:rsidRDefault="00AE413C" w:rsidP="00AF6610">
      <w:pPr>
        <w:pStyle w:val="EMEABodyText"/>
        <w:rPr>
          <w:color w:val="000000" w:themeColor="text1"/>
          <w:lang w:val="ro-RO"/>
        </w:rPr>
      </w:pPr>
    </w:p>
    <w:p w14:paraId="76F66DA2" w14:textId="77777777" w:rsidR="00AE413C" w:rsidRPr="008D5BD7" w:rsidRDefault="00AE413C" w:rsidP="00AF6610">
      <w:pPr>
        <w:pStyle w:val="EMEABodyText"/>
        <w:rPr>
          <w:color w:val="000000" w:themeColor="text1"/>
          <w:lang w:val="ro-RO"/>
        </w:rPr>
      </w:pPr>
      <w:r w:rsidRPr="008D5BD7">
        <w:rPr>
          <w:color w:val="000000" w:themeColor="text1"/>
          <w:lang w:val="ro-RO"/>
        </w:rPr>
        <w:t>Nu este recomandat pacienţilor cu insuficienţă hepatică severă (vezi pct.</w:t>
      </w:r>
      <w:r w:rsidR="005F2853" w:rsidRPr="008D5BD7">
        <w:rPr>
          <w:color w:val="000000" w:themeColor="text1"/>
          <w:lang w:val="ro-RO"/>
        </w:rPr>
        <w:t> </w:t>
      </w:r>
      <w:r w:rsidRPr="008D5BD7">
        <w:rPr>
          <w:color w:val="000000" w:themeColor="text1"/>
          <w:lang w:val="ro-RO"/>
        </w:rPr>
        <w:t>4.4 şi 5.2).</w:t>
      </w:r>
    </w:p>
    <w:p w14:paraId="66D8E0E0" w14:textId="77777777" w:rsidR="00AE413C" w:rsidRPr="008D5BD7" w:rsidRDefault="00AE413C" w:rsidP="00AF6610">
      <w:pPr>
        <w:pStyle w:val="EMEABodyText"/>
        <w:rPr>
          <w:color w:val="000000" w:themeColor="text1"/>
          <w:lang w:val="ro-RO"/>
        </w:rPr>
      </w:pPr>
    </w:p>
    <w:p w14:paraId="2937E97D"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Va fi utilizat cu precauţie la pacienţii cu insuficienţă hepatică uşoară sau moderată (clasa Child-Pugh A sau B). La pacienţii cu insuficienţă hepatică uşoară sau moderată nu sunt necesare </w:t>
      </w:r>
      <w:r w:rsidR="00EC3B43" w:rsidRPr="008D5BD7">
        <w:rPr>
          <w:color w:val="000000" w:themeColor="text1"/>
          <w:lang w:val="ro-RO"/>
        </w:rPr>
        <w:t>ajustări ale dozelor (vezi pct. </w:t>
      </w:r>
      <w:r w:rsidRPr="008D5BD7">
        <w:rPr>
          <w:color w:val="000000" w:themeColor="text1"/>
          <w:lang w:val="ro-RO"/>
        </w:rPr>
        <w:t>4.4 şi 5.2).</w:t>
      </w:r>
    </w:p>
    <w:p w14:paraId="61051A67" w14:textId="77777777" w:rsidR="00AE413C" w:rsidRPr="008D5BD7" w:rsidRDefault="00AE413C" w:rsidP="00AF6610">
      <w:pPr>
        <w:pStyle w:val="EMEABodyText"/>
        <w:rPr>
          <w:color w:val="000000" w:themeColor="text1"/>
          <w:lang w:val="ro-RO"/>
        </w:rPr>
      </w:pPr>
    </w:p>
    <w:p w14:paraId="1BD2D1E3"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Pacienţii cu valori crescute ale enzimelor hepatice </w:t>
      </w:r>
      <w:r w:rsidR="00374BFB" w:rsidRPr="008D5BD7">
        <w:rPr>
          <w:color w:val="000000" w:themeColor="text1"/>
          <w:lang w:val="ro-RO"/>
        </w:rPr>
        <w:t xml:space="preserve">alanin aminotransferază </w:t>
      </w:r>
      <w:r w:rsidRPr="008D5BD7">
        <w:rPr>
          <w:color w:val="000000" w:themeColor="text1"/>
          <w:lang w:val="ro-RO"/>
        </w:rPr>
        <w:t>(ALT</w:t>
      </w:r>
      <w:r w:rsidR="00374BFB" w:rsidRPr="008D5BD7">
        <w:rPr>
          <w:color w:val="000000" w:themeColor="text1"/>
          <w:lang w:val="ro-RO"/>
        </w:rPr>
        <w:t>)</w:t>
      </w:r>
      <w:r w:rsidRPr="008D5BD7">
        <w:rPr>
          <w:color w:val="000000" w:themeColor="text1"/>
          <w:lang w:val="ro-RO"/>
        </w:rPr>
        <w:t>/</w:t>
      </w:r>
      <w:r w:rsidR="00374BFB" w:rsidRPr="008D5BD7">
        <w:rPr>
          <w:color w:val="000000" w:themeColor="text1"/>
          <w:lang w:val="ro-RO"/>
        </w:rPr>
        <w:t>aspartat aminotransferază (</w:t>
      </w:r>
      <w:r w:rsidRPr="008D5BD7">
        <w:rPr>
          <w:color w:val="000000" w:themeColor="text1"/>
          <w:lang w:val="ro-RO"/>
        </w:rPr>
        <w:t>AST</w:t>
      </w:r>
      <w:r w:rsidR="00374BFB" w:rsidRPr="008D5BD7">
        <w:rPr>
          <w:color w:val="000000" w:themeColor="text1"/>
          <w:lang w:val="ro-RO"/>
        </w:rPr>
        <w:t>)</w:t>
      </w:r>
      <w:r w:rsidRPr="008D5BD7">
        <w:rPr>
          <w:color w:val="000000" w:themeColor="text1"/>
          <w:lang w:val="ro-RO"/>
        </w:rPr>
        <w:t xml:space="preserve"> &gt;2 x LSVN sau cu valori ale bilirubinei totale ≥1,5 x LSVN au fost excluşi din studiile clinice. Ca urmare, Eliquis trebuie utilizat cu prudenţă la această </w:t>
      </w:r>
      <w:r w:rsidR="00DF623B" w:rsidRPr="008D5BD7">
        <w:rPr>
          <w:color w:val="000000" w:themeColor="text1"/>
          <w:lang w:val="ro-RO"/>
        </w:rPr>
        <w:t xml:space="preserve">categorie de </w:t>
      </w:r>
      <w:r w:rsidR="00DD08B0" w:rsidRPr="008D5BD7">
        <w:rPr>
          <w:color w:val="000000" w:themeColor="text1"/>
          <w:lang w:val="ro-RO"/>
        </w:rPr>
        <w:t>pacienţi</w:t>
      </w:r>
      <w:r w:rsidRPr="008D5BD7">
        <w:rPr>
          <w:color w:val="000000" w:themeColor="text1"/>
          <w:lang w:val="ro-RO"/>
        </w:rPr>
        <w:t xml:space="preserve"> (vezi pct.</w:t>
      </w:r>
      <w:r w:rsidR="00374BFB" w:rsidRPr="008D5BD7">
        <w:rPr>
          <w:color w:val="000000" w:themeColor="text1"/>
          <w:lang w:val="ro-RO"/>
        </w:rPr>
        <w:t> </w:t>
      </w:r>
      <w:r w:rsidRPr="008D5BD7">
        <w:rPr>
          <w:color w:val="000000" w:themeColor="text1"/>
          <w:lang w:val="ro-RO"/>
        </w:rPr>
        <w:t>4.4 şi 5.2). Înainte de iniţierea tratamentului cu Eliquis, trebuie efectuate testele funcţiei hepatice.</w:t>
      </w:r>
    </w:p>
    <w:p w14:paraId="01CABD99" w14:textId="77777777" w:rsidR="00AE413C" w:rsidRPr="008D5BD7" w:rsidRDefault="00AE413C" w:rsidP="00AF6610">
      <w:pPr>
        <w:pStyle w:val="EMEABodyText"/>
        <w:rPr>
          <w:color w:val="000000" w:themeColor="text1"/>
          <w:lang w:val="ro-RO"/>
        </w:rPr>
      </w:pPr>
    </w:p>
    <w:p w14:paraId="59D838AC" w14:textId="77777777" w:rsidR="00EB1369" w:rsidRPr="008D5BD7" w:rsidRDefault="00EB1369" w:rsidP="00EB1369">
      <w:pPr>
        <w:pStyle w:val="EMEABodyText"/>
        <w:rPr>
          <w:color w:val="000000" w:themeColor="text1"/>
          <w:lang w:val="ro-RO"/>
        </w:rPr>
      </w:pPr>
      <w:r w:rsidRPr="008D5BD7">
        <w:rPr>
          <w:color w:val="000000" w:themeColor="text1"/>
          <w:lang w:val="ro-RO"/>
        </w:rPr>
        <w:t xml:space="preserve">Apixaban nu a fost studiat la copii şi </w:t>
      </w:r>
      <w:r w:rsidRPr="008D5BD7">
        <w:rPr>
          <w:color w:val="000000" w:themeColor="text1"/>
          <w:szCs w:val="24"/>
          <w:lang w:val="ro-RO"/>
        </w:rPr>
        <w:t xml:space="preserve">adolescenţi </w:t>
      </w:r>
      <w:r w:rsidRPr="008D5BD7">
        <w:rPr>
          <w:color w:val="000000" w:themeColor="text1"/>
          <w:lang w:val="ro-RO"/>
        </w:rPr>
        <w:t>cu insuficienţă hepatică.</w:t>
      </w:r>
    </w:p>
    <w:p w14:paraId="57031120" w14:textId="77777777" w:rsidR="00EB1369" w:rsidRPr="008D5BD7" w:rsidRDefault="00EB1369" w:rsidP="00AF6610">
      <w:pPr>
        <w:pStyle w:val="EMEABodyText"/>
        <w:rPr>
          <w:i/>
          <w:color w:val="000000" w:themeColor="text1"/>
          <w:u w:val="single"/>
          <w:lang w:val="ro-RO"/>
        </w:rPr>
      </w:pPr>
    </w:p>
    <w:p w14:paraId="2BB4E606" w14:textId="77777777" w:rsidR="00AE413C" w:rsidRPr="008D5BD7" w:rsidRDefault="00AE413C" w:rsidP="00AF6610">
      <w:pPr>
        <w:pStyle w:val="EMEABodyText"/>
        <w:rPr>
          <w:i/>
          <w:color w:val="000000" w:themeColor="text1"/>
          <w:u w:val="single"/>
          <w:lang w:val="ro-RO"/>
        </w:rPr>
      </w:pPr>
      <w:r w:rsidRPr="008D5BD7">
        <w:rPr>
          <w:i/>
          <w:color w:val="000000" w:themeColor="text1"/>
          <w:u w:val="single"/>
          <w:lang w:val="ro-RO"/>
        </w:rPr>
        <w:t>Greutate corporală</w:t>
      </w:r>
    </w:p>
    <w:p w14:paraId="55E92F26" w14:textId="77777777" w:rsidR="000F75BC" w:rsidRPr="008D5BD7" w:rsidRDefault="000F75BC" w:rsidP="000F75BC">
      <w:pPr>
        <w:pStyle w:val="EMEABodyText"/>
        <w:rPr>
          <w:color w:val="000000" w:themeColor="text1"/>
          <w:lang w:val="ro-RO"/>
        </w:rPr>
      </w:pPr>
      <w:r w:rsidRPr="008D5BD7">
        <w:rPr>
          <w:color w:val="000000" w:themeColor="text1"/>
          <w:lang w:val="ro-RO"/>
        </w:rPr>
        <w:t>tETV</w:t>
      </w:r>
      <w:r w:rsidR="00687D7F" w:rsidRPr="008D5BD7">
        <w:rPr>
          <w:color w:val="000000" w:themeColor="text1"/>
          <w:lang w:val="ro-RO"/>
        </w:rPr>
        <w:t xml:space="preserve"> </w:t>
      </w:r>
      <w:r w:rsidRPr="008D5BD7">
        <w:rPr>
          <w:color w:val="000000" w:themeColor="text1"/>
          <w:lang w:val="ro-RO"/>
        </w:rPr>
        <w:t xml:space="preserve">– Nu este necesară ajustarea dozelor </w:t>
      </w:r>
      <w:r w:rsidR="00C05C99" w:rsidRPr="008D5BD7">
        <w:rPr>
          <w:color w:val="000000" w:themeColor="text1"/>
          <w:lang w:val="ro-RO"/>
        </w:rPr>
        <w:t xml:space="preserve">la adulți </w:t>
      </w:r>
      <w:r w:rsidRPr="008D5BD7">
        <w:rPr>
          <w:color w:val="000000" w:themeColor="text1"/>
          <w:lang w:val="ro-RO"/>
        </w:rPr>
        <w:t>(vezi pct.</w:t>
      </w:r>
      <w:r w:rsidR="005F4D47" w:rsidRPr="008D5BD7">
        <w:rPr>
          <w:color w:val="000000" w:themeColor="text1"/>
          <w:lang w:val="ro-RO"/>
        </w:rPr>
        <w:t> </w:t>
      </w:r>
      <w:r w:rsidR="00C57C43" w:rsidRPr="008D5BD7">
        <w:rPr>
          <w:color w:val="000000" w:themeColor="text1"/>
          <w:lang w:val="ro-RO"/>
        </w:rPr>
        <w:t xml:space="preserve">4.4 şi </w:t>
      </w:r>
      <w:r w:rsidRPr="008D5BD7">
        <w:rPr>
          <w:color w:val="000000" w:themeColor="text1"/>
          <w:lang w:val="ro-RO"/>
        </w:rPr>
        <w:t>5.2).</w:t>
      </w:r>
    </w:p>
    <w:p w14:paraId="6DC29CC5" w14:textId="77777777" w:rsidR="00AE413C" w:rsidRPr="008D5BD7" w:rsidRDefault="000F75BC" w:rsidP="00AF6610">
      <w:pPr>
        <w:pStyle w:val="EMEABodyText"/>
        <w:rPr>
          <w:color w:val="000000" w:themeColor="text1"/>
          <w:lang w:val="ro-RO"/>
        </w:rPr>
      </w:pPr>
      <w:r w:rsidRPr="008D5BD7">
        <w:rPr>
          <w:color w:val="000000" w:themeColor="text1"/>
          <w:lang w:val="ro-RO"/>
        </w:rPr>
        <w:t xml:space="preserve">FANV – </w:t>
      </w:r>
      <w:r w:rsidR="00AE413C" w:rsidRPr="008D5BD7">
        <w:rPr>
          <w:color w:val="000000" w:themeColor="text1"/>
          <w:lang w:val="ro-RO"/>
        </w:rPr>
        <w:t xml:space="preserve">Nu este necesară ajustarea dozelor, cu excepţia cazului în care sunt îndeplinite criteriile pentru reducerea dozei (vezi </w:t>
      </w:r>
      <w:r w:rsidR="00AE413C" w:rsidRPr="008D5BD7">
        <w:rPr>
          <w:i/>
          <w:color w:val="000000" w:themeColor="text1"/>
          <w:lang w:val="ro-RO"/>
        </w:rPr>
        <w:t>Reducerea dozei</w:t>
      </w:r>
      <w:r w:rsidR="00AE413C" w:rsidRPr="008D5BD7">
        <w:rPr>
          <w:color w:val="000000" w:themeColor="text1"/>
          <w:lang w:val="ro-RO"/>
        </w:rPr>
        <w:t xml:space="preserve"> la începutul pct. 4.2).</w:t>
      </w:r>
    </w:p>
    <w:p w14:paraId="5E0514D8" w14:textId="77777777" w:rsidR="00AE6BE1" w:rsidRPr="008D5BD7" w:rsidRDefault="00AE6BE1" w:rsidP="00AF6610">
      <w:pPr>
        <w:pStyle w:val="EMEABodyText"/>
        <w:rPr>
          <w:color w:val="000000" w:themeColor="text1"/>
          <w:lang w:val="ro-RO"/>
        </w:rPr>
      </w:pPr>
    </w:p>
    <w:p w14:paraId="03FD963D" w14:textId="77777777" w:rsidR="00AE6BE1" w:rsidRPr="008D5BD7" w:rsidRDefault="00AE6BE1" w:rsidP="00AF6610">
      <w:pPr>
        <w:pStyle w:val="EMEABodyText"/>
        <w:rPr>
          <w:color w:val="000000" w:themeColor="text1"/>
          <w:lang w:val="ro-RO"/>
        </w:rPr>
      </w:pPr>
      <w:r w:rsidRPr="008D5BD7">
        <w:rPr>
          <w:color w:val="000000" w:themeColor="text1"/>
          <w:lang w:val="ro-RO"/>
        </w:rPr>
        <w:t xml:space="preserve">Administrarea apixaban la copii și adolescenți se bazează pe un regim cu doză fixă, </w:t>
      </w:r>
      <w:r w:rsidR="00DE7C69" w:rsidRPr="008D5BD7">
        <w:rPr>
          <w:color w:val="000000" w:themeColor="text1"/>
          <w:lang w:val="ro-RO"/>
        </w:rPr>
        <w:t xml:space="preserve">crescut în trepte </w:t>
      </w:r>
      <w:r w:rsidRPr="008D5BD7">
        <w:rPr>
          <w:color w:val="000000" w:themeColor="text1"/>
          <w:lang w:val="ro-RO"/>
        </w:rPr>
        <w:t>în funcție de greutatea corporală</w:t>
      </w:r>
      <w:r w:rsidR="0010207B" w:rsidRPr="008D5BD7">
        <w:rPr>
          <w:color w:val="000000" w:themeColor="text1"/>
          <w:lang w:val="ro-RO"/>
        </w:rPr>
        <w:t xml:space="preserve"> (vezi pct. 4.2)</w:t>
      </w:r>
      <w:r w:rsidRPr="008D5BD7">
        <w:rPr>
          <w:color w:val="000000" w:themeColor="text1"/>
          <w:lang w:val="ro-RO"/>
        </w:rPr>
        <w:t>.</w:t>
      </w:r>
    </w:p>
    <w:p w14:paraId="327947A0" w14:textId="77777777" w:rsidR="00AE413C" w:rsidRPr="008D5BD7" w:rsidRDefault="00AE413C" w:rsidP="00AF6610">
      <w:pPr>
        <w:pStyle w:val="EMEABodyText"/>
        <w:rPr>
          <w:color w:val="000000" w:themeColor="text1"/>
          <w:lang w:val="ro-RO"/>
        </w:rPr>
      </w:pPr>
    </w:p>
    <w:p w14:paraId="71BD9811" w14:textId="77777777" w:rsidR="00AE413C" w:rsidRPr="008D5BD7" w:rsidRDefault="00AE413C" w:rsidP="00AF6610">
      <w:pPr>
        <w:pStyle w:val="EMEABodyText"/>
        <w:rPr>
          <w:i/>
          <w:color w:val="000000" w:themeColor="text1"/>
          <w:u w:val="single"/>
          <w:lang w:val="ro-RO"/>
        </w:rPr>
      </w:pPr>
      <w:r w:rsidRPr="008D5BD7">
        <w:rPr>
          <w:i/>
          <w:color w:val="000000" w:themeColor="text1"/>
          <w:u w:val="single"/>
          <w:lang w:val="ro-RO"/>
        </w:rPr>
        <w:t>Sex</w:t>
      </w:r>
    </w:p>
    <w:p w14:paraId="117FC74E" w14:textId="77777777" w:rsidR="00AE413C" w:rsidRPr="008D5BD7" w:rsidRDefault="00AE413C" w:rsidP="00AF6610">
      <w:pPr>
        <w:pStyle w:val="EMEABodyText"/>
        <w:rPr>
          <w:color w:val="000000" w:themeColor="text1"/>
          <w:lang w:val="ro-RO"/>
        </w:rPr>
      </w:pPr>
      <w:r w:rsidRPr="008D5BD7">
        <w:rPr>
          <w:color w:val="000000" w:themeColor="text1"/>
          <w:lang w:val="ro-RO"/>
        </w:rPr>
        <w:t>Nu este necesa</w:t>
      </w:r>
      <w:r w:rsidR="0014591A" w:rsidRPr="008D5BD7">
        <w:rPr>
          <w:color w:val="000000" w:themeColor="text1"/>
          <w:lang w:val="ro-RO"/>
        </w:rPr>
        <w:t>ră ajustarea dozelor (vezi pct. </w:t>
      </w:r>
      <w:r w:rsidRPr="008D5BD7">
        <w:rPr>
          <w:color w:val="000000" w:themeColor="text1"/>
          <w:lang w:val="ro-RO"/>
        </w:rPr>
        <w:t>5.2).</w:t>
      </w:r>
    </w:p>
    <w:p w14:paraId="6E0DAA04" w14:textId="77777777" w:rsidR="00AE413C" w:rsidRPr="008D5BD7" w:rsidRDefault="00AE413C" w:rsidP="00AF6610">
      <w:pPr>
        <w:pStyle w:val="EMEABodyText"/>
        <w:rPr>
          <w:color w:val="000000" w:themeColor="text1"/>
          <w:lang w:val="ro-RO"/>
        </w:rPr>
      </w:pPr>
    </w:p>
    <w:p w14:paraId="1D403B83" w14:textId="77777777" w:rsidR="00403BC3" w:rsidRPr="008D5BD7" w:rsidRDefault="00403BC3" w:rsidP="00403BC3">
      <w:pPr>
        <w:pStyle w:val="EMEABodyText"/>
        <w:rPr>
          <w:i/>
          <w:color w:val="000000" w:themeColor="text1"/>
          <w:u w:val="single"/>
          <w:lang w:val="ro-RO"/>
        </w:rPr>
      </w:pPr>
      <w:r w:rsidRPr="008D5BD7">
        <w:rPr>
          <w:i/>
          <w:color w:val="000000" w:themeColor="text1"/>
          <w:u w:val="single"/>
          <w:lang w:val="ro-RO"/>
        </w:rPr>
        <w:t xml:space="preserve">Pacienţi supuşi ablaţiei </w:t>
      </w:r>
      <w:r w:rsidR="00B474C0" w:rsidRPr="008D5BD7">
        <w:rPr>
          <w:i/>
          <w:color w:val="000000" w:themeColor="text1"/>
          <w:u w:val="single"/>
          <w:lang w:val="ro-RO"/>
        </w:rPr>
        <w:t>prin</w:t>
      </w:r>
      <w:r w:rsidRPr="008D5BD7">
        <w:rPr>
          <w:i/>
          <w:color w:val="000000" w:themeColor="text1"/>
          <w:u w:val="single"/>
          <w:lang w:val="ro-RO"/>
        </w:rPr>
        <w:t xml:space="preserve"> cateter (</w:t>
      </w:r>
      <w:r w:rsidR="00AB4101" w:rsidRPr="008D5BD7">
        <w:rPr>
          <w:i/>
          <w:color w:val="000000" w:themeColor="text1"/>
          <w:u w:val="single"/>
          <w:lang w:val="ro-RO"/>
        </w:rPr>
        <w:t>FANV</w:t>
      </w:r>
      <w:r w:rsidRPr="008D5BD7">
        <w:rPr>
          <w:i/>
          <w:color w:val="000000" w:themeColor="text1"/>
          <w:u w:val="single"/>
          <w:lang w:val="ro-RO"/>
        </w:rPr>
        <w:t>)</w:t>
      </w:r>
    </w:p>
    <w:p w14:paraId="4437E555" w14:textId="77777777" w:rsidR="00403BC3" w:rsidRPr="008D5BD7" w:rsidRDefault="00403BC3" w:rsidP="00403BC3">
      <w:pPr>
        <w:pStyle w:val="EMEABodyText"/>
        <w:rPr>
          <w:color w:val="000000" w:themeColor="text1"/>
          <w:lang w:val="ro-RO"/>
        </w:rPr>
      </w:pPr>
      <w:r w:rsidRPr="008D5BD7">
        <w:rPr>
          <w:color w:val="000000" w:themeColor="text1"/>
          <w:lang w:val="ro-RO"/>
        </w:rPr>
        <w:t xml:space="preserve">Pacienţii pot continua tratamentul cu apixaban în timp ce sunt supuşi ablaţiei </w:t>
      </w:r>
      <w:r w:rsidR="00B474C0" w:rsidRPr="008D5BD7">
        <w:rPr>
          <w:color w:val="000000" w:themeColor="text1"/>
          <w:lang w:val="ro-RO"/>
        </w:rPr>
        <w:t>prin</w:t>
      </w:r>
      <w:r w:rsidRPr="008D5BD7">
        <w:rPr>
          <w:color w:val="000000" w:themeColor="text1"/>
          <w:lang w:val="ro-RO"/>
        </w:rPr>
        <w:t xml:space="preserve"> cateter (vezi pct. 4.3, 4.4 şi 4.5).</w:t>
      </w:r>
    </w:p>
    <w:p w14:paraId="2F65D86E" w14:textId="77777777" w:rsidR="00AE413C" w:rsidRPr="008D5BD7" w:rsidRDefault="00AE413C" w:rsidP="00AF6610">
      <w:pPr>
        <w:pStyle w:val="EMEABodyText"/>
        <w:rPr>
          <w:color w:val="000000" w:themeColor="text1"/>
          <w:lang w:val="ro-RO"/>
        </w:rPr>
      </w:pPr>
    </w:p>
    <w:p w14:paraId="712CB2AC" w14:textId="77777777" w:rsidR="00EA5C4A" w:rsidRPr="008D5BD7" w:rsidRDefault="00EA5C4A" w:rsidP="00EA5C4A">
      <w:pPr>
        <w:pStyle w:val="EMEABodyText"/>
        <w:rPr>
          <w:color w:val="000000" w:themeColor="text1"/>
          <w:lang w:val="ro-RO"/>
        </w:rPr>
      </w:pPr>
      <w:r w:rsidRPr="008D5BD7">
        <w:rPr>
          <w:i/>
          <w:color w:val="000000" w:themeColor="text1"/>
          <w:u w:val="single"/>
          <w:lang w:val="ro-RO"/>
        </w:rPr>
        <w:t>Pacienţi supuşi cardioversiei</w:t>
      </w:r>
      <w:r w:rsidRPr="008D5BD7">
        <w:rPr>
          <w:color w:val="000000" w:themeColor="text1"/>
          <w:lang w:val="ro-RO"/>
        </w:rPr>
        <w:t xml:space="preserve"> </w:t>
      </w:r>
    </w:p>
    <w:p w14:paraId="5ACF71F6" w14:textId="77777777" w:rsidR="00EA5C4A" w:rsidRPr="008D5BD7" w:rsidRDefault="00EA5C4A" w:rsidP="00EA5C4A">
      <w:pPr>
        <w:pStyle w:val="EMEABodyText"/>
        <w:rPr>
          <w:color w:val="000000" w:themeColor="text1"/>
          <w:lang w:val="ro-RO"/>
        </w:rPr>
      </w:pPr>
      <w:r w:rsidRPr="008D5BD7">
        <w:rPr>
          <w:color w:val="000000" w:themeColor="text1"/>
          <w:lang w:val="ro-RO"/>
        </w:rPr>
        <w:t xml:space="preserve">Tratamentul cu apixaban poate fi început sau continuat la pacienţii </w:t>
      </w:r>
      <w:r w:rsidR="008B5069" w:rsidRPr="008D5BD7">
        <w:rPr>
          <w:color w:val="000000" w:themeColor="text1"/>
          <w:lang w:val="ro-RO"/>
        </w:rPr>
        <w:t xml:space="preserve">adulți </w:t>
      </w:r>
      <w:r w:rsidRPr="008D5BD7">
        <w:rPr>
          <w:color w:val="000000" w:themeColor="text1"/>
          <w:lang w:val="ro-RO"/>
        </w:rPr>
        <w:t xml:space="preserve">cu FANV care pot necesita cardioversie. </w:t>
      </w:r>
    </w:p>
    <w:p w14:paraId="6353BF69" w14:textId="77777777" w:rsidR="00EA5C4A" w:rsidRPr="008D5BD7" w:rsidRDefault="00EA5C4A" w:rsidP="00EA5C4A">
      <w:pPr>
        <w:pStyle w:val="EMEABodyText"/>
        <w:rPr>
          <w:color w:val="000000" w:themeColor="text1"/>
          <w:lang w:val="ro-RO"/>
        </w:rPr>
      </w:pPr>
    </w:p>
    <w:p w14:paraId="1EE2FF34" w14:textId="77777777" w:rsidR="00FD1691" w:rsidRPr="008D5BD7" w:rsidRDefault="00EA5C4A" w:rsidP="001A07A2">
      <w:pPr>
        <w:pStyle w:val="EMEABodyText"/>
        <w:rPr>
          <w:color w:val="000000" w:themeColor="text1"/>
          <w:lang w:val="ro-RO"/>
        </w:rPr>
      </w:pPr>
      <w:r w:rsidRPr="008D5BD7">
        <w:rPr>
          <w:color w:val="000000" w:themeColor="text1"/>
          <w:lang w:val="ro-RO"/>
        </w:rPr>
        <w:t xml:space="preserve">Pentru pacienţii netrataţi anterior cu anticoagulante, </w:t>
      </w:r>
      <w:r w:rsidR="00403BC3" w:rsidRPr="008D5BD7">
        <w:rPr>
          <w:color w:val="000000" w:themeColor="text1"/>
          <w:lang w:val="ro-RO"/>
        </w:rPr>
        <w:t xml:space="preserve">trebuie avută în vedere excluderea </w:t>
      </w:r>
      <w:r w:rsidR="00835172" w:rsidRPr="008D5BD7">
        <w:rPr>
          <w:color w:val="000000" w:themeColor="text1"/>
          <w:lang w:val="ro-RO"/>
        </w:rPr>
        <w:t>prezen</w:t>
      </w:r>
      <w:r w:rsidR="00AF3C48" w:rsidRPr="008D5BD7">
        <w:rPr>
          <w:color w:val="000000" w:themeColor="text1"/>
          <w:lang w:val="ro-RO"/>
        </w:rPr>
        <w:t>ț</w:t>
      </w:r>
      <w:r w:rsidR="00835172" w:rsidRPr="008D5BD7">
        <w:rPr>
          <w:color w:val="000000" w:themeColor="text1"/>
          <w:lang w:val="ro-RO"/>
        </w:rPr>
        <w:t xml:space="preserve">ei </w:t>
      </w:r>
      <w:r w:rsidR="00403BC3" w:rsidRPr="008D5BD7">
        <w:rPr>
          <w:color w:val="000000" w:themeColor="text1"/>
          <w:lang w:val="ro-RO"/>
        </w:rPr>
        <w:t xml:space="preserve">unui tromb </w:t>
      </w:r>
      <w:r w:rsidR="00742458" w:rsidRPr="008D5BD7">
        <w:rPr>
          <w:color w:val="000000" w:themeColor="text1"/>
          <w:lang w:val="ro-RO"/>
        </w:rPr>
        <w:t xml:space="preserve">la nivelul </w:t>
      </w:r>
      <w:r w:rsidR="00403BC3" w:rsidRPr="008D5BD7">
        <w:rPr>
          <w:color w:val="000000" w:themeColor="text1"/>
          <w:lang w:val="ro-RO"/>
        </w:rPr>
        <w:t>atriului stâng</w:t>
      </w:r>
      <w:r w:rsidR="00742458" w:rsidRPr="008D5BD7">
        <w:rPr>
          <w:color w:val="000000" w:themeColor="text1"/>
          <w:lang w:val="ro-RO"/>
        </w:rPr>
        <w:t>,</w:t>
      </w:r>
      <w:r w:rsidR="00403BC3" w:rsidRPr="008D5BD7">
        <w:rPr>
          <w:color w:val="000000" w:themeColor="text1"/>
          <w:lang w:val="ro-RO"/>
        </w:rPr>
        <w:t xml:space="preserve"> utilizând o abordare ghidată imagistic (de exemplu, ecocardiografie transesofagiană (TEE) sau scanare prin tomografie computerizată (CT)) înainte de cardioversie, în conformitate cu ghidurile medicale stabilite.</w:t>
      </w:r>
      <w:r w:rsidRPr="008D5BD7">
        <w:rPr>
          <w:color w:val="000000" w:themeColor="text1"/>
          <w:lang w:val="ro-RO"/>
        </w:rPr>
        <w:t xml:space="preserve"> </w:t>
      </w:r>
    </w:p>
    <w:p w14:paraId="0565427D" w14:textId="77777777" w:rsidR="00FD1691" w:rsidRPr="008D5BD7" w:rsidRDefault="00FD1691" w:rsidP="001A07A2">
      <w:pPr>
        <w:pStyle w:val="EMEABodyText"/>
        <w:rPr>
          <w:color w:val="000000" w:themeColor="text1"/>
          <w:lang w:val="ro-RO"/>
        </w:rPr>
      </w:pPr>
    </w:p>
    <w:p w14:paraId="18B46BA9" w14:textId="77777777" w:rsidR="00EA5C4A" w:rsidRPr="008D5BD7" w:rsidRDefault="00403BC3" w:rsidP="00EA5C4A">
      <w:pPr>
        <w:pStyle w:val="EMEABodyText"/>
        <w:rPr>
          <w:color w:val="000000" w:themeColor="text1"/>
          <w:lang w:val="ro-RO"/>
        </w:rPr>
      </w:pPr>
      <w:r w:rsidRPr="008D5BD7">
        <w:rPr>
          <w:color w:val="000000" w:themeColor="text1"/>
          <w:lang w:val="ro-RO"/>
        </w:rPr>
        <w:t xml:space="preserve">Pentru pacienţii care încep tratamentul cu apixaban, trebuie </w:t>
      </w:r>
      <w:r w:rsidR="00C17DDC" w:rsidRPr="008D5BD7">
        <w:rPr>
          <w:color w:val="000000" w:themeColor="text1"/>
          <w:lang w:val="ro-RO"/>
        </w:rPr>
        <w:t>administrată doza de</w:t>
      </w:r>
      <w:r w:rsidRPr="008D5BD7">
        <w:rPr>
          <w:color w:val="000000" w:themeColor="text1"/>
          <w:lang w:val="ro-RO"/>
        </w:rPr>
        <w:t xml:space="preserve"> 5</w:t>
      </w:r>
      <w:r w:rsidR="001A07A2" w:rsidRPr="008D5BD7">
        <w:rPr>
          <w:color w:val="000000" w:themeColor="text1"/>
          <w:lang w:val="ro-RO"/>
        </w:rPr>
        <w:t> </w:t>
      </w:r>
      <w:r w:rsidRPr="008D5BD7">
        <w:rPr>
          <w:color w:val="000000" w:themeColor="text1"/>
          <w:lang w:val="ro-RO"/>
        </w:rPr>
        <w:t>mg</w:t>
      </w:r>
      <w:r w:rsidR="00C17DDC" w:rsidRPr="008D5BD7">
        <w:rPr>
          <w:color w:val="000000" w:themeColor="text1"/>
          <w:lang w:val="ro-RO"/>
        </w:rPr>
        <w:t>,</w:t>
      </w:r>
      <w:r w:rsidRPr="008D5BD7">
        <w:rPr>
          <w:color w:val="000000" w:themeColor="text1"/>
          <w:lang w:val="ro-RO"/>
        </w:rPr>
        <w:t xml:space="preserve"> de două ori pe zi</w:t>
      </w:r>
      <w:r w:rsidR="00C17DDC" w:rsidRPr="008D5BD7">
        <w:rPr>
          <w:color w:val="000000" w:themeColor="text1"/>
          <w:lang w:val="ro-RO"/>
        </w:rPr>
        <w:t>,</w:t>
      </w:r>
      <w:r w:rsidRPr="008D5BD7">
        <w:rPr>
          <w:color w:val="000000" w:themeColor="text1"/>
          <w:lang w:val="ro-RO"/>
        </w:rPr>
        <w:t xml:space="preserve"> timp de cel puţin 2,5 zile (5 doze individuale) înainte de cardioversie pentru a asigura o anticoagulare adecvată (vezi pct. 5.1). </w:t>
      </w:r>
      <w:r w:rsidR="00C17DDC" w:rsidRPr="008D5BD7">
        <w:rPr>
          <w:color w:val="000000" w:themeColor="text1"/>
          <w:lang w:val="ro-RO"/>
        </w:rPr>
        <w:t xml:space="preserve">Schema terapeutică </w:t>
      </w:r>
      <w:r w:rsidRPr="008D5BD7">
        <w:rPr>
          <w:color w:val="000000" w:themeColor="text1"/>
          <w:lang w:val="ro-RO"/>
        </w:rPr>
        <w:t>trebuie redus</w:t>
      </w:r>
      <w:r w:rsidR="00C17DDC" w:rsidRPr="008D5BD7">
        <w:rPr>
          <w:color w:val="000000" w:themeColor="text1"/>
          <w:lang w:val="ro-RO"/>
        </w:rPr>
        <w:t>ă</w:t>
      </w:r>
      <w:r w:rsidRPr="008D5BD7">
        <w:rPr>
          <w:color w:val="000000" w:themeColor="text1"/>
          <w:lang w:val="ro-RO"/>
        </w:rPr>
        <w:t xml:space="preserve"> </w:t>
      </w:r>
      <w:r w:rsidR="00C17DDC" w:rsidRPr="008D5BD7">
        <w:rPr>
          <w:color w:val="000000" w:themeColor="text1"/>
          <w:lang w:val="ro-RO"/>
        </w:rPr>
        <w:t xml:space="preserve">prin administrarea dozei de </w:t>
      </w:r>
      <w:r w:rsidRPr="008D5BD7">
        <w:rPr>
          <w:color w:val="000000" w:themeColor="text1"/>
          <w:lang w:val="ro-RO"/>
        </w:rPr>
        <w:t>2,5</w:t>
      </w:r>
      <w:r w:rsidR="001A07A2" w:rsidRPr="008D5BD7">
        <w:rPr>
          <w:color w:val="000000" w:themeColor="text1"/>
          <w:lang w:val="ro-RO"/>
        </w:rPr>
        <w:t> </w:t>
      </w:r>
      <w:r w:rsidRPr="008D5BD7">
        <w:rPr>
          <w:color w:val="000000" w:themeColor="text1"/>
          <w:lang w:val="ro-RO"/>
        </w:rPr>
        <w:t>mg apixaban</w:t>
      </w:r>
      <w:r w:rsidR="00C17DDC" w:rsidRPr="008D5BD7">
        <w:rPr>
          <w:color w:val="000000" w:themeColor="text1"/>
          <w:lang w:val="ro-RO"/>
        </w:rPr>
        <w:t xml:space="preserve">, </w:t>
      </w:r>
      <w:r w:rsidRPr="008D5BD7">
        <w:rPr>
          <w:color w:val="000000" w:themeColor="text1"/>
          <w:lang w:val="ro-RO"/>
        </w:rPr>
        <w:t xml:space="preserve"> </w:t>
      </w:r>
      <w:r w:rsidR="001A07A2" w:rsidRPr="008D5BD7">
        <w:rPr>
          <w:color w:val="000000" w:themeColor="text1"/>
          <w:lang w:val="ro-RO"/>
        </w:rPr>
        <w:t xml:space="preserve">de </w:t>
      </w:r>
      <w:r w:rsidRPr="008D5BD7">
        <w:rPr>
          <w:color w:val="000000" w:themeColor="text1"/>
          <w:lang w:val="ro-RO"/>
        </w:rPr>
        <w:t>două ori pe zi</w:t>
      </w:r>
      <w:r w:rsidR="00C17DDC" w:rsidRPr="008D5BD7">
        <w:rPr>
          <w:color w:val="000000" w:themeColor="text1"/>
          <w:lang w:val="ro-RO"/>
        </w:rPr>
        <w:t>,</w:t>
      </w:r>
      <w:r w:rsidRPr="008D5BD7">
        <w:rPr>
          <w:color w:val="000000" w:themeColor="text1"/>
          <w:lang w:val="ro-RO"/>
        </w:rPr>
        <w:t xml:space="preserve"> timp de cel puţin 2,5 zile (5 doze individuale) dacă pacien</w:t>
      </w:r>
      <w:r w:rsidR="001A07A2" w:rsidRPr="008D5BD7">
        <w:rPr>
          <w:color w:val="000000" w:themeColor="text1"/>
          <w:lang w:val="ro-RO"/>
        </w:rPr>
        <w:t>tul</w:t>
      </w:r>
      <w:r w:rsidRPr="008D5BD7">
        <w:rPr>
          <w:color w:val="000000" w:themeColor="text1"/>
          <w:lang w:val="ro-RO"/>
        </w:rPr>
        <w:t xml:space="preserve"> îndepline</w:t>
      </w:r>
      <w:r w:rsidR="001A07A2" w:rsidRPr="008D5BD7">
        <w:rPr>
          <w:color w:val="000000" w:themeColor="text1"/>
          <w:lang w:val="ro-RO"/>
        </w:rPr>
        <w:t>şte</w:t>
      </w:r>
      <w:r w:rsidRPr="008D5BD7">
        <w:rPr>
          <w:color w:val="000000" w:themeColor="text1"/>
          <w:lang w:val="ro-RO"/>
        </w:rPr>
        <w:t xml:space="preserve"> criteriile pentru reducerea dozei (vezi pct. de mai sus </w:t>
      </w:r>
      <w:r w:rsidRPr="008D5BD7">
        <w:rPr>
          <w:i/>
          <w:color w:val="000000" w:themeColor="text1"/>
          <w:lang w:val="ro-RO"/>
        </w:rPr>
        <w:t>Reducerea dozei</w:t>
      </w:r>
      <w:r w:rsidRPr="008D5BD7">
        <w:rPr>
          <w:color w:val="000000" w:themeColor="text1"/>
          <w:lang w:val="ro-RO"/>
        </w:rPr>
        <w:t xml:space="preserve"> şi </w:t>
      </w:r>
      <w:r w:rsidRPr="008D5BD7">
        <w:rPr>
          <w:i/>
          <w:color w:val="000000" w:themeColor="text1"/>
          <w:lang w:val="ro-RO"/>
        </w:rPr>
        <w:t>Insuficienţă renală</w:t>
      </w:r>
      <w:r w:rsidRPr="008D5BD7">
        <w:rPr>
          <w:color w:val="000000" w:themeColor="text1"/>
          <w:lang w:val="ro-RO"/>
        </w:rPr>
        <w:t>).</w:t>
      </w:r>
    </w:p>
    <w:p w14:paraId="5C92F95A" w14:textId="77777777" w:rsidR="00EA5C4A" w:rsidRPr="008D5BD7" w:rsidRDefault="00EA5C4A" w:rsidP="00EA5C4A">
      <w:pPr>
        <w:pStyle w:val="EMEABodyText"/>
        <w:rPr>
          <w:color w:val="000000" w:themeColor="text1"/>
          <w:lang w:val="ro-RO"/>
        </w:rPr>
      </w:pPr>
    </w:p>
    <w:p w14:paraId="0D74CC10" w14:textId="77777777" w:rsidR="00EA5C4A" w:rsidRPr="008D5BD7" w:rsidRDefault="00EA5C4A" w:rsidP="00EA5C4A">
      <w:pPr>
        <w:pStyle w:val="EMEABodyText"/>
        <w:rPr>
          <w:color w:val="000000" w:themeColor="text1"/>
          <w:lang w:val="ro-RO"/>
        </w:rPr>
      </w:pPr>
      <w:r w:rsidRPr="008D5BD7">
        <w:rPr>
          <w:color w:val="000000" w:themeColor="text1"/>
          <w:lang w:val="ro-RO"/>
        </w:rPr>
        <w:t xml:space="preserve">Dacă este necesară cardioversia înainte să poată fi administrate 5 doze de apixaban, trebuie administrată o doză de încărcare de 10 mg, urmată de </w:t>
      </w:r>
      <w:r w:rsidR="00C17DDC" w:rsidRPr="008D5BD7">
        <w:rPr>
          <w:color w:val="000000" w:themeColor="text1"/>
          <w:lang w:val="ro-RO"/>
        </w:rPr>
        <w:t xml:space="preserve">administrarea dozei de </w:t>
      </w:r>
      <w:r w:rsidRPr="008D5BD7">
        <w:rPr>
          <w:color w:val="000000" w:themeColor="text1"/>
          <w:lang w:val="ro-RO"/>
        </w:rPr>
        <w:t xml:space="preserve">5 mg de două ori pe zi. </w:t>
      </w:r>
      <w:r w:rsidR="00C17DDC" w:rsidRPr="008D5BD7">
        <w:rPr>
          <w:color w:val="000000" w:themeColor="text1"/>
          <w:lang w:val="ro-RO"/>
        </w:rPr>
        <w:t xml:space="preserve">Schema terapeutică trebuie redusă  prin administrarea unei doze </w:t>
      </w:r>
      <w:r w:rsidRPr="008D5BD7">
        <w:rPr>
          <w:color w:val="000000" w:themeColor="text1"/>
          <w:lang w:val="ro-RO"/>
        </w:rPr>
        <w:t xml:space="preserve">de încărcare de 5 mg, urmată de </w:t>
      </w:r>
      <w:r w:rsidR="00C17DDC" w:rsidRPr="008D5BD7">
        <w:rPr>
          <w:color w:val="000000" w:themeColor="text1"/>
          <w:lang w:val="ro-RO"/>
        </w:rPr>
        <w:t xml:space="preserve">administrarea dozei de </w:t>
      </w:r>
      <w:r w:rsidRPr="008D5BD7">
        <w:rPr>
          <w:color w:val="000000" w:themeColor="text1"/>
          <w:lang w:val="ro-RO"/>
        </w:rPr>
        <w:t xml:space="preserve">2,5 mg de două ori pe zi dacă pacientul îndeplineşte criteriile pentru reducerea dozei (vezi punctele de mai sus </w:t>
      </w:r>
      <w:r w:rsidRPr="008D5BD7">
        <w:rPr>
          <w:i/>
          <w:color w:val="000000" w:themeColor="text1"/>
          <w:lang w:val="ro-RO"/>
        </w:rPr>
        <w:t>Reducerea dozei</w:t>
      </w:r>
      <w:r w:rsidRPr="008D5BD7">
        <w:rPr>
          <w:color w:val="000000" w:themeColor="text1"/>
          <w:lang w:val="ro-RO"/>
        </w:rPr>
        <w:t xml:space="preserve"> şi </w:t>
      </w:r>
      <w:r w:rsidRPr="008D5BD7">
        <w:rPr>
          <w:i/>
          <w:color w:val="000000" w:themeColor="text1"/>
          <w:lang w:val="ro-RO"/>
        </w:rPr>
        <w:t>Insuficienţă renală</w:t>
      </w:r>
      <w:r w:rsidRPr="008D5BD7">
        <w:rPr>
          <w:color w:val="000000" w:themeColor="text1"/>
          <w:lang w:val="ro-RO"/>
        </w:rPr>
        <w:t>). Administrarea dozei de încărcare trebuie făcută cu cel puţin 2 ore înainte de cardioversie (vezi pct. 5.1).</w:t>
      </w:r>
    </w:p>
    <w:p w14:paraId="54C53789" w14:textId="77777777" w:rsidR="00EA5C4A" w:rsidRPr="008D5BD7" w:rsidRDefault="00EA5C4A" w:rsidP="00EA5C4A">
      <w:pPr>
        <w:pStyle w:val="EMEABodyText"/>
        <w:rPr>
          <w:color w:val="000000" w:themeColor="text1"/>
          <w:lang w:val="ro-RO"/>
        </w:rPr>
      </w:pPr>
    </w:p>
    <w:p w14:paraId="2CF065AD" w14:textId="77777777" w:rsidR="00EA5C4A" w:rsidRPr="008D5BD7" w:rsidRDefault="00403BC3" w:rsidP="00EA5C4A">
      <w:pPr>
        <w:pStyle w:val="EMEABodyText"/>
        <w:rPr>
          <w:color w:val="000000" w:themeColor="text1"/>
          <w:lang w:val="ro-RO"/>
        </w:rPr>
      </w:pPr>
      <w:r w:rsidRPr="008D5BD7">
        <w:rPr>
          <w:color w:val="000000" w:themeColor="text1"/>
          <w:lang w:val="ro-RO"/>
        </w:rPr>
        <w:t>Pentru toţi pacienţii supuşi cardioversiei, î</w:t>
      </w:r>
      <w:r w:rsidR="00EA5C4A" w:rsidRPr="008D5BD7">
        <w:rPr>
          <w:color w:val="000000" w:themeColor="text1"/>
          <w:lang w:val="ro-RO"/>
        </w:rPr>
        <w:t>nainte de cardioversie trebuie căutată confirmarea faptului că pacientul a luat apixaban aşa cum a fost prescris. Deciziile despre începerea şi durata tratamentului trebuie să aibă în vedere recomandările stabilite din ghidul pentru tratamentul anticoagulant la pacienţii supuşi cardioversiei.</w:t>
      </w:r>
    </w:p>
    <w:p w14:paraId="1D796EB3" w14:textId="77777777" w:rsidR="001C275A" w:rsidRPr="008D5BD7" w:rsidRDefault="001C275A" w:rsidP="00AF6610">
      <w:pPr>
        <w:pStyle w:val="EMEABodyText"/>
        <w:rPr>
          <w:color w:val="000000" w:themeColor="text1"/>
          <w:lang w:val="ro-RO"/>
        </w:rPr>
      </w:pPr>
    </w:p>
    <w:p w14:paraId="56987C21" w14:textId="77777777" w:rsidR="004A2398" w:rsidRPr="008D5BD7" w:rsidRDefault="004A2398" w:rsidP="004A2398">
      <w:pPr>
        <w:pStyle w:val="EMEABodyText"/>
        <w:rPr>
          <w:i/>
          <w:color w:val="000000" w:themeColor="text1"/>
          <w:u w:val="single"/>
          <w:lang w:val="ro-RO"/>
        </w:rPr>
      </w:pPr>
      <w:r w:rsidRPr="008D5BD7">
        <w:rPr>
          <w:i/>
          <w:color w:val="000000" w:themeColor="text1"/>
          <w:u w:val="single"/>
          <w:lang w:val="ro-RO"/>
        </w:rPr>
        <w:t>Pacienți cu FANV și sindrom coronarian acut (SCA) și/sau intervenție coronariană percutană (ICP)</w:t>
      </w:r>
    </w:p>
    <w:p w14:paraId="32DED32F" w14:textId="77777777" w:rsidR="004A2398" w:rsidRPr="008D5BD7" w:rsidRDefault="004A2398" w:rsidP="004A2398">
      <w:pPr>
        <w:pStyle w:val="EMEABodyText"/>
        <w:rPr>
          <w:color w:val="000000" w:themeColor="text1"/>
          <w:lang w:val="ro-RO"/>
        </w:rPr>
      </w:pPr>
      <w:r w:rsidRPr="008D5BD7">
        <w:rPr>
          <w:color w:val="000000" w:themeColor="text1"/>
          <w:lang w:val="ro-RO"/>
        </w:rPr>
        <w:t xml:space="preserve">Există o experiență limitată de tratament cu </w:t>
      </w:r>
      <w:r w:rsidRPr="008D5BD7">
        <w:rPr>
          <w:bCs/>
          <w:iCs/>
          <w:color w:val="000000" w:themeColor="text1"/>
          <w:lang w:val="ro-RO"/>
        </w:rPr>
        <w:t xml:space="preserve">apixaban în doza recomandată pentru pacienții cu FANV atunci când este utilizat în asociere </w:t>
      </w:r>
      <w:r w:rsidR="00C71F45" w:rsidRPr="008D5BD7">
        <w:rPr>
          <w:bCs/>
          <w:iCs/>
          <w:color w:val="000000" w:themeColor="text1"/>
          <w:lang w:val="ro-RO"/>
        </w:rPr>
        <w:t>medicamente anti</w:t>
      </w:r>
      <w:r w:rsidR="00B913C0" w:rsidRPr="008D5BD7">
        <w:rPr>
          <w:bCs/>
          <w:iCs/>
          <w:color w:val="000000" w:themeColor="text1"/>
          <w:lang w:val="ro-RO"/>
        </w:rPr>
        <w:t>trombocitare</w:t>
      </w:r>
      <w:r w:rsidRPr="008D5BD7">
        <w:rPr>
          <w:bCs/>
          <w:iCs/>
          <w:color w:val="000000" w:themeColor="text1"/>
          <w:lang w:val="ro-RO"/>
        </w:rPr>
        <w:t xml:space="preserve"> la pacienți cu SCA și/sau supuși ICP după ce se obține hemostaza (vezi pct. 4.4</w:t>
      </w:r>
      <w:r w:rsidR="00111D81" w:rsidRPr="008D5BD7">
        <w:rPr>
          <w:bCs/>
          <w:iCs/>
          <w:color w:val="000000" w:themeColor="text1"/>
          <w:lang w:val="ro-RO"/>
        </w:rPr>
        <w:t xml:space="preserve"> și </w:t>
      </w:r>
      <w:r w:rsidRPr="008D5BD7">
        <w:rPr>
          <w:bCs/>
          <w:iCs/>
          <w:color w:val="000000" w:themeColor="text1"/>
          <w:lang w:val="ro-RO"/>
        </w:rPr>
        <w:t>5.1).</w:t>
      </w:r>
    </w:p>
    <w:p w14:paraId="295879B5" w14:textId="77777777" w:rsidR="004A2398" w:rsidRPr="008D5BD7" w:rsidRDefault="004A2398" w:rsidP="004A2398">
      <w:pPr>
        <w:pStyle w:val="EMEABodyText"/>
        <w:rPr>
          <w:i/>
          <w:color w:val="000000" w:themeColor="text1"/>
          <w:u w:val="single"/>
          <w:lang w:val="ro-RO"/>
        </w:rPr>
      </w:pPr>
    </w:p>
    <w:p w14:paraId="4241E11B" w14:textId="77777777" w:rsidR="00AE413C" w:rsidRPr="008D5BD7" w:rsidRDefault="00AE413C" w:rsidP="00AF6610">
      <w:pPr>
        <w:pStyle w:val="EMEABodyText"/>
        <w:rPr>
          <w:i/>
          <w:color w:val="000000" w:themeColor="text1"/>
          <w:u w:val="single"/>
          <w:lang w:val="ro-RO"/>
        </w:rPr>
      </w:pPr>
      <w:r w:rsidRPr="008D5BD7">
        <w:rPr>
          <w:i/>
          <w:color w:val="000000" w:themeColor="text1"/>
          <w:u w:val="single"/>
          <w:lang w:val="ro-RO"/>
        </w:rPr>
        <w:t>Copii şi adolescenţi</w:t>
      </w:r>
    </w:p>
    <w:p w14:paraId="7465A62B" w14:textId="77777777" w:rsidR="009D61B7" w:rsidRPr="008D5BD7" w:rsidRDefault="009D61B7" w:rsidP="00AF6610">
      <w:pPr>
        <w:pStyle w:val="EMEABodyText"/>
        <w:rPr>
          <w:color w:val="000000" w:themeColor="text1"/>
          <w:lang w:val="ro-RO"/>
        </w:rPr>
      </w:pPr>
      <w:r w:rsidRPr="008D5BD7">
        <w:rPr>
          <w:color w:val="000000" w:themeColor="text1"/>
          <w:lang w:val="ro-RO"/>
        </w:rPr>
        <w:t>Siguranța și eficacitatea Eliquis la copii și adolescenți cu vârsta între 28 de zile și sub 18 ani nu au fost stabilite în alte indicații decât tratamentul tromboembolismului venos (TEV) și prevenirea TEV recurent. Nu sunt disponibile date la nou-născuți și pentru alte indicații (vezi și pct. 5.1). Prin urmare, Eliquis nu este recomandat pentru utilizare la nou-născuți și la copii și adolescenți cu vârsta cuprinsă între 28 de zile și sub 18 ani în alte indicații decât tratamentul TEV și prevenirea TEV recurent.</w:t>
      </w:r>
    </w:p>
    <w:p w14:paraId="7AA4A5E5" w14:textId="77777777" w:rsidR="009D61B7" w:rsidRPr="008D5BD7" w:rsidRDefault="009D61B7" w:rsidP="00AF6610">
      <w:pPr>
        <w:pStyle w:val="EMEABodyText"/>
        <w:rPr>
          <w:color w:val="000000" w:themeColor="text1"/>
          <w:lang w:val="ro-RO"/>
        </w:rPr>
      </w:pPr>
    </w:p>
    <w:p w14:paraId="197D4026" w14:textId="77777777" w:rsidR="00AE413C" w:rsidRPr="008D5BD7" w:rsidRDefault="00AE413C" w:rsidP="00AF6610">
      <w:pPr>
        <w:pStyle w:val="EMEABodyText"/>
        <w:rPr>
          <w:color w:val="000000" w:themeColor="text1"/>
          <w:lang w:val="ro-RO"/>
        </w:rPr>
      </w:pPr>
      <w:r w:rsidRPr="008D5BD7">
        <w:rPr>
          <w:color w:val="000000" w:themeColor="text1"/>
          <w:lang w:val="ro-RO"/>
        </w:rPr>
        <w:t>Siguranţa şi eficacitatea Eliquis la copii şi adolescenţi cu vârsta sub 18 ani nu au fost stabilite</w:t>
      </w:r>
      <w:r w:rsidR="009D61B7" w:rsidRPr="008D5BD7">
        <w:rPr>
          <w:color w:val="000000" w:themeColor="text1"/>
          <w:lang w:val="ro-RO"/>
        </w:rPr>
        <w:t xml:space="preserve"> pentru indicația de prevenire a tromboembolismului</w:t>
      </w:r>
      <w:r w:rsidRPr="008D5BD7">
        <w:rPr>
          <w:color w:val="000000" w:themeColor="text1"/>
          <w:lang w:val="ro-RO"/>
        </w:rPr>
        <w:t xml:space="preserve">. </w:t>
      </w:r>
      <w:r w:rsidR="00DE7E7C" w:rsidRPr="008D5BD7">
        <w:rPr>
          <w:color w:val="000000" w:themeColor="text1"/>
          <w:lang w:val="ro-RO"/>
        </w:rPr>
        <w:t>Datele disponibile în prezent despre prevenirea tromboembolismului sunt descrise la pct. 5.1, dar nu se pot face recomandări privind doz</w:t>
      </w:r>
      <w:r w:rsidR="000F25F8" w:rsidRPr="008D5BD7">
        <w:rPr>
          <w:color w:val="000000" w:themeColor="text1"/>
          <w:lang w:val="ro-RO"/>
        </w:rPr>
        <w:t>ele</w:t>
      </w:r>
      <w:r w:rsidR="00DE7E7C" w:rsidRPr="008D5BD7">
        <w:rPr>
          <w:color w:val="000000" w:themeColor="text1"/>
          <w:lang w:val="ro-RO"/>
        </w:rPr>
        <w:t>.</w:t>
      </w:r>
    </w:p>
    <w:p w14:paraId="7512B251" w14:textId="77777777" w:rsidR="00AE413C" w:rsidRPr="008D5BD7" w:rsidRDefault="00AE413C" w:rsidP="00AF6610">
      <w:pPr>
        <w:pStyle w:val="EMEABodyText"/>
        <w:rPr>
          <w:color w:val="000000" w:themeColor="text1"/>
          <w:lang w:val="ro-RO"/>
        </w:rPr>
      </w:pPr>
    </w:p>
    <w:p w14:paraId="694FB653" w14:textId="77777777" w:rsidR="00AE413C" w:rsidRPr="008D5BD7" w:rsidRDefault="00AE413C" w:rsidP="00AF6610">
      <w:pPr>
        <w:pStyle w:val="EMEABodyText"/>
        <w:rPr>
          <w:color w:val="000000" w:themeColor="text1"/>
          <w:u w:val="single"/>
          <w:lang w:val="ro-RO"/>
        </w:rPr>
      </w:pPr>
      <w:r w:rsidRPr="008D5BD7">
        <w:rPr>
          <w:color w:val="000000" w:themeColor="text1"/>
          <w:u w:val="single"/>
          <w:lang w:val="ro-RO"/>
        </w:rPr>
        <w:t>Mod de administrare</w:t>
      </w:r>
      <w:r w:rsidR="00A21433" w:rsidRPr="008D5BD7">
        <w:rPr>
          <w:color w:val="000000" w:themeColor="text1"/>
          <w:u w:val="single"/>
          <w:lang w:val="ro-RO"/>
        </w:rPr>
        <w:t xml:space="preserve"> la adulți și la copii și adolescenți</w:t>
      </w:r>
    </w:p>
    <w:p w14:paraId="32127362" w14:textId="77777777" w:rsidR="00374BFB" w:rsidRPr="008D5BD7" w:rsidRDefault="00374BFB" w:rsidP="00AF6610">
      <w:pPr>
        <w:pStyle w:val="EMEABodyText"/>
        <w:rPr>
          <w:color w:val="000000" w:themeColor="text1"/>
          <w:u w:val="single"/>
          <w:lang w:val="ro-RO"/>
        </w:rPr>
      </w:pPr>
    </w:p>
    <w:p w14:paraId="08E1394B" w14:textId="77777777" w:rsidR="00AE413C" w:rsidRPr="008D5BD7" w:rsidRDefault="00AE413C" w:rsidP="00AF6610">
      <w:pPr>
        <w:pStyle w:val="EMEABodyText"/>
        <w:rPr>
          <w:color w:val="000000" w:themeColor="text1"/>
          <w:lang w:val="ro-RO"/>
        </w:rPr>
      </w:pPr>
      <w:r w:rsidRPr="008D5BD7">
        <w:rPr>
          <w:color w:val="000000" w:themeColor="text1"/>
          <w:lang w:val="ro-RO"/>
        </w:rPr>
        <w:t>Administrare orală</w:t>
      </w:r>
    </w:p>
    <w:p w14:paraId="435F98AF" w14:textId="77777777" w:rsidR="00AE413C" w:rsidRPr="008D5BD7" w:rsidRDefault="00AE413C" w:rsidP="00AF6610">
      <w:pPr>
        <w:pStyle w:val="EMEABodyText"/>
        <w:rPr>
          <w:color w:val="000000" w:themeColor="text1"/>
          <w:lang w:val="ro-RO"/>
        </w:rPr>
      </w:pPr>
      <w:r w:rsidRPr="008D5BD7">
        <w:rPr>
          <w:color w:val="000000" w:themeColor="text1"/>
          <w:lang w:val="ro-RO"/>
        </w:rPr>
        <w:t>Eliquis trebuie administrat cu apă, cu sau fără alimente.</w:t>
      </w:r>
    </w:p>
    <w:p w14:paraId="45715262" w14:textId="77777777" w:rsidR="00AE413C" w:rsidRPr="008D5BD7" w:rsidRDefault="00AE413C" w:rsidP="00AF6610">
      <w:pPr>
        <w:pStyle w:val="EMEABodyText"/>
        <w:rPr>
          <w:color w:val="000000" w:themeColor="text1"/>
          <w:lang w:val="ro-RO"/>
        </w:rPr>
      </w:pPr>
    </w:p>
    <w:p w14:paraId="27724727" w14:textId="77777777" w:rsidR="00A41863" w:rsidRPr="008D5BD7" w:rsidRDefault="00A41863" w:rsidP="00A41863">
      <w:pPr>
        <w:pStyle w:val="EMEABodyText"/>
        <w:rPr>
          <w:color w:val="000000" w:themeColor="text1"/>
          <w:lang w:val="ro-RO"/>
        </w:rPr>
      </w:pPr>
      <w:r w:rsidRPr="008D5BD7">
        <w:rPr>
          <w:color w:val="000000" w:themeColor="text1"/>
          <w:lang w:val="ro-RO"/>
        </w:rPr>
        <w:t xml:space="preserve">În cazul pacienţilor care nu pot înghiţi comprimatele întregi, comprimatele de Eliquis pot fi zdrobite şi dizolvate în apă, în soluţie de </w:t>
      </w:r>
      <w:r w:rsidR="00AB6E36" w:rsidRPr="008D5BD7">
        <w:rPr>
          <w:color w:val="000000" w:themeColor="text1"/>
          <w:lang w:val="ro-RO"/>
        </w:rPr>
        <w:t>glucoză</w:t>
      </w:r>
      <w:r w:rsidRPr="008D5BD7">
        <w:rPr>
          <w:color w:val="000000" w:themeColor="text1"/>
          <w:lang w:val="ro-RO"/>
        </w:rPr>
        <w:t xml:space="preserve"> 5% , în suc de mere sau amestecate cu piure de mere şi administrate imediat pe cale orală (vezi pct. 5.2). Alternativ, comprimatele de Eliquis pot fi zdrobite şi dizolvate în 60 ml de apă sau </w:t>
      </w:r>
      <w:r w:rsidR="00AB6E36" w:rsidRPr="008D5BD7">
        <w:rPr>
          <w:color w:val="000000" w:themeColor="text1"/>
          <w:lang w:val="ro-RO"/>
        </w:rPr>
        <w:t>glucoză</w:t>
      </w:r>
      <w:r w:rsidRPr="008D5BD7">
        <w:rPr>
          <w:color w:val="000000" w:themeColor="text1"/>
          <w:lang w:val="ro-RO"/>
        </w:rPr>
        <w:t xml:space="preserve"> 5% şi administrate imediat printr-o sondă nazogastrică (vezi pct. 5.2).</w:t>
      </w:r>
    </w:p>
    <w:p w14:paraId="66207CEE" w14:textId="77777777" w:rsidR="00A41863" w:rsidRPr="008D5BD7" w:rsidRDefault="00A41863" w:rsidP="00A41863">
      <w:pPr>
        <w:pStyle w:val="EMEABodyText"/>
        <w:rPr>
          <w:color w:val="000000" w:themeColor="text1"/>
          <w:lang w:val="ro-RO"/>
        </w:rPr>
      </w:pPr>
      <w:r w:rsidRPr="008D5BD7">
        <w:rPr>
          <w:color w:val="000000" w:themeColor="text1"/>
          <w:lang w:val="ro-RO"/>
        </w:rPr>
        <w:t xml:space="preserve">Comprimatele de Eliquis zdrobite sunt stabile în apă, </w:t>
      </w:r>
      <w:r w:rsidR="00AB6E36" w:rsidRPr="008D5BD7">
        <w:rPr>
          <w:color w:val="000000" w:themeColor="text1"/>
          <w:lang w:val="ro-RO"/>
        </w:rPr>
        <w:t>glucoză</w:t>
      </w:r>
      <w:r w:rsidRPr="008D5BD7">
        <w:rPr>
          <w:color w:val="000000" w:themeColor="text1"/>
          <w:lang w:val="ro-RO"/>
        </w:rPr>
        <w:t xml:space="preserve"> 5%, suc de mere şi piure de mere timp de până la 4 ore.</w:t>
      </w:r>
    </w:p>
    <w:p w14:paraId="0765A788" w14:textId="77777777" w:rsidR="00374BFB" w:rsidRPr="008D5BD7" w:rsidRDefault="00374BFB" w:rsidP="00374BFB">
      <w:pPr>
        <w:pStyle w:val="EMEABodyText"/>
        <w:rPr>
          <w:color w:val="000000" w:themeColor="text1"/>
          <w:lang w:val="ro-RO"/>
        </w:rPr>
      </w:pPr>
    </w:p>
    <w:p w14:paraId="61D8C38D" w14:textId="77777777" w:rsidR="00AE413C" w:rsidRPr="008D5BD7" w:rsidRDefault="00AE413C" w:rsidP="0043342F">
      <w:pPr>
        <w:pStyle w:val="EMEAHeading2"/>
        <w:rPr>
          <w:color w:val="000000" w:themeColor="text1"/>
        </w:rPr>
      </w:pPr>
      <w:r w:rsidRPr="008D5BD7">
        <w:rPr>
          <w:color w:val="000000" w:themeColor="text1"/>
        </w:rPr>
        <w:t>4.3</w:t>
      </w:r>
      <w:r w:rsidRPr="008D5BD7">
        <w:rPr>
          <w:color w:val="000000" w:themeColor="text1"/>
        </w:rPr>
        <w:tab/>
        <w:t>Contraindicaţii</w:t>
      </w:r>
    </w:p>
    <w:p w14:paraId="53D2EC70" w14:textId="77777777" w:rsidR="00AE413C" w:rsidRPr="008D5BD7" w:rsidRDefault="00AE413C" w:rsidP="0043342F">
      <w:pPr>
        <w:pStyle w:val="EMEABodyText"/>
        <w:rPr>
          <w:color w:val="000000" w:themeColor="text1"/>
          <w:lang w:val="ro-RO"/>
        </w:rPr>
      </w:pPr>
    </w:p>
    <w:p w14:paraId="5DC553F6" w14:textId="77777777" w:rsidR="00AE413C" w:rsidRPr="008D5BD7" w:rsidRDefault="00AE413C" w:rsidP="0043342F">
      <w:pPr>
        <w:pStyle w:val="EMEABodyTextIndent"/>
        <w:tabs>
          <w:tab w:val="clear" w:pos="709"/>
          <w:tab w:val="left" w:pos="567"/>
        </w:tabs>
        <w:ind w:left="567" w:hanging="567"/>
        <w:rPr>
          <w:color w:val="000000" w:themeColor="text1"/>
          <w:lang w:val="ro-RO"/>
        </w:rPr>
      </w:pPr>
      <w:r w:rsidRPr="008D5BD7">
        <w:rPr>
          <w:color w:val="000000" w:themeColor="text1"/>
          <w:lang w:val="ro-RO"/>
        </w:rPr>
        <w:t>Hipersensibilitate la substanţa activă sau la oricare dintre excipienţii enumeraţi la pct. 6.1.</w:t>
      </w:r>
    </w:p>
    <w:p w14:paraId="7632E4F2" w14:textId="77777777" w:rsidR="00AE413C" w:rsidRPr="008D5BD7" w:rsidRDefault="00AE413C" w:rsidP="0043342F">
      <w:pPr>
        <w:pStyle w:val="EMEABodyTextIndent"/>
        <w:tabs>
          <w:tab w:val="clear" w:pos="709"/>
          <w:tab w:val="left" w:pos="567"/>
        </w:tabs>
        <w:ind w:left="567" w:hanging="567"/>
        <w:rPr>
          <w:color w:val="000000" w:themeColor="text1"/>
          <w:lang w:val="ro-RO"/>
        </w:rPr>
      </w:pPr>
      <w:r w:rsidRPr="008D5BD7">
        <w:rPr>
          <w:color w:val="000000" w:themeColor="text1"/>
          <w:lang w:val="ro-RO"/>
        </w:rPr>
        <w:t>Sângerare activă semnificativă clinic.</w:t>
      </w:r>
    </w:p>
    <w:p w14:paraId="19861D4A" w14:textId="77777777" w:rsidR="00AE413C" w:rsidRPr="008D5BD7" w:rsidRDefault="00AE413C" w:rsidP="0043342F">
      <w:pPr>
        <w:pStyle w:val="EMEABodyTextIndent"/>
        <w:tabs>
          <w:tab w:val="clear" w:pos="709"/>
          <w:tab w:val="left" w:pos="567"/>
        </w:tabs>
        <w:ind w:left="567" w:hanging="567"/>
        <w:rPr>
          <w:color w:val="000000" w:themeColor="text1"/>
          <w:lang w:val="ro-RO"/>
        </w:rPr>
      </w:pPr>
      <w:r w:rsidRPr="008D5BD7">
        <w:rPr>
          <w:color w:val="000000" w:themeColor="text1"/>
          <w:lang w:val="ro-RO"/>
        </w:rPr>
        <w:t>Boală hepatică asociată cu o coagulopatie şi risc clinic r</w:t>
      </w:r>
      <w:r w:rsidR="0014591A" w:rsidRPr="008D5BD7">
        <w:rPr>
          <w:color w:val="000000" w:themeColor="text1"/>
          <w:lang w:val="ro-RO"/>
        </w:rPr>
        <w:t>elevant de sângerare (vezi pct. </w:t>
      </w:r>
      <w:r w:rsidRPr="008D5BD7">
        <w:rPr>
          <w:color w:val="000000" w:themeColor="text1"/>
          <w:lang w:val="ro-RO"/>
        </w:rPr>
        <w:t>5.2).</w:t>
      </w:r>
    </w:p>
    <w:p w14:paraId="491E5FA6" w14:textId="77777777" w:rsidR="00AE413C" w:rsidRPr="008D5BD7" w:rsidRDefault="00AE413C" w:rsidP="0043342F">
      <w:pPr>
        <w:pStyle w:val="EMEABodyTextIndent"/>
        <w:tabs>
          <w:tab w:val="clear" w:pos="709"/>
          <w:tab w:val="left" w:pos="567"/>
        </w:tabs>
        <w:ind w:left="567" w:hanging="567"/>
        <w:rPr>
          <w:color w:val="000000" w:themeColor="text1"/>
          <w:lang w:val="ro-RO"/>
        </w:rPr>
      </w:pPr>
      <w:r w:rsidRPr="008D5BD7">
        <w:rPr>
          <w:color w:val="000000" w:themeColor="text1"/>
          <w:lang w:val="ro-RO"/>
        </w:rPr>
        <w:t xml:space="preserve">Leziune sau </w:t>
      </w:r>
      <w:r w:rsidR="00D479B9" w:rsidRPr="008D5BD7">
        <w:rPr>
          <w:color w:val="000000" w:themeColor="text1"/>
          <w:lang w:val="ro-RO"/>
        </w:rPr>
        <w:t>afecţiune</w:t>
      </w:r>
      <w:r w:rsidR="00A67DF9" w:rsidRPr="008D5BD7">
        <w:rPr>
          <w:color w:val="000000" w:themeColor="text1"/>
          <w:lang w:val="ro-RO"/>
        </w:rPr>
        <w:t xml:space="preserve"> dacă este considerată factor de</w:t>
      </w:r>
      <w:r w:rsidRPr="008D5BD7">
        <w:rPr>
          <w:color w:val="000000" w:themeColor="text1"/>
          <w:lang w:val="ro-RO"/>
        </w:rPr>
        <w:t xml:space="preserve"> risc semnificativ </w:t>
      </w:r>
      <w:r w:rsidR="00A67DF9" w:rsidRPr="008D5BD7">
        <w:rPr>
          <w:color w:val="000000" w:themeColor="text1"/>
          <w:lang w:val="ro-RO"/>
        </w:rPr>
        <w:t>pentru</w:t>
      </w:r>
      <w:r w:rsidRPr="008D5BD7">
        <w:rPr>
          <w:color w:val="000000" w:themeColor="text1"/>
          <w:lang w:val="ro-RO"/>
        </w:rPr>
        <w:t xml:space="preserve"> sângerare majoră</w:t>
      </w:r>
      <w:r w:rsidR="00A67DF9" w:rsidRPr="008D5BD7">
        <w:rPr>
          <w:color w:val="000000" w:themeColor="text1"/>
          <w:lang w:val="ro-RO"/>
        </w:rPr>
        <w:t>. Aceasta poate include</w:t>
      </w:r>
      <w:r w:rsidRPr="008D5BD7">
        <w:rPr>
          <w:color w:val="000000" w:themeColor="text1"/>
          <w:lang w:val="ro-RO"/>
        </w:rPr>
        <w:t xml:space="preserve">: ulcer gastrointestinal prezent sau recent, prezenţa neoplasmelor maligne cu risc crescut de sângerare, traumatisme cerebrale sau </w:t>
      </w:r>
      <w:r w:rsidR="00FF11F9" w:rsidRPr="008D5BD7">
        <w:rPr>
          <w:color w:val="000000" w:themeColor="text1"/>
          <w:lang w:val="ro-RO"/>
        </w:rPr>
        <w:t>medu</w:t>
      </w:r>
      <w:r w:rsidR="00D706A6" w:rsidRPr="008D5BD7">
        <w:rPr>
          <w:color w:val="000000" w:themeColor="text1"/>
          <w:lang w:val="ro-RO"/>
        </w:rPr>
        <w:t>l</w:t>
      </w:r>
      <w:r w:rsidR="00FF11F9" w:rsidRPr="008D5BD7">
        <w:rPr>
          <w:color w:val="000000" w:themeColor="text1"/>
          <w:lang w:val="ro-RO"/>
        </w:rPr>
        <w:t>a</w:t>
      </w:r>
      <w:r w:rsidR="00D706A6" w:rsidRPr="008D5BD7">
        <w:rPr>
          <w:color w:val="000000" w:themeColor="text1"/>
          <w:lang w:val="ro-RO"/>
        </w:rPr>
        <w:t>re</w:t>
      </w:r>
      <w:r w:rsidR="00C17DDC" w:rsidRPr="008D5BD7">
        <w:rPr>
          <w:color w:val="000000" w:themeColor="text1"/>
          <w:lang w:val="ro-RO"/>
        </w:rPr>
        <w:t xml:space="preserve"> recente</w:t>
      </w:r>
      <w:r w:rsidRPr="008D5BD7">
        <w:rPr>
          <w:color w:val="000000" w:themeColor="text1"/>
          <w:lang w:val="ro-RO"/>
        </w:rPr>
        <w:t>, intervenţie chirurgicală la nivelul creierului</w:t>
      </w:r>
      <w:r w:rsidR="00C17DDC" w:rsidRPr="008D5BD7">
        <w:rPr>
          <w:color w:val="000000" w:themeColor="text1"/>
          <w:lang w:val="ro-RO"/>
        </w:rPr>
        <w:t xml:space="preserve"> recentă</w:t>
      </w:r>
      <w:r w:rsidRPr="008D5BD7">
        <w:rPr>
          <w:color w:val="000000" w:themeColor="text1"/>
          <w:lang w:val="ro-RO"/>
        </w:rPr>
        <w:t>, măduvei spinării sau oftalmologică, hemoragie intracraniană recentă, varice esofagiene cunoscute sau suspectate, malformaţii arteriovenoase, anevrisme vasculare sau anomalii vasculare intramedulare sau intracerebrale</w:t>
      </w:r>
      <w:r w:rsidR="00C17DDC" w:rsidRPr="008D5BD7">
        <w:rPr>
          <w:color w:val="000000" w:themeColor="text1"/>
          <w:lang w:val="ro-RO"/>
        </w:rPr>
        <w:t xml:space="preserve"> majore</w:t>
      </w:r>
      <w:r w:rsidRPr="008D5BD7">
        <w:rPr>
          <w:color w:val="000000" w:themeColor="text1"/>
          <w:lang w:val="ro-RO"/>
        </w:rPr>
        <w:t>.</w:t>
      </w:r>
    </w:p>
    <w:p w14:paraId="2D482CE3" w14:textId="77777777" w:rsidR="00AE413C" w:rsidRPr="008D5BD7" w:rsidRDefault="00AE413C" w:rsidP="00FE0EA0">
      <w:pPr>
        <w:pStyle w:val="EMEABodyTextIndent"/>
        <w:tabs>
          <w:tab w:val="clear" w:pos="709"/>
          <w:tab w:val="left" w:pos="567"/>
        </w:tabs>
        <w:ind w:left="567" w:hanging="567"/>
        <w:rPr>
          <w:color w:val="000000" w:themeColor="text1"/>
          <w:lang w:val="ro-RO"/>
        </w:rPr>
      </w:pPr>
      <w:r w:rsidRPr="008D5BD7">
        <w:rPr>
          <w:color w:val="000000" w:themeColor="text1"/>
          <w:lang w:val="ro-RO"/>
        </w:rPr>
        <w:t>Tratament concomitent cu orice alt medicament anticoagulant, de exemplu heparină nefracţionată (HNF), heparine cu greutate moleculară mică (enoxaparină, dalteparină etc.), derivate de heparină (fondaparinux, etc.), anticoagulante orale (warfarină, rivaroxaban, dabigatran</w:t>
      </w:r>
      <w:r w:rsidR="006668B3" w:rsidRPr="008D5BD7">
        <w:rPr>
          <w:color w:val="000000" w:themeColor="text1"/>
          <w:lang w:val="ro-RO"/>
        </w:rPr>
        <w:t xml:space="preserve"> etexilat</w:t>
      </w:r>
      <w:r w:rsidRPr="008D5BD7">
        <w:rPr>
          <w:color w:val="000000" w:themeColor="text1"/>
          <w:lang w:val="ro-RO"/>
        </w:rPr>
        <w:t xml:space="preserve">, etc.), cu excepţia </w:t>
      </w:r>
      <w:r w:rsidR="000F75BC" w:rsidRPr="008D5BD7">
        <w:rPr>
          <w:color w:val="000000" w:themeColor="text1"/>
          <w:lang w:val="ro-RO"/>
        </w:rPr>
        <w:t>situaţii</w:t>
      </w:r>
      <w:r w:rsidR="007F1A53" w:rsidRPr="008D5BD7">
        <w:rPr>
          <w:color w:val="000000" w:themeColor="text1"/>
          <w:lang w:val="ro-RO"/>
        </w:rPr>
        <w:t>lor</w:t>
      </w:r>
      <w:r w:rsidR="000F75BC" w:rsidRPr="008D5BD7">
        <w:rPr>
          <w:color w:val="000000" w:themeColor="text1"/>
          <w:lang w:val="ro-RO"/>
        </w:rPr>
        <w:t xml:space="preserve"> speci</w:t>
      </w:r>
      <w:r w:rsidR="00F57521" w:rsidRPr="008D5BD7">
        <w:rPr>
          <w:color w:val="000000" w:themeColor="text1"/>
          <w:lang w:val="ro-RO"/>
        </w:rPr>
        <w:t>fic</w:t>
      </w:r>
      <w:r w:rsidR="000F75BC" w:rsidRPr="008D5BD7">
        <w:rPr>
          <w:color w:val="000000" w:themeColor="text1"/>
          <w:lang w:val="ro-RO"/>
        </w:rPr>
        <w:t xml:space="preserve">e </w:t>
      </w:r>
      <w:r w:rsidRPr="008D5BD7">
        <w:rPr>
          <w:color w:val="000000" w:themeColor="text1"/>
          <w:lang w:val="ro-RO"/>
        </w:rPr>
        <w:t xml:space="preserve">în care se realizează schimbarea tratamentului </w:t>
      </w:r>
      <w:r w:rsidR="000F75BC" w:rsidRPr="008D5BD7">
        <w:rPr>
          <w:color w:val="000000" w:themeColor="text1"/>
          <w:lang w:val="ro-RO"/>
        </w:rPr>
        <w:t xml:space="preserve">anticoagulant </w:t>
      </w:r>
      <w:r w:rsidRPr="008D5BD7">
        <w:rPr>
          <w:color w:val="000000" w:themeColor="text1"/>
          <w:lang w:val="ro-RO"/>
        </w:rPr>
        <w:t>(vezi pct. 4.2)</w:t>
      </w:r>
      <w:r w:rsidR="00FD1691" w:rsidRPr="008D5BD7">
        <w:rPr>
          <w:color w:val="000000" w:themeColor="text1"/>
          <w:lang w:val="ro-RO"/>
        </w:rPr>
        <w:t>,</w:t>
      </w:r>
      <w:r w:rsidRPr="008D5BD7">
        <w:rPr>
          <w:color w:val="000000" w:themeColor="text1"/>
          <w:lang w:val="ro-RO"/>
        </w:rPr>
        <w:t xml:space="preserve"> în care se administrează HNF în dozele necesare </w:t>
      </w:r>
      <w:r w:rsidR="009B272F" w:rsidRPr="008D5BD7">
        <w:rPr>
          <w:color w:val="000000" w:themeColor="text1"/>
          <w:lang w:val="ro-RO"/>
        </w:rPr>
        <w:t>pentru a menţine deschis un</w:t>
      </w:r>
      <w:r w:rsidRPr="008D5BD7">
        <w:rPr>
          <w:color w:val="000000" w:themeColor="text1"/>
          <w:lang w:val="ro-RO"/>
        </w:rPr>
        <w:t xml:space="preserve"> cateter central venos sau arterial</w:t>
      </w:r>
      <w:r w:rsidR="009B272F" w:rsidRPr="008D5BD7">
        <w:rPr>
          <w:color w:val="000000" w:themeColor="text1"/>
          <w:lang w:val="ro-RO"/>
        </w:rPr>
        <w:t xml:space="preserve"> </w:t>
      </w:r>
      <w:r w:rsidR="00FD1691" w:rsidRPr="008D5BD7">
        <w:rPr>
          <w:color w:val="000000" w:themeColor="text1"/>
          <w:lang w:val="ro-RO"/>
        </w:rPr>
        <w:t xml:space="preserve">sau atunci când HNF se administrează </w:t>
      </w:r>
      <w:r w:rsidR="00255EE6" w:rsidRPr="008D5BD7">
        <w:rPr>
          <w:color w:val="000000" w:themeColor="text1"/>
          <w:lang w:val="ro-RO"/>
        </w:rPr>
        <w:t>î</w:t>
      </w:r>
      <w:r w:rsidR="00FD1691" w:rsidRPr="008D5BD7">
        <w:rPr>
          <w:color w:val="000000" w:themeColor="text1"/>
          <w:lang w:val="ro-RO"/>
        </w:rPr>
        <w:t xml:space="preserve">n timpul ablaţiei </w:t>
      </w:r>
      <w:r w:rsidR="00B474C0" w:rsidRPr="008D5BD7">
        <w:rPr>
          <w:color w:val="000000" w:themeColor="text1"/>
          <w:lang w:val="ro-RO"/>
        </w:rPr>
        <w:t>prin</w:t>
      </w:r>
      <w:r w:rsidR="00FD1691" w:rsidRPr="008D5BD7">
        <w:rPr>
          <w:color w:val="000000" w:themeColor="text1"/>
          <w:lang w:val="ro-RO"/>
        </w:rPr>
        <w:t xml:space="preserve"> cateter pentru fibrilaţie atrială </w:t>
      </w:r>
      <w:r w:rsidR="009B272F" w:rsidRPr="008D5BD7">
        <w:rPr>
          <w:color w:val="000000" w:themeColor="text1"/>
          <w:lang w:val="ro-RO"/>
        </w:rPr>
        <w:t>(vezi pct.</w:t>
      </w:r>
      <w:r w:rsidR="00FD1691" w:rsidRPr="008D5BD7">
        <w:rPr>
          <w:color w:val="000000" w:themeColor="text1"/>
          <w:lang w:val="ro-RO"/>
        </w:rPr>
        <w:t xml:space="preserve"> 4.4 şi</w:t>
      </w:r>
      <w:r w:rsidR="009B272F" w:rsidRPr="008D5BD7">
        <w:rPr>
          <w:color w:val="000000" w:themeColor="text1"/>
          <w:lang w:val="ro-RO"/>
        </w:rPr>
        <w:t> 4.5)</w:t>
      </w:r>
      <w:r w:rsidRPr="008D5BD7">
        <w:rPr>
          <w:color w:val="000000" w:themeColor="text1"/>
          <w:lang w:val="ro-RO"/>
        </w:rPr>
        <w:t>.</w:t>
      </w:r>
    </w:p>
    <w:p w14:paraId="44EEC22D" w14:textId="77777777" w:rsidR="00AE413C" w:rsidRPr="008D5BD7" w:rsidRDefault="00AE413C" w:rsidP="00AF6610">
      <w:pPr>
        <w:pStyle w:val="EMEABodyText"/>
        <w:rPr>
          <w:color w:val="000000" w:themeColor="text1"/>
          <w:lang w:val="ro-RO"/>
        </w:rPr>
      </w:pPr>
    </w:p>
    <w:p w14:paraId="169C1DA7" w14:textId="77777777" w:rsidR="00AE413C" w:rsidRPr="008D5BD7" w:rsidRDefault="00AE413C" w:rsidP="006906F5">
      <w:pPr>
        <w:pStyle w:val="EMEAHeading2"/>
        <w:keepNext/>
        <w:keepLines/>
        <w:rPr>
          <w:color w:val="000000" w:themeColor="text1"/>
        </w:rPr>
      </w:pPr>
      <w:r w:rsidRPr="008D5BD7">
        <w:rPr>
          <w:color w:val="000000" w:themeColor="text1"/>
        </w:rPr>
        <w:t>4.4</w:t>
      </w:r>
      <w:r w:rsidRPr="008D5BD7">
        <w:rPr>
          <w:color w:val="000000" w:themeColor="text1"/>
        </w:rPr>
        <w:tab/>
        <w:t>Atenţionări şi precauţii speciale pentru utilizare</w:t>
      </w:r>
    </w:p>
    <w:p w14:paraId="7E2A5952" w14:textId="77777777" w:rsidR="00AE413C" w:rsidRPr="008D5BD7" w:rsidRDefault="00AE413C" w:rsidP="006906F5">
      <w:pPr>
        <w:pStyle w:val="EMEABodyText"/>
        <w:keepNext/>
        <w:keepLines/>
        <w:rPr>
          <w:color w:val="000000" w:themeColor="text1"/>
          <w:lang w:val="ro-RO"/>
        </w:rPr>
      </w:pPr>
    </w:p>
    <w:p w14:paraId="39B18DD5" w14:textId="77777777" w:rsidR="00AE413C" w:rsidRPr="008D5BD7" w:rsidRDefault="00AE413C" w:rsidP="006906F5">
      <w:pPr>
        <w:pStyle w:val="EMEABodyText"/>
        <w:keepNext/>
        <w:keepLines/>
        <w:rPr>
          <w:color w:val="000000" w:themeColor="text1"/>
          <w:u w:val="single"/>
          <w:lang w:val="ro-RO"/>
        </w:rPr>
      </w:pPr>
      <w:r w:rsidRPr="008D5BD7">
        <w:rPr>
          <w:color w:val="000000" w:themeColor="text1"/>
          <w:u w:val="single"/>
          <w:lang w:val="ro-RO"/>
        </w:rPr>
        <w:t>Riscul de hemoragie</w:t>
      </w:r>
    </w:p>
    <w:p w14:paraId="6B9B05B5" w14:textId="77777777" w:rsidR="0044496B" w:rsidRPr="008D5BD7" w:rsidRDefault="0044496B" w:rsidP="00AF6610">
      <w:pPr>
        <w:pStyle w:val="EMEABodyText"/>
        <w:rPr>
          <w:color w:val="000000" w:themeColor="text1"/>
          <w:lang w:val="ro-RO"/>
        </w:rPr>
      </w:pPr>
    </w:p>
    <w:p w14:paraId="3536EF16"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Ca şi în cazul altor anticoagulante, pacienţii care iau </w:t>
      </w:r>
      <w:r w:rsidR="0044496B" w:rsidRPr="008D5BD7">
        <w:rPr>
          <w:color w:val="000000" w:themeColor="text1"/>
          <w:lang w:val="ro-RO"/>
        </w:rPr>
        <w:t>apixaban</w:t>
      </w:r>
      <w:r w:rsidRPr="008D5BD7">
        <w:rPr>
          <w:color w:val="000000" w:themeColor="text1"/>
          <w:lang w:val="ro-RO"/>
        </w:rPr>
        <w:t xml:space="preserve"> trebuie monitorizaţi atent pentru apariţia semnelor de sângerare. Este recomandat să fie utilizat cu precauţie în afecţiuni cu risc crescut de hemoragie. Administrarea </w:t>
      </w:r>
      <w:r w:rsidR="0044496B" w:rsidRPr="008D5BD7">
        <w:rPr>
          <w:color w:val="000000" w:themeColor="text1"/>
          <w:lang w:val="ro-RO"/>
        </w:rPr>
        <w:t>apixaban</w:t>
      </w:r>
      <w:r w:rsidRPr="008D5BD7">
        <w:rPr>
          <w:color w:val="000000" w:themeColor="text1"/>
          <w:lang w:val="ro-RO"/>
        </w:rPr>
        <w:t xml:space="preserve"> trebuie întreruptă dacă apare hemoragie severă (vezi pct.</w:t>
      </w:r>
      <w:r w:rsidR="00C85FFA" w:rsidRPr="008D5BD7">
        <w:rPr>
          <w:color w:val="000000" w:themeColor="text1"/>
          <w:lang w:val="ro-RO"/>
        </w:rPr>
        <w:t> </w:t>
      </w:r>
      <w:r w:rsidRPr="008D5BD7">
        <w:rPr>
          <w:color w:val="000000" w:themeColor="text1"/>
          <w:lang w:val="ro-RO"/>
        </w:rPr>
        <w:t>4.8 şi 4.9).</w:t>
      </w:r>
    </w:p>
    <w:p w14:paraId="177EDC10" w14:textId="77777777" w:rsidR="008D1937" w:rsidRPr="008D5BD7" w:rsidRDefault="008D1937" w:rsidP="00AF6610">
      <w:pPr>
        <w:pStyle w:val="EMEABodyText"/>
        <w:rPr>
          <w:color w:val="000000" w:themeColor="text1"/>
          <w:lang w:val="ro-RO"/>
        </w:rPr>
      </w:pPr>
    </w:p>
    <w:p w14:paraId="78CD06B5" w14:textId="77777777" w:rsidR="00AE413C" w:rsidRPr="008D5BD7" w:rsidRDefault="00DD08B0" w:rsidP="00AF6610">
      <w:pPr>
        <w:pStyle w:val="EMEABodyText"/>
        <w:rPr>
          <w:color w:val="000000" w:themeColor="text1"/>
          <w:lang w:val="ro-RO"/>
        </w:rPr>
      </w:pPr>
      <w:r w:rsidRPr="008D5BD7">
        <w:rPr>
          <w:color w:val="000000" w:themeColor="text1"/>
          <w:lang w:val="ro-RO"/>
        </w:rPr>
        <w:t>Cu toate că</w:t>
      </w:r>
      <w:r w:rsidR="00AE413C" w:rsidRPr="008D5BD7">
        <w:rPr>
          <w:color w:val="000000" w:themeColor="text1"/>
          <w:lang w:val="ro-RO"/>
        </w:rPr>
        <w:t xml:space="preserve"> tratamentul cu apixaban nu necesită monitorizarea de rutină a expunerii, </w:t>
      </w:r>
      <w:r w:rsidR="00D706A6" w:rsidRPr="008D5BD7">
        <w:rPr>
          <w:color w:val="000000" w:themeColor="text1"/>
          <w:lang w:val="ro-RO"/>
        </w:rPr>
        <w:t xml:space="preserve">un test calibrat cantitativ </w:t>
      </w:r>
      <w:r w:rsidR="00B25243" w:rsidRPr="008D5BD7">
        <w:rPr>
          <w:color w:val="000000" w:themeColor="text1"/>
          <w:lang w:val="ro-RO"/>
        </w:rPr>
        <w:t xml:space="preserve">pentru evaluarea activităţii </w:t>
      </w:r>
      <w:r w:rsidR="00AE413C" w:rsidRPr="008D5BD7">
        <w:rPr>
          <w:color w:val="000000" w:themeColor="text1"/>
          <w:lang w:val="ro-RO"/>
        </w:rPr>
        <w:t>anti-</w:t>
      </w:r>
      <w:r w:rsidR="00D706A6" w:rsidRPr="008D5BD7">
        <w:rPr>
          <w:color w:val="000000" w:themeColor="text1"/>
          <w:lang w:val="ro-RO"/>
        </w:rPr>
        <w:t xml:space="preserve">factor </w:t>
      </w:r>
      <w:r w:rsidR="00AE413C" w:rsidRPr="008D5BD7">
        <w:rPr>
          <w:color w:val="000000" w:themeColor="text1"/>
          <w:lang w:val="ro-RO"/>
        </w:rPr>
        <w:t>Xa poate fi util în situaţii excepţionale, în ca</w:t>
      </w:r>
      <w:r w:rsidRPr="008D5BD7">
        <w:rPr>
          <w:color w:val="000000" w:themeColor="text1"/>
          <w:lang w:val="ro-RO"/>
        </w:rPr>
        <w:t>re cunoaşterea expunerii</w:t>
      </w:r>
      <w:r w:rsidR="00AE413C" w:rsidRPr="008D5BD7">
        <w:rPr>
          <w:color w:val="000000" w:themeColor="text1"/>
          <w:lang w:val="ro-RO"/>
        </w:rPr>
        <w:t xml:space="preserve"> la apixaban po</w:t>
      </w:r>
      <w:r w:rsidRPr="008D5BD7">
        <w:rPr>
          <w:color w:val="000000" w:themeColor="text1"/>
          <w:lang w:val="ro-RO"/>
        </w:rPr>
        <w:t>a</w:t>
      </w:r>
      <w:r w:rsidR="00AE413C" w:rsidRPr="008D5BD7">
        <w:rPr>
          <w:color w:val="000000" w:themeColor="text1"/>
          <w:lang w:val="ro-RO"/>
        </w:rPr>
        <w:t>t</w:t>
      </w:r>
      <w:r w:rsidRPr="008D5BD7">
        <w:rPr>
          <w:color w:val="000000" w:themeColor="text1"/>
          <w:lang w:val="ro-RO"/>
        </w:rPr>
        <w:t>e</w:t>
      </w:r>
      <w:r w:rsidR="00AE413C" w:rsidRPr="008D5BD7">
        <w:rPr>
          <w:color w:val="000000" w:themeColor="text1"/>
          <w:lang w:val="ro-RO"/>
        </w:rPr>
        <w:t xml:space="preserve"> </w:t>
      </w:r>
      <w:r w:rsidRPr="008D5BD7">
        <w:rPr>
          <w:color w:val="000000" w:themeColor="text1"/>
          <w:lang w:val="ro-RO"/>
        </w:rPr>
        <w:t>influenţ</w:t>
      </w:r>
      <w:r w:rsidR="00AE413C" w:rsidRPr="008D5BD7">
        <w:rPr>
          <w:color w:val="000000" w:themeColor="text1"/>
          <w:lang w:val="ro-RO"/>
        </w:rPr>
        <w:t>a deciziile clinice, de exemplu în cazul supradozajului şi al intervenţiilor chirurgicale de urgenţă (vezi pct. 5.1).</w:t>
      </w:r>
    </w:p>
    <w:p w14:paraId="6C875718" w14:textId="77777777" w:rsidR="00785FE7" w:rsidRPr="008D5BD7" w:rsidRDefault="00785FE7" w:rsidP="00785FE7">
      <w:pPr>
        <w:pStyle w:val="EMEABodyText"/>
        <w:rPr>
          <w:color w:val="000000" w:themeColor="text1"/>
          <w:lang w:val="ro-RO"/>
        </w:rPr>
      </w:pPr>
    </w:p>
    <w:p w14:paraId="1F2531FA" w14:textId="77777777" w:rsidR="00D36467" w:rsidRPr="008D5BD7" w:rsidRDefault="00D36467" w:rsidP="00D36467">
      <w:pPr>
        <w:pStyle w:val="EMEABodyText"/>
        <w:rPr>
          <w:color w:val="000000" w:themeColor="text1"/>
          <w:szCs w:val="24"/>
          <w:lang w:val="ro-RO" w:eastAsia="en-GB"/>
        </w:rPr>
      </w:pPr>
      <w:r w:rsidRPr="008D5BD7">
        <w:rPr>
          <w:color w:val="000000" w:themeColor="text1"/>
          <w:szCs w:val="24"/>
          <w:lang w:val="ro-RO" w:eastAsia="en-GB"/>
        </w:rPr>
        <w:t xml:space="preserve">Este disponibil un agent specific pentru inversare (andexanet alfa) care antagonizează efectul farmacodinamic al apixaban pentru adulţi. Totuși, siguranţa şi eficacitatea sa nu au fost stabilite la copii (consultaţi rezumatul caracteristicilor produsului pentru andexanet alfa). Pot fi avute în vedere transfuzia de plasmă proaspătă congelată, administrarea de concentrate de complex protrombinic (PCC), sau de factor VIIa recombinant. Cu toate acestea, nu există experienţă clinică pentru utilizarea </w:t>
      </w:r>
      <w:r w:rsidR="00C1211E" w:rsidRPr="008D5BD7">
        <w:rPr>
          <w:color w:val="000000" w:themeColor="text1"/>
          <w:szCs w:val="24"/>
          <w:lang w:val="ro-RO" w:eastAsia="en-GB"/>
        </w:rPr>
        <w:t>produselor</w:t>
      </w:r>
      <w:r w:rsidRPr="008D5BD7">
        <w:rPr>
          <w:color w:val="000000" w:themeColor="text1"/>
          <w:szCs w:val="24"/>
          <w:lang w:val="ro-RO" w:eastAsia="en-GB"/>
        </w:rPr>
        <w:t xml:space="preserve"> PCC cu 4 factori pentru a inversa sângerarea la pacienţii copii şi adolescenți şi adulți cărora li s-a administrat apixaban.</w:t>
      </w:r>
    </w:p>
    <w:p w14:paraId="70FAF9D7" w14:textId="77777777" w:rsidR="00AE413C" w:rsidRPr="008D5BD7" w:rsidRDefault="00AE413C" w:rsidP="00AF6610">
      <w:pPr>
        <w:pStyle w:val="EMEABodyText"/>
        <w:rPr>
          <w:color w:val="000000" w:themeColor="text1"/>
          <w:lang w:val="ro-RO"/>
        </w:rPr>
      </w:pPr>
    </w:p>
    <w:p w14:paraId="674FABE2" w14:textId="77777777" w:rsidR="00AE413C" w:rsidRPr="008D5BD7" w:rsidRDefault="00AE413C" w:rsidP="00AF6610">
      <w:pPr>
        <w:pStyle w:val="EMEABodyText"/>
        <w:rPr>
          <w:color w:val="000000" w:themeColor="text1"/>
          <w:u w:val="single"/>
          <w:lang w:val="ro-RO"/>
        </w:rPr>
      </w:pPr>
      <w:r w:rsidRPr="008D5BD7">
        <w:rPr>
          <w:color w:val="000000" w:themeColor="text1"/>
          <w:u w:val="single"/>
          <w:lang w:val="ro-RO"/>
        </w:rPr>
        <w:t>Interacţiunea cu alte medicamente care afectează hemostaza</w:t>
      </w:r>
    </w:p>
    <w:p w14:paraId="7681E3D3" w14:textId="77777777" w:rsidR="0044496B" w:rsidRPr="008D5BD7" w:rsidRDefault="0044496B" w:rsidP="00AF6610">
      <w:pPr>
        <w:pStyle w:val="EMEABodyText"/>
        <w:rPr>
          <w:color w:val="000000" w:themeColor="text1"/>
          <w:lang w:val="ro-RO"/>
        </w:rPr>
      </w:pPr>
    </w:p>
    <w:p w14:paraId="700E16FA" w14:textId="77777777" w:rsidR="00AE413C" w:rsidRPr="008D5BD7" w:rsidRDefault="00AE413C" w:rsidP="00AF6610">
      <w:pPr>
        <w:pStyle w:val="EMEABodyText"/>
        <w:rPr>
          <w:color w:val="000000" w:themeColor="text1"/>
          <w:lang w:val="ro-RO"/>
        </w:rPr>
      </w:pPr>
      <w:r w:rsidRPr="008D5BD7">
        <w:rPr>
          <w:color w:val="000000" w:themeColor="text1"/>
          <w:lang w:val="ro-RO"/>
        </w:rPr>
        <w:t>Din cauza riscului crescut de sângerare, este contraindicat tratamentul concomitent cu orice alte medicamente anticoagulante (vezi pct. 4.3).</w:t>
      </w:r>
    </w:p>
    <w:p w14:paraId="67946270" w14:textId="77777777" w:rsidR="00AE413C" w:rsidRPr="008D5BD7" w:rsidRDefault="00AE413C" w:rsidP="00AF6610">
      <w:pPr>
        <w:pStyle w:val="EMEABodyText"/>
        <w:rPr>
          <w:color w:val="000000" w:themeColor="text1"/>
          <w:lang w:val="ro-RO"/>
        </w:rPr>
      </w:pPr>
    </w:p>
    <w:p w14:paraId="42915900"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Utilizarea concomitentă a </w:t>
      </w:r>
      <w:r w:rsidR="00964E5A" w:rsidRPr="008D5BD7">
        <w:rPr>
          <w:color w:val="000000" w:themeColor="text1"/>
          <w:lang w:val="ro-RO"/>
        </w:rPr>
        <w:t>apixaban</w:t>
      </w:r>
      <w:r w:rsidRPr="008D5BD7">
        <w:rPr>
          <w:color w:val="000000" w:themeColor="text1"/>
          <w:lang w:val="ro-RO"/>
        </w:rPr>
        <w:t xml:space="preserve"> cu medicamente anti</w:t>
      </w:r>
      <w:r w:rsidR="00B913C0" w:rsidRPr="008D5BD7">
        <w:rPr>
          <w:color w:val="000000" w:themeColor="text1"/>
          <w:lang w:val="ro-RO"/>
        </w:rPr>
        <w:t>trombocitare</w:t>
      </w:r>
      <w:r w:rsidRPr="008D5BD7">
        <w:rPr>
          <w:color w:val="000000" w:themeColor="text1"/>
          <w:lang w:val="ro-RO"/>
        </w:rPr>
        <w:t xml:space="preserve"> creşte riscul de sângerare (vezi pct. 4.5).</w:t>
      </w:r>
    </w:p>
    <w:p w14:paraId="5D102792" w14:textId="77777777" w:rsidR="000F75BC" w:rsidRPr="008D5BD7" w:rsidRDefault="000F75BC" w:rsidP="00AF6610">
      <w:pPr>
        <w:pStyle w:val="EMEABodyText"/>
        <w:rPr>
          <w:color w:val="000000" w:themeColor="text1"/>
          <w:lang w:val="ro-RO"/>
        </w:rPr>
      </w:pPr>
    </w:p>
    <w:p w14:paraId="4FCAEC52"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Este necesară prudenţă în cazul în care pacienţii sunt trataţi concomitent cu </w:t>
      </w:r>
      <w:r w:rsidR="00FE4E1C" w:rsidRPr="008D5BD7">
        <w:rPr>
          <w:color w:val="000000" w:themeColor="text1"/>
          <w:lang w:val="ro-RO"/>
        </w:rPr>
        <w:t xml:space="preserve">inhibitori selectivi ai recaptării serotoninei (ISRS) sau inhibitori ai recaptării serotoninei și </w:t>
      </w:r>
      <w:r w:rsidR="007C53C8" w:rsidRPr="008D5BD7">
        <w:rPr>
          <w:color w:val="000000" w:themeColor="text1"/>
          <w:lang w:val="ro-RO"/>
        </w:rPr>
        <w:t>noradrenalinei</w:t>
      </w:r>
      <w:r w:rsidR="00FE4E1C" w:rsidRPr="008D5BD7">
        <w:rPr>
          <w:color w:val="000000" w:themeColor="text1"/>
          <w:lang w:val="ro-RO"/>
        </w:rPr>
        <w:t xml:space="preserve"> (IRSN) sau </w:t>
      </w:r>
      <w:r w:rsidRPr="008D5BD7">
        <w:rPr>
          <w:color w:val="000000" w:themeColor="text1"/>
          <w:lang w:val="ro-RO"/>
        </w:rPr>
        <w:t>medicamente antiinflamatoare nesteroidiene (AINS), inclusiv acid acetilsalicilic.</w:t>
      </w:r>
    </w:p>
    <w:p w14:paraId="36D8EF4A" w14:textId="77777777" w:rsidR="000F75BC" w:rsidRPr="008D5BD7" w:rsidRDefault="000F75BC" w:rsidP="00AF6610">
      <w:pPr>
        <w:pStyle w:val="EMEABodyText"/>
        <w:rPr>
          <w:color w:val="000000" w:themeColor="text1"/>
          <w:lang w:val="ro-RO"/>
        </w:rPr>
      </w:pPr>
    </w:p>
    <w:p w14:paraId="3B60BA22"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După o intervenţie chirurgicală, nu se recomandă administrarea concomitentă cu </w:t>
      </w:r>
      <w:r w:rsidR="00964E5A" w:rsidRPr="008D5BD7">
        <w:rPr>
          <w:color w:val="000000" w:themeColor="text1"/>
          <w:lang w:val="ro-RO"/>
        </w:rPr>
        <w:t>apixaban</w:t>
      </w:r>
      <w:r w:rsidRPr="008D5BD7">
        <w:rPr>
          <w:color w:val="000000" w:themeColor="text1"/>
          <w:lang w:val="ro-RO"/>
        </w:rPr>
        <w:t xml:space="preserve"> a altor inhibitori ai agregării </w:t>
      </w:r>
      <w:r w:rsidR="00F07776" w:rsidRPr="008D5BD7">
        <w:rPr>
          <w:color w:val="000000" w:themeColor="text1"/>
          <w:lang w:val="ro-RO"/>
        </w:rPr>
        <w:t>plache</w:t>
      </w:r>
      <w:r w:rsidR="00B913C0" w:rsidRPr="008D5BD7">
        <w:rPr>
          <w:color w:val="000000" w:themeColor="text1"/>
          <w:lang w:val="ro-RO"/>
        </w:rPr>
        <w:t>tare</w:t>
      </w:r>
      <w:r w:rsidRPr="008D5BD7">
        <w:rPr>
          <w:color w:val="000000" w:themeColor="text1"/>
          <w:lang w:val="ro-RO"/>
        </w:rPr>
        <w:t xml:space="preserve"> (vezi pct. 4.5).</w:t>
      </w:r>
    </w:p>
    <w:p w14:paraId="08D17270" w14:textId="77777777" w:rsidR="00AE413C" w:rsidRPr="008D5BD7" w:rsidRDefault="00AE413C" w:rsidP="00AF6610">
      <w:pPr>
        <w:pStyle w:val="EMEABodyText"/>
        <w:rPr>
          <w:color w:val="000000" w:themeColor="text1"/>
          <w:lang w:val="ro-RO"/>
        </w:rPr>
      </w:pPr>
    </w:p>
    <w:p w14:paraId="661FDC1F" w14:textId="77777777" w:rsidR="00AE413C" w:rsidRPr="008D5BD7" w:rsidRDefault="00AE413C" w:rsidP="00AF6610">
      <w:pPr>
        <w:pStyle w:val="EMEABodyText"/>
        <w:rPr>
          <w:color w:val="000000" w:themeColor="text1"/>
          <w:lang w:val="ro-RO"/>
        </w:rPr>
      </w:pPr>
      <w:r w:rsidRPr="008D5BD7">
        <w:rPr>
          <w:color w:val="000000" w:themeColor="text1"/>
          <w:lang w:val="ro-RO"/>
        </w:rPr>
        <w:t xml:space="preserve">La pacienţii cu fibrilaţie atrială şi afecţiuni care necesită tratament antiplachetar unic sau </w:t>
      </w:r>
      <w:r w:rsidR="007C53C8" w:rsidRPr="008D5BD7">
        <w:rPr>
          <w:color w:val="000000" w:themeColor="text1"/>
          <w:lang w:val="ro-RO"/>
        </w:rPr>
        <w:t>dublu</w:t>
      </w:r>
      <w:r w:rsidRPr="008D5BD7">
        <w:rPr>
          <w:color w:val="000000" w:themeColor="text1"/>
          <w:lang w:val="ro-RO"/>
        </w:rPr>
        <w:t xml:space="preserve">, trebuie efectuată o </w:t>
      </w:r>
      <w:r w:rsidR="00867D7F" w:rsidRPr="008D5BD7">
        <w:rPr>
          <w:color w:val="000000" w:themeColor="text1"/>
          <w:lang w:val="ro-RO"/>
        </w:rPr>
        <w:t>evaluare</w:t>
      </w:r>
      <w:r w:rsidRPr="008D5BD7">
        <w:rPr>
          <w:color w:val="000000" w:themeColor="text1"/>
          <w:lang w:val="ro-RO"/>
        </w:rPr>
        <w:t xml:space="preserve"> atentă a beneficiilor potenţiale</w:t>
      </w:r>
      <w:r w:rsidR="007C53C8" w:rsidRPr="008D5BD7">
        <w:rPr>
          <w:color w:val="000000" w:themeColor="text1"/>
          <w:lang w:val="ro-RO"/>
        </w:rPr>
        <w:t>,</w:t>
      </w:r>
      <w:r w:rsidRPr="008D5BD7">
        <w:rPr>
          <w:color w:val="000000" w:themeColor="text1"/>
          <w:lang w:val="ro-RO"/>
        </w:rPr>
        <w:t xml:space="preserve"> comparativ cu riscurile potenţiale</w:t>
      </w:r>
      <w:r w:rsidR="007C53C8" w:rsidRPr="008D5BD7">
        <w:rPr>
          <w:color w:val="000000" w:themeColor="text1"/>
          <w:lang w:val="ro-RO"/>
        </w:rPr>
        <w:t>,</w:t>
      </w:r>
      <w:r w:rsidRPr="008D5BD7">
        <w:rPr>
          <w:color w:val="000000" w:themeColor="text1"/>
          <w:lang w:val="ro-RO"/>
        </w:rPr>
        <w:t xml:space="preserve"> înainte de asocierea acestui tratament cu Eliquis.</w:t>
      </w:r>
    </w:p>
    <w:p w14:paraId="6F4C7C42" w14:textId="77777777" w:rsidR="00AE413C" w:rsidRPr="008D5BD7" w:rsidRDefault="00AE413C" w:rsidP="00AF6610">
      <w:pPr>
        <w:pStyle w:val="EMEABodyText"/>
        <w:rPr>
          <w:color w:val="000000" w:themeColor="text1"/>
          <w:lang w:val="ro-RO"/>
        </w:rPr>
      </w:pPr>
    </w:p>
    <w:p w14:paraId="6447D880" w14:textId="77777777" w:rsidR="008A2AD6" w:rsidRPr="008D5BD7" w:rsidRDefault="00AE413C" w:rsidP="008A2AD6">
      <w:pPr>
        <w:pStyle w:val="EMEABodyText"/>
        <w:rPr>
          <w:color w:val="000000" w:themeColor="text1"/>
          <w:lang w:val="ro-RO"/>
        </w:rPr>
      </w:pPr>
      <w:r w:rsidRPr="008D5BD7">
        <w:rPr>
          <w:color w:val="000000" w:themeColor="text1"/>
          <w:lang w:val="ro-RO"/>
        </w:rPr>
        <w:t xml:space="preserve">Într-un studiu clinic la pacienţi </w:t>
      </w:r>
      <w:r w:rsidR="00D206EF" w:rsidRPr="008D5BD7">
        <w:rPr>
          <w:color w:val="000000" w:themeColor="text1"/>
          <w:lang w:val="ro-RO"/>
        </w:rPr>
        <w:t xml:space="preserve">adulți </w:t>
      </w:r>
      <w:r w:rsidRPr="008D5BD7">
        <w:rPr>
          <w:color w:val="000000" w:themeColor="text1"/>
          <w:lang w:val="ro-RO"/>
        </w:rPr>
        <w:t>cu fibrilaţie atrială, utilizarea concomitentă a acidului acetilsalicilic (AA</w:t>
      </w:r>
      <w:r w:rsidR="00581BB1" w:rsidRPr="008D5BD7">
        <w:rPr>
          <w:color w:val="000000" w:themeColor="text1"/>
          <w:lang w:val="ro-RO"/>
        </w:rPr>
        <w:t>S</w:t>
      </w:r>
      <w:r w:rsidRPr="008D5BD7">
        <w:rPr>
          <w:color w:val="000000" w:themeColor="text1"/>
          <w:lang w:val="ro-RO"/>
        </w:rPr>
        <w:t xml:space="preserve">) a crescut riscul de sângerare majoră la apixaban de la 1,8% pe an la 3,4% pe an şi a crescut riscul de sângerare la warfarină de la 2,7% pe an la 4,6% pe an. În acest studiu clinic, a fost înregistrată o utilizare limitată (2,1%) a tratamentului antiplachetar </w:t>
      </w:r>
      <w:r w:rsidR="007C53C8" w:rsidRPr="008D5BD7">
        <w:rPr>
          <w:color w:val="000000" w:themeColor="text1"/>
          <w:lang w:val="ro-RO"/>
        </w:rPr>
        <w:t>dublu</w:t>
      </w:r>
      <w:r w:rsidRPr="008D5BD7">
        <w:rPr>
          <w:color w:val="000000" w:themeColor="text1"/>
          <w:lang w:val="ro-RO"/>
        </w:rPr>
        <w:t xml:space="preserve"> concomitent</w:t>
      </w:r>
      <w:r w:rsidR="008A2AD6" w:rsidRPr="008D5BD7">
        <w:rPr>
          <w:color w:val="000000" w:themeColor="text1"/>
          <w:lang w:val="ro-RO"/>
        </w:rPr>
        <w:t xml:space="preserve"> (vezi pct. 5.1)</w:t>
      </w:r>
      <w:r w:rsidRPr="008D5BD7">
        <w:rPr>
          <w:color w:val="000000" w:themeColor="text1"/>
          <w:lang w:val="ro-RO"/>
        </w:rPr>
        <w:t>.</w:t>
      </w:r>
    </w:p>
    <w:p w14:paraId="33498F53" w14:textId="77777777" w:rsidR="008A2AD6" w:rsidRPr="008D5BD7" w:rsidRDefault="008A2AD6" w:rsidP="008A2AD6">
      <w:pPr>
        <w:pStyle w:val="EMEABodyText"/>
        <w:rPr>
          <w:color w:val="000000" w:themeColor="text1"/>
          <w:lang w:val="ro-RO"/>
        </w:rPr>
      </w:pPr>
    </w:p>
    <w:p w14:paraId="280C416A" w14:textId="77777777" w:rsidR="00AE413C" w:rsidRPr="008D5BD7" w:rsidRDefault="008A2AD6" w:rsidP="008A2AD6">
      <w:pPr>
        <w:pStyle w:val="EMEABodyText"/>
        <w:rPr>
          <w:color w:val="000000" w:themeColor="text1"/>
          <w:lang w:val="ro-RO"/>
        </w:rPr>
      </w:pPr>
      <w:r w:rsidRPr="008D5BD7">
        <w:rPr>
          <w:color w:val="000000" w:themeColor="text1"/>
          <w:lang w:val="ro-RO"/>
        </w:rPr>
        <w:t xml:space="preserve">Un studiu clinic a înrolat pacienți cu fibrilație atrială cu SCA și/sau supuși ICP și </w:t>
      </w:r>
      <w:r w:rsidR="00E14FDB" w:rsidRPr="008D5BD7">
        <w:rPr>
          <w:color w:val="000000" w:themeColor="text1"/>
          <w:lang w:val="ro-RO"/>
        </w:rPr>
        <w:t xml:space="preserve">cu </w:t>
      </w:r>
      <w:r w:rsidRPr="008D5BD7">
        <w:rPr>
          <w:color w:val="000000" w:themeColor="text1"/>
          <w:lang w:val="ro-RO"/>
        </w:rPr>
        <w:t>o perio</w:t>
      </w:r>
      <w:r w:rsidR="006A3DD8" w:rsidRPr="008D5BD7">
        <w:rPr>
          <w:color w:val="000000" w:themeColor="text1"/>
          <w:lang w:val="ro-RO"/>
        </w:rPr>
        <w:t>a</w:t>
      </w:r>
      <w:r w:rsidRPr="008D5BD7">
        <w:rPr>
          <w:color w:val="000000" w:themeColor="text1"/>
          <w:lang w:val="ro-RO"/>
        </w:rPr>
        <w:t xml:space="preserve">dă planificată de tratament cu un inhibitor P2Y12, cu sau fără </w:t>
      </w:r>
      <w:r w:rsidR="007C53C8" w:rsidRPr="008D5BD7">
        <w:rPr>
          <w:color w:val="000000" w:themeColor="text1"/>
          <w:lang w:val="ro-RO"/>
        </w:rPr>
        <w:t xml:space="preserve">terapie cu </w:t>
      </w:r>
      <w:r w:rsidRPr="008D5BD7">
        <w:rPr>
          <w:color w:val="000000" w:themeColor="text1"/>
          <w:lang w:val="ro-RO"/>
        </w:rPr>
        <w:t>AAS</w:t>
      </w:r>
      <w:r w:rsidR="00DB5922" w:rsidRPr="008D5BD7">
        <w:rPr>
          <w:color w:val="000000" w:themeColor="text1"/>
          <w:lang w:val="ro-RO"/>
        </w:rPr>
        <w:t xml:space="preserve"> </w:t>
      </w:r>
      <w:r w:rsidRPr="008D5BD7">
        <w:rPr>
          <w:color w:val="000000" w:themeColor="text1"/>
          <w:lang w:val="ro-RO"/>
        </w:rPr>
        <w:t>și anticoagulant pe cale orală (fie apixaban sau AVK) timp de 6 luni. U</w:t>
      </w:r>
      <w:r w:rsidR="006A3DD8" w:rsidRPr="008D5BD7">
        <w:rPr>
          <w:color w:val="000000" w:themeColor="text1"/>
          <w:lang w:val="ro-RO"/>
        </w:rPr>
        <w:t>t</w:t>
      </w:r>
      <w:r w:rsidRPr="008D5BD7">
        <w:rPr>
          <w:color w:val="000000" w:themeColor="text1"/>
          <w:lang w:val="ro-RO"/>
        </w:rPr>
        <w:t xml:space="preserve">ilizarea concomitentă de AAS a crescut riscul de sângerare majoră conform ISTH (International Society on Thrombosis and Haemostasis) sau CRNM (sângerare cu relevanţă clinică care nu </w:t>
      </w:r>
      <w:r w:rsidR="0039331D" w:rsidRPr="008D5BD7">
        <w:rPr>
          <w:color w:val="000000" w:themeColor="text1"/>
          <w:lang w:val="ro-RO"/>
        </w:rPr>
        <w:t>este</w:t>
      </w:r>
      <w:r w:rsidRPr="008D5BD7">
        <w:rPr>
          <w:color w:val="000000" w:themeColor="text1"/>
          <w:lang w:val="ro-RO"/>
        </w:rPr>
        <w:t xml:space="preserve"> major</w:t>
      </w:r>
      <w:r w:rsidR="0039331D" w:rsidRPr="008D5BD7">
        <w:rPr>
          <w:color w:val="000000" w:themeColor="text1"/>
          <w:lang w:val="ro-RO"/>
        </w:rPr>
        <w:t>ă</w:t>
      </w:r>
      <w:r w:rsidRPr="008D5BD7">
        <w:rPr>
          <w:color w:val="000000" w:themeColor="text1"/>
          <w:lang w:val="ro-RO"/>
        </w:rPr>
        <w:t xml:space="preserve"> – clinically relevant non-major) la subiecții tratați cu apixaban de la 16,</w:t>
      </w:r>
      <w:r w:rsidR="00B44B94" w:rsidRPr="008D5BD7">
        <w:rPr>
          <w:color w:val="000000" w:themeColor="text1"/>
          <w:lang w:val="ro-RO"/>
        </w:rPr>
        <w:t>4</w:t>
      </w:r>
      <w:r w:rsidRPr="008D5BD7">
        <w:rPr>
          <w:color w:val="000000" w:themeColor="text1"/>
          <w:lang w:val="ro-RO"/>
        </w:rPr>
        <w:t>% pe an la 33,1% pe an (vezi pct. 5.1).</w:t>
      </w:r>
    </w:p>
    <w:p w14:paraId="79364650" w14:textId="77777777" w:rsidR="00AE413C" w:rsidRPr="008D5BD7" w:rsidRDefault="00AE413C" w:rsidP="00AF6610">
      <w:pPr>
        <w:pStyle w:val="EMEABodyText"/>
        <w:rPr>
          <w:color w:val="000000" w:themeColor="text1"/>
          <w:lang w:val="ro-RO"/>
        </w:rPr>
      </w:pPr>
    </w:p>
    <w:p w14:paraId="32345DDB" w14:textId="77777777" w:rsidR="00AE413C" w:rsidRPr="008D5BD7" w:rsidRDefault="00AE413C" w:rsidP="00AF6610">
      <w:pPr>
        <w:pStyle w:val="EMEABodyText"/>
        <w:rPr>
          <w:color w:val="000000" w:themeColor="text1"/>
          <w:lang w:val="ro-RO"/>
        </w:rPr>
      </w:pPr>
      <w:r w:rsidRPr="008D5BD7">
        <w:rPr>
          <w:color w:val="000000" w:themeColor="text1"/>
          <w:lang w:val="ro-RO"/>
        </w:rPr>
        <w:t>Într-un studiu clinic la pacienţi cu risc crescut post sindrom coronarian acut</w:t>
      </w:r>
      <w:r w:rsidR="008A2AD6" w:rsidRPr="008D5BD7">
        <w:rPr>
          <w:color w:val="000000" w:themeColor="text1"/>
          <w:lang w:val="ro-RO"/>
        </w:rPr>
        <w:t xml:space="preserve"> fără fibrilație atrială</w:t>
      </w:r>
      <w:r w:rsidRPr="008D5BD7">
        <w:rPr>
          <w:color w:val="000000" w:themeColor="text1"/>
          <w:lang w:val="ro-RO"/>
        </w:rPr>
        <w:t>, caracterizaţi prin multiple comorbidităţi cardiace şi non-card</w:t>
      </w:r>
      <w:r w:rsidR="00581BB1" w:rsidRPr="008D5BD7">
        <w:rPr>
          <w:color w:val="000000" w:themeColor="text1"/>
          <w:lang w:val="ro-RO"/>
        </w:rPr>
        <w:t>iace, care au fost trataţi cu A</w:t>
      </w:r>
      <w:r w:rsidRPr="008D5BD7">
        <w:rPr>
          <w:color w:val="000000" w:themeColor="text1"/>
          <w:lang w:val="ro-RO"/>
        </w:rPr>
        <w:t>A</w:t>
      </w:r>
      <w:r w:rsidR="00581BB1" w:rsidRPr="008D5BD7">
        <w:rPr>
          <w:color w:val="000000" w:themeColor="text1"/>
          <w:lang w:val="ro-RO"/>
        </w:rPr>
        <w:t xml:space="preserve">S sau o </w:t>
      </w:r>
      <w:r w:rsidR="007C53C8" w:rsidRPr="008D5BD7">
        <w:rPr>
          <w:color w:val="000000" w:themeColor="text1"/>
          <w:lang w:val="ro-RO"/>
        </w:rPr>
        <w:t>asociere</w:t>
      </w:r>
      <w:r w:rsidR="00581BB1" w:rsidRPr="008D5BD7">
        <w:rPr>
          <w:color w:val="000000" w:themeColor="text1"/>
          <w:lang w:val="ro-RO"/>
        </w:rPr>
        <w:t xml:space="preserve"> de A</w:t>
      </w:r>
      <w:r w:rsidRPr="008D5BD7">
        <w:rPr>
          <w:color w:val="000000" w:themeColor="text1"/>
          <w:lang w:val="ro-RO"/>
        </w:rPr>
        <w:t>A</w:t>
      </w:r>
      <w:r w:rsidR="00581BB1" w:rsidRPr="008D5BD7">
        <w:rPr>
          <w:color w:val="000000" w:themeColor="text1"/>
          <w:lang w:val="ro-RO"/>
        </w:rPr>
        <w:t>S</w:t>
      </w:r>
      <w:r w:rsidRPr="008D5BD7">
        <w:rPr>
          <w:color w:val="000000" w:themeColor="text1"/>
          <w:lang w:val="ro-RO"/>
        </w:rPr>
        <w:t xml:space="preserve"> şi clopidogrel, a fost raportată o creştere semnificativă a riscului de sângerare majoră conform ISTH în cazul apixaban (5,13% pe an) comparativ cu placebo (2,04% pe an).</w:t>
      </w:r>
    </w:p>
    <w:p w14:paraId="1E015887" w14:textId="77777777" w:rsidR="00AE413C" w:rsidRPr="008D5BD7" w:rsidRDefault="00AE413C" w:rsidP="0069161A">
      <w:pPr>
        <w:pStyle w:val="EMEABodyText"/>
        <w:rPr>
          <w:color w:val="000000" w:themeColor="text1"/>
          <w:lang w:val="ro-RO"/>
        </w:rPr>
      </w:pPr>
    </w:p>
    <w:p w14:paraId="34ADEED6" w14:textId="77777777" w:rsidR="00E71BAD" w:rsidRPr="008D5BD7" w:rsidRDefault="00E71BAD" w:rsidP="00E71BAD">
      <w:pPr>
        <w:rPr>
          <w:iCs/>
          <w:color w:val="000000" w:themeColor="text1"/>
          <w:sz w:val="22"/>
          <w:szCs w:val="22"/>
          <w:lang w:eastAsia="en-GB"/>
        </w:rPr>
      </w:pPr>
      <w:r w:rsidRPr="008D5BD7">
        <w:rPr>
          <w:color w:val="000000" w:themeColor="text1"/>
          <w:sz w:val="22"/>
          <w:szCs w:val="24"/>
        </w:rPr>
        <w:t>În studiul CV185325, nu au fost raportate evenimente de sângerare importante clinic la cei 12 pacienţi copii şi adolescenţi trataţi concomitent cu apixaban şi AAS ≤ 165 mg zilnic.</w:t>
      </w:r>
    </w:p>
    <w:p w14:paraId="0FB05FA3" w14:textId="77777777" w:rsidR="00E71BAD" w:rsidRPr="008D5BD7" w:rsidRDefault="00E71BAD" w:rsidP="0043342F">
      <w:pPr>
        <w:pStyle w:val="EMEABodyText"/>
        <w:rPr>
          <w:color w:val="000000" w:themeColor="text1"/>
          <w:u w:val="single"/>
          <w:lang w:val="ro-RO"/>
        </w:rPr>
      </w:pPr>
    </w:p>
    <w:p w14:paraId="7C51A629" w14:textId="77777777" w:rsidR="00AE413C" w:rsidRPr="008D5BD7" w:rsidRDefault="00AE413C" w:rsidP="0043342F">
      <w:pPr>
        <w:pStyle w:val="EMEABodyText"/>
        <w:rPr>
          <w:color w:val="000000" w:themeColor="text1"/>
          <w:u w:val="single"/>
          <w:lang w:val="ro-RO"/>
        </w:rPr>
      </w:pPr>
      <w:r w:rsidRPr="008D5BD7">
        <w:rPr>
          <w:color w:val="000000" w:themeColor="text1"/>
          <w:u w:val="single"/>
          <w:lang w:val="ro-RO"/>
        </w:rPr>
        <w:t>Utilizarea medicamentelor trombolitice în tratamentul accidentului vascular cerebral ischemic acut</w:t>
      </w:r>
    </w:p>
    <w:p w14:paraId="63606AB4" w14:textId="77777777" w:rsidR="00964E5A" w:rsidRPr="008D5BD7" w:rsidRDefault="00964E5A" w:rsidP="0043342F">
      <w:pPr>
        <w:pStyle w:val="EMEABodyText"/>
        <w:rPr>
          <w:color w:val="000000" w:themeColor="text1"/>
          <w:lang w:val="ro-RO"/>
        </w:rPr>
      </w:pPr>
    </w:p>
    <w:p w14:paraId="04EA6651" w14:textId="77777777" w:rsidR="00AE413C" w:rsidRPr="008D5BD7" w:rsidRDefault="00AE413C" w:rsidP="0043342F">
      <w:pPr>
        <w:pStyle w:val="EMEABodyText"/>
        <w:rPr>
          <w:color w:val="000000" w:themeColor="text1"/>
          <w:lang w:val="ro-RO"/>
        </w:rPr>
      </w:pPr>
      <w:r w:rsidRPr="008D5BD7">
        <w:rPr>
          <w:color w:val="000000" w:themeColor="text1"/>
          <w:lang w:val="ro-RO"/>
        </w:rPr>
        <w:t xml:space="preserve">Există o experienţă foarte limitată </w:t>
      </w:r>
      <w:r w:rsidR="007F4D23" w:rsidRPr="008D5BD7">
        <w:rPr>
          <w:color w:val="000000" w:themeColor="text1"/>
          <w:lang w:val="ro-RO"/>
        </w:rPr>
        <w:t>legată de</w:t>
      </w:r>
      <w:r w:rsidRPr="008D5BD7">
        <w:rPr>
          <w:color w:val="000000" w:themeColor="text1"/>
          <w:lang w:val="ro-RO"/>
        </w:rPr>
        <w:t xml:space="preserve"> utilizarea medicamentelor trombolitice în tratamentul accidentului vascular cerebral ischemic acut la pacienţii la care s-a administrat apixaban</w:t>
      </w:r>
      <w:r w:rsidR="008A2AD6" w:rsidRPr="008D5BD7">
        <w:rPr>
          <w:color w:val="000000" w:themeColor="text1"/>
          <w:lang w:val="ro-RO"/>
        </w:rPr>
        <w:t xml:space="preserve"> (vezi pct. </w:t>
      </w:r>
      <w:r w:rsidR="00B44B94" w:rsidRPr="008D5BD7">
        <w:rPr>
          <w:color w:val="000000" w:themeColor="text1"/>
          <w:lang w:val="ro-RO"/>
        </w:rPr>
        <w:t>4.5</w:t>
      </w:r>
      <w:r w:rsidR="008A2AD6" w:rsidRPr="008D5BD7">
        <w:rPr>
          <w:color w:val="000000" w:themeColor="text1"/>
          <w:lang w:val="ro-RO"/>
        </w:rPr>
        <w:t>)</w:t>
      </w:r>
      <w:r w:rsidRPr="008D5BD7">
        <w:rPr>
          <w:color w:val="000000" w:themeColor="text1"/>
          <w:lang w:val="ro-RO"/>
        </w:rPr>
        <w:t>.</w:t>
      </w:r>
    </w:p>
    <w:p w14:paraId="2F63EC9F" w14:textId="77777777" w:rsidR="00AE413C" w:rsidRPr="008D5BD7" w:rsidRDefault="00AE413C" w:rsidP="0043342F">
      <w:pPr>
        <w:pStyle w:val="EMEABodyText"/>
        <w:rPr>
          <w:color w:val="000000" w:themeColor="text1"/>
          <w:lang w:val="ro-RO"/>
        </w:rPr>
      </w:pPr>
    </w:p>
    <w:p w14:paraId="27795645" w14:textId="77777777" w:rsidR="009D1FF6" w:rsidRPr="008D5BD7" w:rsidRDefault="009D1FF6" w:rsidP="009D1FF6">
      <w:pPr>
        <w:pStyle w:val="EMEABodyText"/>
        <w:rPr>
          <w:color w:val="000000" w:themeColor="text1"/>
          <w:u w:val="single"/>
          <w:lang w:val="ro-RO"/>
        </w:rPr>
      </w:pPr>
      <w:r w:rsidRPr="008D5BD7">
        <w:rPr>
          <w:color w:val="000000" w:themeColor="text1"/>
          <w:u w:val="single"/>
          <w:lang w:val="ro-RO"/>
        </w:rPr>
        <w:t>Pacienţii cu proteze valvulare cardiace</w:t>
      </w:r>
    </w:p>
    <w:p w14:paraId="74EF6BFB" w14:textId="77777777" w:rsidR="00964E5A" w:rsidRPr="008D5BD7" w:rsidRDefault="00964E5A" w:rsidP="009D1FF6">
      <w:pPr>
        <w:pStyle w:val="EMEABodyText"/>
        <w:rPr>
          <w:color w:val="000000" w:themeColor="text1"/>
          <w:lang w:val="ro-RO"/>
        </w:rPr>
      </w:pPr>
    </w:p>
    <w:p w14:paraId="200E7100" w14:textId="77777777" w:rsidR="009D1FF6" w:rsidRPr="008D5BD7" w:rsidRDefault="009D1FF6" w:rsidP="009D1FF6">
      <w:pPr>
        <w:pStyle w:val="EMEABodyText"/>
        <w:rPr>
          <w:color w:val="000000" w:themeColor="text1"/>
          <w:lang w:val="ro-RO"/>
        </w:rPr>
      </w:pPr>
      <w:r w:rsidRPr="008D5BD7">
        <w:rPr>
          <w:color w:val="000000" w:themeColor="text1"/>
          <w:lang w:val="ro-RO"/>
        </w:rPr>
        <w:t xml:space="preserve">Siguranţa şi eficacitatea </w:t>
      </w:r>
      <w:r w:rsidR="00964E5A" w:rsidRPr="008D5BD7">
        <w:rPr>
          <w:color w:val="000000" w:themeColor="text1"/>
          <w:lang w:val="ro-RO"/>
        </w:rPr>
        <w:t>apixaban</w:t>
      </w:r>
      <w:r w:rsidRPr="008D5BD7">
        <w:rPr>
          <w:color w:val="000000" w:themeColor="text1"/>
          <w:lang w:val="ro-RO"/>
        </w:rPr>
        <w:t xml:space="preserve"> la pacienţii cu proteze valvulare cardiace, cu sau fără fibrilaţie atrială, nu au fost studiate. Prin urmare, utilizarea </w:t>
      </w:r>
      <w:r w:rsidR="00964E5A" w:rsidRPr="008D5BD7">
        <w:rPr>
          <w:color w:val="000000" w:themeColor="text1"/>
          <w:lang w:val="ro-RO"/>
        </w:rPr>
        <w:t>apixaban</w:t>
      </w:r>
      <w:r w:rsidRPr="008D5BD7">
        <w:rPr>
          <w:color w:val="000000" w:themeColor="text1"/>
          <w:lang w:val="ro-RO"/>
        </w:rPr>
        <w:t xml:space="preserve"> nu este recomandată în aceste situaţii.</w:t>
      </w:r>
    </w:p>
    <w:p w14:paraId="6511C75E" w14:textId="77777777" w:rsidR="00E20AC7" w:rsidRPr="008D5BD7" w:rsidRDefault="00E20AC7" w:rsidP="00E20AC7">
      <w:pPr>
        <w:pStyle w:val="EMEABodyText"/>
        <w:rPr>
          <w:color w:val="000000" w:themeColor="text1"/>
          <w:lang w:val="ro-RO"/>
        </w:rPr>
      </w:pPr>
    </w:p>
    <w:p w14:paraId="761A4E17" w14:textId="77777777" w:rsidR="00E71BAD" w:rsidRPr="008D5BD7" w:rsidRDefault="00E71BAD" w:rsidP="00E71BAD">
      <w:pPr>
        <w:rPr>
          <w:color w:val="000000" w:themeColor="text1"/>
          <w:sz w:val="22"/>
          <w:szCs w:val="24"/>
          <w:lang w:eastAsia="en-GB"/>
        </w:rPr>
      </w:pPr>
      <w:r w:rsidRPr="008D5BD7">
        <w:rPr>
          <w:color w:val="000000" w:themeColor="text1"/>
          <w:sz w:val="22"/>
          <w:szCs w:val="24"/>
          <w:lang w:eastAsia="en-GB"/>
        </w:rPr>
        <w:t xml:space="preserve">Apixaban nu a fost studiat </w:t>
      </w:r>
      <w:r w:rsidR="00015C16" w:rsidRPr="008D5BD7">
        <w:rPr>
          <w:color w:val="000000" w:themeColor="text1"/>
          <w:sz w:val="22"/>
          <w:szCs w:val="24"/>
          <w:lang w:eastAsia="en-GB"/>
        </w:rPr>
        <w:t xml:space="preserve">la </w:t>
      </w:r>
      <w:r w:rsidRPr="008D5BD7">
        <w:rPr>
          <w:color w:val="000000" w:themeColor="text1"/>
          <w:sz w:val="22"/>
          <w:szCs w:val="24"/>
        </w:rPr>
        <w:t>pacienţii copii şi adolescenţi cu proteze valvulare cardiace</w:t>
      </w:r>
      <w:r w:rsidRPr="008D5BD7">
        <w:rPr>
          <w:color w:val="000000" w:themeColor="text1"/>
          <w:sz w:val="22"/>
          <w:szCs w:val="24"/>
          <w:lang w:eastAsia="en-GB"/>
        </w:rPr>
        <w:t>; prin urmare, nu se recomandă utilizarea de apixaban.</w:t>
      </w:r>
    </w:p>
    <w:p w14:paraId="6A32CC9A" w14:textId="77777777" w:rsidR="00E71BAD" w:rsidRPr="008D5BD7" w:rsidRDefault="00E71BAD" w:rsidP="00E20AC7">
      <w:pPr>
        <w:pStyle w:val="EMEABodyText"/>
        <w:rPr>
          <w:color w:val="000000" w:themeColor="text1"/>
          <w:u w:val="single"/>
          <w:lang w:val="ro-RO"/>
        </w:rPr>
      </w:pPr>
    </w:p>
    <w:p w14:paraId="39E020B7" w14:textId="77777777" w:rsidR="00E20AC7" w:rsidRPr="008D5BD7" w:rsidRDefault="00E20AC7" w:rsidP="00E20AC7">
      <w:pPr>
        <w:pStyle w:val="EMEABodyText"/>
        <w:rPr>
          <w:color w:val="000000" w:themeColor="text1"/>
          <w:u w:val="single"/>
          <w:lang w:val="ro-RO"/>
        </w:rPr>
      </w:pPr>
      <w:r w:rsidRPr="008D5BD7">
        <w:rPr>
          <w:color w:val="000000" w:themeColor="text1"/>
          <w:u w:val="single"/>
          <w:lang w:val="ro-RO"/>
        </w:rPr>
        <w:t>Pacienți cu sindrom antifosfolipidic</w:t>
      </w:r>
    </w:p>
    <w:p w14:paraId="6653CE1E" w14:textId="77777777" w:rsidR="00964E5A" w:rsidRPr="008D5BD7" w:rsidRDefault="00964E5A" w:rsidP="00E20AC7">
      <w:pPr>
        <w:pStyle w:val="EMEABodyText"/>
        <w:rPr>
          <w:color w:val="000000" w:themeColor="text1"/>
          <w:lang w:val="ro-RO"/>
        </w:rPr>
      </w:pPr>
    </w:p>
    <w:p w14:paraId="3817333C" w14:textId="77777777" w:rsidR="00E20AC7" w:rsidRPr="008D5BD7" w:rsidRDefault="00E20AC7" w:rsidP="00E20AC7">
      <w:pPr>
        <w:pStyle w:val="EMEABodyText"/>
        <w:rPr>
          <w:color w:val="000000" w:themeColor="text1"/>
          <w:lang w:val="ro-RO"/>
        </w:rPr>
      </w:pPr>
      <w:r w:rsidRPr="008D5BD7">
        <w:rPr>
          <w:color w:val="000000" w:themeColor="text1"/>
          <w:lang w:val="ro-RO"/>
        </w:rPr>
        <w:t>Anticoagulantele orale cu acțiune directă (AOAD), incluzând apixaban, nu sunt recomandate la pacienții cu antecedente de tromboză diagnosticați cu sindrom antifosfolipidic. În special la pacienții care sunt cu teste triplu pozitive (la anticoagulant lupic, anticorpi anticardiolipinici și anticorpi anti–beta 2-glicoproteina I), tratamentul cu AOAD poate fi asociat cu frecvențe mai mari ale evenimentelor trombotice recurente, comparativ cu terapia cu antagoniști ai vitaminei K.</w:t>
      </w:r>
    </w:p>
    <w:p w14:paraId="6D155292" w14:textId="77777777" w:rsidR="009D1FF6" w:rsidRPr="008D5BD7" w:rsidRDefault="009D1FF6" w:rsidP="00E31221">
      <w:pPr>
        <w:pStyle w:val="EMEABodyText"/>
        <w:rPr>
          <w:color w:val="000000" w:themeColor="text1"/>
          <w:lang w:val="ro-RO"/>
        </w:rPr>
      </w:pPr>
    </w:p>
    <w:p w14:paraId="660D99B5" w14:textId="77777777" w:rsidR="00AE413C" w:rsidRPr="008D5BD7" w:rsidRDefault="00AE413C" w:rsidP="0069161A">
      <w:pPr>
        <w:pStyle w:val="EMEABodyText"/>
        <w:rPr>
          <w:color w:val="000000" w:themeColor="text1"/>
          <w:u w:val="single"/>
          <w:lang w:val="ro-RO"/>
        </w:rPr>
      </w:pPr>
      <w:r w:rsidRPr="008D5BD7">
        <w:rPr>
          <w:color w:val="000000" w:themeColor="text1"/>
          <w:u w:val="single"/>
          <w:lang w:val="ro-RO"/>
        </w:rPr>
        <w:t>Intervenţiile chirurgicale şi procedurile invazive</w:t>
      </w:r>
    </w:p>
    <w:p w14:paraId="32CE9989" w14:textId="77777777" w:rsidR="00964E5A" w:rsidRPr="008D5BD7" w:rsidRDefault="00964E5A" w:rsidP="0069161A">
      <w:pPr>
        <w:pStyle w:val="EMEABodyText"/>
        <w:rPr>
          <w:color w:val="000000" w:themeColor="text1"/>
          <w:lang w:val="ro-RO"/>
        </w:rPr>
      </w:pPr>
    </w:p>
    <w:p w14:paraId="3AE4DC02" w14:textId="77777777" w:rsidR="00AE413C" w:rsidRPr="008D5BD7" w:rsidRDefault="00AE413C" w:rsidP="0069161A">
      <w:pPr>
        <w:pStyle w:val="EMEABodyText"/>
        <w:rPr>
          <w:color w:val="000000" w:themeColor="text1"/>
          <w:lang w:val="ro-RO"/>
        </w:rPr>
      </w:pPr>
      <w:r w:rsidRPr="008D5BD7">
        <w:rPr>
          <w:color w:val="000000" w:themeColor="text1"/>
          <w:lang w:val="ro-RO"/>
        </w:rPr>
        <w:t xml:space="preserve">Administrarea tratamentului cu </w:t>
      </w:r>
      <w:r w:rsidR="00964E5A" w:rsidRPr="008D5BD7">
        <w:rPr>
          <w:color w:val="000000" w:themeColor="text1"/>
          <w:lang w:val="ro-RO"/>
        </w:rPr>
        <w:t>apixaban</w:t>
      </w:r>
      <w:r w:rsidRPr="008D5BD7">
        <w:rPr>
          <w:color w:val="000000" w:themeColor="text1"/>
          <w:lang w:val="ro-RO"/>
        </w:rPr>
        <w:t xml:space="preserve"> trebuie întreruptă cu cel puţin 48 ore înainte de o intervenţie chirurgicală electivă sau înainte de proceduri invazive cu risc de sângerare moderat sau crescut. Acestea includ intervenţiile în care nu poate fi exclusă probabilitatea unei </w:t>
      </w:r>
      <w:r w:rsidR="00053A64" w:rsidRPr="008D5BD7">
        <w:rPr>
          <w:color w:val="000000" w:themeColor="text1"/>
          <w:lang w:val="ro-RO"/>
        </w:rPr>
        <w:t>sângerări</w:t>
      </w:r>
      <w:r w:rsidRPr="008D5BD7">
        <w:rPr>
          <w:color w:val="000000" w:themeColor="text1"/>
          <w:lang w:val="ro-RO"/>
        </w:rPr>
        <w:t xml:space="preserve"> semnificative clinic sau în care riscul de sângerare ar fi inacceptabil.</w:t>
      </w:r>
    </w:p>
    <w:p w14:paraId="78D91E40" w14:textId="77777777" w:rsidR="00AE413C" w:rsidRPr="008D5BD7" w:rsidRDefault="00AE413C" w:rsidP="0069161A">
      <w:pPr>
        <w:pStyle w:val="EMEABodyText"/>
        <w:rPr>
          <w:color w:val="000000" w:themeColor="text1"/>
          <w:lang w:val="ro-RO"/>
        </w:rPr>
      </w:pPr>
    </w:p>
    <w:p w14:paraId="3C6A822C" w14:textId="77777777" w:rsidR="00AE413C" w:rsidRPr="008D5BD7" w:rsidRDefault="00AE413C" w:rsidP="0069161A">
      <w:pPr>
        <w:pStyle w:val="EMEABodyText"/>
        <w:rPr>
          <w:color w:val="000000" w:themeColor="text1"/>
          <w:lang w:val="ro-RO"/>
        </w:rPr>
      </w:pPr>
      <w:r w:rsidRPr="008D5BD7">
        <w:rPr>
          <w:color w:val="000000" w:themeColor="text1"/>
          <w:lang w:val="ro-RO"/>
        </w:rPr>
        <w:t xml:space="preserve">Administrarea tratamentului cu </w:t>
      </w:r>
      <w:r w:rsidR="00964E5A" w:rsidRPr="008D5BD7">
        <w:rPr>
          <w:color w:val="000000" w:themeColor="text1"/>
          <w:lang w:val="ro-RO"/>
        </w:rPr>
        <w:t>apixaban</w:t>
      </w:r>
      <w:r w:rsidRPr="008D5BD7">
        <w:rPr>
          <w:color w:val="000000" w:themeColor="text1"/>
          <w:lang w:val="ro-RO"/>
        </w:rPr>
        <w:t xml:space="preserve"> trebuie întreruptă cu cel puţin 24 ore înainte de o intervenţie chirurgicală electivă sau de proceduri invazive cu risc scăzut de sângerare. Acestea includ intervenţiile în care este de aşteptat ca orice sângerare care apare să fie minimă, să nu fie critică din punct de vedere al localizării sau să fie uşor de controlat.</w:t>
      </w:r>
    </w:p>
    <w:p w14:paraId="5D10B4D0" w14:textId="77777777" w:rsidR="00AE413C" w:rsidRPr="008D5BD7" w:rsidRDefault="00AE413C" w:rsidP="0069161A">
      <w:pPr>
        <w:pStyle w:val="EMEABodyText"/>
        <w:rPr>
          <w:color w:val="000000" w:themeColor="text1"/>
          <w:lang w:val="ro-RO"/>
        </w:rPr>
      </w:pPr>
    </w:p>
    <w:p w14:paraId="64F57FCE" w14:textId="77777777" w:rsidR="00AE413C" w:rsidRPr="008D5BD7" w:rsidRDefault="00AE413C" w:rsidP="0069161A">
      <w:pPr>
        <w:pStyle w:val="EMEABodyText"/>
        <w:rPr>
          <w:color w:val="000000" w:themeColor="text1"/>
          <w:lang w:val="ro-RO"/>
        </w:rPr>
      </w:pPr>
      <w:r w:rsidRPr="008D5BD7">
        <w:rPr>
          <w:color w:val="000000" w:themeColor="text1"/>
          <w:lang w:val="ro-RO"/>
        </w:rPr>
        <w:t xml:space="preserve">Dacă intervenţiile chirurgicale sau procedurile invazive nu pot fi amânate, trebuie luate precauţii adecvate, care să ţină cont de riscul crescut de sângerare. </w:t>
      </w:r>
      <w:r w:rsidR="007F4D23" w:rsidRPr="008D5BD7">
        <w:rPr>
          <w:color w:val="000000" w:themeColor="text1"/>
          <w:lang w:val="ro-RO"/>
        </w:rPr>
        <w:t>Acest risc de sângerare trebuie evaluat faţă de gradul de urgenţă al intervenţiei</w:t>
      </w:r>
      <w:r w:rsidRPr="008D5BD7">
        <w:rPr>
          <w:color w:val="000000" w:themeColor="text1"/>
          <w:lang w:val="ro-RO"/>
        </w:rPr>
        <w:t>.</w:t>
      </w:r>
    </w:p>
    <w:p w14:paraId="3934DF6C" w14:textId="77777777" w:rsidR="00AE413C" w:rsidRPr="008D5BD7" w:rsidRDefault="00AE413C" w:rsidP="0069161A">
      <w:pPr>
        <w:pStyle w:val="EMEABodyText"/>
        <w:rPr>
          <w:color w:val="000000" w:themeColor="text1"/>
          <w:lang w:val="ro-RO"/>
        </w:rPr>
      </w:pPr>
    </w:p>
    <w:p w14:paraId="3C6C070E" w14:textId="77777777" w:rsidR="00AE413C" w:rsidRPr="008D5BD7" w:rsidRDefault="00AE413C" w:rsidP="0069161A">
      <w:pPr>
        <w:pStyle w:val="EMEABodyText"/>
        <w:rPr>
          <w:color w:val="000000" w:themeColor="text1"/>
          <w:lang w:val="ro-RO"/>
        </w:rPr>
      </w:pPr>
      <w:r w:rsidRPr="008D5BD7">
        <w:rPr>
          <w:color w:val="000000" w:themeColor="text1"/>
          <w:lang w:val="ro-RO"/>
        </w:rPr>
        <w:t xml:space="preserve">Administrarea </w:t>
      </w:r>
      <w:r w:rsidR="00964E5A" w:rsidRPr="008D5BD7">
        <w:rPr>
          <w:color w:val="000000" w:themeColor="text1"/>
          <w:lang w:val="ro-RO"/>
        </w:rPr>
        <w:t>apixaban</w:t>
      </w:r>
      <w:r w:rsidR="00C85FFA" w:rsidRPr="008D5BD7">
        <w:rPr>
          <w:color w:val="000000" w:themeColor="text1"/>
          <w:lang w:val="ro-RO"/>
        </w:rPr>
        <w:t xml:space="preserve"> </w:t>
      </w:r>
      <w:r w:rsidRPr="008D5BD7">
        <w:rPr>
          <w:color w:val="000000" w:themeColor="text1"/>
          <w:lang w:val="ro-RO"/>
        </w:rPr>
        <w:t>trebuie reluată cât mai repede posibil după procedura</w:t>
      </w:r>
      <w:r w:rsidR="009603CB" w:rsidRPr="008D5BD7">
        <w:rPr>
          <w:color w:val="000000" w:themeColor="text1"/>
          <w:lang w:val="ro-RO"/>
        </w:rPr>
        <w:t xml:space="preserve"> </w:t>
      </w:r>
      <w:r w:rsidRPr="008D5BD7">
        <w:rPr>
          <w:color w:val="000000" w:themeColor="text1"/>
          <w:lang w:val="ro-RO"/>
        </w:rPr>
        <w:t>invazivă sau intervenţia chirurgicală atunci când situaţia clinică permite acest lucru şi când a fost stabilită o hemostază adecvată</w:t>
      </w:r>
      <w:r w:rsidR="00813C01" w:rsidRPr="008D5BD7">
        <w:rPr>
          <w:color w:val="000000" w:themeColor="text1"/>
          <w:lang w:val="ro-RO"/>
        </w:rPr>
        <w:t xml:space="preserve"> (pentru </w:t>
      </w:r>
      <w:r w:rsidR="00642434" w:rsidRPr="008D5BD7">
        <w:rPr>
          <w:color w:val="000000" w:themeColor="text1"/>
          <w:lang w:val="ro-RO"/>
        </w:rPr>
        <w:t>cardioversie</w:t>
      </w:r>
      <w:r w:rsidR="00813C01" w:rsidRPr="008D5BD7">
        <w:rPr>
          <w:color w:val="000000" w:themeColor="text1"/>
          <w:lang w:val="ro-RO"/>
        </w:rPr>
        <w:t>, vezi pct. 4.2)</w:t>
      </w:r>
      <w:r w:rsidRPr="008D5BD7">
        <w:rPr>
          <w:color w:val="000000" w:themeColor="text1"/>
          <w:lang w:val="ro-RO"/>
        </w:rPr>
        <w:t>.</w:t>
      </w:r>
    </w:p>
    <w:p w14:paraId="17576F3E" w14:textId="77777777" w:rsidR="002069E3" w:rsidRPr="008D5BD7" w:rsidRDefault="002069E3" w:rsidP="002069E3">
      <w:pPr>
        <w:pStyle w:val="EMEABodyText"/>
        <w:rPr>
          <w:color w:val="000000" w:themeColor="text1"/>
          <w:lang w:val="ro-RO"/>
        </w:rPr>
      </w:pPr>
    </w:p>
    <w:p w14:paraId="1053581F" w14:textId="77777777" w:rsidR="002069E3" w:rsidRPr="008D5BD7" w:rsidRDefault="002069E3" w:rsidP="002069E3">
      <w:pPr>
        <w:pStyle w:val="EMEABodyText"/>
        <w:rPr>
          <w:color w:val="000000" w:themeColor="text1"/>
          <w:lang w:val="ro-RO"/>
        </w:rPr>
      </w:pPr>
      <w:r w:rsidRPr="008D5BD7">
        <w:rPr>
          <w:color w:val="000000" w:themeColor="text1"/>
          <w:lang w:val="ro-RO"/>
        </w:rPr>
        <w:t xml:space="preserve">Pentru pacienţii supuşi ablaţiei </w:t>
      </w:r>
      <w:r w:rsidR="009A7787" w:rsidRPr="008D5BD7">
        <w:rPr>
          <w:color w:val="000000" w:themeColor="text1"/>
          <w:lang w:val="ro-RO"/>
        </w:rPr>
        <w:t>prin</w:t>
      </w:r>
      <w:r w:rsidRPr="008D5BD7">
        <w:rPr>
          <w:color w:val="000000" w:themeColor="text1"/>
          <w:lang w:val="ro-RO"/>
        </w:rPr>
        <w:t xml:space="preserve"> cateter pentru fibrilaţie atrială, tratamentul cu </w:t>
      </w:r>
      <w:r w:rsidR="00964E5A" w:rsidRPr="008D5BD7">
        <w:rPr>
          <w:color w:val="000000" w:themeColor="text1"/>
          <w:lang w:val="ro-RO"/>
        </w:rPr>
        <w:t>apixaban</w:t>
      </w:r>
      <w:r w:rsidRPr="008D5BD7">
        <w:rPr>
          <w:color w:val="000000" w:themeColor="text1"/>
          <w:lang w:val="ro-RO"/>
        </w:rPr>
        <w:t xml:space="preserve"> nu trebuie să fie întrerupt (vezi pct. </w:t>
      </w:r>
      <w:r w:rsidR="00DE4B0B" w:rsidRPr="008D5BD7">
        <w:rPr>
          <w:color w:val="000000" w:themeColor="text1"/>
          <w:lang w:val="ro-RO"/>
        </w:rPr>
        <w:t xml:space="preserve">4.2, </w:t>
      </w:r>
      <w:r w:rsidRPr="008D5BD7">
        <w:rPr>
          <w:color w:val="000000" w:themeColor="text1"/>
          <w:lang w:val="ro-RO"/>
        </w:rPr>
        <w:t>4.3, şi 4.5).</w:t>
      </w:r>
    </w:p>
    <w:p w14:paraId="68685262" w14:textId="77777777" w:rsidR="00AE413C" w:rsidRPr="008D5BD7" w:rsidRDefault="00AE413C" w:rsidP="0069161A">
      <w:pPr>
        <w:pStyle w:val="EMEABodyText"/>
        <w:rPr>
          <w:color w:val="000000" w:themeColor="text1"/>
          <w:lang w:val="ro-RO"/>
        </w:rPr>
      </w:pPr>
    </w:p>
    <w:p w14:paraId="052D717E" w14:textId="77777777" w:rsidR="00AE413C" w:rsidRPr="008D5BD7" w:rsidRDefault="00AE413C" w:rsidP="0053010F">
      <w:pPr>
        <w:pStyle w:val="EMEABodyText"/>
        <w:rPr>
          <w:color w:val="000000" w:themeColor="text1"/>
          <w:u w:val="single"/>
          <w:lang w:val="ro-RO"/>
        </w:rPr>
      </w:pPr>
      <w:r w:rsidRPr="008D5BD7">
        <w:rPr>
          <w:color w:val="000000" w:themeColor="text1"/>
          <w:u w:val="single"/>
          <w:lang w:val="ro-RO"/>
        </w:rPr>
        <w:t>Întreruperea temporară</w:t>
      </w:r>
    </w:p>
    <w:p w14:paraId="3B6793DD" w14:textId="77777777" w:rsidR="00964E5A" w:rsidRPr="008D5BD7" w:rsidRDefault="00964E5A" w:rsidP="0053010F">
      <w:pPr>
        <w:pStyle w:val="EMEABodyText"/>
        <w:rPr>
          <w:color w:val="000000" w:themeColor="text1"/>
          <w:lang w:val="ro-RO"/>
        </w:rPr>
      </w:pPr>
    </w:p>
    <w:p w14:paraId="0FA05BC1" w14:textId="77777777" w:rsidR="00AE413C" w:rsidRPr="008D5BD7" w:rsidRDefault="00AE413C" w:rsidP="0053010F">
      <w:pPr>
        <w:pStyle w:val="EMEABodyText"/>
        <w:rPr>
          <w:color w:val="000000" w:themeColor="text1"/>
          <w:lang w:val="ro-RO"/>
        </w:rPr>
      </w:pPr>
      <w:r w:rsidRPr="008D5BD7">
        <w:rPr>
          <w:color w:val="000000" w:themeColor="text1"/>
          <w:lang w:val="ro-RO"/>
        </w:rPr>
        <w:t>Întreruperea administrării medicamentelor anticoagulante, inclusiv a</w:t>
      </w:r>
      <w:r w:rsidR="00964E5A" w:rsidRPr="008D5BD7">
        <w:rPr>
          <w:color w:val="000000" w:themeColor="text1"/>
          <w:lang w:val="ro-RO"/>
        </w:rPr>
        <w:t xml:space="preserve"> apixaban</w:t>
      </w:r>
      <w:r w:rsidRPr="008D5BD7">
        <w:rPr>
          <w:color w:val="000000" w:themeColor="text1"/>
          <w:lang w:val="ro-RO"/>
        </w:rPr>
        <w:t xml:space="preserve">, din cauza sângerărilor active, a intervenţiilor chirurgicale elective sau a procedurilor invazive plasează pacienţii la risc crescut de tromboză. Trebuie evitate întreruperile tratamentului, iar în cazul în care anticoagularea cu </w:t>
      </w:r>
      <w:r w:rsidR="00964E5A" w:rsidRPr="008D5BD7">
        <w:rPr>
          <w:color w:val="000000" w:themeColor="text1"/>
          <w:lang w:val="ro-RO"/>
        </w:rPr>
        <w:t>apixaban</w:t>
      </w:r>
      <w:r w:rsidRPr="008D5BD7">
        <w:rPr>
          <w:color w:val="000000" w:themeColor="text1"/>
          <w:lang w:val="ro-RO"/>
        </w:rPr>
        <w:t xml:space="preserve"> trebuie întreruptă temporar, din orice motiv, tratamentul trebuie reluat cât mai repede posibil.</w:t>
      </w:r>
    </w:p>
    <w:p w14:paraId="15ECC61F" w14:textId="77777777" w:rsidR="00AE413C" w:rsidRPr="008D5BD7" w:rsidRDefault="00AE413C" w:rsidP="0053010F">
      <w:pPr>
        <w:pStyle w:val="EMEABodyText"/>
        <w:rPr>
          <w:color w:val="000000" w:themeColor="text1"/>
          <w:lang w:val="ro-RO"/>
        </w:rPr>
      </w:pPr>
    </w:p>
    <w:p w14:paraId="37793FEB" w14:textId="77777777" w:rsidR="00BD2F27" w:rsidRPr="008D5BD7" w:rsidRDefault="00BD2F27" w:rsidP="00CE3289">
      <w:pPr>
        <w:pStyle w:val="EMEABodyText"/>
        <w:keepNext/>
        <w:keepLines/>
        <w:rPr>
          <w:color w:val="000000" w:themeColor="text1"/>
          <w:u w:val="single"/>
          <w:lang w:val="ro-RO"/>
        </w:rPr>
      </w:pPr>
      <w:r w:rsidRPr="008D5BD7">
        <w:rPr>
          <w:color w:val="000000" w:themeColor="text1"/>
          <w:u w:val="single"/>
          <w:lang w:val="ro-RO"/>
        </w:rPr>
        <w:t>Anestezia sau puncţia spinală/epidurală</w:t>
      </w:r>
    </w:p>
    <w:p w14:paraId="4195FE1A" w14:textId="77777777" w:rsidR="00BD2F27" w:rsidRPr="008D5BD7" w:rsidRDefault="00BD2F27" w:rsidP="00BD2F27">
      <w:pPr>
        <w:pStyle w:val="EMEABodyText"/>
        <w:rPr>
          <w:color w:val="000000" w:themeColor="text1"/>
          <w:u w:val="single"/>
          <w:lang w:val="ro-RO"/>
        </w:rPr>
      </w:pPr>
    </w:p>
    <w:p w14:paraId="3241FC38" w14:textId="77777777" w:rsidR="00BD2F27" w:rsidRPr="008D5BD7" w:rsidRDefault="00BD2F27" w:rsidP="00BD2F27">
      <w:pPr>
        <w:pStyle w:val="EMEABodyText"/>
        <w:rPr>
          <w:color w:val="000000" w:themeColor="text1"/>
          <w:lang w:val="ro-RO"/>
        </w:rPr>
      </w:pPr>
      <w:r w:rsidRPr="008D5BD7">
        <w:rPr>
          <w:color w:val="000000" w:themeColor="text1"/>
          <w:lang w:val="ro-RO"/>
        </w:rPr>
        <w:t>Atunci când se utilizează anestezia neuraxială (anestezie spinală/epidurală) sau puncţia spinală/epidurală, pacienţii aflaţi sub tratament cu medicamente antitrombotice pentru prevenirea complicaţiilor tromboembolice prezintă risc de apariţie a hematoamelor spinale sau epidurale care pot determina paralizii pe termen lung sau permanente. Riscul acestor evenimente poate fi crescut prin montarea postoperatorie a cateterelor epidurale sau prin utilizarea concomitentă a medicamentelor care afectează hemostaza. Cateterele epidurale sau intratecale trebuie îndepărtate cu cel puţin 5 ore înainte de administrarea primei doze de apixaban. Riscul poate fi de asemenea crescut de puncţiile epidurale sau spinale traumatizante sau repetate. Pacienţii trebuie monitorizaţi frecvent pentru apariţia semnelor şi simptomelor de afectare neurologică (de exemplu amorţeală sau slăbiciune la nivelul picioarelor, disfuncţii ale vezicii urinare sau intestinului). Dacă tulburările neurologice sunt semnificative, diagnosticul şi tratamentul de urgenţă sunt necesare. Înaintea puncţiei spinale/epidurale, medicul trebuie să evalueze beneficiul potenţial faţă de riscul potenţial la pacienţii aflaţi sub tratament anticoagulant sau la cei care urmează să utilizeze tratament anticoagulant pentru tromboprofilaxie.</w:t>
      </w:r>
    </w:p>
    <w:p w14:paraId="2875C2D7" w14:textId="77777777" w:rsidR="00BD2F27" w:rsidRPr="008D5BD7" w:rsidRDefault="00BD2F27" w:rsidP="00BD2F27">
      <w:pPr>
        <w:pStyle w:val="EMEABodyText"/>
        <w:rPr>
          <w:color w:val="000000" w:themeColor="text1"/>
          <w:lang w:val="ro-RO"/>
        </w:rPr>
      </w:pPr>
    </w:p>
    <w:p w14:paraId="48C08B6B" w14:textId="77777777" w:rsidR="00BD2F27" w:rsidRPr="008D5BD7" w:rsidRDefault="00BD2F27" w:rsidP="00BD2F27">
      <w:pPr>
        <w:pStyle w:val="EMEABodyText"/>
        <w:rPr>
          <w:color w:val="000000" w:themeColor="text1"/>
          <w:lang w:val="ro-RO"/>
        </w:rPr>
      </w:pPr>
      <w:r w:rsidRPr="008D5BD7">
        <w:rPr>
          <w:color w:val="000000" w:themeColor="text1"/>
          <w:lang w:val="ro-RO"/>
        </w:rPr>
        <w:t>Nu există experienţă clinică privind utilizarea apixaban şi montarea cateterelor intratecale sau epidurale. În cazul în care există o asemenea necesitate şi în funcţie de caracteristicile farmacocinetice generale ale apixaban, trebuie să existe un interval de 20</w:t>
      </w:r>
      <w:r w:rsidRPr="008D5BD7">
        <w:rPr>
          <w:color w:val="000000" w:themeColor="text1"/>
          <w:lang w:val="ro-RO"/>
        </w:rPr>
        <w:noBreakHyphen/>
        <w:t>30 ore (de exemplu de 2 x timpul de înjumătăţire plasmatică) între ultima doză de apixaban şi momentul scoaterii cateterului şi trebuie omisă cel puţin o doză înainte de îndepărtarea cateterului. Următoarea doză de apixaban poate fi administrată la cel puţin 5 ore după îndepărtarea cateterului. La fel ca în cazul tuturor medicamentelor anticoagulante noi, experienţa privind blocul neuroaxial este limitată şi, ca urmare, este recomandată precauţie maximă atunci când apixaban se utilizează în prezenţa acestuia.</w:t>
      </w:r>
    </w:p>
    <w:p w14:paraId="1DB1757E" w14:textId="77777777" w:rsidR="00BD2F27" w:rsidRPr="008D5BD7" w:rsidRDefault="00BD2F27" w:rsidP="00BD2F27">
      <w:pPr>
        <w:pStyle w:val="EMEABodyText"/>
        <w:rPr>
          <w:color w:val="000000" w:themeColor="text1"/>
          <w:lang w:val="ro-RO"/>
        </w:rPr>
      </w:pPr>
    </w:p>
    <w:p w14:paraId="3BF532A6" w14:textId="77777777" w:rsidR="00BD2F27" w:rsidRPr="008D5BD7" w:rsidRDefault="00BD2F27" w:rsidP="00BD2F27">
      <w:pPr>
        <w:pStyle w:val="EMEABodyText"/>
        <w:rPr>
          <w:color w:val="000000" w:themeColor="text1"/>
          <w:lang w:val="ro-RO"/>
        </w:rPr>
      </w:pPr>
      <w:r w:rsidRPr="008D5BD7">
        <w:rPr>
          <w:color w:val="000000" w:themeColor="text1"/>
          <w:lang w:val="ro-RO"/>
        </w:rPr>
        <w:t>Nu sunt disponibile date cu privire la momentul plasării sau al îndepărtării cateterului neuraxial la pacienții copii și adolescenți în timpul tratamentului cu apixaban. În astfel de cazuri, întrerupeți administrarea apixaban și luați în considerare un anticoagulant parenteral cu acțiune de scurtă durată.</w:t>
      </w:r>
    </w:p>
    <w:p w14:paraId="48A4D5E8" w14:textId="77777777" w:rsidR="00BD2F27" w:rsidRPr="008D5BD7" w:rsidRDefault="00BD2F27" w:rsidP="000F75BC">
      <w:pPr>
        <w:pStyle w:val="EMEABodyText"/>
        <w:rPr>
          <w:color w:val="000000" w:themeColor="text1"/>
          <w:u w:val="single"/>
          <w:lang w:val="ro-RO"/>
        </w:rPr>
      </w:pPr>
    </w:p>
    <w:p w14:paraId="76AF09AF" w14:textId="77777777" w:rsidR="000F75BC" w:rsidRPr="008D5BD7" w:rsidRDefault="000F75BC" w:rsidP="000F75BC">
      <w:pPr>
        <w:pStyle w:val="EMEABodyText"/>
        <w:rPr>
          <w:color w:val="000000" w:themeColor="text1"/>
          <w:u w:val="single"/>
          <w:lang w:val="ro-RO"/>
        </w:rPr>
      </w:pPr>
      <w:r w:rsidRPr="008D5BD7">
        <w:rPr>
          <w:color w:val="000000" w:themeColor="text1"/>
          <w:u w:val="single"/>
          <w:lang w:val="ro-RO"/>
        </w:rPr>
        <w:t>Pacienţi cu EP instabili din punct de vedere hemodinamic sau pacienţi care necesită tromboliză sau embolectomie pulmonară</w:t>
      </w:r>
    </w:p>
    <w:p w14:paraId="341367B3" w14:textId="77777777" w:rsidR="00964E5A" w:rsidRPr="008D5BD7" w:rsidRDefault="00964E5A" w:rsidP="000F75BC">
      <w:pPr>
        <w:pStyle w:val="EMEABodyText"/>
        <w:rPr>
          <w:color w:val="000000" w:themeColor="text1"/>
          <w:lang w:val="ro-RO"/>
        </w:rPr>
      </w:pPr>
    </w:p>
    <w:p w14:paraId="677E11DF" w14:textId="77777777" w:rsidR="000F75BC" w:rsidRPr="008D5BD7" w:rsidRDefault="00964E5A" w:rsidP="000F75BC">
      <w:pPr>
        <w:pStyle w:val="EMEABodyText"/>
        <w:rPr>
          <w:color w:val="000000" w:themeColor="text1"/>
          <w:lang w:val="ro-RO"/>
        </w:rPr>
      </w:pPr>
      <w:r w:rsidRPr="008D5BD7">
        <w:rPr>
          <w:color w:val="000000" w:themeColor="text1"/>
          <w:lang w:val="ro-RO"/>
        </w:rPr>
        <w:t>Apixaban</w:t>
      </w:r>
      <w:r w:rsidR="000F75BC" w:rsidRPr="008D5BD7">
        <w:rPr>
          <w:color w:val="000000" w:themeColor="text1"/>
          <w:lang w:val="ro-RO"/>
        </w:rPr>
        <w:t xml:space="preserve"> nu este recomandat ca alternativă la heparina nefracţionată la pacienţii cu embolie pulmonară instabili hemodinamic sau la care este posibil să se intervină prin tromboliză sau embolectomie pulmonară</w:t>
      </w:r>
      <w:r w:rsidR="0077098C" w:rsidRPr="008D5BD7">
        <w:rPr>
          <w:color w:val="000000" w:themeColor="text1"/>
          <w:lang w:val="ro-RO"/>
        </w:rPr>
        <w:t>,</w:t>
      </w:r>
      <w:r w:rsidR="000F75BC" w:rsidRPr="008D5BD7">
        <w:rPr>
          <w:color w:val="000000" w:themeColor="text1"/>
          <w:lang w:val="ro-RO"/>
        </w:rPr>
        <w:t xml:space="preserve"> deoarece siguranţa şi eficacitatea apixaban nu au fost stabilite în aceste contexte clinice.</w:t>
      </w:r>
    </w:p>
    <w:p w14:paraId="6A807BAA" w14:textId="77777777" w:rsidR="000F75BC" w:rsidRPr="008D5BD7" w:rsidRDefault="000F75BC" w:rsidP="000F75BC">
      <w:pPr>
        <w:pStyle w:val="EMEABodyText"/>
        <w:rPr>
          <w:color w:val="000000" w:themeColor="text1"/>
          <w:lang w:val="ro-RO"/>
        </w:rPr>
      </w:pPr>
    </w:p>
    <w:p w14:paraId="5E1518ED" w14:textId="77777777" w:rsidR="000F75BC" w:rsidRPr="008D5BD7" w:rsidRDefault="000F75BC" w:rsidP="000F75BC">
      <w:pPr>
        <w:pStyle w:val="EMEABodyText"/>
        <w:rPr>
          <w:color w:val="000000" w:themeColor="text1"/>
          <w:u w:val="single"/>
          <w:lang w:val="ro-RO"/>
        </w:rPr>
      </w:pPr>
      <w:r w:rsidRPr="008D5BD7">
        <w:rPr>
          <w:color w:val="000000" w:themeColor="text1"/>
          <w:u w:val="single"/>
          <w:lang w:val="ro-RO"/>
        </w:rPr>
        <w:t xml:space="preserve">Pacienţi cu </w:t>
      </w:r>
      <w:r w:rsidR="00F92411" w:rsidRPr="008D5BD7">
        <w:rPr>
          <w:color w:val="000000" w:themeColor="text1"/>
          <w:u w:val="single"/>
          <w:lang w:val="ro-RO"/>
        </w:rPr>
        <w:t>neoplasm malign</w:t>
      </w:r>
      <w:r w:rsidR="0077098C" w:rsidRPr="008D5BD7">
        <w:rPr>
          <w:color w:val="000000" w:themeColor="text1"/>
          <w:u w:val="single"/>
          <w:lang w:val="ro-RO"/>
        </w:rPr>
        <w:t xml:space="preserve"> </w:t>
      </w:r>
      <w:r w:rsidR="006E1CC2" w:rsidRPr="008D5BD7">
        <w:rPr>
          <w:color w:val="000000" w:themeColor="text1"/>
          <w:u w:val="single"/>
          <w:lang w:val="ro-RO"/>
        </w:rPr>
        <w:t>în evoluţie</w:t>
      </w:r>
    </w:p>
    <w:p w14:paraId="6A6A12B6" w14:textId="77777777" w:rsidR="00964E5A" w:rsidRPr="008D5BD7" w:rsidRDefault="00964E5A" w:rsidP="000F75BC">
      <w:pPr>
        <w:pStyle w:val="EMEABodyText"/>
        <w:rPr>
          <w:color w:val="000000" w:themeColor="text1"/>
          <w:lang w:val="ro-RO"/>
        </w:rPr>
      </w:pPr>
    </w:p>
    <w:p w14:paraId="025CCF6D" w14:textId="77777777" w:rsidR="00A333EC" w:rsidRPr="008D5BD7" w:rsidRDefault="00A333EC" w:rsidP="00A333EC">
      <w:pPr>
        <w:pStyle w:val="EMEABodyText"/>
        <w:rPr>
          <w:color w:val="000000" w:themeColor="text1"/>
          <w:lang w:val="ro-RO"/>
        </w:rPr>
      </w:pPr>
      <w:r w:rsidRPr="008D5BD7">
        <w:rPr>
          <w:color w:val="000000" w:themeColor="text1"/>
          <w:u w:val="single"/>
          <w:lang w:val="ro-RO"/>
        </w:rPr>
        <w:t xml:space="preserve">Pacienţi cu </w:t>
      </w:r>
      <w:r w:rsidR="00DF4EBB" w:rsidRPr="008D5BD7">
        <w:rPr>
          <w:color w:val="000000" w:themeColor="text1"/>
          <w:u w:val="single"/>
          <w:lang w:val="ro-RO"/>
        </w:rPr>
        <w:t>cancer</w:t>
      </w:r>
      <w:r w:rsidRPr="008D5BD7">
        <w:rPr>
          <w:color w:val="000000" w:themeColor="text1"/>
          <w:u w:val="single"/>
          <w:lang w:val="ro-RO"/>
        </w:rPr>
        <w:t xml:space="preserve"> în evoluţie</w:t>
      </w:r>
      <w:r w:rsidRPr="008D5BD7">
        <w:rPr>
          <w:color w:val="000000" w:themeColor="text1"/>
          <w:lang w:val="ro-RO"/>
        </w:rPr>
        <w:t xml:space="preserve"> pot avea un risc crescut atât pentru tromboembolie venoasă</w:t>
      </w:r>
      <w:r w:rsidR="00591A23" w:rsidRPr="008D5BD7">
        <w:rPr>
          <w:color w:val="000000" w:themeColor="text1"/>
          <w:lang w:val="ro-RO"/>
        </w:rPr>
        <w:t>,</w:t>
      </w:r>
      <w:r w:rsidRPr="008D5BD7">
        <w:rPr>
          <w:color w:val="000000" w:themeColor="text1"/>
          <w:lang w:val="ro-RO"/>
        </w:rPr>
        <w:t xml:space="preserve"> cât și pentru evenimente hemoragice. Atunci când apixaban este avut în vedere pentru tratamentul TVP sau EP la pacienții cu cancer, trebuie făcută o evaluare atentă a beneficiilor față de riscuri (vezi și pct. 4.3).</w:t>
      </w:r>
    </w:p>
    <w:p w14:paraId="3D8E2D03" w14:textId="77777777" w:rsidR="000F75BC" w:rsidRPr="008D5BD7" w:rsidRDefault="000F75BC" w:rsidP="0053010F">
      <w:pPr>
        <w:pStyle w:val="EMEABodyText"/>
        <w:rPr>
          <w:color w:val="000000" w:themeColor="text1"/>
          <w:lang w:val="ro-RO"/>
        </w:rPr>
      </w:pPr>
    </w:p>
    <w:p w14:paraId="1261B093" w14:textId="77777777" w:rsidR="00AE413C" w:rsidRPr="008D5BD7" w:rsidRDefault="00C85FFA" w:rsidP="0053010F">
      <w:pPr>
        <w:pStyle w:val="EMEABodyText"/>
        <w:rPr>
          <w:color w:val="000000" w:themeColor="text1"/>
          <w:u w:val="single"/>
          <w:lang w:val="ro-RO"/>
        </w:rPr>
      </w:pPr>
      <w:r w:rsidRPr="008D5BD7">
        <w:rPr>
          <w:color w:val="000000" w:themeColor="text1"/>
          <w:u w:val="single"/>
          <w:lang w:val="ro-RO"/>
        </w:rPr>
        <w:t>Pacienţi cu i</w:t>
      </w:r>
      <w:r w:rsidR="00AE413C" w:rsidRPr="008D5BD7">
        <w:rPr>
          <w:color w:val="000000" w:themeColor="text1"/>
          <w:u w:val="single"/>
          <w:lang w:val="ro-RO"/>
        </w:rPr>
        <w:t>nsuficienţă renală</w:t>
      </w:r>
    </w:p>
    <w:p w14:paraId="48BFB1C5" w14:textId="77777777" w:rsidR="00964E5A" w:rsidRPr="008D5BD7" w:rsidRDefault="00964E5A" w:rsidP="00A74205">
      <w:pPr>
        <w:pStyle w:val="EMEABodyText"/>
        <w:rPr>
          <w:color w:val="000000" w:themeColor="text1"/>
          <w:lang w:val="ro-RO"/>
        </w:rPr>
      </w:pPr>
    </w:p>
    <w:p w14:paraId="7D13BF82" w14:textId="77777777" w:rsidR="00236AB2" w:rsidRPr="008D5BD7" w:rsidRDefault="00236AB2" w:rsidP="00236AB2">
      <w:pPr>
        <w:pStyle w:val="EMEABodyText"/>
        <w:rPr>
          <w:color w:val="000000" w:themeColor="text1"/>
          <w:lang w:val="ro-RO"/>
        </w:rPr>
      </w:pPr>
      <w:r w:rsidRPr="008D5BD7">
        <w:rPr>
          <w:i/>
          <w:iCs/>
          <w:color w:val="000000" w:themeColor="text1"/>
          <w:lang w:val="ro-RO"/>
        </w:rPr>
        <w:t>Pacienți adulți</w:t>
      </w:r>
    </w:p>
    <w:p w14:paraId="79A6E279" w14:textId="77777777" w:rsidR="00A74205" w:rsidRPr="008D5BD7" w:rsidRDefault="00A74205" w:rsidP="00A74205">
      <w:pPr>
        <w:pStyle w:val="EMEABodyText"/>
        <w:rPr>
          <w:color w:val="000000" w:themeColor="text1"/>
          <w:lang w:val="ro-RO"/>
        </w:rPr>
      </w:pPr>
      <w:r w:rsidRPr="008D5BD7">
        <w:rPr>
          <w:color w:val="000000" w:themeColor="text1"/>
          <w:lang w:val="ro-RO"/>
        </w:rPr>
        <w:t>Datele clinice limitate indică faptul că la pacienţii cu insuficienţă renală severă (clearance al creatininei 15</w:t>
      </w:r>
      <w:r w:rsidR="005F4D47" w:rsidRPr="008D5BD7">
        <w:rPr>
          <w:color w:val="000000" w:themeColor="text1"/>
          <w:lang w:val="ro-RO"/>
        </w:rPr>
        <w:noBreakHyphen/>
      </w:r>
      <w:r w:rsidRPr="008D5BD7">
        <w:rPr>
          <w:color w:val="000000" w:themeColor="text1"/>
          <w:lang w:val="ro-RO"/>
        </w:rPr>
        <w:t>29</w:t>
      </w:r>
      <w:r w:rsidR="005F4D47" w:rsidRPr="008D5BD7">
        <w:rPr>
          <w:color w:val="000000" w:themeColor="text1"/>
          <w:lang w:val="ro-RO"/>
        </w:rPr>
        <w:t> </w:t>
      </w:r>
      <w:r w:rsidRPr="008D5BD7">
        <w:rPr>
          <w:color w:val="000000" w:themeColor="text1"/>
          <w:lang w:val="ro-RO"/>
        </w:rPr>
        <w:t>ml/min) concentraţiile plasmatice ale apixaban sunt crescute</w:t>
      </w:r>
      <w:r w:rsidR="006E0D41" w:rsidRPr="008D5BD7">
        <w:rPr>
          <w:color w:val="000000" w:themeColor="text1"/>
          <w:lang w:val="ro-RO"/>
        </w:rPr>
        <w:t>, ceea ce poate duce la un risc crescut de sângerare</w:t>
      </w:r>
      <w:r w:rsidRPr="008D5BD7">
        <w:rPr>
          <w:color w:val="000000" w:themeColor="text1"/>
          <w:lang w:val="ro-RO"/>
        </w:rPr>
        <w:t xml:space="preserve">. </w:t>
      </w:r>
      <w:r w:rsidR="006E0D41" w:rsidRPr="008D5BD7">
        <w:rPr>
          <w:color w:val="000000" w:themeColor="text1"/>
          <w:lang w:val="ro-RO"/>
        </w:rPr>
        <w:t>La pacienţi cu insuficienţă renală severă (clearance al creatininei 15</w:t>
      </w:r>
      <w:r w:rsidR="006E0D41" w:rsidRPr="008D5BD7">
        <w:rPr>
          <w:color w:val="000000" w:themeColor="text1"/>
          <w:lang w:val="ro-RO"/>
        </w:rPr>
        <w:noBreakHyphen/>
        <w:t>29 ml/min), apixaban trebuie utilizat cu precauţie pentru tratamentul TVP, tratamentul EP şi prevenirea TVP şi a EP recurente (tETV) (vezi pct. 4.2 şi 5.2).</w:t>
      </w:r>
    </w:p>
    <w:p w14:paraId="124B2CBA" w14:textId="77777777" w:rsidR="00A74205" w:rsidRPr="008D5BD7" w:rsidRDefault="00A74205" w:rsidP="00A74205">
      <w:pPr>
        <w:pStyle w:val="EMEABodyText"/>
        <w:rPr>
          <w:color w:val="000000" w:themeColor="text1"/>
          <w:lang w:val="ro-RO"/>
        </w:rPr>
      </w:pPr>
    </w:p>
    <w:p w14:paraId="68FF9D48" w14:textId="77777777" w:rsidR="007B2554" w:rsidRPr="008D5BD7" w:rsidRDefault="007B2554" w:rsidP="007B2554">
      <w:pPr>
        <w:pStyle w:val="EMEABodyText"/>
        <w:rPr>
          <w:color w:val="000000" w:themeColor="text1"/>
          <w:lang w:val="ro-RO"/>
        </w:rPr>
      </w:pPr>
      <w:r w:rsidRPr="008D5BD7">
        <w:rPr>
          <w:color w:val="000000" w:themeColor="text1"/>
          <w:lang w:val="ro-RO"/>
        </w:rPr>
        <w:t>Pentru prevenirea accidentului vascular cerebral şi a emboliei sistemice la pacienţi cu FANV, pacienţilor cu insuficienţă renală severă (clearance al creatininei 15</w:t>
      </w:r>
      <w:r w:rsidR="000D440A" w:rsidRPr="008D5BD7">
        <w:rPr>
          <w:color w:val="000000" w:themeColor="text1"/>
          <w:lang w:val="ro-RO"/>
        </w:rPr>
        <w:noBreakHyphen/>
      </w:r>
      <w:r w:rsidRPr="008D5BD7">
        <w:rPr>
          <w:color w:val="000000" w:themeColor="text1"/>
          <w:lang w:val="ro-RO"/>
        </w:rPr>
        <w:t>29 ml/min) şi pacienţilor cu creatinina serică ≥ 1,5 mg/dl (133 micromoli/l) asociată cu vârsta ≥ 80 ani sau cu greutatea corporală ≤ 60 kg trebuie să li se administreze doza mai mică de apixaban, de 2,5 mg de două ori pe zi (vezi pct. 4.2).</w:t>
      </w:r>
    </w:p>
    <w:p w14:paraId="3141B876" w14:textId="77777777" w:rsidR="00A74205" w:rsidRPr="008D5BD7" w:rsidRDefault="00A74205" w:rsidP="00A74205">
      <w:pPr>
        <w:pStyle w:val="EMEABodyText"/>
        <w:rPr>
          <w:color w:val="000000" w:themeColor="text1"/>
          <w:lang w:val="ro-RO"/>
        </w:rPr>
      </w:pPr>
    </w:p>
    <w:p w14:paraId="414E5086" w14:textId="77777777" w:rsidR="00336260" w:rsidRPr="008D5BD7" w:rsidRDefault="00D874CA" w:rsidP="0053010F">
      <w:pPr>
        <w:pStyle w:val="EMEABodyText"/>
        <w:rPr>
          <w:color w:val="000000" w:themeColor="text1"/>
          <w:lang w:val="ro-RO"/>
        </w:rPr>
      </w:pPr>
      <w:r w:rsidRPr="008D5BD7">
        <w:rPr>
          <w:color w:val="000000" w:themeColor="text1"/>
          <w:szCs w:val="22"/>
          <w:lang w:val="ro-RO"/>
        </w:rPr>
        <w:t>Deoarece nu există experienţă clinică la pacienţii cu clearance al creatininei &lt;</w:t>
      </w:r>
      <w:r w:rsidR="00752AEE" w:rsidRPr="008D5BD7">
        <w:rPr>
          <w:color w:val="000000" w:themeColor="text1"/>
          <w:szCs w:val="22"/>
          <w:lang w:val="ro-RO"/>
        </w:rPr>
        <w:t> </w:t>
      </w:r>
      <w:r w:rsidRPr="008D5BD7">
        <w:rPr>
          <w:color w:val="000000" w:themeColor="text1"/>
          <w:szCs w:val="22"/>
          <w:lang w:val="ro-RO"/>
        </w:rPr>
        <w:t>15</w:t>
      </w:r>
      <w:r w:rsidR="00752AEE" w:rsidRPr="008D5BD7">
        <w:rPr>
          <w:color w:val="000000" w:themeColor="text1"/>
          <w:szCs w:val="22"/>
          <w:lang w:val="ro-RO"/>
        </w:rPr>
        <w:t> </w:t>
      </w:r>
      <w:r w:rsidRPr="008D5BD7">
        <w:rPr>
          <w:color w:val="000000" w:themeColor="text1"/>
          <w:szCs w:val="22"/>
          <w:lang w:val="ro-RO"/>
        </w:rPr>
        <w:t xml:space="preserve">ml/min sau la pacienţii </w:t>
      </w:r>
      <w:r w:rsidR="00FC16AE" w:rsidRPr="008D5BD7">
        <w:rPr>
          <w:color w:val="000000" w:themeColor="text1"/>
          <w:szCs w:val="22"/>
          <w:lang w:val="ro-RO"/>
        </w:rPr>
        <w:t>care efectuează şedinţe de dializă</w:t>
      </w:r>
      <w:r w:rsidRPr="008D5BD7">
        <w:rPr>
          <w:color w:val="000000" w:themeColor="text1"/>
          <w:szCs w:val="22"/>
          <w:lang w:val="ro-RO"/>
        </w:rPr>
        <w:t>, apixaban nu este recomandat la ace</w:t>
      </w:r>
      <w:r w:rsidRPr="008D5BD7">
        <w:rPr>
          <w:rFonts w:ascii="TimesNewRoman" w:cs="TimesNewRoman"/>
          <w:color w:val="000000" w:themeColor="text1"/>
          <w:szCs w:val="22"/>
          <w:lang w:val="ro-RO"/>
        </w:rPr>
        <w:t>ş</w:t>
      </w:r>
      <w:r w:rsidRPr="008D5BD7">
        <w:rPr>
          <w:color w:val="000000" w:themeColor="text1"/>
          <w:szCs w:val="22"/>
          <w:lang w:val="ro-RO"/>
        </w:rPr>
        <w:t>ti pacien</w:t>
      </w:r>
      <w:r w:rsidRPr="008D5BD7">
        <w:rPr>
          <w:rFonts w:ascii="TimesNewRoman" w:cs="TimesNewRoman"/>
          <w:color w:val="000000" w:themeColor="text1"/>
          <w:szCs w:val="22"/>
          <w:lang w:val="ro-RO"/>
        </w:rPr>
        <w:t>ţ</w:t>
      </w:r>
      <w:r w:rsidRPr="008D5BD7">
        <w:rPr>
          <w:color w:val="000000" w:themeColor="text1"/>
          <w:szCs w:val="22"/>
          <w:lang w:val="ro-RO"/>
        </w:rPr>
        <w:t>i</w:t>
      </w:r>
      <w:r w:rsidR="00A74205" w:rsidRPr="008D5BD7">
        <w:rPr>
          <w:color w:val="000000" w:themeColor="text1"/>
          <w:lang w:val="ro-RO"/>
        </w:rPr>
        <w:t xml:space="preserve"> (vezi pct</w:t>
      </w:r>
      <w:r w:rsidR="000D440A" w:rsidRPr="008D5BD7">
        <w:rPr>
          <w:color w:val="000000" w:themeColor="text1"/>
          <w:lang w:val="ro-RO"/>
        </w:rPr>
        <w:t>.</w:t>
      </w:r>
      <w:r w:rsidR="00752AEE" w:rsidRPr="008D5BD7">
        <w:rPr>
          <w:color w:val="000000" w:themeColor="text1"/>
          <w:lang w:val="ro-RO"/>
        </w:rPr>
        <w:t> </w:t>
      </w:r>
      <w:r w:rsidR="00A74205" w:rsidRPr="008D5BD7">
        <w:rPr>
          <w:color w:val="000000" w:themeColor="text1"/>
          <w:lang w:val="ro-RO"/>
        </w:rPr>
        <w:t>4.2 şi 5.2).</w:t>
      </w:r>
    </w:p>
    <w:p w14:paraId="7473ED5B" w14:textId="77777777" w:rsidR="00AE413C" w:rsidRPr="008D5BD7" w:rsidRDefault="00AE413C" w:rsidP="0053010F">
      <w:pPr>
        <w:pStyle w:val="EMEABodyText"/>
        <w:rPr>
          <w:color w:val="000000" w:themeColor="text1"/>
          <w:lang w:val="ro-RO"/>
        </w:rPr>
      </w:pPr>
    </w:p>
    <w:p w14:paraId="1E65C39B" w14:textId="77777777" w:rsidR="00BD2F27" w:rsidRPr="008D5BD7" w:rsidRDefault="00693154" w:rsidP="00BD2F27">
      <w:pPr>
        <w:rPr>
          <w:i/>
          <w:iCs/>
          <w:color w:val="000000" w:themeColor="text1"/>
          <w:sz w:val="22"/>
          <w:szCs w:val="24"/>
          <w:lang w:eastAsia="en-GB"/>
        </w:rPr>
      </w:pPr>
      <w:r w:rsidRPr="008D5BD7">
        <w:rPr>
          <w:i/>
          <w:iCs/>
          <w:color w:val="000000" w:themeColor="text1"/>
          <w:sz w:val="22"/>
          <w:szCs w:val="24"/>
          <w:lang w:eastAsia="en-GB"/>
        </w:rPr>
        <w:t>Pacienți c</w:t>
      </w:r>
      <w:r w:rsidR="00BD2F27" w:rsidRPr="008D5BD7">
        <w:rPr>
          <w:i/>
          <w:iCs/>
          <w:color w:val="000000" w:themeColor="text1"/>
          <w:sz w:val="22"/>
          <w:szCs w:val="24"/>
          <w:lang w:eastAsia="en-GB"/>
        </w:rPr>
        <w:t>opii şi adolescenţi</w:t>
      </w:r>
    </w:p>
    <w:p w14:paraId="410DDB6A" w14:textId="77777777" w:rsidR="00BD2F27" w:rsidRPr="008D5BD7" w:rsidRDefault="00BD2F27" w:rsidP="00BD2F27">
      <w:pPr>
        <w:rPr>
          <w:color w:val="000000" w:themeColor="text1"/>
          <w:sz w:val="22"/>
          <w:szCs w:val="24"/>
        </w:rPr>
      </w:pPr>
      <w:r w:rsidRPr="008D5BD7">
        <w:rPr>
          <w:color w:val="000000" w:themeColor="text1"/>
          <w:sz w:val="22"/>
          <w:szCs w:val="24"/>
          <w:lang w:eastAsia="en-GB"/>
        </w:rPr>
        <w:t xml:space="preserve">Nu au </w:t>
      </w:r>
      <w:r w:rsidR="00F07776" w:rsidRPr="008D5BD7">
        <w:rPr>
          <w:color w:val="000000" w:themeColor="text1"/>
          <w:sz w:val="22"/>
          <w:szCs w:val="24"/>
          <w:lang w:eastAsia="en-GB"/>
        </w:rPr>
        <w:t>fost e</w:t>
      </w:r>
      <w:r w:rsidRPr="008D5BD7">
        <w:rPr>
          <w:color w:val="000000" w:themeColor="text1"/>
          <w:sz w:val="22"/>
          <w:szCs w:val="24"/>
          <w:lang w:eastAsia="en-GB"/>
        </w:rPr>
        <w:t>f</w:t>
      </w:r>
      <w:r w:rsidR="00F07776" w:rsidRPr="008D5BD7">
        <w:rPr>
          <w:color w:val="000000" w:themeColor="text1"/>
          <w:sz w:val="22"/>
          <w:szCs w:val="24"/>
          <w:lang w:eastAsia="en-GB"/>
        </w:rPr>
        <w:t>e</w:t>
      </w:r>
      <w:r w:rsidRPr="008D5BD7">
        <w:rPr>
          <w:color w:val="000000" w:themeColor="text1"/>
          <w:sz w:val="22"/>
          <w:szCs w:val="24"/>
          <w:lang w:eastAsia="en-GB"/>
        </w:rPr>
        <w:t>ct</w:t>
      </w:r>
      <w:r w:rsidR="00F07776" w:rsidRPr="008D5BD7">
        <w:rPr>
          <w:color w:val="000000" w:themeColor="text1"/>
          <w:sz w:val="22"/>
          <w:szCs w:val="24"/>
          <w:lang w:eastAsia="en-GB"/>
        </w:rPr>
        <w:t>uate</w:t>
      </w:r>
      <w:r w:rsidRPr="008D5BD7">
        <w:rPr>
          <w:color w:val="000000" w:themeColor="text1"/>
          <w:sz w:val="22"/>
          <w:szCs w:val="24"/>
          <w:lang w:eastAsia="en-GB"/>
        </w:rPr>
        <w:t xml:space="preserve"> studii la copii și adolescenți cu insuficiență renală severă şi prin urmare nu trebuie să </w:t>
      </w:r>
      <w:r w:rsidR="00693154" w:rsidRPr="008D5BD7">
        <w:rPr>
          <w:color w:val="000000" w:themeColor="text1"/>
          <w:sz w:val="22"/>
          <w:szCs w:val="24"/>
          <w:lang w:eastAsia="en-GB"/>
        </w:rPr>
        <w:t>l</w:t>
      </w:r>
      <w:r w:rsidRPr="008D5BD7">
        <w:rPr>
          <w:color w:val="000000" w:themeColor="text1"/>
          <w:sz w:val="22"/>
          <w:szCs w:val="24"/>
          <w:lang w:eastAsia="en-GB"/>
        </w:rPr>
        <w:t xml:space="preserve">i se administreze apixaban </w:t>
      </w:r>
      <w:r w:rsidRPr="008D5BD7">
        <w:rPr>
          <w:color w:val="000000" w:themeColor="text1"/>
          <w:sz w:val="22"/>
          <w:szCs w:val="22"/>
        </w:rPr>
        <w:t>(</w:t>
      </w:r>
      <w:r w:rsidRPr="008D5BD7">
        <w:rPr>
          <w:color w:val="000000" w:themeColor="text1"/>
          <w:sz w:val="22"/>
          <w:szCs w:val="24"/>
          <w:lang w:eastAsia="en-GB"/>
        </w:rPr>
        <w:t>vezi pct. 4.2 şi 5.2).</w:t>
      </w:r>
    </w:p>
    <w:p w14:paraId="4BA73DA2" w14:textId="77777777" w:rsidR="00BD2F27" w:rsidRPr="008D5BD7" w:rsidRDefault="00BD2F27" w:rsidP="001153B1">
      <w:pPr>
        <w:pStyle w:val="EMEABodyText"/>
        <w:rPr>
          <w:color w:val="000000" w:themeColor="text1"/>
          <w:u w:val="single"/>
          <w:lang w:val="ro-RO"/>
        </w:rPr>
      </w:pPr>
    </w:p>
    <w:p w14:paraId="69F45EAB" w14:textId="77777777" w:rsidR="00AE413C" w:rsidRPr="008D5BD7" w:rsidRDefault="00AE413C" w:rsidP="001153B1">
      <w:pPr>
        <w:pStyle w:val="EMEABodyText"/>
        <w:rPr>
          <w:color w:val="000000" w:themeColor="text1"/>
          <w:u w:val="single"/>
          <w:lang w:val="ro-RO"/>
        </w:rPr>
      </w:pPr>
      <w:r w:rsidRPr="008D5BD7">
        <w:rPr>
          <w:color w:val="000000" w:themeColor="text1"/>
          <w:u w:val="single"/>
          <w:lang w:val="ro-RO"/>
        </w:rPr>
        <w:t>Vârstnici</w:t>
      </w:r>
    </w:p>
    <w:p w14:paraId="5EE0B8C3" w14:textId="77777777" w:rsidR="00964E5A" w:rsidRPr="008D5BD7" w:rsidRDefault="00964E5A" w:rsidP="00970615">
      <w:pPr>
        <w:pStyle w:val="EMEABodyText"/>
        <w:rPr>
          <w:color w:val="000000" w:themeColor="text1"/>
          <w:lang w:val="ro-RO"/>
        </w:rPr>
      </w:pPr>
    </w:p>
    <w:p w14:paraId="6E1CE73B" w14:textId="77777777" w:rsidR="00970615" w:rsidRPr="008D5BD7" w:rsidRDefault="00970615" w:rsidP="00970615">
      <w:pPr>
        <w:pStyle w:val="EMEABodyText"/>
        <w:rPr>
          <w:color w:val="000000" w:themeColor="text1"/>
          <w:lang w:val="ro-RO"/>
        </w:rPr>
      </w:pPr>
      <w:r w:rsidRPr="008D5BD7">
        <w:rPr>
          <w:color w:val="000000" w:themeColor="text1"/>
          <w:lang w:val="ro-RO"/>
        </w:rPr>
        <w:t xml:space="preserve">Vârsta înaintată poate creşte </w:t>
      </w:r>
      <w:r w:rsidR="00DF17B9" w:rsidRPr="008D5BD7">
        <w:rPr>
          <w:color w:val="000000" w:themeColor="text1"/>
          <w:lang w:val="ro-RO"/>
        </w:rPr>
        <w:t xml:space="preserve">riscul de hemoragie </w:t>
      </w:r>
      <w:r w:rsidRPr="008D5BD7">
        <w:rPr>
          <w:color w:val="000000" w:themeColor="text1"/>
          <w:lang w:val="ro-RO"/>
        </w:rPr>
        <w:t>(vezi pct.</w:t>
      </w:r>
      <w:r w:rsidR="00245AC3" w:rsidRPr="008D5BD7">
        <w:rPr>
          <w:color w:val="000000" w:themeColor="text1"/>
          <w:lang w:val="ro-RO"/>
        </w:rPr>
        <w:t> </w:t>
      </w:r>
      <w:r w:rsidRPr="008D5BD7">
        <w:rPr>
          <w:color w:val="000000" w:themeColor="text1"/>
          <w:lang w:val="ro-RO"/>
        </w:rPr>
        <w:t>5.2).</w:t>
      </w:r>
    </w:p>
    <w:p w14:paraId="65DFACD4" w14:textId="77777777" w:rsidR="00AE413C" w:rsidRPr="008D5BD7" w:rsidRDefault="00970615" w:rsidP="00970615">
      <w:pPr>
        <w:pStyle w:val="EMEABodyText"/>
        <w:rPr>
          <w:color w:val="000000" w:themeColor="text1"/>
          <w:lang w:val="ro-RO"/>
        </w:rPr>
      </w:pPr>
      <w:r w:rsidRPr="008D5BD7">
        <w:rPr>
          <w:color w:val="000000" w:themeColor="text1"/>
          <w:lang w:val="ro-RO"/>
        </w:rPr>
        <w:t>De asemenea, a</w:t>
      </w:r>
      <w:r w:rsidR="00AE413C" w:rsidRPr="008D5BD7">
        <w:rPr>
          <w:color w:val="000000" w:themeColor="text1"/>
          <w:lang w:val="ro-RO"/>
        </w:rPr>
        <w:t>dministrar</w:t>
      </w:r>
      <w:r w:rsidR="00581BB1" w:rsidRPr="008D5BD7">
        <w:rPr>
          <w:color w:val="000000" w:themeColor="text1"/>
          <w:lang w:val="ro-RO"/>
        </w:rPr>
        <w:t xml:space="preserve">ea concomitentă de </w:t>
      </w:r>
      <w:r w:rsidR="00964E5A" w:rsidRPr="008D5BD7">
        <w:rPr>
          <w:color w:val="000000" w:themeColor="text1"/>
          <w:lang w:val="ro-RO"/>
        </w:rPr>
        <w:t>apixaban</w:t>
      </w:r>
      <w:r w:rsidR="00581BB1" w:rsidRPr="008D5BD7">
        <w:rPr>
          <w:color w:val="000000" w:themeColor="text1"/>
          <w:lang w:val="ro-RO"/>
        </w:rPr>
        <w:t xml:space="preserve"> şi A</w:t>
      </w:r>
      <w:r w:rsidR="00AE413C" w:rsidRPr="008D5BD7">
        <w:rPr>
          <w:color w:val="000000" w:themeColor="text1"/>
          <w:lang w:val="ro-RO"/>
        </w:rPr>
        <w:t>A</w:t>
      </w:r>
      <w:r w:rsidR="00581BB1" w:rsidRPr="008D5BD7">
        <w:rPr>
          <w:color w:val="000000" w:themeColor="text1"/>
          <w:lang w:val="ro-RO"/>
        </w:rPr>
        <w:t>S</w:t>
      </w:r>
      <w:r w:rsidR="00AE413C" w:rsidRPr="008D5BD7">
        <w:rPr>
          <w:color w:val="000000" w:themeColor="text1"/>
          <w:lang w:val="ro-RO"/>
        </w:rPr>
        <w:t xml:space="preserve"> trebuie utilizată cu precauţie din cauza riscului potenţial mai mare de sângerare.</w:t>
      </w:r>
    </w:p>
    <w:p w14:paraId="50F63E85" w14:textId="77777777" w:rsidR="006A1B72" w:rsidRPr="008D5BD7" w:rsidRDefault="006A1B72" w:rsidP="006A1B72">
      <w:pPr>
        <w:pStyle w:val="EMEABodyText"/>
        <w:rPr>
          <w:color w:val="000000" w:themeColor="text1"/>
          <w:lang w:val="ro-RO"/>
        </w:rPr>
      </w:pPr>
    </w:p>
    <w:p w14:paraId="11C957AD" w14:textId="77777777" w:rsidR="006A1B72" w:rsidRPr="008D5BD7" w:rsidRDefault="006A1B72" w:rsidP="00E641CF">
      <w:pPr>
        <w:pStyle w:val="EMEABodyText"/>
        <w:keepNext/>
        <w:keepLines/>
        <w:rPr>
          <w:color w:val="000000" w:themeColor="text1"/>
          <w:u w:val="single"/>
          <w:lang w:val="ro-RO"/>
        </w:rPr>
      </w:pPr>
      <w:r w:rsidRPr="008D5BD7">
        <w:rPr>
          <w:color w:val="000000" w:themeColor="text1"/>
          <w:u w:val="single"/>
          <w:lang w:val="ro-RO"/>
        </w:rPr>
        <w:t>Greutate corporală</w:t>
      </w:r>
    </w:p>
    <w:p w14:paraId="743535C7" w14:textId="77777777" w:rsidR="00964E5A" w:rsidRPr="008D5BD7" w:rsidRDefault="00964E5A" w:rsidP="00E641CF">
      <w:pPr>
        <w:pStyle w:val="EMEABodyText"/>
        <w:keepNext/>
        <w:keepLines/>
        <w:rPr>
          <w:color w:val="000000" w:themeColor="text1"/>
          <w:lang w:val="ro-RO"/>
        </w:rPr>
      </w:pPr>
    </w:p>
    <w:p w14:paraId="385CFA65" w14:textId="77777777" w:rsidR="006A1B72" w:rsidRPr="008D5BD7" w:rsidRDefault="00EF3DFF" w:rsidP="00E641CF">
      <w:pPr>
        <w:pStyle w:val="EMEABodyText"/>
        <w:keepNext/>
        <w:keepLines/>
        <w:rPr>
          <w:color w:val="000000" w:themeColor="text1"/>
          <w:lang w:val="ro-RO"/>
        </w:rPr>
      </w:pPr>
      <w:r w:rsidRPr="008D5BD7">
        <w:rPr>
          <w:color w:val="000000" w:themeColor="text1"/>
          <w:lang w:val="ro-RO"/>
        </w:rPr>
        <w:t>La adulți, g</w:t>
      </w:r>
      <w:r w:rsidR="006A1B72" w:rsidRPr="008D5BD7">
        <w:rPr>
          <w:color w:val="000000" w:themeColor="text1"/>
          <w:lang w:val="ro-RO"/>
        </w:rPr>
        <w:t xml:space="preserve">reutatea corporală scăzută </w:t>
      </w:r>
      <w:r w:rsidR="006A1B72" w:rsidRPr="008D5BD7">
        <w:rPr>
          <w:rStyle w:val="DeltaViewInsertion"/>
          <w:color w:val="000000" w:themeColor="text1"/>
          <w:szCs w:val="22"/>
          <w:u w:val="none"/>
          <w:lang w:val="ro-RO"/>
        </w:rPr>
        <w:t>(&lt;</w:t>
      </w:r>
      <w:r w:rsidR="00541B6C" w:rsidRPr="008D5BD7">
        <w:rPr>
          <w:rStyle w:val="DeltaViewInsertion"/>
          <w:color w:val="000000" w:themeColor="text1"/>
          <w:szCs w:val="22"/>
          <w:u w:val="none"/>
          <w:lang w:val="ro-RO"/>
        </w:rPr>
        <w:t> </w:t>
      </w:r>
      <w:r w:rsidR="006A1B72" w:rsidRPr="008D5BD7">
        <w:rPr>
          <w:rStyle w:val="DeltaViewInsertion"/>
          <w:color w:val="000000" w:themeColor="text1"/>
          <w:szCs w:val="22"/>
          <w:u w:val="none"/>
          <w:lang w:val="ro-RO"/>
        </w:rPr>
        <w:t>60</w:t>
      </w:r>
      <w:r w:rsidR="00AB799F" w:rsidRPr="008D5BD7">
        <w:rPr>
          <w:rStyle w:val="DeltaViewInsertion"/>
          <w:color w:val="000000" w:themeColor="text1"/>
          <w:szCs w:val="22"/>
          <w:u w:val="none"/>
          <w:lang w:val="ro-RO"/>
        </w:rPr>
        <w:t> </w:t>
      </w:r>
      <w:r w:rsidR="006A1B72" w:rsidRPr="008D5BD7">
        <w:rPr>
          <w:rStyle w:val="DeltaViewInsertion"/>
          <w:color w:val="000000" w:themeColor="text1"/>
          <w:szCs w:val="22"/>
          <w:u w:val="none"/>
          <w:lang w:val="ro-RO"/>
        </w:rPr>
        <w:t xml:space="preserve">kg) poate creşte riscul </w:t>
      </w:r>
      <w:r w:rsidR="00541B6C" w:rsidRPr="008D5BD7">
        <w:rPr>
          <w:rStyle w:val="DeltaViewInsertion"/>
          <w:color w:val="000000" w:themeColor="text1"/>
          <w:szCs w:val="22"/>
          <w:u w:val="none"/>
          <w:lang w:val="ro-RO"/>
        </w:rPr>
        <w:t xml:space="preserve">de </w:t>
      </w:r>
      <w:r w:rsidR="006A1B72" w:rsidRPr="008D5BD7">
        <w:rPr>
          <w:rStyle w:val="DeltaViewInsertion"/>
          <w:color w:val="000000" w:themeColor="text1"/>
          <w:szCs w:val="22"/>
          <w:u w:val="none"/>
          <w:lang w:val="ro-RO"/>
        </w:rPr>
        <w:t>hemoragi</w:t>
      </w:r>
      <w:r w:rsidR="00541B6C" w:rsidRPr="008D5BD7">
        <w:rPr>
          <w:rStyle w:val="DeltaViewInsertion"/>
          <w:color w:val="000000" w:themeColor="text1"/>
          <w:szCs w:val="22"/>
          <w:u w:val="none"/>
          <w:lang w:val="ro-RO"/>
        </w:rPr>
        <w:t>e</w:t>
      </w:r>
      <w:r w:rsidR="006A1B72" w:rsidRPr="008D5BD7">
        <w:rPr>
          <w:color w:val="000000" w:themeColor="text1"/>
          <w:lang w:val="ro-RO"/>
        </w:rPr>
        <w:t xml:space="preserve"> (vezi pct. 5.2).</w:t>
      </w:r>
    </w:p>
    <w:p w14:paraId="61FECC22" w14:textId="77777777" w:rsidR="00AE413C" w:rsidRPr="008D5BD7" w:rsidRDefault="00AE413C" w:rsidP="001153B1">
      <w:pPr>
        <w:pStyle w:val="EMEABodyText"/>
        <w:rPr>
          <w:color w:val="000000" w:themeColor="text1"/>
          <w:lang w:val="ro-RO"/>
        </w:rPr>
      </w:pPr>
    </w:p>
    <w:p w14:paraId="06EA0D38" w14:textId="77777777" w:rsidR="00AE413C" w:rsidRPr="008D5BD7" w:rsidRDefault="00C85FFA" w:rsidP="006B1C48">
      <w:pPr>
        <w:pStyle w:val="EMEABodyText"/>
        <w:keepNext/>
        <w:keepLines/>
        <w:rPr>
          <w:color w:val="000000" w:themeColor="text1"/>
          <w:u w:val="single"/>
          <w:lang w:val="ro-RO"/>
        </w:rPr>
      </w:pPr>
      <w:r w:rsidRPr="008D5BD7">
        <w:rPr>
          <w:color w:val="000000" w:themeColor="text1"/>
          <w:u w:val="single"/>
          <w:lang w:val="ro-RO"/>
        </w:rPr>
        <w:t>Pacienţi cu i</w:t>
      </w:r>
      <w:r w:rsidR="00AE413C" w:rsidRPr="008D5BD7">
        <w:rPr>
          <w:color w:val="000000" w:themeColor="text1"/>
          <w:u w:val="single"/>
          <w:lang w:val="ro-RO"/>
        </w:rPr>
        <w:t>nsuficienţă hepatică</w:t>
      </w:r>
    </w:p>
    <w:p w14:paraId="5C09E127" w14:textId="77777777" w:rsidR="00964E5A" w:rsidRPr="008D5BD7" w:rsidRDefault="00964E5A" w:rsidP="001153B1">
      <w:pPr>
        <w:pStyle w:val="EMEABodyText"/>
        <w:rPr>
          <w:color w:val="000000" w:themeColor="text1"/>
          <w:lang w:val="ro-RO"/>
        </w:rPr>
      </w:pPr>
    </w:p>
    <w:p w14:paraId="020F7DC6" w14:textId="77777777" w:rsidR="00AE413C" w:rsidRPr="008D5BD7" w:rsidRDefault="00964E5A" w:rsidP="001153B1">
      <w:pPr>
        <w:pStyle w:val="EMEABodyText"/>
        <w:rPr>
          <w:color w:val="000000" w:themeColor="text1"/>
          <w:lang w:val="ro-RO"/>
        </w:rPr>
      </w:pPr>
      <w:r w:rsidRPr="008D5BD7">
        <w:rPr>
          <w:color w:val="000000" w:themeColor="text1"/>
          <w:lang w:val="ro-RO"/>
        </w:rPr>
        <w:t>Apixaban</w:t>
      </w:r>
      <w:r w:rsidR="00AE413C" w:rsidRPr="008D5BD7">
        <w:rPr>
          <w:color w:val="000000" w:themeColor="text1"/>
          <w:lang w:val="ro-RO"/>
        </w:rPr>
        <w:t xml:space="preserve"> este contraindicat la pacienţii cu boală hepatică asociată cu o coagulopatie şi risc clinic r</w:t>
      </w:r>
      <w:r w:rsidR="00701DE1" w:rsidRPr="008D5BD7">
        <w:rPr>
          <w:color w:val="000000" w:themeColor="text1"/>
          <w:lang w:val="ro-RO"/>
        </w:rPr>
        <w:t>elevant de sângerare (vezi pct. </w:t>
      </w:r>
      <w:r w:rsidR="00AE413C" w:rsidRPr="008D5BD7">
        <w:rPr>
          <w:color w:val="000000" w:themeColor="text1"/>
          <w:lang w:val="ro-RO"/>
        </w:rPr>
        <w:t>4.3).</w:t>
      </w:r>
    </w:p>
    <w:p w14:paraId="2758B7EC" w14:textId="77777777" w:rsidR="00AE413C" w:rsidRPr="008D5BD7" w:rsidRDefault="00AE413C" w:rsidP="001153B1">
      <w:pPr>
        <w:pStyle w:val="EMEABodyText"/>
        <w:rPr>
          <w:color w:val="000000" w:themeColor="text1"/>
          <w:lang w:val="ro-RO"/>
        </w:rPr>
      </w:pPr>
    </w:p>
    <w:p w14:paraId="1194ABE9" w14:textId="77777777" w:rsidR="00AE413C" w:rsidRPr="008D5BD7" w:rsidRDefault="00AE413C" w:rsidP="001153B1">
      <w:pPr>
        <w:pStyle w:val="EMEABodyText"/>
        <w:rPr>
          <w:color w:val="000000" w:themeColor="text1"/>
          <w:lang w:val="ro-RO"/>
        </w:rPr>
      </w:pPr>
      <w:r w:rsidRPr="008D5BD7">
        <w:rPr>
          <w:color w:val="000000" w:themeColor="text1"/>
          <w:lang w:val="ro-RO"/>
        </w:rPr>
        <w:t>Nu este recomandat pacienţilor cu insuficienţă hepatică severă (vezi pct</w:t>
      </w:r>
      <w:r w:rsidR="00701DE1" w:rsidRPr="008D5BD7">
        <w:rPr>
          <w:color w:val="000000" w:themeColor="text1"/>
          <w:lang w:val="ro-RO"/>
        </w:rPr>
        <w:t>. </w:t>
      </w:r>
      <w:r w:rsidRPr="008D5BD7">
        <w:rPr>
          <w:color w:val="000000" w:themeColor="text1"/>
          <w:lang w:val="ro-RO"/>
        </w:rPr>
        <w:t>5.2).</w:t>
      </w:r>
    </w:p>
    <w:p w14:paraId="0F93C597" w14:textId="77777777" w:rsidR="00AE413C" w:rsidRPr="008D5BD7" w:rsidRDefault="00AE413C" w:rsidP="001153B1">
      <w:pPr>
        <w:pStyle w:val="EMEABodyText"/>
        <w:rPr>
          <w:color w:val="000000" w:themeColor="text1"/>
          <w:lang w:val="ro-RO"/>
        </w:rPr>
      </w:pPr>
    </w:p>
    <w:p w14:paraId="330FF152" w14:textId="77777777" w:rsidR="00AE413C" w:rsidRPr="008D5BD7" w:rsidRDefault="00AE413C" w:rsidP="001153B1">
      <w:pPr>
        <w:pStyle w:val="EMEABodyText"/>
        <w:rPr>
          <w:color w:val="000000" w:themeColor="text1"/>
          <w:lang w:val="ro-RO"/>
        </w:rPr>
      </w:pPr>
      <w:r w:rsidRPr="008D5BD7">
        <w:rPr>
          <w:color w:val="000000" w:themeColor="text1"/>
          <w:lang w:val="ro-RO"/>
        </w:rPr>
        <w:t>Va fi utilizat cu precauţie la pacienţii cu insuficienţă hepatică uşoară sau moderată (clasa Child-Pugh A sau B) (vezi pct. 4.2 şi 5.2).</w:t>
      </w:r>
    </w:p>
    <w:p w14:paraId="05A9AADD" w14:textId="77777777" w:rsidR="00AE413C" w:rsidRPr="008D5BD7" w:rsidRDefault="00AE413C" w:rsidP="001153B1">
      <w:pPr>
        <w:pStyle w:val="EMEABodyText"/>
        <w:rPr>
          <w:color w:val="000000" w:themeColor="text1"/>
          <w:lang w:val="ro-RO" w:eastAsia="en-GB"/>
        </w:rPr>
      </w:pPr>
    </w:p>
    <w:p w14:paraId="590C8C1E" w14:textId="77777777" w:rsidR="00AE413C" w:rsidRPr="008D5BD7" w:rsidRDefault="00AE413C" w:rsidP="001153B1">
      <w:pPr>
        <w:pStyle w:val="EMEABodyText"/>
        <w:rPr>
          <w:color w:val="000000" w:themeColor="text1"/>
          <w:lang w:val="ro-RO" w:eastAsia="en-GB"/>
        </w:rPr>
      </w:pPr>
      <w:r w:rsidRPr="008D5BD7">
        <w:rPr>
          <w:color w:val="000000" w:themeColor="text1"/>
          <w:lang w:val="ro-RO" w:eastAsia="en-GB"/>
        </w:rPr>
        <w:t xml:space="preserve">Pacienţii cu concentraţii </w:t>
      </w:r>
      <w:r w:rsidR="00C87F53" w:rsidRPr="008D5BD7">
        <w:rPr>
          <w:color w:val="000000" w:themeColor="text1"/>
          <w:lang w:val="ro-RO" w:eastAsia="en-GB"/>
        </w:rPr>
        <w:t>m</w:t>
      </w:r>
      <w:r w:rsidR="00C2069A" w:rsidRPr="008D5BD7">
        <w:rPr>
          <w:color w:val="000000" w:themeColor="text1"/>
          <w:lang w:val="ro-RO" w:eastAsia="en-GB"/>
        </w:rPr>
        <w:t>a</w:t>
      </w:r>
      <w:r w:rsidR="00C87F53" w:rsidRPr="008D5BD7">
        <w:rPr>
          <w:color w:val="000000" w:themeColor="text1"/>
          <w:lang w:val="ro-RO" w:eastAsia="en-GB"/>
        </w:rPr>
        <w:t xml:space="preserve">ri </w:t>
      </w:r>
      <w:r w:rsidRPr="008D5BD7">
        <w:rPr>
          <w:color w:val="000000" w:themeColor="text1"/>
          <w:lang w:val="ro-RO" w:eastAsia="en-GB"/>
        </w:rPr>
        <w:t xml:space="preserve">ale enzimelor hepatice ALT/AST &gt; 2 x LSVN sau valorile bilirubinei totale ≥ 1,5 x LSVN au fost excluşi din studiile clinice. De aceea, </w:t>
      </w:r>
      <w:r w:rsidR="00964E5A" w:rsidRPr="008D5BD7">
        <w:rPr>
          <w:color w:val="000000" w:themeColor="text1"/>
          <w:lang w:val="ro-RO"/>
        </w:rPr>
        <w:t>apixaban</w:t>
      </w:r>
      <w:r w:rsidRPr="008D5BD7">
        <w:rPr>
          <w:color w:val="000000" w:themeColor="text1"/>
          <w:lang w:val="ro-RO" w:eastAsia="en-GB"/>
        </w:rPr>
        <w:t xml:space="preserve"> trebuie utilizat cu precauţie la ac</w:t>
      </w:r>
      <w:r w:rsidR="00701DE1" w:rsidRPr="008D5BD7">
        <w:rPr>
          <w:color w:val="000000" w:themeColor="text1"/>
          <w:lang w:val="ro-RO" w:eastAsia="en-GB"/>
        </w:rPr>
        <w:t>est grup de pacienţi (vezi pct. </w:t>
      </w:r>
      <w:r w:rsidRPr="008D5BD7">
        <w:rPr>
          <w:color w:val="000000" w:themeColor="text1"/>
          <w:lang w:val="ro-RO" w:eastAsia="en-GB"/>
        </w:rPr>
        <w:t xml:space="preserve">5.2). Înainte de iniţierea administrării </w:t>
      </w:r>
      <w:r w:rsidR="00964E5A" w:rsidRPr="008D5BD7">
        <w:rPr>
          <w:color w:val="000000" w:themeColor="text1"/>
          <w:lang w:val="ro-RO"/>
        </w:rPr>
        <w:t>apixaban</w:t>
      </w:r>
      <w:r w:rsidRPr="008D5BD7">
        <w:rPr>
          <w:color w:val="000000" w:themeColor="text1"/>
          <w:lang w:val="ro-RO" w:eastAsia="en-GB"/>
        </w:rPr>
        <w:t>, trebuie efectuată testarea funcţiei hepatice.</w:t>
      </w:r>
    </w:p>
    <w:p w14:paraId="51683EB4" w14:textId="77777777" w:rsidR="00EF3DFF" w:rsidRPr="008D5BD7" w:rsidRDefault="00EF3DFF" w:rsidP="001153B1">
      <w:pPr>
        <w:pStyle w:val="EMEABodyText"/>
        <w:rPr>
          <w:color w:val="000000" w:themeColor="text1"/>
          <w:lang w:val="ro-RO" w:eastAsia="en-GB"/>
        </w:rPr>
      </w:pPr>
    </w:p>
    <w:p w14:paraId="273A5722" w14:textId="77777777" w:rsidR="00EF3DFF" w:rsidRPr="008D5BD7" w:rsidRDefault="00EF3DFF" w:rsidP="001153B1">
      <w:pPr>
        <w:pStyle w:val="EMEABodyText"/>
        <w:rPr>
          <w:color w:val="000000" w:themeColor="text1"/>
          <w:lang w:val="ro-RO" w:eastAsia="en-GB"/>
        </w:rPr>
      </w:pPr>
      <w:r w:rsidRPr="008D5BD7">
        <w:rPr>
          <w:color w:val="000000" w:themeColor="text1"/>
          <w:lang w:val="ro-RO"/>
        </w:rPr>
        <w:t>Apixaban nu a fost studiat la copii și adolescenți cu insuficiență hepatică.</w:t>
      </w:r>
    </w:p>
    <w:p w14:paraId="042D81BB" w14:textId="77777777" w:rsidR="00AE413C" w:rsidRPr="008D5BD7" w:rsidRDefault="00AE413C" w:rsidP="001153B1">
      <w:pPr>
        <w:pStyle w:val="EMEABodyText"/>
        <w:rPr>
          <w:color w:val="000000" w:themeColor="text1"/>
          <w:lang w:val="ro-RO"/>
        </w:rPr>
      </w:pPr>
    </w:p>
    <w:p w14:paraId="60D69642" w14:textId="77777777" w:rsidR="00AE413C" w:rsidRPr="008D5BD7" w:rsidRDefault="00AE413C" w:rsidP="008B40FA">
      <w:pPr>
        <w:pStyle w:val="EMEABodyText"/>
        <w:keepNext/>
        <w:rPr>
          <w:color w:val="000000" w:themeColor="text1"/>
          <w:u w:val="single"/>
          <w:lang w:val="ro-RO"/>
        </w:rPr>
      </w:pPr>
      <w:r w:rsidRPr="008D5BD7">
        <w:rPr>
          <w:color w:val="000000" w:themeColor="text1"/>
          <w:u w:val="single"/>
          <w:lang w:val="ro-RO"/>
        </w:rPr>
        <w:t>Interacţiuni cu inhibitori ai citocromului P450 3A4 (CYP3A4) şi ai glicoproteinei P (gp-P)</w:t>
      </w:r>
    </w:p>
    <w:p w14:paraId="234F4C14" w14:textId="77777777" w:rsidR="00964E5A" w:rsidRPr="008D5BD7" w:rsidRDefault="00964E5A" w:rsidP="008B40FA">
      <w:pPr>
        <w:pStyle w:val="EMEABodyText"/>
        <w:keepNext/>
        <w:rPr>
          <w:color w:val="000000" w:themeColor="text1"/>
          <w:lang w:val="ro-RO"/>
        </w:rPr>
      </w:pPr>
    </w:p>
    <w:p w14:paraId="34265689" w14:textId="77777777" w:rsidR="00693154" w:rsidRPr="008D5BD7" w:rsidRDefault="00AE413C" w:rsidP="008B40FA">
      <w:pPr>
        <w:pStyle w:val="EMEABodyText"/>
        <w:keepNext/>
        <w:rPr>
          <w:color w:val="000000" w:themeColor="text1"/>
          <w:lang w:val="ro-RO"/>
        </w:rPr>
      </w:pPr>
      <w:r w:rsidRPr="008D5BD7">
        <w:rPr>
          <w:color w:val="000000" w:themeColor="text1"/>
          <w:lang w:val="ro-RO"/>
        </w:rPr>
        <w:t xml:space="preserve">Utilizarea </w:t>
      </w:r>
      <w:r w:rsidR="00964E5A" w:rsidRPr="008D5BD7">
        <w:rPr>
          <w:color w:val="000000" w:themeColor="text1"/>
          <w:lang w:val="ro-RO"/>
        </w:rPr>
        <w:t>apixaban</w:t>
      </w:r>
      <w:r w:rsidRPr="008D5BD7">
        <w:rPr>
          <w:color w:val="000000" w:themeColor="text1"/>
          <w:lang w:val="ro-RO"/>
        </w:rPr>
        <w:t xml:space="preserve"> nu este recomandată la pacienţii care </w:t>
      </w:r>
      <w:r w:rsidR="00F625E6" w:rsidRPr="008D5BD7">
        <w:rPr>
          <w:color w:val="000000" w:themeColor="text1"/>
          <w:lang w:val="ro-RO"/>
        </w:rPr>
        <w:t>utilizează</w:t>
      </w:r>
      <w:r w:rsidRPr="008D5BD7">
        <w:rPr>
          <w:color w:val="000000" w:themeColor="text1"/>
          <w:lang w:val="ro-RO"/>
        </w:rPr>
        <w:t xml:space="preserve"> tratament sistemic concomitent cu inhibitori puternici ai CYP3A4 şi ai gp-P, de exemplu antimicoticele azolice (de exemplu ketoconazol, itraconazol, voriconazol şi posaconazol</w:t>
      </w:r>
      <w:r w:rsidR="005B6AB9" w:rsidRPr="008D5BD7">
        <w:rPr>
          <w:color w:val="000000" w:themeColor="text1"/>
          <w:lang w:val="ro-RO"/>
        </w:rPr>
        <w:t>)</w:t>
      </w:r>
      <w:r w:rsidRPr="008D5BD7">
        <w:rPr>
          <w:color w:val="000000" w:themeColor="text1"/>
          <w:lang w:val="ro-RO"/>
        </w:rPr>
        <w:t xml:space="preserve"> şi inhibitorii proteazei HIV (de exemplu ritonavir). Aceste medicamente pot creşte de 2 ori expunerea la apixaban (vezi pct.</w:t>
      </w:r>
      <w:r w:rsidR="00C85FFA" w:rsidRPr="008D5BD7">
        <w:rPr>
          <w:color w:val="000000" w:themeColor="text1"/>
          <w:lang w:val="ro-RO"/>
        </w:rPr>
        <w:t> </w:t>
      </w:r>
      <w:r w:rsidRPr="008D5BD7">
        <w:rPr>
          <w:color w:val="000000" w:themeColor="text1"/>
          <w:lang w:val="ro-RO"/>
        </w:rPr>
        <w:t xml:space="preserve">4.5) sau mai mult </w:t>
      </w:r>
      <w:r w:rsidR="00F625E6" w:rsidRPr="008D5BD7">
        <w:rPr>
          <w:color w:val="000000" w:themeColor="text1"/>
          <w:lang w:val="ro-RO"/>
        </w:rPr>
        <w:t xml:space="preserve">de 2 ori </w:t>
      </w:r>
      <w:r w:rsidRPr="008D5BD7">
        <w:rPr>
          <w:color w:val="000000" w:themeColor="text1"/>
          <w:lang w:val="ro-RO"/>
        </w:rPr>
        <w:t>în prezenţa factorilor adiţionali care cresc expunerea la apixaban (de exemplu insuficienţa renală severă).</w:t>
      </w:r>
    </w:p>
    <w:p w14:paraId="3DD2933F" w14:textId="77777777" w:rsidR="00693154" w:rsidRPr="008D5BD7" w:rsidRDefault="00693154" w:rsidP="008B40FA">
      <w:pPr>
        <w:pStyle w:val="EMEABodyText"/>
        <w:keepNext/>
        <w:rPr>
          <w:color w:val="000000" w:themeColor="text1"/>
          <w:lang w:val="ro-RO"/>
        </w:rPr>
      </w:pPr>
    </w:p>
    <w:p w14:paraId="5267AAAF" w14:textId="77777777" w:rsidR="00AE413C" w:rsidRPr="008D5BD7" w:rsidRDefault="00F320BF" w:rsidP="008B40FA">
      <w:pPr>
        <w:pStyle w:val="EMEABodyText"/>
        <w:keepNext/>
        <w:rPr>
          <w:color w:val="000000" w:themeColor="text1"/>
          <w:lang w:val="ro-RO"/>
        </w:rPr>
      </w:pPr>
      <w:r w:rsidRPr="008D5BD7">
        <w:rPr>
          <w:color w:val="000000" w:themeColor="text1"/>
          <w:lang w:val="ro-RO"/>
        </w:rPr>
        <w:t>Nu sunt disponibile date clinice referitoare la pacienții copii și adolescenți care primesc tratament sistemic concomitent cu inhibitori puternici</w:t>
      </w:r>
      <w:r w:rsidR="00F07776" w:rsidRPr="008D5BD7">
        <w:rPr>
          <w:color w:val="000000" w:themeColor="text1"/>
          <w:lang w:val="ro-RO"/>
        </w:rPr>
        <w:t>,</w:t>
      </w:r>
      <w:r w:rsidRPr="008D5BD7">
        <w:rPr>
          <w:color w:val="000000" w:themeColor="text1"/>
          <w:lang w:val="ro-RO"/>
        </w:rPr>
        <w:t xml:space="preserve"> atât ai CYP 3A4 cât și ai gp-P (vezi pct. 4.5).</w:t>
      </w:r>
    </w:p>
    <w:p w14:paraId="6E0BCA65" w14:textId="77777777" w:rsidR="00AE413C" w:rsidRPr="008D5BD7" w:rsidRDefault="00AE413C" w:rsidP="001153B1">
      <w:pPr>
        <w:pStyle w:val="EMEABodyText"/>
        <w:rPr>
          <w:color w:val="000000" w:themeColor="text1"/>
          <w:lang w:val="ro-RO"/>
        </w:rPr>
      </w:pPr>
    </w:p>
    <w:p w14:paraId="55608831" w14:textId="77777777" w:rsidR="00AE413C" w:rsidRPr="008D5BD7" w:rsidRDefault="00AE413C" w:rsidP="003D73D1">
      <w:pPr>
        <w:pStyle w:val="EMEABodyText"/>
        <w:keepNext/>
        <w:keepLines/>
        <w:rPr>
          <w:color w:val="000000" w:themeColor="text1"/>
          <w:szCs w:val="22"/>
          <w:u w:val="single"/>
          <w:lang w:val="ro-RO" w:eastAsia="en-GB"/>
        </w:rPr>
      </w:pPr>
      <w:r w:rsidRPr="008D5BD7">
        <w:rPr>
          <w:color w:val="000000" w:themeColor="text1"/>
          <w:szCs w:val="22"/>
          <w:u w:val="single"/>
          <w:lang w:val="ro-RO" w:eastAsia="en-GB"/>
        </w:rPr>
        <w:t>Interacţiuni cu inductori ai CYP3A4 şi ai gp-P</w:t>
      </w:r>
    </w:p>
    <w:p w14:paraId="7355913F" w14:textId="77777777" w:rsidR="00964E5A" w:rsidRPr="008D5BD7" w:rsidRDefault="00964E5A" w:rsidP="003D73D1">
      <w:pPr>
        <w:pStyle w:val="EMEABodyText"/>
        <w:keepNext/>
        <w:keepLines/>
        <w:rPr>
          <w:color w:val="000000" w:themeColor="text1"/>
          <w:szCs w:val="22"/>
          <w:lang w:val="ro-RO" w:eastAsia="en-GB"/>
        </w:rPr>
      </w:pPr>
    </w:p>
    <w:p w14:paraId="34B208BC" w14:textId="77777777" w:rsidR="00AE413C" w:rsidRPr="008D5BD7" w:rsidRDefault="00AE413C" w:rsidP="00785C90">
      <w:pPr>
        <w:pStyle w:val="EMEABodyText"/>
        <w:rPr>
          <w:color w:val="000000" w:themeColor="text1"/>
          <w:szCs w:val="22"/>
          <w:lang w:val="ro-RO"/>
        </w:rPr>
      </w:pPr>
      <w:r w:rsidRPr="008D5BD7">
        <w:rPr>
          <w:color w:val="000000" w:themeColor="text1"/>
          <w:szCs w:val="22"/>
          <w:lang w:val="ro-RO" w:eastAsia="en-GB"/>
        </w:rPr>
        <w:t xml:space="preserve">Utilizarea concomitentă a </w:t>
      </w:r>
      <w:r w:rsidR="00964E5A" w:rsidRPr="008D5BD7">
        <w:rPr>
          <w:color w:val="000000" w:themeColor="text1"/>
          <w:lang w:val="ro-RO"/>
        </w:rPr>
        <w:t>apixaban</w:t>
      </w:r>
      <w:r w:rsidRPr="008D5BD7">
        <w:rPr>
          <w:color w:val="000000" w:themeColor="text1"/>
          <w:szCs w:val="22"/>
          <w:lang w:val="ro-RO" w:eastAsia="en-GB"/>
        </w:rPr>
        <w:t xml:space="preserve"> cu inductori puternici ai CYP3A4</w:t>
      </w:r>
      <w:r w:rsidRPr="008D5BD7">
        <w:rPr>
          <w:color w:val="000000" w:themeColor="text1"/>
          <w:szCs w:val="22"/>
          <w:lang w:val="ro-RO"/>
        </w:rPr>
        <w:t xml:space="preserve"> şi ai gp-P</w:t>
      </w:r>
      <w:r w:rsidRPr="008D5BD7">
        <w:rPr>
          <w:color w:val="000000" w:themeColor="text1"/>
          <w:szCs w:val="22"/>
          <w:lang w:val="ro-RO" w:eastAsia="en-GB"/>
        </w:rPr>
        <w:t xml:space="preserve"> (de exemplu rifampicină, fenitoină, carbamazepină, fenobarbital sau sunătoare) poate conduce la o reducere de aproximativ 50% a expunerii la apixaban.</w:t>
      </w:r>
      <w:r w:rsidRPr="008D5BD7">
        <w:rPr>
          <w:color w:val="000000" w:themeColor="text1"/>
          <w:szCs w:val="22"/>
          <w:lang w:val="ro-RO"/>
        </w:rPr>
        <w:t xml:space="preserve"> </w:t>
      </w:r>
      <w:r w:rsidR="00083A70" w:rsidRPr="008D5BD7">
        <w:rPr>
          <w:color w:val="000000" w:themeColor="text1"/>
          <w:szCs w:val="22"/>
          <w:lang w:val="ro-RO"/>
        </w:rPr>
        <w:t>Într-un studiu clinic efectuat la pacienţi cu fibrilaţie atrială, au fost observate eficacitate scăzută şi un risc mai mare de sângerare la administrarea apixaban concomitent cu inductori puternici ai CYP3A4 şi gp-P, comparativ cu utilizarea apixaban în monoterapie.</w:t>
      </w:r>
    </w:p>
    <w:p w14:paraId="2D05EF09" w14:textId="77777777" w:rsidR="003575F1" w:rsidRPr="008D5BD7" w:rsidRDefault="003575F1" w:rsidP="00CE3289">
      <w:pPr>
        <w:pStyle w:val="EMEABodyText"/>
        <w:rPr>
          <w:color w:val="000000" w:themeColor="text1"/>
          <w:szCs w:val="22"/>
          <w:lang w:val="ro-RO"/>
        </w:rPr>
      </w:pPr>
    </w:p>
    <w:p w14:paraId="57B004D5" w14:textId="77777777" w:rsidR="003575F1" w:rsidRPr="008D5BD7" w:rsidRDefault="006876E8" w:rsidP="003575F1">
      <w:pPr>
        <w:pStyle w:val="EMEABodyText"/>
        <w:keepNext/>
        <w:keepLines/>
        <w:rPr>
          <w:color w:val="000000" w:themeColor="text1"/>
          <w:szCs w:val="22"/>
          <w:lang w:val="ro-RO"/>
        </w:rPr>
      </w:pPr>
      <w:r w:rsidRPr="008D5BD7">
        <w:rPr>
          <w:color w:val="000000" w:themeColor="text1"/>
          <w:szCs w:val="22"/>
          <w:lang w:val="ro-RO"/>
        </w:rPr>
        <w:t>La pacienţii</w:t>
      </w:r>
      <w:r w:rsidR="003575F1" w:rsidRPr="008D5BD7">
        <w:rPr>
          <w:color w:val="000000" w:themeColor="text1"/>
          <w:szCs w:val="22"/>
          <w:lang w:val="ro-RO"/>
        </w:rPr>
        <w:t xml:space="preserve"> care </w:t>
      </w:r>
      <w:r w:rsidR="00F625E6" w:rsidRPr="008D5BD7">
        <w:rPr>
          <w:color w:val="000000" w:themeColor="text1"/>
          <w:szCs w:val="22"/>
          <w:lang w:val="ro-RO"/>
        </w:rPr>
        <w:t>utilizează</w:t>
      </w:r>
      <w:r w:rsidR="003575F1" w:rsidRPr="008D5BD7">
        <w:rPr>
          <w:color w:val="000000" w:themeColor="text1"/>
          <w:szCs w:val="22"/>
          <w:lang w:val="ro-RO"/>
        </w:rPr>
        <w:t xml:space="preserve"> concomitent tratament sistemic cu inductori puternici ai CYP3A4 şi ai gp-P se aplică următoarele recomandări (vezi pct.</w:t>
      </w:r>
      <w:r w:rsidR="00245AC3" w:rsidRPr="008D5BD7">
        <w:rPr>
          <w:color w:val="000000" w:themeColor="text1"/>
          <w:szCs w:val="22"/>
          <w:lang w:val="ro-RO"/>
        </w:rPr>
        <w:t> </w:t>
      </w:r>
      <w:r w:rsidR="003575F1" w:rsidRPr="008D5BD7">
        <w:rPr>
          <w:color w:val="000000" w:themeColor="text1"/>
          <w:szCs w:val="22"/>
          <w:lang w:val="ro-RO"/>
        </w:rPr>
        <w:t>4.5):</w:t>
      </w:r>
    </w:p>
    <w:p w14:paraId="16B6540C" w14:textId="77777777" w:rsidR="003575F1" w:rsidRPr="008D5BD7" w:rsidRDefault="003575F1" w:rsidP="003575F1">
      <w:pPr>
        <w:pStyle w:val="EMEABodyText"/>
        <w:keepNext/>
        <w:keepLines/>
        <w:rPr>
          <w:color w:val="000000" w:themeColor="text1"/>
          <w:szCs w:val="22"/>
          <w:lang w:val="ro-RO"/>
        </w:rPr>
      </w:pPr>
    </w:p>
    <w:p w14:paraId="6BC2FCB7" w14:textId="77777777" w:rsidR="003575F1" w:rsidRPr="008D5BD7" w:rsidRDefault="003575F1" w:rsidP="003575F1">
      <w:pPr>
        <w:pStyle w:val="EMEABodyText"/>
        <w:keepNext/>
        <w:keepLines/>
        <w:rPr>
          <w:color w:val="000000" w:themeColor="text1"/>
          <w:szCs w:val="22"/>
          <w:lang w:val="ro-RO"/>
        </w:rPr>
      </w:pPr>
      <w:r w:rsidRPr="008D5BD7">
        <w:rPr>
          <w:color w:val="000000" w:themeColor="text1"/>
          <w:szCs w:val="22"/>
          <w:lang w:val="ro-RO"/>
        </w:rPr>
        <w:t xml:space="preserve">- </w:t>
      </w:r>
      <w:r w:rsidR="006970A6" w:rsidRPr="008D5BD7">
        <w:rPr>
          <w:color w:val="000000" w:themeColor="text1"/>
          <w:szCs w:val="22"/>
          <w:lang w:val="ro-RO"/>
        </w:rPr>
        <w:tab/>
      </w:r>
      <w:r w:rsidRPr="008D5BD7">
        <w:rPr>
          <w:color w:val="000000" w:themeColor="text1"/>
          <w:szCs w:val="22"/>
          <w:lang w:val="ro-RO"/>
        </w:rPr>
        <w:t>pentru prevenirea accidentului vascular cerebral şi a emboliei sistemice la pacienţi cu FANV şi pentru prevenirea TVP şi a EP</w:t>
      </w:r>
      <w:r w:rsidR="00342044" w:rsidRPr="008D5BD7">
        <w:rPr>
          <w:color w:val="000000" w:themeColor="text1"/>
          <w:szCs w:val="22"/>
          <w:lang w:val="ro-RO"/>
        </w:rPr>
        <w:t xml:space="preserve"> recurente</w:t>
      </w:r>
      <w:r w:rsidRPr="008D5BD7">
        <w:rPr>
          <w:color w:val="000000" w:themeColor="text1"/>
          <w:szCs w:val="22"/>
          <w:lang w:val="ro-RO"/>
        </w:rPr>
        <w:t>, apixaban trebuie utilizat cu precauţie;</w:t>
      </w:r>
    </w:p>
    <w:p w14:paraId="3265E6B3" w14:textId="77777777" w:rsidR="003575F1" w:rsidRPr="008D5BD7" w:rsidRDefault="003575F1" w:rsidP="003575F1">
      <w:pPr>
        <w:pStyle w:val="EMEABodyText"/>
        <w:keepNext/>
        <w:keepLines/>
        <w:rPr>
          <w:color w:val="000000" w:themeColor="text1"/>
          <w:szCs w:val="22"/>
          <w:lang w:val="ro-RO"/>
        </w:rPr>
      </w:pPr>
    </w:p>
    <w:p w14:paraId="0A50425D" w14:textId="77777777" w:rsidR="003575F1" w:rsidRPr="008D5BD7" w:rsidRDefault="003575F1" w:rsidP="003575F1">
      <w:pPr>
        <w:pStyle w:val="EMEABodyText"/>
        <w:keepNext/>
        <w:keepLines/>
        <w:rPr>
          <w:color w:val="000000" w:themeColor="text1"/>
          <w:szCs w:val="22"/>
          <w:lang w:val="ro-RO"/>
        </w:rPr>
      </w:pPr>
      <w:r w:rsidRPr="008D5BD7">
        <w:rPr>
          <w:color w:val="000000" w:themeColor="text1"/>
          <w:szCs w:val="22"/>
          <w:lang w:val="ro-RO"/>
        </w:rPr>
        <w:t xml:space="preserve">- </w:t>
      </w:r>
      <w:r w:rsidR="006970A6" w:rsidRPr="008D5BD7">
        <w:rPr>
          <w:color w:val="000000" w:themeColor="text1"/>
          <w:szCs w:val="22"/>
          <w:lang w:val="ro-RO"/>
        </w:rPr>
        <w:tab/>
      </w:r>
      <w:r w:rsidRPr="008D5BD7">
        <w:rPr>
          <w:color w:val="000000" w:themeColor="text1"/>
          <w:szCs w:val="22"/>
          <w:lang w:val="ro-RO"/>
        </w:rPr>
        <w:t>pentru tratamentul TVP şi tratamentul EP, apixaban nu trebuie utilizat</w:t>
      </w:r>
      <w:r w:rsidR="00752AEE" w:rsidRPr="008D5BD7">
        <w:rPr>
          <w:color w:val="000000" w:themeColor="text1"/>
          <w:szCs w:val="22"/>
          <w:lang w:val="ro-RO"/>
        </w:rPr>
        <w:t>,</w:t>
      </w:r>
      <w:r w:rsidRPr="008D5BD7">
        <w:rPr>
          <w:color w:val="000000" w:themeColor="text1"/>
          <w:szCs w:val="22"/>
          <w:lang w:val="ro-RO"/>
        </w:rPr>
        <w:t xml:space="preserve"> deoarece eficacitatea </w:t>
      </w:r>
      <w:r w:rsidR="00D6687A" w:rsidRPr="008D5BD7">
        <w:rPr>
          <w:color w:val="000000" w:themeColor="text1"/>
          <w:szCs w:val="22"/>
          <w:lang w:val="ro-RO"/>
        </w:rPr>
        <w:t>poate</w:t>
      </w:r>
      <w:r w:rsidRPr="008D5BD7">
        <w:rPr>
          <w:color w:val="000000" w:themeColor="text1"/>
          <w:szCs w:val="22"/>
          <w:lang w:val="ro-RO"/>
        </w:rPr>
        <w:t xml:space="preserve"> fi compromisă.</w:t>
      </w:r>
    </w:p>
    <w:p w14:paraId="440E9B63" w14:textId="77777777" w:rsidR="00F320BF" w:rsidRPr="008D5BD7" w:rsidRDefault="00F320BF" w:rsidP="003575F1">
      <w:pPr>
        <w:pStyle w:val="EMEABodyText"/>
        <w:keepNext/>
        <w:keepLines/>
        <w:rPr>
          <w:color w:val="000000" w:themeColor="text1"/>
          <w:szCs w:val="22"/>
          <w:lang w:val="ro-RO"/>
        </w:rPr>
      </w:pPr>
    </w:p>
    <w:p w14:paraId="7F6C083E" w14:textId="77777777" w:rsidR="00F320BF" w:rsidRPr="008D5BD7" w:rsidRDefault="00F320BF" w:rsidP="003575F1">
      <w:pPr>
        <w:pStyle w:val="EMEABodyText"/>
        <w:keepNext/>
        <w:keepLines/>
        <w:rPr>
          <w:color w:val="000000" w:themeColor="text1"/>
          <w:szCs w:val="22"/>
          <w:lang w:val="ro-RO"/>
        </w:rPr>
      </w:pPr>
      <w:r w:rsidRPr="008D5BD7">
        <w:rPr>
          <w:color w:val="000000" w:themeColor="text1"/>
          <w:szCs w:val="22"/>
          <w:lang w:val="ro-RO"/>
        </w:rPr>
        <w:t>Nu sunt disponibile date clinice referitoare la pacienții copii și adolescenți care primesc tratament sistemic concomitent cu inductori puternici</w:t>
      </w:r>
      <w:r w:rsidR="00F07776" w:rsidRPr="008D5BD7">
        <w:rPr>
          <w:color w:val="000000" w:themeColor="text1"/>
          <w:szCs w:val="22"/>
          <w:lang w:val="ro-RO"/>
        </w:rPr>
        <w:t>,</w:t>
      </w:r>
      <w:r w:rsidRPr="008D5BD7">
        <w:rPr>
          <w:color w:val="000000" w:themeColor="text1"/>
          <w:szCs w:val="22"/>
          <w:lang w:val="ro-RO"/>
        </w:rPr>
        <w:t xml:space="preserve"> atât ai CYP 3A4 cât și ai gp-P (vezi pct. 4.5).</w:t>
      </w:r>
    </w:p>
    <w:p w14:paraId="6E852636" w14:textId="77777777" w:rsidR="00AE413C" w:rsidRPr="008D5BD7" w:rsidRDefault="00AE413C" w:rsidP="00AE413C">
      <w:pPr>
        <w:pStyle w:val="EMEABodyText"/>
        <w:rPr>
          <w:color w:val="000000" w:themeColor="text1"/>
          <w:szCs w:val="22"/>
          <w:lang w:val="ro-RO"/>
        </w:rPr>
      </w:pPr>
    </w:p>
    <w:p w14:paraId="0517D0D8" w14:textId="77777777" w:rsidR="00AE413C" w:rsidRPr="008D5BD7" w:rsidRDefault="005C56F0" w:rsidP="001153B1">
      <w:pPr>
        <w:pStyle w:val="EMEABodyText"/>
        <w:rPr>
          <w:color w:val="000000" w:themeColor="text1"/>
          <w:u w:val="single"/>
          <w:lang w:val="ro-RO"/>
        </w:rPr>
      </w:pPr>
      <w:r w:rsidRPr="008D5BD7">
        <w:rPr>
          <w:color w:val="000000" w:themeColor="text1"/>
          <w:u w:val="single"/>
          <w:lang w:val="ro-RO"/>
        </w:rPr>
        <w:t>Parametrii de laborator</w:t>
      </w:r>
    </w:p>
    <w:p w14:paraId="7DB39F3E" w14:textId="77777777" w:rsidR="00964E5A" w:rsidRPr="008D5BD7" w:rsidRDefault="00964E5A" w:rsidP="001153B1">
      <w:pPr>
        <w:pStyle w:val="EMEABodyText"/>
        <w:rPr>
          <w:color w:val="000000" w:themeColor="text1"/>
          <w:lang w:val="ro-RO"/>
        </w:rPr>
      </w:pPr>
    </w:p>
    <w:p w14:paraId="6EF1173D"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Testele de coagulare </w:t>
      </w:r>
      <w:r w:rsidR="00C85FFA" w:rsidRPr="008D5BD7">
        <w:rPr>
          <w:color w:val="000000" w:themeColor="text1"/>
          <w:lang w:val="ro-RO"/>
        </w:rPr>
        <w:t>[</w:t>
      </w:r>
      <w:r w:rsidRPr="008D5BD7">
        <w:rPr>
          <w:color w:val="000000" w:themeColor="text1"/>
          <w:lang w:val="ro-RO"/>
        </w:rPr>
        <w:t xml:space="preserve">de exemplu </w:t>
      </w:r>
      <w:r w:rsidR="00C85FFA" w:rsidRPr="008D5BD7">
        <w:rPr>
          <w:color w:val="000000" w:themeColor="text1"/>
          <w:lang w:val="ro-RO"/>
        </w:rPr>
        <w:t>timpul de protrombină (</w:t>
      </w:r>
      <w:r w:rsidRPr="008D5BD7">
        <w:rPr>
          <w:color w:val="000000" w:themeColor="text1"/>
          <w:lang w:val="ro-RO"/>
        </w:rPr>
        <w:t>TP</w:t>
      </w:r>
      <w:r w:rsidR="00C85FFA" w:rsidRPr="008D5BD7">
        <w:rPr>
          <w:color w:val="000000" w:themeColor="text1"/>
          <w:lang w:val="ro-RO"/>
        </w:rPr>
        <w:t>)</w:t>
      </w:r>
      <w:r w:rsidRPr="008D5BD7">
        <w:rPr>
          <w:color w:val="000000" w:themeColor="text1"/>
          <w:lang w:val="ro-RO"/>
        </w:rPr>
        <w:t xml:space="preserve">, INR şi </w:t>
      </w:r>
      <w:r w:rsidR="00C85FFA" w:rsidRPr="008D5BD7">
        <w:rPr>
          <w:color w:val="000000" w:themeColor="text1"/>
          <w:lang w:val="ro-RO"/>
        </w:rPr>
        <w:t>timpul de tromboplastină parţial activată (</w:t>
      </w:r>
      <w:r w:rsidRPr="008D5BD7">
        <w:rPr>
          <w:color w:val="000000" w:themeColor="text1"/>
          <w:lang w:val="ro-RO"/>
        </w:rPr>
        <w:t>aPTT)</w:t>
      </w:r>
      <w:r w:rsidR="00C85FFA" w:rsidRPr="008D5BD7">
        <w:rPr>
          <w:color w:val="000000" w:themeColor="text1"/>
          <w:lang w:val="ro-RO"/>
        </w:rPr>
        <w:t>]</w:t>
      </w:r>
      <w:r w:rsidRPr="008D5BD7">
        <w:rPr>
          <w:color w:val="000000" w:themeColor="text1"/>
          <w:lang w:val="ro-RO"/>
        </w:rPr>
        <w:t xml:space="preserve"> sunt afectate, aşa cum este de aşteptat, ca urmare a mecanismului de acţiune al apixaban. Modificările observate </w:t>
      </w:r>
      <w:r w:rsidR="00F625E6" w:rsidRPr="008D5BD7">
        <w:rPr>
          <w:color w:val="000000" w:themeColor="text1"/>
          <w:lang w:val="ro-RO"/>
        </w:rPr>
        <w:t xml:space="preserve">ale acestor </w:t>
      </w:r>
      <w:r w:rsidRPr="008D5BD7">
        <w:rPr>
          <w:color w:val="000000" w:themeColor="text1"/>
          <w:lang w:val="ro-RO"/>
        </w:rPr>
        <w:t>teste de coagulare, la doza terapeutică aşteptată, sunt mici şi au un grad mare de variabilitate</w:t>
      </w:r>
      <w:r w:rsidR="0071600B" w:rsidRPr="008D5BD7">
        <w:rPr>
          <w:color w:val="000000" w:themeColor="text1"/>
          <w:lang w:val="ro-RO"/>
        </w:rPr>
        <w:t xml:space="preserve"> (vezi pct. </w:t>
      </w:r>
      <w:r w:rsidRPr="008D5BD7">
        <w:rPr>
          <w:color w:val="000000" w:themeColor="text1"/>
          <w:lang w:val="ro-RO"/>
        </w:rPr>
        <w:t>5.1).</w:t>
      </w:r>
    </w:p>
    <w:p w14:paraId="321579F8" w14:textId="77777777" w:rsidR="00AE413C" w:rsidRPr="008D5BD7" w:rsidRDefault="00AE413C" w:rsidP="001153B1">
      <w:pPr>
        <w:pStyle w:val="EMEABodyText"/>
        <w:rPr>
          <w:color w:val="000000" w:themeColor="text1"/>
          <w:lang w:val="ro-RO"/>
        </w:rPr>
      </w:pPr>
    </w:p>
    <w:p w14:paraId="7CF4EDD7" w14:textId="77777777" w:rsidR="00AE413C" w:rsidRPr="008D5BD7" w:rsidRDefault="00AE413C" w:rsidP="001153B1">
      <w:pPr>
        <w:pStyle w:val="EMEABodyText"/>
        <w:rPr>
          <w:color w:val="000000" w:themeColor="text1"/>
          <w:u w:val="single"/>
          <w:lang w:val="ro-RO"/>
        </w:rPr>
      </w:pPr>
      <w:r w:rsidRPr="008D5BD7">
        <w:rPr>
          <w:color w:val="000000" w:themeColor="text1"/>
          <w:u w:val="single"/>
          <w:lang w:val="ro-RO"/>
        </w:rPr>
        <w:t>Informaţii despre excipienţi</w:t>
      </w:r>
    </w:p>
    <w:p w14:paraId="5B554DA3" w14:textId="77777777" w:rsidR="00964E5A" w:rsidRPr="008D5BD7" w:rsidRDefault="00964E5A" w:rsidP="001153B1">
      <w:pPr>
        <w:pStyle w:val="EMEABodyText"/>
        <w:rPr>
          <w:color w:val="000000" w:themeColor="text1"/>
          <w:lang w:val="ro-RO"/>
        </w:rPr>
      </w:pPr>
    </w:p>
    <w:p w14:paraId="72903BDB"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Eliquis conţine lactoză. Pacienţii cu afecţiuni ereditare rare de intoleranţă la galactoză, deficit </w:t>
      </w:r>
      <w:r w:rsidR="004C4C2E" w:rsidRPr="008D5BD7">
        <w:rPr>
          <w:color w:val="000000" w:themeColor="text1"/>
          <w:lang w:val="ro-RO"/>
        </w:rPr>
        <w:t xml:space="preserve">total </w:t>
      </w:r>
      <w:r w:rsidRPr="008D5BD7">
        <w:rPr>
          <w:color w:val="000000" w:themeColor="text1"/>
          <w:lang w:val="ro-RO"/>
        </w:rPr>
        <w:t xml:space="preserve">de lactază sau sindrom de malabsorbţie </w:t>
      </w:r>
      <w:r w:rsidR="00117C16" w:rsidRPr="008D5BD7">
        <w:rPr>
          <w:color w:val="000000" w:themeColor="text1"/>
          <w:lang w:val="ro-RO"/>
        </w:rPr>
        <w:t>la</w:t>
      </w:r>
      <w:r w:rsidRPr="008D5BD7">
        <w:rPr>
          <w:color w:val="000000" w:themeColor="text1"/>
          <w:lang w:val="ro-RO"/>
        </w:rPr>
        <w:t xml:space="preserve"> glucoză-galactoză nu trebuie să utilizeze acest medicament.</w:t>
      </w:r>
    </w:p>
    <w:p w14:paraId="22553201" w14:textId="77777777" w:rsidR="00964E5A" w:rsidRPr="008D5BD7" w:rsidRDefault="00964E5A" w:rsidP="001153B1">
      <w:pPr>
        <w:pStyle w:val="EMEABodyText"/>
        <w:rPr>
          <w:color w:val="000000" w:themeColor="text1"/>
          <w:lang w:val="ro-RO"/>
        </w:rPr>
      </w:pPr>
      <w:r w:rsidRPr="008D5BD7">
        <w:rPr>
          <w:color w:val="000000" w:themeColor="text1"/>
          <w:lang w:val="ro-RO"/>
        </w:rPr>
        <w:t xml:space="preserve">Acest medicament conţine </w:t>
      </w:r>
      <w:r w:rsidR="00224A65" w:rsidRPr="008D5BD7">
        <w:rPr>
          <w:color w:val="000000" w:themeColor="text1"/>
          <w:lang w:val="ro-RO"/>
        </w:rPr>
        <w:t xml:space="preserve">sodiu </w:t>
      </w:r>
      <w:r w:rsidRPr="008D5BD7">
        <w:rPr>
          <w:color w:val="000000" w:themeColor="text1"/>
          <w:lang w:val="ro-RO"/>
        </w:rPr>
        <w:t>mai puţin de 1 mmol (23 mg) per comprimat, adică practic „</w:t>
      </w:r>
      <w:r w:rsidR="00A628E8" w:rsidRPr="008D5BD7">
        <w:rPr>
          <w:color w:val="000000" w:themeColor="text1"/>
          <w:lang w:val="ro-RO"/>
        </w:rPr>
        <w:t>nu con</w:t>
      </w:r>
      <w:r w:rsidR="00A628E8" w:rsidRPr="008D5BD7">
        <w:rPr>
          <w:color w:val="000000" w:themeColor="text1"/>
          <w:szCs w:val="22"/>
          <w:lang w:val="ro-RO"/>
        </w:rPr>
        <w:t>ţ</w:t>
      </w:r>
      <w:r w:rsidR="00A628E8" w:rsidRPr="008D5BD7">
        <w:rPr>
          <w:color w:val="000000" w:themeColor="text1"/>
          <w:lang w:val="ro-RO"/>
        </w:rPr>
        <w:t>ine sodiu</w:t>
      </w:r>
      <w:r w:rsidRPr="008D5BD7">
        <w:rPr>
          <w:color w:val="000000" w:themeColor="text1"/>
          <w:lang w:val="ro-RO"/>
        </w:rPr>
        <w:t>”.</w:t>
      </w:r>
    </w:p>
    <w:p w14:paraId="396C0424" w14:textId="77777777" w:rsidR="00AE413C" w:rsidRPr="008D5BD7" w:rsidRDefault="00AE413C" w:rsidP="001153B1">
      <w:pPr>
        <w:pStyle w:val="EMEABodyText"/>
        <w:rPr>
          <w:color w:val="000000" w:themeColor="text1"/>
          <w:lang w:val="ro-RO"/>
        </w:rPr>
      </w:pPr>
    </w:p>
    <w:p w14:paraId="7FE7A042" w14:textId="77777777" w:rsidR="00AE413C" w:rsidRPr="008D5BD7" w:rsidRDefault="00AE413C" w:rsidP="000A661A">
      <w:pPr>
        <w:pStyle w:val="EMEAHeading2"/>
        <w:keepNext/>
        <w:keepLines/>
        <w:rPr>
          <w:color w:val="000000" w:themeColor="text1"/>
        </w:rPr>
      </w:pPr>
      <w:r w:rsidRPr="008D5BD7">
        <w:rPr>
          <w:color w:val="000000" w:themeColor="text1"/>
        </w:rPr>
        <w:t>4.5</w:t>
      </w:r>
      <w:r w:rsidRPr="008D5BD7">
        <w:rPr>
          <w:color w:val="000000" w:themeColor="text1"/>
        </w:rPr>
        <w:tab/>
        <w:t>Interacţiuni cu alte medicamente şi alte forme de interacţiune</w:t>
      </w:r>
    </w:p>
    <w:p w14:paraId="73FBF33E" w14:textId="77777777" w:rsidR="00AE413C" w:rsidRPr="008D5BD7" w:rsidRDefault="00AE413C" w:rsidP="000A661A">
      <w:pPr>
        <w:pStyle w:val="EMEABodyText"/>
        <w:keepNext/>
        <w:keepLines/>
        <w:rPr>
          <w:color w:val="000000" w:themeColor="text1"/>
          <w:lang w:val="ro-RO"/>
        </w:rPr>
      </w:pPr>
    </w:p>
    <w:p w14:paraId="23AF87B0" w14:textId="77777777" w:rsidR="00AE413C" w:rsidRPr="008D5BD7" w:rsidRDefault="00AE413C" w:rsidP="000A661A">
      <w:pPr>
        <w:pStyle w:val="EMEABodyText"/>
        <w:keepNext/>
        <w:keepLines/>
        <w:rPr>
          <w:color w:val="000000" w:themeColor="text1"/>
          <w:u w:val="single"/>
          <w:lang w:val="ro-RO"/>
        </w:rPr>
      </w:pPr>
      <w:r w:rsidRPr="008D5BD7">
        <w:rPr>
          <w:color w:val="000000" w:themeColor="text1"/>
          <w:u w:val="single"/>
          <w:lang w:val="ro-RO"/>
        </w:rPr>
        <w:t>Inhibitorii CYP3A4 şi gp-P</w:t>
      </w:r>
    </w:p>
    <w:p w14:paraId="1FF52FA6" w14:textId="77777777" w:rsidR="00964E5A" w:rsidRPr="008D5BD7" w:rsidRDefault="00964E5A" w:rsidP="000A661A">
      <w:pPr>
        <w:pStyle w:val="EMEABodyText"/>
        <w:keepNext/>
        <w:keepLines/>
        <w:rPr>
          <w:color w:val="000000" w:themeColor="text1"/>
          <w:lang w:val="ro-RO"/>
        </w:rPr>
      </w:pPr>
    </w:p>
    <w:p w14:paraId="1C31BC70" w14:textId="77777777" w:rsidR="00AE413C" w:rsidRPr="008D5BD7" w:rsidRDefault="00AE413C" w:rsidP="000A661A">
      <w:pPr>
        <w:pStyle w:val="EMEABodyText"/>
        <w:keepNext/>
        <w:keepLines/>
        <w:rPr>
          <w:color w:val="000000" w:themeColor="text1"/>
          <w:lang w:val="ro-RO"/>
        </w:rPr>
      </w:pPr>
      <w:r w:rsidRPr="008D5BD7">
        <w:rPr>
          <w:color w:val="000000" w:themeColor="text1"/>
          <w:lang w:val="ro-RO"/>
        </w:rPr>
        <w:t xml:space="preserve">Administrarea concomitentă de apixaban şi ketoconazol (400 mg o dată pe zi), un inhibitor </w:t>
      </w:r>
      <w:r w:rsidR="00F625E6" w:rsidRPr="008D5BD7">
        <w:rPr>
          <w:color w:val="000000" w:themeColor="text1"/>
          <w:lang w:val="ro-RO"/>
        </w:rPr>
        <w:t xml:space="preserve">puternic </w:t>
      </w:r>
      <w:r w:rsidRPr="008D5BD7">
        <w:rPr>
          <w:color w:val="000000" w:themeColor="text1"/>
          <w:lang w:val="ro-RO"/>
        </w:rPr>
        <w:t>atât al CYP3A4 cât şi al gp-</w:t>
      </w:r>
      <w:r w:rsidR="003E7467" w:rsidRPr="008D5BD7">
        <w:rPr>
          <w:color w:val="000000" w:themeColor="text1"/>
          <w:lang w:val="ro-RO"/>
        </w:rPr>
        <w:t>P, a determinat o creştere de 2 </w:t>
      </w:r>
      <w:r w:rsidRPr="008D5BD7">
        <w:rPr>
          <w:color w:val="000000" w:themeColor="text1"/>
          <w:lang w:val="ro-RO"/>
        </w:rPr>
        <w:t xml:space="preserve">ori </w:t>
      </w:r>
      <w:r w:rsidR="003E7467" w:rsidRPr="008D5BD7">
        <w:rPr>
          <w:color w:val="000000" w:themeColor="text1"/>
          <w:lang w:val="ro-RO"/>
        </w:rPr>
        <w:t>a valorii medii a ASC şi de 1,6 </w:t>
      </w:r>
      <w:r w:rsidRPr="008D5BD7">
        <w:rPr>
          <w:color w:val="000000" w:themeColor="text1"/>
          <w:lang w:val="ro-RO"/>
        </w:rPr>
        <w:t>ori a valorii medii a C</w:t>
      </w:r>
      <w:r w:rsidRPr="008D5BD7">
        <w:rPr>
          <w:color w:val="000000" w:themeColor="text1"/>
          <w:vertAlign w:val="subscript"/>
          <w:lang w:val="ro-RO"/>
        </w:rPr>
        <w:t>max</w:t>
      </w:r>
      <w:r w:rsidR="008E3353" w:rsidRPr="008D5BD7">
        <w:rPr>
          <w:color w:val="000000" w:themeColor="text1"/>
          <w:lang w:val="ro-RO"/>
        </w:rPr>
        <w:t xml:space="preserve"> pentru apixaban.</w:t>
      </w:r>
    </w:p>
    <w:p w14:paraId="3B16D2F4" w14:textId="77777777" w:rsidR="008E3353" w:rsidRPr="008D5BD7" w:rsidRDefault="008E3353" w:rsidP="001153B1">
      <w:pPr>
        <w:pStyle w:val="EMEABodyText"/>
        <w:rPr>
          <w:color w:val="000000" w:themeColor="text1"/>
          <w:lang w:val="ro-RO"/>
        </w:rPr>
      </w:pPr>
    </w:p>
    <w:p w14:paraId="75A7B24E"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Nu este recomandată utilizarea </w:t>
      </w:r>
      <w:r w:rsidR="00964E5A" w:rsidRPr="008D5BD7">
        <w:rPr>
          <w:color w:val="000000" w:themeColor="text1"/>
          <w:lang w:val="ro-RO"/>
        </w:rPr>
        <w:t>apixaban</w:t>
      </w:r>
      <w:r w:rsidRPr="008D5BD7">
        <w:rPr>
          <w:color w:val="000000" w:themeColor="text1"/>
          <w:lang w:val="ro-RO"/>
        </w:rPr>
        <w:t xml:space="preserve"> la pacienţii care </w:t>
      </w:r>
      <w:r w:rsidR="00F625E6" w:rsidRPr="008D5BD7">
        <w:rPr>
          <w:color w:val="000000" w:themeColor="text1"/>
          <w:lang w:val="ro-RO"/>
        </w:rPr>
        <w:t>utilizează</w:t>
      </w:r>
      <w:r w:rsidRPr="008D5BD7">
        <w:rPr>
          <w:color w:val="000000" w:themeColor="text1"/>
          <w:lang w:val="ro-RO"/>
        </w:rPr>
        <w:t xml:space="preserve"> tratament sistemic concomitent cu inhibitori puternici ai CYP3A4 şi ai gp-P, cum sunt antimicoticele azolice (de exemplu</w:t>
      </w:r>
      <w:r w:rsidR="00BA7D60" w:rsidRPr="008D5BD7">
        <w:rPr>
          <w:color w:val="000000" w:themeColor="text1"/>
          <w:lang w:val="ro-RO"/>
        </w:rPr>
        <w:t>,</w:t>
      </w:r>
      <w:r w:rsidRPr="008D5BD7">
        <w:rPr>
          <w:color w:val="000000" w:themeColor="text1"/>
          <w:lang w:val="ro-RO"/>
        </w:rPr>
        <w:t xml:space="preserve"> ketoconazol, </w:t>
      </w:r>
      <w:r w:rsidRPr="008D5BD7">
        <w:rPr>
          <w:color w:val="000000" w:themeColor="text1"/>
          <w:lang w:val="ro-RO" w:eastAsia="en-GB"/>
        </w:rPr>
        <w:t>itraconazol, voriconazol şi posaconazol) şi inhibitori ai proteazei HIV (de exemplu ritonavir)</w:t>
      </w:r>
      <w:r w:rsidR="003E7467" w:rsidRPr="008D5BD7">
        <w:rPr>
          <w:color w:val="000000" w:themeColor="text1"/>
          <w:lang w:val="ro-RO"/>
        </w:rPr>
        <w:t xml:space="preserve"> (vezi pct. </w:t>
      </w:r>
      <w:r w:rsidRPr="008D5BD7">
        <w:rPr>
          <w:color w:val="000000" w:themeColor="text1"/>
          <w:lang w:val="ro-RO"/>
        </w:rPr>
        <w:t>4.4).</w:t>
      </w:r>
    </w:p>
    <w:p w14:paraId="3D70481B" w14:textId="77777777" w:rsidR="00AE413C" w:rsidRPr="008D5BD7" w:rsidRDefault="00AE413C" w:rsidP="001153B1">
      <w:pPr>
        <w:pStyle w:val="EMEABodyText"/>
        <w:rPr>
          <w:color w:val="000000" w:themeColor="text1"/>
          <w:lang w:val="ro-RO"/>
        </w:rPr>
      </w:pPr>
    </w:p>
    <w:p w14:paraId="178B11B2"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Este de aşteptat ca substanţele active care nu sunt considerate inhibitori puternici ai CYP3A4 şi ai gp-P (de exemplu </w:t>
      </w:r>
      <w:r w:rsidR="00CD701D" w:rsidRPr="008D5BD7">
        <w:rPr>
          <w:color w:val="000000" w:themeColor="text1"/>
          <w:lang w:val="ro-RO"/>
        </w:rPr>
        <w:t xml:space="preserve">amiodaronă, claritromicină, </w:t>
      </w:r>
      <w:r w:rsidRPr="008D5BD7">
        <w:rPr>
          <w:color w:val="000000" w:themeColor="text1"/>
          <w:lang w:val="ro-RO"/>
        </w:rPr>
        <w:t xml:space="preserve">diltiazem, </w:t>
      </w:r>
      <w:r w:rsidR="00CD701D" w:rsidRPr="008D5BD7">
        <w:rPr>
          <w:color w:val="000000" w:themeColor="text1"/>
          <w:lang w:val="ro-RO"/>
        </w:rPr>
        <w:t xml:space="preserve">fluconazol, </w:t>
      </w:r>
      <w:r w:rsidRPr="008D5BD7">
        <w:rPr>
          <w:color w:val="000000" w:themeColor="text1"/>
          <w:lang w:val="ro-RO"/>
        </w:rPr>
        <w:t xml:space="preserve">naproxen, </w:t>
      </w:r>
      <w:r w:rsidR="00CD701D" w:rsidRPr="008D5BD7">
        <w:rPr>
          <w:color w:val="000000" w:themeColor="text1"/>
          <w:lang w:val="ro-RO"/>
        </w:rPr>
        <w:t>chinidină,</w:t>
      </w:r>
      <w:r w:rsidRPr="008D5BD7">
        <w:rPr>
          <w:color w:val="000000" w:themeColor="text1"/>
          <w:lang w:val="ro-RO"/>
        </w:rPr>
        <w:t xml:space="preserve"> verapamil) să determine în măsură </w:t>
      </w:r>
      <w:r w:rsidR="00F625E6" w:rsidRPr="008D5BD7">
        <w:rPr>
          <w:color w:val="000000" w:themeColor="text1"/>
          <w:lang w:val="ro-RO"/>
        </w:rPr>
        <w:t xml:space="preserve">mai mică </w:t>
      </w:r>
      <w:r w:rsidRPr="008D5BD7">
        <w:rPr>
          <w:color w:val="000000" w:themeColor="text1"/>
          <w:lang w:val="ro-RO"/>
        </w:rPr>
        <w:t xml:space="preserve">creşterea concentraţiilor plasmatice ale apixaban. </w:t>
      </w:r>
      <w:r w:rsidR="008C62E3" w:rsidRPr="008D5BD7">
        <w:rPr>
          <w:color w:val="000000" w:themeColor="text1"/>
          <w:lang w:val="ro-RO"/>
        </w:rPr>
        <w:t xml:space="preserve">Nu </w:t>
      </w:r>
      <w:r w:rsidR="004D0844" w:rsidRPr="008D5BD7">
        <w:rPr>
          <w:color w:val="000000" w:themeColor="text1"/>
          <w:lang w:val="ro-RO"/>
        </w:rPr>
        <w:t>este necesară ajustarea dozei</w:t>
      </w:r>
      <w:r w:rsidR="008C62E3" w:rsidRPr="008D5BD7">
        <w:rPr>
          <w:color w:val="000000" w:themeColor="text1"/>
          <w:lang w:val="ro-RO"/>
        </w:rPr>
        <w:t xml:space="preserve"> de apixaban atunci când acesta este administrat concomitent cu </w:t>
      </w:r>
      <w:r w:rsidR="00C745B6" w:rsidRPr="008D5BD7">
        <w:rPr>
          <w:color w:val="000000" w:themeColor="text1"/>
          <w:lang w:val="ro-RO"/>
        </w:rPr>
        <w:t xml:space="preserve">medicamente care nu sunt </w:t>
      </w:r>
      <w:r w:rsidR="008C62E3" w:rsidRPr="008D5BD7">
        <w:rPr>
          <w:color w:val="000000" w:themeColor="text1"/>
          <w:lang w:val="ro-RO"/>
        </w:rPr>
        <w:t xml:space="preserve">inhibitori </w:t>
      </w:r>
      <w:r w:rsidR="00F30242" w:rsidRPr="008D5BD7">
        <w:rPr>
          <w:color w:val="000000" w:themeColor="text1"/>
          <w:lang w:val="ro-RO"/>
        </w:rPr>
        <w:t xml:space="preserve"> </w:t>
      </w:r>
      <w:r w:rsidR="004D0844" w:rsidRPr="008D5BD7">
        <w:rPr>
          <w:color w:val="000000" w:themeColor="text1"/>
          <w:lang w:val="ro-RO"/>
        </w:rPr>
        <w:t>puternici</w:t>
      </w:r>
      <w:r w:rsidR="008C62E3" w:rsidRPr="008D5BD7">
        <w:rPr>
          <w:color w:val="000000" w:themeColor="text1"/>
          <w:lang w:val="ro-RO"/>
        </w:rPr>
        <w:t xml:space="preserve"> ai CYP3A4 şi</w:t>
      </w:r>
      <w:r w:rsidR="005D79D3" w:rsidRPr="008D5BD7">
        <w:rPr>
          <w:color w:val="000000" w:themeColor="text1"/>
          <w:lang w:val="ro-RO"/>
        </w:rPr>
        <w:t>/sau</w:t>
      </w:r>
      <w:r w:rsidR="008C62E3" w:rsidRPr="008D5BD7">
        <w:rPr>
          <w:color w:val="000000" w:themeColor="text1"/>
          <w:lang w:val="ro-RO"/>
        </w:rPr>
        <w:t xml:space="preserve"> ai gp-P. </w:t>
      </w:r>
      <w:r w:rsidRPr="008D5BD7">
        <w:rPr>
          <w:color w:val="000000" w:themeColor="text1"/>
          <w:lang w:val="ro-RO"/>
        </w:rPr>
        <w:t>De exemplu</w:t>
      </w:r>
      <w:r w:rsidR="004D0844" w:rsidRPr="008D5BD7">
        <w:rPr>
          <w:color w:val="000000" w:themeColor="text1"/>
          <w:lang w:val="ro-RO"/>
        </w:rPr>
        <w:t>,</w:t>
      </w:r>
      <w:r w:rsidRPr="008D5BD7">
        <w:rPr>
          <w:color w:val="000000" w:themeColor="text1"/>
          <w:lang w:val="ro-RO"/>
        </w:rPr>
        <w:t xml:space="preserve"> </w:t>
      </w:r>
      <w:r w:rsidR="00F625E6" w:rsidRPr="008D5BD7">
        <w:rPr>
          <w:color w:val="000000" w:themeColor="text1"/>
          <w:lang w:val="ro-RO"/>
        </w:rPr>
        <w:t xml:space="preserve">administrarea de </w:t>
      </w:r>
      <w:r w:rsidRPr="008D5BD7">
        <w:rPr>
          <w:color w:val="000000" w:themeColor="text1"/>
          <w:lang w:val="ro-RO"/>
        </w:rPr>
        <w:t>diltiazem (360 mg o dată pe zi), considerat un inhibitor moderat al CYP3A4 şi un inhibitor slab al gp-P, a determinat o creştere de 1,4 ori a valorilor medii ale ASC şi de 1,3 ori a C</w:t>
      </w:r>
      <w:r w:rsidRPr="008D5BD7">
        <w:rPr>
          <w:color w:val="000000" w:themeColor="text1"/>
          <w:vertAlign w:val="subscript"/>
          <w:lang w:val="ro-RO"/>
        </w:rPr>
        <w:t>max</w:t>
      </w:r>
      <w:r w:rsidRPr="008D5BD7">
        <w:rPr>
          <w:color w:val="000000" w:themeColor="text1"/>
          <w:lang w:val="ro-RO"/>
        </w:rPr>
        <w:t xml:space="preserve"> pentru apixaban. </w:t>
      </w:r>
      <w:r w:rsidR="00F625E6" w:rsidRPr="008D5BD7">
        <w:rPr>
          <w:color w:val="000000" w:themeColor="text1"/>
          <w:lang w:val="ro-RO"/>
        </w:rPr>
        <w:t>Administrarea de n</w:t>
      </w:r>
      <w:r w:rsidRPr="008D5BD7">
        <w:rPr>
          <w:color w:val="000000" w:themeColor="text1"/>
          <w:lang w:val="ro-RO"/>
        </w:rPr>
        <w:t>aproxen (500 mg doză unică), un inhibitor al gp-P, dar nu şi al CYP3A4, a determinat o creştere de 1,5 ori, respectiv de 1,6 ori a valorilor medii ale ASC şi C</w:t>
      </w:r>
      <w:r w:rsidRPr="008D5BD7">
        <w:rPr>
          <w:color w:val="000000" w:themeColor="text1"/>
          <w:vertAlign w:val="subscript"/>
          <w:lang w:val="ro-RO"/>
        </w:rPr>
        <w:t>max</w:t>
      </w:r>
      <w:r w:rsidRPr="008D5BD7">
        <w:rPr>
          <w:color w:val="000000" w:themeColor="text1"/>
          <w:lang w:val="ro-RO"/>
        </w:rPr>
        <w:t xml:space="preserve"> pentru apixaban. </w:t>
      </w:r>
      <w:r w:rsidR="00F625E6" w:rsidRPr="008D5BD7">
        <w:rPr>
          <w:color w:val="000000" w:themeColor="text1"/>
          <w:lang w:val="ro-RO"/>
        </w:rPr>
        <w:t>Administrarea de c</w:t>
      </w:r>
      <w:r w:rsidR="00BC1DA0" w:rsidRPr="008D5BD7">
        <w:rPr>
          <w:color w:val="000000" w:themeColor="text1"/>
          <w:lang w:val="ro-RO"/>
        </w:rPr>
        <w:t xml:space="preserve">laritromicina (500 mg de două ori pe zi), un inhibitor al gp-P şi un inhibitor </w:t>
      </w:r>
      <w:r w:rsidR="004D0844" w:rsidRPr="008D5BD7">
        <w:rPr>
          <w:color w:val="000000" w:themeColor="text1"/>
          <w:lang w:val="ro-RO"/>
        </w:rPr>
        <w:t>puternic</w:t>
      </w:r>
      <w:r w:rsidR="00BC1DA0" w:rsidRPr="008D5BD7">
        <w:rPr>
          <w:color w:val="000000" w:themeColor="text1"/>
          <w:lang w:val="ro-RO"/>
        </w:rPr>
        <w:t xml:space="preserve"> al CYP3A4, a determinat o creştere de 1,6 ori, respectiv de 1,3 ori a valorilor medii ale ASC şi C</w:t>
      </w:r>
      <w:r w:rsidR="00BC1DA0" w:rsidRPr="008D5BD7">
        <w:rPr>
          <w:color w:val="000000" w:themeColor="text1"/>
          <w:vertAlign w:val="subscript"/>
          <w:lang w:val="ro-RO"/>
        </w:rPr>
        <w:t>max</w:t>
      </w:r>
      <w:r w:rsidR="00BC1DA0" w:rsidRPr="008D5BD7">
        <w:rPr>
          <w:color w:val="000000" w:themeColor="text1"/>
          <w:lang w:val="ro-RO"/>
        </w:rPr>
        <w:t xml:space="preserve"> pentru apixaban.</w:t>
      </w:r>
    </w:p>
    <w:p w14:paraId="4D32A3FE" w14:textId="77777777" w:rsidR="00AE413C" w:rsidRPr="008D5BD7" w:rsidRDefault="00AE413C" w:rsidP="001153B1">
      <w:pPr>
        <w:pStyle w:val="EMEABodyText"/>
        <w:rPr>
          <w:color w:val="000000" w:themeColor="text1"/>
          <w:lang w:val="ro-RO"/>
        </w:rPr>
      </w:pPr>
    </w:p>
    <w:p w14:paraId="2ACA284F" w14:textId="77777777" w:rsidR="00AE413C" w:rsidRPr="008D5BD7" w:rsidRDefault="00AE413C" w:rsidP="006D025C">
      <w:pPr>
        <w:pStyle w:val="EMEABodyText"/>
        <w:keepNext/>
        <w:rPr>
          <w:color w:val="000000" w:themeColor="text1"/>
          <w:u w:val="single"/>
          <w:lang w:val="ro-RO"/>
        </w:rPr>
      </w:pPr>
      <w:r w:rsidRPr="008D5BD7">
        <w:rPr>
          <w:color w:val="000000" w:themeColor="text1"/>
          <w:u w:val="single"/>
          <w:lang w:val="ro-RO"/>
        </w:rPr>
        <w:t>Inductori ai CYP3A4 şi ai gp-P</w:t>
      </w:r>
    </w:p>
    <w:p w14:paraId="28791ACB" w14:textId="77777777" w:rsidR="00964E5A" w:rsidRPr="008D5BD7" w:rsidRDefault="00964E5A" w:rsidP="006D025C">
      <w:pPr>
        <w:pStyle w:val="EMEABodyText"/>
        <w:keepNext/>
        <w:rPr>
          <w:color w:val="000000" w:themeColor="text1"/>
          <w:lang w:val="ro-RO"/>
        </w:rPr>
      </w:pPr>
    </w:p>
    <w:p w14:paraId="4905AB26" w14:textId="77777777" w:rsidR="00AE413C" w:rsidRPr="008D5BD7" w:rsidRDefault="00AE413C" w:rsidP="006D025C">
      <w:pPr>
        <w:pStyle w:val="EMEABodyText"/>
        <w:keepNext/>
        <w:rPr>
          <w:color w:val="000000" w:themeColor="text1"/>
          <w:lang w:val="ro-RO"/>
        </w:rPr>
      </w:pPr>
      <w:r w:rsidRPr="008D5BD7">
        <w:rPr>
          <w:color w:val="000000" w:themeColor="text1"/>
          <w:lang w:val="ro-RO"/>
        </w:rPr>
        <w:t>Administrarea concomitentă de apixaban şi rifampicină, un inductor puternic al CYP3A4 şi al gp-P, a determinat o scădere cu aproximativ 54% şi</w:t>
      </w:r>
      <w:r w:rsidR="001A1A94" w:rsidRPr="008D5BD7">
        <w:rPr>
          <w:color w:val="000000" w:themeColor="text1"/>
          <w:lang w:val="ro-RO"/>
        </w:rPr>
        <w:t>,</w:t>
      </w:r>
      <w:r w:rsidRPr="008D5BD7">
        <w:rPr>
          <w:color w:val="000000" w:themeColor="text1"/>
          <w:lang w:val="ro-RO"/>
        </w:rPr>
        <w:t xml:space="preserve"> respectiv</w:t>
      </w:r>
      <w:r w:rsidR="001A1A94" w:rsidRPr="008D5BD7">
        <w:rPr>
          <w:color w:val="000000" w:themeColor="text1"/>
          <w:lang w:val="ro-RO"/>
        </w:rPr>
        <w:t>,</w:t>
      </w:r>
      <w:r w:rsidRPr="008D5BD7">
        <w:rPr>
          <w:color w:val="000000" w:themeColor="text1"/>
          <w:lang w:val="ro-RO"/>
        </w:rPr>
        <w:t xml:space="preserve"> cu 42% a valorilor medii ale ASC şi C</w:t>
      </w:r>
      <w:r w:rsidRPr="008D5BD7">
        <w:rPr>
          <w:color w:val="000000" w:themeColor="text1"/>
          <w:vertAlign w:val="subscript"/>
          <w:lang w:val="ro-RO"/>
        </w:rPr>
        <w:t>max</w:t>
      </w:r>
      <w:r w:rsidRPr="008D5BD7">
        <w:rPr>
          <w:color w:val="000000" w:themeColor="text1"/>
          <w:lang w:val="ro-RO"/>
        </w:rPr>
        <w:t xml:space="preserve"> pentru apixaban. Utilizarea apixaban </w:t>
      </w:r>
      <w:r w:rsidR="00F625E6" w:rsidRPr="008D5BD7">
        <w:rPr>
          <w:color w:val="000000" w:themeColor="text1"/>
          <w:lang w:val="ro-RO"/>
        </w:rPr>
        <w:t>concomitent</w:t>
      </w:r>
      <w:r w:rsidR="008734AB" w:rsidRPr="008D5BD7">
        <w:rPr>
          <w:color w:val="000000" w:themeColor="text1"/>
          <w:lang w:val="ro-RO"/>
        </w:rPr>
        <w:t xml:space="preserve"> </w:t>
      </w:r>
      <w:r w:rsidRPr="008D5BD7">
        <w:rPr>
          <w:color w:val="000000" w:themeColor="text1"/>
          <w:lang w:val="ro-RO"/>
        </w:rPr>
        <w:t xml:space="preserve">cu alţi inductori puternici ai CYP3A4 şi ai gp-P (de exemplu fenitoină, carbamazepină, fenobarbital sau sunătoare) poate de asemenea determina scăderea concentraţiilor plasmatice ale apixaban. Nu este necesară ajustarea dozelor de apixaban atunci când este administrat concomitent cu asemenea </w:t>
      </w:r>
      <w:r w:rsidR="0071600B" w:rsidRPr="008D5BD7">
        <w:rPr>
          <w:color w:val="000000" w:themeColor="text1"/>
          <w:lang w:val="ro-RO"/>
        </w:rPr>
        <w:t>medicamente</w:t>
      </w:r>
      <w:r w:rsidRPr="008D5BD7">
        <w:rPr>
          <w:color w:val="000000" w:themeColor="text1"/>
          <w:lang w:val="ro-RO"/>
        </w:rPr>
        <w:t xml:space="preserve">; totuşi, </w:t>
      </w:r>
      <w:r w:rsidR="00B956EE" w:rsidRPr="008D5BD7">
        <w:rPr>
          <w:color w:val="000000" w:themeColor="text1"/>
          <w:lang w:val="ro-RO"/>
        </w:rPr>
        <w:t>la pacienţii</w:t>
      </w:r>
      <w:r w:rsidR="00CB453E" w:rsidRPr="008D5BD7">
        <w:rPr>
          <w:color w:val="000000" w:themeColor="text1"/>
          <w:lang w:val="ro-RO"/>
        </w:rPr>
        <w:t xml:space="preserve"> care </w:t>
      </w:r>
      <w:r w:rsidR="00F625E6" w:rsidRPr="008D5BD7">
        <w:rPr>
          <w:color w:val="000000" w:themeColor="text1"/>
          <w:lang w:val="ro-RO"/>
        </w:rPr>
        <w:t>utilizează</w:t>
      </w:r>
      <w:r w:rsidR="00CB453E" w:rsidRPr="008D5BD7">
        <w:rPr>
          <w:color w:val="000000" w:themeColor="text1"/>
          <w:lang w:val="ro-RO"/>
        </w:rPr>
        <w:t xml:space="preserve"> concomitent tratament sistemic cu inductori puternici ai CYP3A4 şi gp-P</w:t>
      </w:r>
      <w:r w:rsidR="00B956EE" w:rsidRPr="008D5BD7">
        <w:rPr>
          <w:color w:val="000000" w:themeColor="text1"/>
          <w:lang w:val="ro-RO"/>
        </w:rPr>
        <w:t>,</w:t>
      </w:r>
      <w:r w:rsidR="00CB453E" w:rsidRPr="008D5BD7">
        <w:rPr>
          <w:color w:val="000000" w:themeColor="text1"/>
          <w:lang w:val="ro-RO"/>
        </w:rPr>
        <w:t xml:space="preserve"> apixaban trebuie utilizat cu </w:t>
      </w:r>
      <w:r w:rsidR="00C22EA8" w:rsidRPr="008D5BD7">
        <w:rPr>
          <w:color w:val="000000" w:themeColor="text1"/>
          <w:lang w:val="ro-RO"/>
        </w:rPr>
        <w:t>precauţie</w:t>
      </w:r>
      <w:r w:rsidR="00CB453E" w:rsidRPr="008D5BD7">
        <w:rPr>
          <w:color w:val="000000" w:themeColor="text1"/>
          <w:lang w:val="ro-RO"/>
        </w:rPr>
        <w:t xml:space="preserve"> pentru prevenirea accidentului vascular cerebral şi a emboliei sistemice la pacienţi cu FANV şi pentru prevenirea TVP şi a EP</w:t>
      </w:r>
      <w:r w:rsidR="00722ADF" w:rsidRPr="008D5BD7">
        <w:rPr>
          <w:color w:val="000000" w:themeColor="text1"/>
          <w:lang w:val="ro-RO"/>
        </w:rPr>
        <w:t xml:space="preserve"> </w:t>
      </w:r>
      <w:r w:rsidR="00722ADF" w:rsidRPr="008D5BD7">
        <w:rPr>
          <w:color w:val="000000" w:themeColor="text1"/>
          <w:szCs w:val="22"/>
          <w:lang w:val="ro-RO"/>
        </w:rPr>
        <w:t>recurente</w:t>
      </w:r>
      <w:r w:rsidR="00CB453E" w:rsidRPr="008D5BD7">
        <w:rPr>
          <w:color w:val="000000" w:themeColor="text1"/>
          <w:lang w:val="ro-RO"/>
        </w:rPr>
        <w:t>. Apixaban nu este recomandat pentru tratamen</w:t>
      </w:r>
      <w:r w:rsidR="00170CE7" w:rsidRPr="008D5BD7">
        <w:rPr>
          <w:color w:val="000000" w:themeColor="text1"/>
          <w:lang w:val="ro-RO"/>
        </w:rPr>
        <w:t>t</w:t>
      </w:r>
      <w:r w:rsidR="00CB453E" w:rsidRPr="008D5BD7">
        <w:rPr>
          <w:color w:val="000000" w:themeColor="text1"/>
          <w:lang w:val="ro-RO"/>
        </w:rPr>
        <w:t xml:space="preserve">ul TVP şi </w:t>
      </w:r>
      <w:r w:rsidR="001C7583" w:rsidRPr="008D5BD7">
        <w:rPr>
          <w:color w:val="000000" w:themeColor="text1"/>
          <w:lang w:val="ro-RO"/>
        </w:rPr>
        <w:t xml:space="preserve">al </w:t>
      </w:r>
      <w:r w:rsidR="00CB453E" w:rsidRPr="008D5BD7">
        <w:rPr>
          <w:color w:val="000000" w:themeColor="text1"/>
          <w:lang w:val="ro-RO"/>
        </w:rPr>
        <w:t xml:space="preserve">EP la pacienţii care </w:t>
      </w:r>
      <w:r w:rsidR="00F625E6" w:rsidRPr="008D5BD7">
        <w:rPr>
          <w:color w:val="000000" w:themeColor="text1"/>
          <w:lang w:val="ro-RO"/>
        </w:rPr>
        <w:t>utilizează</w:t>
      </w:r>
      <w:r w:rsidR="00CB453E" w:rsidRPr="008D5BD7">
        <w:rPr>
          <w:color w:val="000000" w:themeColor="text1"/>
          <w:lang w:val="ro-RO"/>
        </w:rPr>
        <w:t xml:space="preserve"> concomitent tratament sistemic cu inductori puternici ai CYP3A4 şi ai gp-P</w:t>
      </w:r>
      <w:r w:rsidR="00B956EE" w:rsidRPr="008D5BD7">
        <w:rPr>
          <w:color w:val="000000" w:themeColor="text1"/>
          <w:lang w:val="ro-RO"/>
        </w:rPr>
        <w:t>,</w:t>
      </w:r>
      <w:r w:rsidR="00CB453E" w:rsidRPr="008D5BD7">
        <w:rPr>
          <w:color w:val="000000" w:themeColor="text1"/>
          <w:lang w:val="ro-RO"/>
        </w:rPr>
        <w:t xml:space="preserve"> deoarece eficacitatea </w:t>
      </w:r>
      <w:r w:rsidR="00752AEE" w:rsidRPr="008D5BD7">
        <w:rPr>
          <w:color w:val="000000" w:themeColor="text1"/>
          <w:lang w:val="ro-RO"/>
        </w:rPr>
        <w:t>poate</w:t>
      </w:r>
      <w:r w:rsidR="00CB453E" w:rsidRPr="008D5BD7">
        <w:rPr>
          <w:color w:val="000000" w:themeColor="text1"/>
          <w:lang w:val="ro-RO"/>
        </w:rPr>
        <w:t xml:space="preserve"> fi compromisă (vezi pct.</w:t>
      </w:r>
      <w:r w:rsidR="00752AEE" w:rsidRPr="008D5BD7">
        <w:rPr>
          <w:color w:val="000000" w:themeColor="text1"/>
          <w:lang w:val="ro-RO"/>
        </w:rPr>
        <w:t> </w:t>
      </w:r>
      <w:r w:rsidR="00CB453E" w:rsidRPr="008D5BD7">
        <w:rPr>
          <w:color w:val="000000" w:themeColor="text1"/>
          <w:lang w:val="ro-RO"/>
        </w:rPr>
        <w:t>4.4)</w:t>
      </w:r>
      <w:r w:rsidRPr="008D5BD7">
        <w:rPr>
          <w:color w:val="000000" w:themeColor="text1"/>
          <w:lang w:val="ro-RO"/>
        </w:rPr>
        <w:t>.</w:t>
      </w:r>
    </w:p>
    <w:p w14:paraId="79839CA1" w14:textId="77777777" w:rsidR="00AE413C" w:rsidRPr="008D5BD7" w:rsidRDefault="00AE413C" w:rsidP="001153B1">
      <w:pPr>
        <w:pStyle w:val="EMEABodyText"/>
        <w:rPr>
          <w:color w:val="000000" w:themeColor="text1"/>
          <w:lang w:val="ro-RO"/>
        </w:rPr>
      </w:pPr>
    </w:p>
    <w:p w14:paraId="491CC5CC" w14:textId="77777777" w:rsidR="00AE413C" w:rsidRPr="008D5BD7" w:rsidRDefault="00AE413C" w:rsidP="008B40FA">
      <w:pPr>
        <w:pStyle w:val="EMEABodyText"/>
        <w:keepNext/>
        <w:rPr>
          <w:color w:val="000000" w:themeColor="text1"/>
          <w:u w:val="single"/>
          <w:lang w:val="ro-RO"/>
        </w:rPr>
      </w:pPr>
      <w:r w:rsidRPr="008D5BD7">
        <w:rPr>
          <w:color w:val="000000" w:themeColor="text1"/>
          <w:u w:val="single"/>
          <w:lang w:val="ro-RO"/>
        </w:rPr>
        <w:t xml:space="preserve">Anticoagulante, inhibitori ai agregării </w:t>
      </w:r>
      <w:r w:rsidR="00F07776" w:rsidRPr="008D5BD7">
        <w:rPr>
          <w:color w:val="000000" w:themeColor="text1"/>
          <w:u w:val="single"/>
          <w:lang w:val="ro-RO"/>
        </w:rPr>
        <w:t>plache</w:t>
      </w:r>
      <w:r w:rsidR="00B913C0" w:rsidRPr="008D5BD7">
        <w:rPr>
          <w:color w:val="000000" w:themeColor="text1"/>
          <w:u w:val="single"/>
          <w:lang w:val="ro-RO"/>
        </w:rPr>
        <w:t>tare</w:t>
      </w:r>
      <w:r w:rsidR="00FE4E1C" w:rsidRPr="008D5BD7">
        <w:rPr>
          <w:color w:val="000000" w:themeColor="text1"/>
          <w:u w:val="single"/>
          <w:lang w:val="ro-RO"/>
        </w:rPr>
        <w:t>, ISRS/IRSN</w:t>
      </w:r>
      <w:r w:rsidRPr="008D5BD7">
        <w:rPr>
          <w:color w:val="000000" w:themeColor="text1"/>
          <w:u w:val="single"/>
          <w:lang w:val="ro-RO"/>
        </w:rPr>
        <w:t xml:space="preserve"> şi AINS</w:t>
      </w:r>
    </w:p>
    <w:p w14:paraId="6FDCFFF1" w14:textId="77777777" w:rsidR="00964E5A" w:rsidRPr="008D5BD7" w:rsidRDefault="00964E5A" w:rsidP="008B40FA">
      <w:pPr>
        <w:pStyle w:val="EMEABodyText"/>
        <w:keepNext/>
        <w:rPr>
          <w:color w:val="000000" w:themeColor="text1"/>
          <w:lang w:val="ro-RO"/>
        </w:rPr>
      </w:pPr>
    </w:p>
    <w:p w14:paraId="0C53C2C8" w14:textId="77777777" w:rsidR="00AE413C" w:rsidRPr="008D5BD7" w:rsidRDefault="00AE413C" w:rsidP="008B40FA">
      <w:pPr>
        <w:pStyle w:val="EMEABodyText"/>
        <w:keepNext/>
        <w:rPr>
          <w:color w:val="000000" w:themeColor="text1"/>
          <w:lang w:val="ro-RO"/>
        </w:rPr>
      </w:pPr>
      <w:r w:rsidRPr="008D5BD7">
        <w:rPr>
          <w:color w:val="000000" w:themeColor="text1"/>
          <w:lang w:val="ro-RO"/>
        </w:rPr>
        <w:t>Din cauza riscului crescut de sângerare, este contraindicat tratamentul concomitent cu orice alt medicament anticoagulant</w:t>
      </w:r>
      <w:r w:rsidR="00F625E6" w:rsidRPr="008D5BD7">
        <w:rPr>
          <w:color w:val="000000" w:themeColor="text1"/>
          <w:lang w:val="ro-RO"/>
        </w:rPr>
        <w:t>,</w:t>
      </w:r>
      <w:r w:rsidRPr="008D5BD7">
        <w:rPr>
          <w:color w:val="000000" w:themeColor="text1"/>
          <w:lang w:val="ro-RO"/>
        </w:rPr>
        <w:t xml:space="preserve"> </w:t>
      </w:r>
      <w:r w:rsidR="007E7E08" w:rsidRPr="008D5BD7">
        <w:rPr>
          <w:color w:val="000000" w:themeColor="text1"/>
          <w:lang w:val="ro-RO"/>
        </w:rPr>
        <w:t xml:space="preserve">cu excepţia </w:t>
      </w:r>
      <w:r w:rsidR="00E31221" w:rsidRPr="008D5BD7">
        <w:rPr>
          <w:color w:val="000000" w:themeColor="text1"/>
          <w:lang w:val="ro-RO"/>
        </w:rPr>
        <w:t>situaţiilor</w:t>
      </w:r>
      <w:r w:rsidR="007E7E08" w:rsidRPr="008D5BD7">
        <w:rPr>
          <w:color w:val="000000" w:themeColor="text1"/>
          <w:lang w:val="ro-RO"/>
        </w:rPr>
        <w:t xml:space="preserve"> specifice </w:t>
      </w:r>
      <w:r w:rsidR="00365994" w:rsidRPr="008D5BD7">
        <w:rPr>
          <w:color w:val="000000" w:themeColor="text1"/>
          <w:lang w:val="ro-RO"/>
        </w:rPr>
        <w:t xml:space="preserve">în care se realizează schimbarea </w:t>
      </w:r>
      <w:r w:rsidR="007E7E08" w:rsidRPr="008D5BD7">
        <w:rPr>
          <w:color w:val="000000" w:themeColor="text1"/>
          <w:lang w:val="ro-RO"/>
        </w:rPr>
        <w:t xml:space="preserve">tratamentului anticoagulant, atunci când HNF </w:t>
      </w:r>
      <w:r w:rsidR="007420AA" w:rsidRPr="008D5BD7">
        <w:rPr>
          <w:color w:val="000000" w:themeColor="text1"/>
          <w:lang w:val="ro-RO"/>
        </w:rPr>
        <w:t>se administrează</w:t>
      </w:r>
      <w:r w:rsidR="007E7E08" w:rsidRPr="008D5BD7">
        <w:rPr>
          <w:color w:val="000000" w:themeColor="text1"/>
          <w:lang w:val="ro-RO"/>
        </w:rPr>
        <w:t xml:space="preserve"> în dozele necesare pentru a menţine deschis un cateter central venos sau arterial sau când HNF </w:t>
      </w:r>
      <w:r w:rsidR="007420AA" w:rsidRPr="008D5BD7">
        <w:rPr>
          <w:color w:val="000000" w:themeColor="text1"/>
          <w:lang w:val="ro-RO"/>
        </w:rPr>
        <w:t>se administrează</w:t>
      </w:r>
      <w:r w:rsidR="007E7E08" w:rsidRPr="008D5BD7">
        <w:rPr>
          <w:color w:val="000000" w:themeColor="text1"/>
          <w:lang w:val="ro-RO"/>
        </w:rPr>
        <w:t xml:space="preserve"> în timpul ablaţiei </w:t>
      </w:r>
      <w:r w:rsidR="00E745FA" w:rsidRPr="008D5BD7">
        <w:rPr>
          <w:color w:val="000000" w:themeColor="text1"/>
          <w:lang w:val="ro-RO"/>
        </w:rPr>
        <w:t>prin</w:t>
      </w:r>
      <w:r w:rsidR="007E7E08" w:rsidRPr="008D5BD7">
        <w:rPr>
          <w:color w:val="000000" w:themeColor="text1"/>
          <w:lang w:val="ro-RO"/>
        </w:rPr>
        <w:t xml:space="preserve"> cateter pentru fibrilaţie atrială </w:t>
      </w:r>
      <w:r w:rsidRPr="008D5BD7">
        <w:rPr>
          <w:color w:val="000000" w:themeColor="text1"/>
          <w:lang w:val="ro-RO"/>
        </w:rPr>
        <w:t>(vezi pct. 4.3).</w:t>
      </w:r>
    </w:p>
    <w:p w14:paraId="04641A72" w14:textId="77777777" w:rsidR="00AE413C" w:rsidRPr="008D5BD7" w:rsidRDefault="00AE413C" w:rsidP="001153B1">
      <w:pPr>
        <w:pStyle w:val="EMEABodyText"/>
        <w:rPr>
          <w:color w:val="000000" w:themeColor="text1"/>
          <w:lang w:val="ro-RO"/>
        </w:rPr>
      </w:pPr>
    </w:p>
    <w:p w14:paraId="0F574C34" w14:textId="77777777" w:rsidR="00AE413C" w:rsidRPr="008D5BD7" w:rsidRDefault="00AE413C" w:rsidP="001153B1">
      <w:pPr>
        <w:pStyle w:val="EMEABodyText"/>
        <w:rPr>
          <w:color w:val="000000" w:themeColor="text1"/>
          <w:lang w:val="ro-RO"/>
        </w:rPr>
      </w:pPr>
      <w:r w:rsidRPr="008D5BD7">
        <w:rPr>
          <w:color w:val="000000" w:themeColor="text1"/>
          <w:lang w:val="ro-RO"/>
        </w:rPr>
        <w:t>După administrarea de enoxaparină (40 mg în doză unică) în asociere cu apixaban (5 mg în doză unică) a fost observat un efect aditiv al activităţii anti</w:t>
      </w:r>
      <w:r w:rsidR="00AA2442" w:rsidRPr="008D5BD7">
        <w:rPr>
          <w:color w:val="000000" w:themeColor="text1"/>
          <w:lang w:val="ro-RO"/>
        </w:rPr>
        <w:t>-</w:t>
      </w:r>
      <w:r w:rsidRPr="008D5BD7">
        <w:rPr>
          <w:color w:val="000000" w:themeColor="text1"/>
          <w:lang w:val="ro-RO"/>
        </w:rPr>
        <w:t>factor Xa.</w:t>
      </w:r>
    </w:p>
    <w:p w14:paraId="231310A1" w14:textId="77777777" w:rsidR="00AE413C" w:rsidRPr="008D5BD7" w:rsidRDefault="00AE413C" w:rsidP="001153B1">
      <w:pPr>
        <w:pStyle w:val="EMEABodyText"/>
        <w:rPr>
          <w:color w:val="000000" w:themeColor="text1"/>
          <w:lang w:val="ro-RO"/>
        </w:rPr>
      </w:pPr>
    </w:p>
    <w:p w14:paraId="2D71AAA2" w14:textId="77777777" w:rsidR="00AE413C" w:rsidRPr="008D5BD7" w:rsidRDefault="00AE413C" w:rsidP="001153B1">
      <w:pPr>
        <w:pStyle w:val="EMEABodyText"/>
        <w:rPr>
          <w:color w:val="000000" w:themeColor="text1"/>
          <w:lang w:val="ro-RO"/>
        </w:rPr>
      </w:pPr>
      <w:r w:rsidRPr="008D5BD7">
        <w:rPr>
          <w:color w:val="000000" w:themeColor="text1"/>
          <w:lang w:val="ro-RO"/>
        </w:rPr>
        <w:t>Nu au fost evidenţiate interacţi</w:t>
      </w:r>
      <w:r w:rsidR="00DB58CD" w:rsidRPr="008D5BD7">
        <w:rPr>
          <w:color w:val="000000" w:themeColor="text1"/>
          <w:lang w:val="ro-RO"/>
        </w:rPr>
        <w:t>u</w:t>
      </w:r>
      <w:r w:rsidRPr="008D5BD7">
        <w:rPr>
          <w:color w:val="000000" w:themeColor="text1"/>
          <w:lang w:val="ro-RO"/>
        </w:rPr>
        <w:t>ni farmacodinamice sau farmacocinetice atunci când apixaban a fo</w:t>
      </w:r>
      <w:r w:rsidR="00581BB1" w:rsidRPr="008D5BD7">
        <w:rPr>
          <w:color w:val="000000" w:themeColor="text1"/>
          <w:lang w:val="ro-RO"/>
        </w:rPr>
        <w:t>st administrat concomitent cu A</w:t>
      </w:r>
      <w:r w:rsidRPr="008D5BD7">
        <w:rPr>
          <w:color w:val="000000" w:themeColor="text1"/>
          <w:lang w:val="ro-RO"/>
        </w:rPr>
        <w:t>A</w:t>
      </w:r>
      <w:r w:rsidR="00581BB1" w:rsidRPr="008D5BD7">
        <w:rPr>
          <w:color w:val="000000" w:themeColor="text1"/>
          <w:lang w:val="ro-RO"/>
        </w:rPr>
        <w:t>S</w:t>
      </w:r>
      <w:r w:rsidRPr="008D5BD7">
        <w:rPr>
          <w:color w:val="000000" w:themeColor="text1"/>
          <w:lang w:val="ro-RO"/>
        </w:rPr>
        <w:t xml:space="preserve"> 325 mg o dată pe zi.</w:t>
      </w:r>
    </w:p>
    <w:p w14:paraId="7CABE0E4" w14:textId="77777777" w:rsidR="00AE413C" w:rsidRPr="008D5BD7" w:rsidRDefault="00AE413C" w:rsidP="001153B1">
      <w:pPr>
        <w:pStyle w:val="EMEABodyText"/>
        <w:rPr>
          <w:color w:val="000000" w:themeColor="text1"/>
          <w:lang w:val="ro-RO"/>
        </w:rPr>
      </w:pPr>
    </w:p>
    <w:p w14:paraId="68DF7513"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În studiile de fază </w:t>
      </w:r>
      <w:r w:rsidR="00C42BC7" w:rsidRPr="008D5BD7">
        <w:rPr>
          <w:color w:val="000000" w:themeColor="text1"/>
          <w:lang w:val="ro-RO"/>
        </w:rPr>
        <w:t>I</w:t>
      </w:r>
      <w:r w:rsidRPr="008D5BD7">
        <w:rPr>
          <w:color w:val="000000" w:themeColor="text1"/>
          <w:lang w:val="ro-RO"/>
        </w:rPr>
        <w:t>, administrarea apixaban în asociere cu clopidogrel (75 mg o dată pe zi) sau cu combi</w:t>
      </w:r>
      <w:r w:rsidR="00581BB1" w:rsidRPr="008D5BD7">
        <w:rPr>
          <w:color w:val="000000" w:themeColor="text1"/>
          <w:lang w:val="ro-RO"/>
        </w:rPr>
        <w:t>naţia de clopidogrel 75 mg şi A</w:t>
      </w:r>
      <w:r w:rsidRPr="008D5BD7">
        <w:rPr>
          <w:color w:val="000000" w:themeColor="text1"/>
          <w:lang w:val="ro-RO"/>
        </w:rPr>
        <w:t>A</w:t>
      </w:r>
      <w:r w:rsidR="00581BB1" w:rsidRPr="008D5BD7">
        <w:rPr>
          <w:color w:val="000000" w:themeColor="text1"/>
          <w:lang w:val="ro-RO"/>
        </w:rPr>
        <w:t>S</w:t>
      </w:r>
      <w:r w:rsidRPr="008D5BD7">
        <w:rPr>
          <w:color w:val="000000" w:themeColor="text1"/>
          <w:lang w:val="ro-RO"/>
        </w:rPr>
        <w:t xml:space="preserve"> 162 mg o dată pe zi </w:t>
      </w:r>
      <w:r w:rsidR="00170CE7" w:rsidRPr="008D5BD7">
        <w:rPr>
          <w:color w:val="000000" w:themeColor="text1"/>
          <w:lang w:val="ro-RO"/>
        </w:rPr>
        <w:t>sau cu prasugrel (</w:t>
      </w:r>
      <w:r w:rsidR="007F1A53" w:rsidRPr="008D5BD7">
        <w:rPr>
          <w:color w:val="000000" w:themeColor="text1"/>
          <w:lang w:val="ro-RO"/>
        </w:rPr>
        <w:t>doz</w:t>
      </w:r>
      <w:r w:rsidR="00266F0F" w:rsidRPr="008D5BD7">
        <w:rPr>
          <w:color w:val="000000" w:themeColor="text1"/>
          <w:lang w:val="ro-RO"/>
        </w:rPr>
        <w:t>ă</w:t>
      </w:r>
      <w:r w:rsidR="007F1A53" w:rsidRPr="008D5BD7">
        <w:rPr>
          <w:color w:val="000000" w:themeColor="text1"/>
          <w:lang w:val="ro-RO"/>
        </w:rPr>
        <w:t xml:space="preserve"> de </w:t>
      </w:r>
      <w:r w:rsidR="00170CE7" w:rsidRPr="008D5BD7">
        <w:rPr>
          <w:color w:val="000000" w:themeColor="text1"/>
          <w:lang w:val="ro-RO"/>
        </w:rPr>
        <w:t>60</w:t>
      </w:r>
      <w:r w:rsidR="00245AC3" w:rsidRPr="008D5BD7">
        <w:rPr>
          <w:color w:val="000000" w:themeColor="text1"/>
          <w:lang w:val="ro-RO"/>
        </w:rPr>
        <w:t> </w:t>
      </w:r>
      <w:r w:rsidR="00170CE7" w:rsidRPr="008D5BD7">
        <w:rPr>
          <w:color w:val="000000" w:themeColor="text1"/>
          <w:lang w:val="ro-RO"/>
        </w:rPr>
        <w:t>mg</w:t>
      </w:r>
      <w:r w:rsidR="00F625E6" w:rsidRPr="008D5BD7">
        <w:rPr>
          <w:color w:val="000000" w:themeColor="text1"/>
          <w:lang w:val="ro-RO"/>
        </w:rPr>
        <w:t>,</w:t>
      </w:r>
      <w:r w:rsidR="00170CE7" w:rsidRPr="008D5BD7">
        <w:rPr>
          <w:color w:val="000000" w:themeColor="text1"/>
          <w:lang w:val="ro-RO"/>
        </w:rPr>
        <w:t xml:space="preserve"> urmat</w:t>
      </w:r>
      <w:r w:rsidR="007F1A53" w:rsidRPr="008D5BD7">
        <w:rPr>
          <w:color w:val="000000" w:themeColor="text1"/>
          <w:lang w:val="ro-RO"/>
        </w:rPr>
        <w:t>ă</w:t>
      </w:r>
      <w:r w:rsidR="00170CE7" w:rsidRPr="008D5BD7">
        <w:rPr>
          <w:color w:val="000000" w:themeColor="text1"/>
          <w:lang w:val="ro-RO"/>
        </w:rPr>
        <w:t xml:space="preserve"> de </w:t>
      </w:r>
      <w:r w:rsidR="00F625E6" w:rsidRPr="008D5BD7">
        <w:rPr>
          <w:color w:val="000000" w:themeColor="text1"/>
          <w:lang w:val="ro-RO"/>
        </w:rPr>
        <w:t xml:space="preserve">doza de </w:t>
      </w:r>
      <w:r w:rsidR="00170CE7" w:rsidRPr="008D5BD7">
        <w:rPr>
          <w:color w:val="000000" w:themeColor="text1"/>
          <w:lang w:val="ro-RO"/>
        </w:rPr>
        <w:t>10</w:t>
      </w:r>
      <w:r w:rsidR="000B418D" w:rsidRPr="008D5BD7">
        <w:rPr>
          <w:color w:val="000000" w:themeColor="text1"/>
          <w:lang w:val="ro-RO"/>
        </w:rPr>
        <w:t> </w:t>
      </w:r>
      <w:r w:rsidR="00170CE7" w:rsidRPr="008D5BD7">
        <w:rPr>
          <w:color w:val="000000" w:themeColor="text1"/>
          <w:lang w:val="ro-RO"/>
        </w:rPr>
        <w:t xml:space="preserve">mg o dată pe zi) </w:t>
      </w:r>
      <w:r w:rsidRPr="008D5BD7">
        <w:rPr>
          <w:color w:val="000000" w:themeColor="text1"/>
          <w:lang w:val="ro-RO"/>
        </w:rPr>
        <w:t xml:space="preserve">nu a evidenţiat o creştere relevantă a timpului de sângerare sau inhibarea suplimentară a agregării </w:t>
      </w:r>
      <w:r w:rsidR="00F07776" w:rsidRPr="008D5BD7">
        <w:rPr>
          <w:color w:val="000000" w:themeColor="text1"/>
          <w:lang w:val="ro-RO"/>
        </w:rPr>
        <w:t>plache</w:t>
      </w:r>
      <w:r w:rsidR="00B913C0" w:rsidRPr="008D5BD7">
        <w:rPr>
          <w:color w:val="000000" w:themeColor="text1"/>
          <w:lang w:val="ro-RO"/>
        </w:rPr>
        <w:t>tare</w:t>
      </w:r>
      <w:r w:rsidR="008734AB" w:rsidRPr="008D5BD7">
        <w:rPr>
          <w:color w:val="000000" w:themeColor="text1"/>
          <w:lang w:val="ro-RO"/>
        </w:rPr>
        <w:t>,</w:t>
      </w:r>
      <w:r w:rsidRPr="008D5BD7">
        <w:rPr>
          <w:color w:val="000000" w:themeColor="text1"/>
          <w:lang w:val="ro-RO"/>
        </w:rPr>
        <w:t xml:space="preserve"> comparativ cu administrarea </w:t>
      </w:r>
      <w:r w:rsidR="0071600B" w:rsidRPr="008D5BD7">
        <w:rPr>
          <w:color w:val="000000" w:themeColor="text1"/>
          <w:lang w:val="ro-RO"/>
        </w:rPr>
        <w:t>medicamente</w:t>
      </w:r>
      <w:r w:rsidRPr="008D5BD7">
        <w:rPr>
          <w:color w:val="000000" w:themeColor="text1"/>
          <w:lang w:val="ro-RO"/>
        </w:rPr>
        <w:t>lor anti</w:t>
      </w:r>
      <w:r w:rsidR="00B913C0" w:rsidRPr="008D5BD7">
        <w:rPr>
          <w:color w:val="000000" w:themeColor="text1"/>
          <w:lang w:val="ro-RO"/>
        </w:rPr>
        <w:t>trombocitare</w:t>
      </w:r>
      <w:r w:rsidRPr="008D5BD7">
        <w:rPr>
          <w:color w:val="000000" w:themeColor="text1"/>
          <w:lang w:val="ro-RO"/>
        </w:rPr>
        <w:t xml:space="preserve"> fără apixaban. Creşterea valorilor testelor de coagulare (TP, INR şi aPTT) a fost concordant</w:t>
      </w:r>
      <w:r w:rsidR="00B95805" w:rsidRPr="008D5BD7">
        <w:rPr>
          <w:color w:val="000000" w:themeColor="text1"/>
          <w:lang w:val="ro-RO"/>
        </w:rPr>
        <w:t>ă</w:t>
      </w:r>
      <w:r w:rsidRPr="008D5BD7">
        <w:rPr>
          <w:color w:val="000000" w:themeColor="text1"/>
          <w:lang w:val="ro-RO"/>
        </w:rPr>
        <w:t xml:space="preserve"> cu efectele apixaban administrat în monoterapie.</w:t>
      </w:r>
    </w:p>
    <w:p w14:paraId="5F9B499E" w14:textId="77777777" w:rsidR="00AE413C" w:rsidRPr="008D5BD7" w:rsidRDefault="00AE413C" w:rsidP="001153B1">
      <w:pPr>
        <w:pStyle w:val="EMEABodyText"/>
        <w:rPr>
          <w:color w:val="000000" w:themeColor="text1"/>
          <w:lang w:val="ro-RO"/>
        </w:rPr>
      </w:pPr>
    </w:p>
    <w:p w14:paraId="63642BEE" w14:textId="77777777" w:rsidR="00AE413C" w:rsidRPr="008D5BD7" w:rsidRDefault="00BD613D" w:rsidP="001153B1">
      <w:pPr>
        <w:pStyle w:val="EMEABodyText"/>
        <w:rPr>
          <w:color w:val="000000" w:themeColor="text1"/>
          <w:lang w:val="ro-RO"/>
        </w:rPr>
      </w:pPr>
      <w:r w:rsidRPr="008D5BD7">
        <w:rPr>
          <w:color w:val="000000" w:themeColor="text1"/>
          <w:lang w:val="ro-RO"/>
        </w:rPr>
        <w:t>Administrarea de n</w:t>
      </w:r>
      <w:r w:rsidR="00AE413C" w:rsidRPr="008D5BD7">
        <w:rPr>
          <w:color w:val="000000" w:themeColor="text1"/>
          <w:lang w:val="ro-RO"/>
        </w:rPr>
        <w:t>aproxen (500 mg), un inhibitor al gp-P, a determinat o creştere de 1,5 ori, respectiv de 1,6 ori a valorilor medii ale ASC şi C</w:t>
      </w:r>
      <w:r w:rsidR="00AE413C" w:rsidRPr="008D5BD7">
        <w:rPr>
          <w:color w:val="000000" w:themeColor="text1"/>
          <w:vertAlign w:val="subscript"/>
          <w:lang w:val="ro-RO"/>
        </w:rPr>
        <w:t>max</w:t>
      </w:r>
      <w:r w:rsidR="00AE413C" w:rsidRPr="008D5BD7">
        <w:rPr>
          <w:color w:val="000000" w:themeColor="text1"/>
          <w:lang w:val="ro-RO"/>
        </w:rPr>
        <w:t xml:space="preserve"> pentru apixaban. Corespunzător, în cazul apixaban au fost observate creşteri ale valorilor testelor de coagulare. Nu au fost observate modificări ale efectului naproxen asupra agregării </w:t>
      </w:r>
      <w:r w:rsidR="00F07776" w:rsidRPr="008D5BD7">
        <w:rPr>
          <w:color w:val="000000" w:themeColor="text1"/>
          <w:lang w:val="ro-RO"/>
        </w:rPr>
        <w:t>plache</w:t>
      </w:r>
      <w:r w:rsidR="00B913C0" w:rsidRPr="008D5BD7">
        <w:rPr>
          <w:color w:val="000000" w:themeColor="text1"/>
          <w:lang w:val="ro-RO"/>
        </w:rPr>
        <w:t>tare</w:t>
      </w:r>
      <w:r w:rsidR="00AE413C" w:rsidRPr="008D5BD7">
        <w:rPr>
          <w:color w:val="000000" w:themeColor="text1"/>
          <w:lang w:val="ro-RO"/>
        </w:rPr>
        <w:t xml:space="preserve"> induse pe calea acidului arahidonic şi nu a fost observată o prelungire relevantă clinic a timpului de sângerare după administrarea concomitentă a apixaban şi naproxen.</w:t>
      </w:r>
    </w:p>
    <w:p w14:paraId="14F63B21" w14:textId="77777777" w:rsidR="00AE413C" w:rsidRPr="008D5BD7" w:rsidRDefault="00AE413C" w:rsidP="001153B1">
      <w:pPr>
        <w:pStyle w:val="EMEABodyText"/>
        <w:rPr>
          <w:color w:val="000000" w:themeColor="text1"/>
          <w:lang w:val="ro-RO"/>
        </w:rPr>
      </w:pPr>
    </w:p>
    <w:p w14:paraId="45472985"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În ciuda acestor observaţii, pot exista persoane cu un răspuns farmacodinamic mai pronunţat atunci când </w:t>
      </w:r>
      <w:r w:rsidR="0071600B" w:rsidRPr="008D5BD7">
        <w:rPr>
          <w:color w:val="000000" w:themeColor="text1"/>
          <w:lang w:val="ro-RO"/>
        </w:rPr>
        <w:t>medicamentele</w:t>
      </w:r>
      <w:r w:rsidRPr="008D5BD7">
        <w:rPr>
          <w:color w:val="000000" w:themeColor="text1"/>
          <w:lang w:val="ro-RO"/>
        </w:rPr>
        <w:t xml:space="preserve"> anti</w:t>
      </w:r>
      <w:r w:rsidR="00B913C0" w:rsidRPr="008D5BD7">
        <w:rPr>
          <w:color w:val="000000" w:themeColor="text1"/>
          <w:lang w:val="ro-RO"/>
        </w:rPr>
        <w:t>trombocitare</w:t>
      </w:r>
      <w:r w:rsidRPr="008D5BD7">
        <w:rPr>
          <w:color w:val="000000" w:themeColor="text1"/>
          <w:lang w:val="ro-RO"/>
        </w:rPr>
        <w:t xml:space="preserve"> sunt administra</w:t>
      </w:r>
      <w:r w:rsidR="0071600B" w:rsidRPr="008D5BD7">
        <w:rPr>
          <w:color w:val="000000" w:themeColor="text1"/>
          <w:lang w:val="ro-RO"/>
        </w:rPr>
        <w:t>te</w:t>
      </w:r>
      <w:r w:rsidRPr="008D5BD7">
        <w:rPr>
          <w:color w:val="000000" w:themeColor="text1"/>
          <w:lang w:val="ro-RO"/>
        </w:rPr>
        <w:t xml:space="preserve"> concomitent cu apixaban. </w:t>
      </w:r>
      <w:r w:rsidR="00964E5A" w:rsidRPr="008D5BD7">
        <w:rPr>
          <w:color w:val="000000" w:themeColor="text1"/>
          <w:lang w:val="ro-RO"/>
        </w:rPr>
        <w:t>Apixaban</w:t>
      </w:r>
      <w:r w:rsidRPr="008D5BD7">
        <w:rPr>
          <w:color w:val="000000" w:themeColor="text1"/>
          <w:lang w:val="ro-RO"/>
        </w:rPr>
        <w:t xml:space="preserve"> trebuie utilizat cu prudenţă </w:t>
      </w:r>
      <w:r w:rsidR="00BD613D" w:rsidRPr="008D5BD7">
        <w:rPr>
          <w:color w:val="000000" w:themeColor="text1"/>
          <w:lang w:val="ro-RO"/>
        </w:rPr>
        <w:t xml:space="preserve">concomitent </w:t>
      </w:r>
      <w:r w:rsidRPr="008D5BD7">
        <w:rPr>
          <w:color w:val="000000" w:themeColor="text1"/>
          <w:lang w:val="ro-RO"/>
        </w:rPr>
        <w:t xml:space="preserve">cu </w:t>
      </w:r>
      <w:r w:rsidR="00FE4E1C" w:rsidRPr="008D5BD7">
        <w:rPr>
          <w:color w:val="000000" w:themeColor="text1"/>
          <w:lang w:val="ro-RO"/>
        </w:rPr>
        <w:t>ISRS/IRSN</w:t>
      </w:r>
      <w:r w:rsidR="004C4C2E" w:rsidRPr="008D5BD7">
        <w:rPr>
          <w:color w:val="000000" w:themeColor="text1"/>
          <w:lang w:val="ro-RO"/>
        </w:rPr>
        <w:t>,</w:t>
      </w:r>
      <w:r w:rsidR="00FE4E1C" w:rsidRPr="008D5BD7">
        <w:rPr>
          <w:color w:val="000000" w:themeColor="text1"/>
          <w:lang w:val="ro-RO"/>
        </w:rPr>
        <w:t xml:space="preserve"> </w:t>
      </w:r>
      <w:r w:rsidRPr="008D5BD7">
        <w:rPr>
          <w:color w:val="000000" w:themeColor="text1"/>
          <w:lang w:val="ro-RO"/>
        </w:rPr>
        <w:t>AINS</w:t>
      </w:r>
      <w:r w:rsidR="004C4C2E" w:rsidRPr="008D5BD7">
        <w:rPr>
          <w:color w:val="000000" w:themeColor="text1"/>
          <w:lang w:val="ro-RO"/>
        </w:rPr>
        <w:t>, AAS și/sau inhibitori P2Y12</w:t>
      </w:r>
      <w:r w:rsidR="00752AEE" w:rsidRPr="008D5BD7">
        <w:rPr>
          <w:color w:val="000000" w:themeColor="text1"/>
          <w:lang w:val="ro-RO"/>
        </w:rPr>
        <w:t>,</w:t>
      </w:r>
      <w:r w:rsidRPr="008D5BD7">
        <w:rPr>
          <w:color w:val="000000" w:themeColor="text1"/>
          <w:lang w:val="ro-RO"/>
        </w:rPr>
        <w:t xml:space="preserve"> deoarece aceste medicamente provoacă în mod normal creşterea riscului de sângerare </w:t>
      </w:r>
      <w:r w:rsidR="00C42BC7" w:rsidRPr="008D5BD7">
        <w:rPr>
          <w:color w:val="000000" w:themeColor="text1"/>
          <w:lang w:val="ro-RO"/>
        </w:rPr>
        <w:t>(vezi pct. 4.4).</w:t>
      </w:r>
    </w:p>
    <w:p w14:paraId="5610A690" w14:textId="77777777" w:rsidR="004C4C2E" w:rsidRPr="008D5BD7" w:rsidRDefault="004C4C2E" w:rsidP="004C4C2E">
      <w:pPr>
        <w:pStyle w:val="EMEABodyText"/>
        <w:rPr>
          <w:color w:val="000000" w:themeColor="text1"/>
          <w:lang w:val="ro-RO"/>
        </w:rPr>
      </w:pPr>
      <w:r w:rsidRPr="008D5BD7">
        <w:rPr>
          <w:color w:val="000000" w:themeColor="text1"/>
          <w:lang w:val="ro-RO"/>
        </w:rPr>
        <w:t xml:space="preserve">Există o experiență limitată privind administrarea concomitentă cu alți inhibitori ai agregării </w:t>
      </w:r>
      <w:r w:rsidR="00F07776" w:rsidRPr="008D5BD7">
        <w:rPr>
          <w:color w:val="000000" w:themeColor="text1"/>
          <w:lang w:val="ro-RO"/>
        </w:rPr>
        <w:t>plache</w:t>
      </w:r>
      <w:r w:rsidR="00B913C0" w:rsidRPr="008D5BD7">
        <w:rPr>
          <w:color w:val="000000" w:themeColor="text1"/>
          <w:lang w:val="ro-RO"/>
        </w:rPr>
        <w:t>tare</w:t>
      </w:r>
      <w:r w:rsidRPr="008D5BD7">
        <w:rPr>
          <w:color w:val="000000" w:themeColor="text1"/>
          <w:lang w:val="ro-RO"/>
        </w:rPr>
        <w:t xml:space="preserve"> (precum antagoniști ai receptorilor GPIIb/IIIa, dipiridamol, dextran sau sulfinpirazonă) sau </w:t>
      </w:r>
      <w:r w:rsidR="00FF0031" w:rsidRPr="008D5BD7">
        <w:rPr>
          <w:color w:val="000000" w:themeColor="text1"/>
          <w:lang w:val="ro-RO"/>
        </w:rPr>
        <w:t>medicamente trombolitice</w:t>
      </w:r>
      <w:r w:rsidRPr="008D5BD7">
        <w:rPr>
          <w:color w:val="000000" w:themeColor="text1"/>
          <w:lang w:val="ro-RO"/>
        </w:rPr>
        <w:t xml:space="preserve">. Deoarece asemenea </w:t>
      </w:r>
      <w:r w:rsidR="00FF0031" w:rsidRPr="008D5BD7">
        <w:rPr>
          <w:color w:val="000000" w:themeColor="text1"/>
          <w:lang w:val="ro-RO"/>
        </w:rPr>
        <w:t>medicamente</w:t>
      </w:r>
      <w:r w:rsidRPr="008D5BD7">
        <w:rPr>
          <w:color w:val="000000" w:themeColor="text1"/>
          <w:lang w:val="ro-RO"/>
        </w:rPr>
        <w:t xml:space="preserve"> cresc riscul de sângerare, nu este recomandată administrarea concomitentă a acestor medicamente cu </w:t>
      </w:r>
      <w:r w:rsidR="00964E5A" w:rsidRPr="008D5BD7">
        <w:rPr>
          <w:color w:val="000000" w:themeColor="text1"/>
          <w:lang w:val="ro-RO"/>
        </w:rPr>
        <w:t>apixaban</w:t>
      </w:r>
      <w:r w:rsidRPr="008D5BD7">
        <w:rPr>
          <w:color w:val="000000" w:themeColor="text1"/>
          <w:lang w:val="ro-RO"/>
        </w:rPr>
        <w:t xml:space="preserve"> (vezi pct. 4.4).</w:t>
      </w:r>
    </w:p>
    <w:p w14:paraId="57D2B495" w14:textId="77777777" w:rsidR="00AE413C" w:rsidRPr="008D5BD7" w:rsidRDefault="00AE413C" w:rsidP="001153B1">
      <w:pPr>
        <w:pStyle w:val="EMEABodyText"/>
        <w:rPr>
          <w:color w:val="000000" w:themeColor="text1"/>
          <w:lang w:val="ro-RO"/>
        </w:rPr>
      </w:pPr>
    </w:p>
    <w:p w14:paraId="4966A2E7" w14:textId="77777777" w:rsidR="00BD2F27" w:rsidRPr="008D5BD7" w:rsidRDefault="00BD2F27" w:rsidP="00BD2F27">
      <w:pPr>
        <w:rPr>
          <w:iCs/>
          <w:color w:val="000000" w:themeColor="text1"/>
          <w:sz w:val="22"/>
          <w:szCs w:val="22"/>
          <w:lang w:eastAsia="en-GB"/>
        </w:rPr>
      </w:pPr>
      <w:r w:rsidRPr="008D5BD7">
        <w:rPr>
          <w:color w:val="000000" w:themeColor="text1"/>
          <w:sz w:val="22"/>
          <w:szCs w:val="24"/>
        </w:rPr>
        <w:t>În studiul CV185325, nu au fost raportate evenimente de sângerare importante clinic la cei 12 pacienţi copii şi adolescenţi trataţi concomitent cu apixaban şi AAS ≤ 165 mg zilnic.</w:t>
      </w:r>
    </w:p>
    <w:p w14:paraId="01844B8B" w14:textId="77777777" w:rsidR="00BD2F27" w:rsidRPr="008D5BD7" w:rsidRDefault="00BD2F27" w:rsidP="001153B1">
      <w:pPr>
        <w:pStyle w:val="EMEABodyText"/>
        <w:rPr>
          <w:color w:val="000000" w:themeColor="text1"/>
          <w:u w:val="single"/>
          <w:lang w:val="ro-RO"/>
        </w:rPr>
      </w:pPr>
    </w:p>
    <w:p w14:paraId="4B52BBE2" w14:textId="77777777" w:rsidR="00AE413C" w:rsidRPr="008D5BD7" w:rsidRDefault="00AE413C" w:rsidP="001153B1">
      <w:pPr>
        <w:pStyle w:val="EMEABodyText"/>
        <w:rPr>
          <w:color w:val="000000" w:themeColor="text1"/>
          <w:u w:val="single"/>
          <w:lang w:val="ro-RO"/>
        </w:rPr>
      </w:pPr>
      <w:r w:rsidRPr="008D5BD7">
        <w:rPr>
          <w:color w:val="000000" w:themeColor="text1"/>
          <w:u w:val="single"/>
          <w:lang w:val="ro-RO"/>
        </w:rPr>
        <w:t>Alte tratamente concomitente</w:t>
      </w:r>
    </w:p>
    <w:p w14:paraId="3FFEA345" w14:textId="77777777" w:rsidR="00964E5A" w:rsidRPr="008D5BD7" w:rsidRDefault="00964E5A" w:rsidP="001153B1">
      <w:pPr>
        <w:pStyle w:val="EMEABodyText"/>
        <w:rPr>
          <w:color w:val="000000" w:themeColor="text1"/>
          <w:lang w:val="ro-RO"/>
        </w:rPr>
      </w:pPr>
    </w:p>
    <w:p w14:paraId="26CA6F07"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Nu au fost evidenţiate interacţiuni farmacodinamice sau farmacocinetice </w:t>
      </w:r>
      <w:r w:rsidR="00D56B22" w:rsidRPr="008D5BD7">
        <w:rPr>
          <w:color w:val="000000" w:themeColor="text1"/>
          <w:lang w:val="ro-RO"/>
        </w:rPr>
        <w:t xml:space="preserve">semnificative clinic </w:t>
      </w:r>
      <w:r w:rsidRPr="008D5BD7">
        <w:rPr>
          <w:color w:val="000000" w:themeColor="text1"/>
          <w:lang w:val="ro-RO"/>
        </w:rPr>
        <w:t>atunci când apixaban a fost administrat concomitent cu atenolol sau famotidină. Administrarea concomitentă a apixaban 10 mg cu atenolol 100 mg nu a avut un efect clinic relevant asupra farmacocineticii apixaban. În urma administrării în asociere a celor două medicamente, valorile medii ale ASC şi C</w:t>
      </w:r>
      <w:r w:rsidRPr="008D5BD7">
        <w:rPr>
          <w:color w:val="000000" w:themeColor="text1"/>
          <w:vertAlign w:val="subscript"/>
          <w:lang w:val="ro-RO"/>
        </w:rPr>
        <w:t>max</w:t>
      </w:r>
      <w:r w:rsidRPr="008D5BD7">
        <w:rPr>
          <w:color w:val="000000" w:themeColor="text1"/>
          <w:lang w:val="ro-RO"/>
        </w:rPr>
        <w:t xml:space="preserve"> au fost cu 15% şi respectiv cu 18% mai mici decât în cazul administrării doar a apixaban. Administrarea concomitentă a apixaban 10 mg cu famotidină 40 mg nu a avut niciun efect asupra ASC </w:t>
      </w:r>
      <w:r w:rsidR="00937975" w:rsidRPr="008D5BD7">
        <w:rPr>
          <w:color w:val="000000" w:themeColor="text1"/>
          <w:lang w:val="ro-RO"/>
        </w:rPr>
        <w:t>sau</w:t>
      </w:r>
      <w:r w:rsidRPr="008D5BD7">
        <w:rPr>
          <w:color w:val="000000" w:themeColor="text1"/>
          <w:lang w:val="ro-RO"/>
        </w:rPr>
        <w:t xml:space="preserve"> C</w:t>
      </w:r>
      <w:r w:rsidRPr="008D5BD7">
        <w:rPr>
          <w:color w:val="000000" w:themeColor="text1"/>
          <w:vertAlign w:val="subscript"/>
          <w:lang w:val="ro-RO"/>
        </w:rPr>
        <w:t>max</w:t>
      </w:r>
      <w:r w:rsidRPr="008D5BD7">
        <w:rPr>
          <w:color w:val="000000" w:themeColor="text1"/>
          <w:lang w:val="ro-RO"/>
        </w:rPr>
        <w:t xml:space="preserve"> pentru apixaban.</w:t>
      </w:r>
    </w:p>
    <w:p w14:paraId="3F1214AB" w14:textId="77777777" w:rsidR="00AE413C" w:rsidRPr="008D5BD7" w:rsidRDefault="00AE413C" w:rsidP="001153B1">
      <w:pPr>
        <w:pStyle w:val="EMEABodyText"/>
        <w:rPr>
          <w:color w:val="000000" w:themeColor="text1"/>
          <w:lang w:val="ro-RO"/>
        </w:rPr>
      </w:pPr>
    </w:p>
    <w:p w14:paraId="33AFB5A5" w14:textId="77777777" w:rsidR="00AE413C" w:rsidRPr="008D5BD7" w:rsidRDefault="00AE413C" w:rsidP="003A2CC5">
      <w:pPr>
        <w:pStyle w:val="EMEABodyText"/>
        <w:keepNext/>
        <w:keepLines/>
        <w:rPr>
          <w:color w:val="000000" w:themeColor="text1"/>
          <w:u w:val="single"/>
          <w:lang w:val="ro-RO"/>
        </w:rPr>
      </w:pPr>
      <w:r w:rsidRPr="008D5BD7">
        <w:rPr>
          <w:color w:val="000000" w:themeColor="text1"/>
          <w:u w:val="single"/>
          <w:lang w:val="ro-RO"/>
        </w:rPr>
        <w:t>Efectul apixaban asupra altor medicamente</w:t>
      </w:r>
    </w:p>
    <w:p w14:paraId="76D84664" w14:textId="77777777" w:rsidR="00964E5A" w:rsidRPr="008D5BD7" w:rsidRDefault="00964E5A" w:rsidP="003A2CC5">
      <w:pPr>
        <w:pStyle w:val="EMEABodyText"/>
        <w:keepNext/>
        <w:keepLines/>
        <w:rPr>
          <w:color w:val="000000" w:themeColor="text1"/>
          <w:lang w:val="ro-RO"/>
        </w:rPr>
      </w:pPr>
    </w:p>
    <w:p w14:paraId="62116728" w14:textId="77777777" w:rsidR="00AE413C" w:rsidRPr="008D5BD7" w:rsidRDefault="00AE413C" w:rsidP="001153B1">
      <w:pPr>
        <w:pStyle w:val="EMEABodyText"/>
        <w:rPr>
          <w:color w:val="000000" w:themeColor="text1"/>
          <w:lang w:val="ro-RO"/>
        </w:rPr>
      </w:pPr>
      <w:r w:rsidRPr="008D5BD7">
        <w:rPr>
          <w:color w:val="000000" w:themeColor="text1"/>
          <w:lang w:val="ro-RO"/>
        </w:rPr>
        <w:t xml:space="preserve">Studiile </w:t>
      </w:r>
      <w:r w:rsidRPr="008D5BD7">
        <w:rPr>
          <w:i/>
          <w:color w:val="000000" w:themeColor="text1"/>
          <w:lang w:val="ro-RO"/>
        </w:rPr>
        <w:t>in vitro</w:t>
      </w:r>
      <w:r w:rsidRPr="008D5BD7">
        <w:rPr>
          <w:color w:val="000000" w:themeColor="text1"/>
          <w:lang w:val="ro-RO"/>
        </w:rPr>
        <w:t xml:space="preserve"> cu apixaban au demonstrat că nu există efect inhibitor asupra activităţii CYP1A2, CYP2A6, CYP2B6, CYP2C8, CYP2C9, CYP2D6 sau CYP3A4 (CI50 &gt; 45 µM) şi că există un efect inhibitor slab asupra activităţii CYP2C19 (CI50 &gt; 20 µM), la concentraţii care sunt semnificativ mai mari decât concentraţiile plasmatice maxime observate la pacienţi. Apixaban nu a avut efect inductor asupra CYP1A2, CYP2B6, CYP3A4/5 la concentraţii de până la 20 µM. Ca urmare, nu este de aşteptat ca apixaban să modifice eliminarea prin metabolizare a medicamentelor administrate concomitent şi care sunt metabolizate de către aceste enzime. Apixaban nu este un inhibitor semnificativ al gp-P.</w:t>
      </w:r>
    </w:p>
    <w:p w14:paraId="50AF5B0C" w14:textId="77777777" w:rsidR="00AE413C" w:rsidRPr="008D5BD7" w:rsidRDefault="00AE413C" w:rsidP="001153B1">
      <w:pPr>
        <w:pStyle w:val="EMEABodyText"/>
        <w:rPr>
          <w:color w:val="000000" w:themeColor="text1"/>
          <w:lang w:val="ro-RO"/>
        </w:rPr>
      </w:pPr>
    </w:p>
    <w:p w14:paraId="7244BC50" w14:textId="77777777" w:rsidR="00AE413C" w:rsidRPr="008D5BD7" w:rsidRDefault="00AE413C" w:rsidP="001153B1">
      <w:pPr>
        <w:pStyle w:val="EMEABodyText"/>
        <w:rPr>
          <w:color w:val="000000" w:themeColor="text1"/>
          <w:lang w:val="ro-RO"/>
        </w:rPr>
      </w:pPr>
      <w:r w:rsidRPr="008D5BD7">
        <w:rPr>
          <w:color w:val="000000" w:themeColor="text1"/>
          <w:lang w:val="ro-RO"/>
        </w:rPr>
        <w:t>În studii efectuate la voluntari sănătoşi, aşa cum este descris mai jos, apixaban nu a modificat semnificativ farmacocinetica digoxinei, naproxenului sau a atenololului.</w:t>
      </w:r>
    </w:p>
    <w:p w14:paraId="51F94AEA" w14:textId="77777777" w:rsidR="00AE413C" w:rsidRPr="008D5BD7" w:rsidRDefault="00AE413C" w:rsidP="001153B1">
      <w:pPr>
        <w:pStyle w:val="EMEABodyText"/>
        <w:rPr>
          <w:color w:val="000000" w:themeColor="text1"/>
          <w:lang w:val="ro-RO"/>
        </w:rPr>
      </w:pPr>
    </w:p>
    <w:p w14:paraId="63BBC49A" w14:textId="77777777" w:rsidR="007A5989" w:rsidRPr="008D5BD7" w:rsidRDefault="005F254E" w:rsidP="001153B1">
      <w:pPr>
        <w:pStyle w:val="EMEABodyText"/>
        <w:rPr>
          <w:color w:val="000000" w:themeColor="text1"/>
          <w:lang w:val="ro-RO"/>
        </w:rPr>
      </w:pPr>
      <w:r w:rsidRPr="008D5BD7">
        <w:rPr>
          <w:i/>
          <w:color w:val="000000" w:themeColor="text1"/>
          <w:lang w:val="ro-RO"/>
        </w:rPr>
        <w:t>Digoxin</w:t>
      </w:r>
      <w:r w:rsidR="00AE413C" w:rsidRPr="008D5BD7">
        <w:rPr>
          <w:color w:val="000000" w:themeColor="text1"/>
          <w:lang w:val="ro-RO"/>
        </w:rPr>
        <w:t xml:space="preserve"> </w:t>
      </w:r>
    </w:p>
    <w:p w14:paraId="357240BB" w14:textId="77777777" w:rsidR="00AE413C" w:rsidRPr="008D5BD7" w:rsidRDefault="00AE413C" w:rsidP="001153B1">
      <w:pPr>
        <w:pStyle w:val="EMEABodyText"/>
        <w:rPr>
          <w:color w:val="000000" w:themeColor="text1"/>
          <w:lang w:val="ro-RO"/>
        </w:rPr>
      </w:pPr>
      <w:r w:rsidRPr="008D5BD7">
        <w:rPr>
          <w:color w:val="000000" w:themeColor="text1"/>
          <w:lang w:val="ro-RO"/>
        </w:rPr>
        <w:t>Administrarea concomitentă a apixaban (20 mg o dată pe zi) şi a digoxinei (0,25 mg o dată pe zi), un substrat al gp-P, nu a modificat ASC sau C</w:t>
      </w:r>
      <w:r w:rsidRPr="008D5BD7">
        <w:rPr>
          <w:color w:val="000000" w:themeColor="text1"/>
          <w:vertAlign w:val="subscript"/>
          <w:lang w:val="ro-RO"/>
        </w:rPr>
        <w:t>max</w:t>
      </w:r>
      <w:r w:rsidRPr="008D5BD7">
        <w:rPr>
          <w:color w:val="000000" w:themeColor="text1"/>
          <w:lang w:val="ro-RO"/>
        </w:rPr>
        <w:t xml:space="preserve"> pentru </w:t>
      </w:r>
      <w:r w:rsidR="005F254E" w:rsidRPr="008D5BD7">
        <w:rPr>
          <w:color w:val="000000" w:themeColor="text1"/>
          <w:lang w:val="ro-RO"/>
        </w:rPr>
        <w:t>digoxin</w:t>
      </w:r>
      <w:r w:rsidRPr="008D5BD7">
        <w:rPr>
          <w:color w:val="000000" w:themeColor="text1"/>
          <w:lang w:val="ro-RO"/>
        </w:rPr>
        <w:t>. Ca urmare, apixaban nu a inhibat transportul substratului mediat de către gp-P.</w:t>
      </w:r>
    </w:p>
    <w:p w14:paraId="7B2A1847" w14:textId="77777777" w:rsidR="00AE413C" w:rsidRPr="008D5BD7" w:rsidRDefault="00AE413C" w:rsidP="001153B1">
      <w:pPr>
        <w:pStyle w:val="EMEABodyText"/>
        <w:rPr>
          <w:color w:val="000000" w:themeColor="text1"/>
          <w:lang w:val="ro-RO"/>
        </w:rPr>
      </w:pPr>
    </w:p>
    <w:p w14:paraId="18F24D89" w14:textId="77777777" w:rsidR="007A5989" w:rsidRPr="008D5BD7" w:rsidRDefault="00AE413C" w:rsidP="001153B1">
      <w:pPr>
        <w:pStyle w:val="EMEABodyText"/>
        <w:rPr>
          <w:color w:val="000000" w:themeColor="text1"/>
          <w:lang w:val="ro-RO"/>
        </w:rPr>
      </w:pPr>
      <w:r w:rsidRPr="008D5BD7">
        <w:rPr>
          <w:i/>
          <w:color w:val="000000" w:themeColor="text1"/>
          <w:lang w:val="ro-RO"/>
        </w:rPr>
        <w:t>Naproxen</w:t>
      </w:r>
      <w:r w:rsidRPr="008D5BD7">
        <w:rPr>
          <w:color w:val="000000" w:themeColor="text1"/>
          <w:lang w:val="ro-RO"/>
        </w:rPr>
        <w:t xml:space="preserve"> </w:t>
      </w:r>
    </w:p>
    <w:p w14:paraId="2295506C" w14:textId="77777777" w:rsidR="00AE413C" w:rsidRPr="008D5BD7" w:rsidRDefault="00AE413C" w:rsidP="001153B1">
      <w:pPr>
        <w:pStyle w:val="EMEABodyText"/>
        <w:rPr>
          <w:color w:val="000000" w:themeColor="text1"/>
          <w:lang w:val="ro-RO"/>
        </w:rPr>
      </w:pPr>
      <w:r w:rsidRPr="008D5BD7">
        <w:rPr>
          <w:color w:val="000000" w:themeColor="text1"/>
          <w:lang w:val="ro-RO"/>
        </w:rPr>
        <w:t>Administrarea concomitentă a unor doze unice de apixaban (10 mg) şi de naproxen (500 mg), un AINS utilizat frecvent, nu a avut niciun efect asupra ASC sau C</w:t>
      </w:r>
      <w:r w:rsidRPr="008D5BD7">
        <w:rPr>
          <w:color w:val="000000" w:themeColor="text1"/>
          <w:vertAlign w:val="subscript"/>
          <w:lang w:val="ro-RO"/>
        </w:rPr>
        <w:t>max</w:t>
      </w:r>
      <w:r w:rsidRPr="008D5BD7">
        <w:rPr>
          <w:color w:val="000000" w:themeColor="text1"/>
          <w:lang w:val="ro-RO"/>
        </w:rPr>
        <w:t xml:space="preserve"> pentru naproxen.</w:t>
      </w:r>
    </w:p>
    <w:p w14:paraId="553AF5EE" w14:textId="77777777" w:rsidR="00AE413C" w:rsidRPr="008D5BD7" w:rsidRDefault="00AE413C" w:rsidP="001153B1">
      <w:pPr>
        <w:pStyle w:val="EMEABodyText"/>
        <w:rPr>
          <w:color w:val="000000" w:themeColor="text1"/>
          <w:lang w:val="ro-RO"/>
        </w:rPr>
      </w:pPr>
    </w:p>
    <w:p w14:paraId="51F99C3A" w14:textId="77777777" w:rsidR="007A5989" w:rsidRPr="008D5BD7" w:rsidRDefault="00AE413C" w:rsidP="009C1D68">
      <w:pPr>
        <w:pStyle w:val="EMEABodyText"/>
        <w:keepNext/>
        <w:rPr>
          <w:color w:val="000000" w:themeColor="text1"/>
          <w:lang w:val="ro-RO"/>
        </w:rPr>
      </w:pPr>
      <w:r w:rsidRPr="008D5BD7">
        <w:rPr>
          <w:i/>
          <w:color w:val="000000" w:themeColor="text1"/>
          <w:lang w:val="ro-RO"/>
        </w:rPr>
        <w:t>Atenolol</w:t>
      </w:r>
      <w:r w:rsidRPr="008D5BD7">
        <w:rPr>
          <w:color w:val="000000" w:themeColor="text1"/>
          <w:lang w:val="ro-RO"/>
        </w:rPr>
        <w:t xml:space="preserve"> </w:t>
      </w:r>
    </w:p>
    <w:p w14:paraId="6FEB4511" w14:textId="77777777" w:rsidR="00AE413C" w:rsidRPr="008D5BD7" w:rsidRDefault="00AE413C" w:rsidP="009C1D68">
      <w:pPr>
        <w:pStyle w:val="EMEABodyText"/>
        <w:keepNext/>
        <w:rPr>
          <w:color w:val="000000" w:themeColor="text1"/>
          <w:lang w:val="ro-RO"/>
        </w:rPr>
      </w:pPr>
      <w:r w:rsidRPr="008D5BD7">
        <w:rPr>
          <w:color w:val="000000" w:themeColor="text1"/>
          <w:lang w:val="ro-RO"/>
        </w:rPr>
        <w:t>Administrarea concomitentă a unor doze unice de apixaban (10 mg) şi de atenolol (100 mg), un betablocant utilizat frecvent, nu a modificat farmacocinetica atenololului.</w:t>
      </w:r>
    </w:p>
    <w:p w14:paraId="2FC5A1E0" w14:textId="77777777" w:rsidR="00AE413C" w:rsidRPr="008D5BD7" w:rsidRDefault="00AE413C" w:rsidP="001153B1">
      <w:pPr>
        <w:pStyle w:val="EMEABodyText"/>
        <w:rPr>
          <w:color w:val="000000" w:themeColor="text1"/>
          <w:lang w:val="ro-RO"/>
        </w:rPr>
      </w:pPr>
    </w:p>
    <w:p w14:paraId="4BDFDC3A" w14:textId="77777777" w:rsidR="00AE413C" w:rsidRPr="008D5BD7" w:rsidRDefault="00AE413C" w:rsidP="001153B1">
      <w:pPr>
        <w:pStyle w:val="EMEABodyText"/>
        <w:rPr>
          <w:color w:val="000000" w:themeColor="text1"/>
          <w:u w:val="single"/>
          <w:lang w:val="ro-RO"/>
        </w:rPr>
      </w:pPr>
      <w:r w:rsidRPr="008D5BD7">
        <w:rPr>
          <w:color w:val="000000" w:themeColor="text1"/>
          <w:u w:val="single"/>
          <w:lang w:val="ro-RO"/>
        </w:rPr>
        <w:t>Cărbune activat</w:t>
      </w:r>
    </w:p>
    <w:p w14:paraId="66106C58" w14:textId="77777777" w:rsidR="00964E5A" w:rsidRPr="008D5BD7" w:rsidRDefault="00964E5A" w:rsidP="001153B1">
      <w:pPr>
        <w:pStyle w:val="EMEABodyText"/>
        <w:rPr>
          <w:color w:val="000000" w:themeColor="text1"/>
          <w:lang w:val="ro-RO"/>
        </w:rPr>
      </w:pPr>
    </w:p>
    <w:p w14:paraId="1F194C8E" w14:textId="77777777" w:rsidR="00AE413C" w:rsidRPr="008D5BD7" w:rsidRDefault="00AE413C" w:rsidP="001153B1">
      <w:pPr>
        <w:pStyle w:val="EMEABodyText"/>
        <w:rPr>
          <w:color w:val="000000" w:themeColor="text1"/>
          <w:lang w:val="ro-RO"/>
        </w:rPr>
      </w:pPr>
      <w:r w:rsidRPr="008D5BD7">
        <w:rPr>
          <w:color w:val="000000" w:themeColor="text1"/>
          <w:lang w:val="ro-RO"/>
        </w:rPr>
        <w:t>Administrarea de cărbune activat reduce expunerea la apixaban (vezi pct. 4.9).</w:t>
      </w:r>
    </w:p>
    <w:p w14:paraId="289A9C3C" w14:textId="77777777" w:rsidR="004B0C78" w:rsidRPr="008D5BD7" w:rsidRDefault="004B0C78" w:rsidP="001153B1">
      <w:pPr>
        <w:pStyle w:val="EMEABodyText"/>
        <w:rPr>
          <w:color w:val="000000" w:themeColor="text1"/>
          <w:lang w:val="ro-RO"/>
        </w:rPr>
      </w:pPr>
    </w:p>
    <w:p w14:paraId="4E68698F" w14:textId="77777777" w:rsidR="004B0C78" w:rsidRPr="008D5BD7" w:rsidRDefault="004B0C78" w:rsidP="004B0C78">
      <w:pPr>
        <w:pStyle w:val="EMEABodyText"/>
        <w:rPr>
          <w:color w:val="000000" w:themeColor="text1"/>
          <w:u w:val="single"/>
          <w:lang w:val="ro-RO"/>
        </w:rPr>
      </w:pPr>
      <w:r w:rsidRPr="008D5BD7">
        <w:rPr>
          <w:color w:val="000000" w:themeColor="text1"/>
          <w:u w:val="single"/>
          <w:lang w:val="ro-RO"/>
        </w:rPr>
        <w:t>Copii și adolescenți</w:t>
      </w:r>
    </w:p>
    <w:p w14:paraId="16A682E5" w14:textId="77777777" w:rsidR="004B0C78" w:rsidRPr="008D5BD7" w:rsidRDefault="004B0C78" w:rsidP="004B0C78">
      <w:pPr>
        <w:pStyle w:val="EMEABodyText"/>
        <w:rPr>
          <w:color w:val="000000" w:themeColor="text1"/>
          <w:lang w:val="ro-RO"/>
        </w:rPr>
      </w:pPr>
    </w:p>
    <w:p w14:paraId="0CF84CE8" w14:textId="77777777" w:rsidR="004B0C78" w:rsidRPr="008D5BD7" w:rsidRDefault="004B0C78" w:rsidP="004B0C78">
      <w:pPr>
        <w:pStyle w:val="EMEABodyText"/>
        <w:rPr>
          <w:color w:val="000000" w:themeColor="text1"/>
          <w:lang w:val="ro-RO"/>
        </w:rPr>
      </w:pPr>
      <w:r w:rsidRPr="008D5BD7">
        <w:rPr>
          <w:color w:val="000000" w:themeColor="text1"/>
          <w:lang w:val="ro-RO"/>
        </w:rPr>
        <w:t>Nu au fost efectuate studii privind interacțiunile la copii și adolescenți.</w:t>
      </w:r>
    </w:p>
    <w:p w14:paraId="2CAB1F39" w14:textId="77777777" w:rsidR="004B0C78" w:rsidRPr="008D5BD7" w:rsidRDefault="004B0C78" w:rsidP="004B0C78">
      <w:pPr>
        <w:pStyle w:val="EMEABodyText"/>
        <w:rPr>
          <w:color w:val="000000" w:themeColor="text1"/>
          <w:lang w:val="ro-RO"/>
        </w:rPr>
      </w:pPr>
      <w:r w:rsidRPr="008D5BD7">
        <w:rPr>
          <w:color w:val="000000" w:themeColor="text1"/>
          <w:lang w:val="ro-RO"/>
        </w:rPr>
        <w:t xml:space="preserve">Datele de interacțiune menționate mai </w:t>
      </w:r>
      <w:r w:rsidR="00675550" w:rsidRPr="008D5BD7">
        <w:rPr>
          <w:color w:val="000000" w:themeColor="text1"/>
          <w:lang w:val="ro-RO"/>
        </w:rPr>
        <w:t>sus</w:t>
      </w:r>
      <w:r w:rsidRPr="008D5BD7">
        <w:rPr>
          <w:color w:val="000000" w:themeColor="text1"/>
          <w:lang w:val="ro-RO"/>
        </w:rPr>
        <w:t xml:space="preserve"> au fost obținute la adulți, iar a</w:t>
      </w:r>
      <w:r w:rsidR="00F07776" w:rsidRPr="008D5BD7">
        <w:rPr>
          <w:color w:val="000000" w:themeColor="text1"/>
          <w:lang w:val="ro-RO"/>
        </w:rPr>
        <w:t>tenționă</w:t>
      </w:r>
      <w:r w:rsidRPr="008D5BD7">
        <w:rPr>
          <w:color w:val="000000" w:themeColor="text1"/>
          <w:lang w:val="ro-RO"/>
        </w:rPr>
        <w:t>rile de la pct. 4.4 trebuie luate în considerare pentru utilizarea la copii și adolescenți.</w:t>
      </w:r>
    </w:p>
    <w:p w14:paraId="3BD9975D" w14:textId="77777777" w:rsidR="00AE413C" w:rsidRPr="008D5BD7" w:rsidRDefault="00AE413C" w:rsidP="001153B1">
      <w:pPr>
        <w:pStyle w:val="EMEABodyText"/>
        <w:rPr>
          <w:color w:val="000000" w:themeColor="text1"/>
          <w:lang w:val="ro-RO"/>
        </w:rPr>
      </w:pPr>
    </w:p>
    <w:p w14:paraId="25909378" w14:textId="77777777" w:rsidR="00AE413C" w:rsidRPr="008D5BD7" w:rsidRDefault="00AE413C" w:rsidP="007C5C6E">
      <w:pPr>
        <w:pStyle w:val="EMEAHeading2"/>
        <w:keepNext/>
        <w:keepLines/>
        <w:rPr>
          <w:color w:val="000000" w:themeColor="text1"/>
        </w:rPr>
      </w:pPr>
      <w:r w:rsidRPr="008D5BD7">
        <w:rPr>
          <w:color w:val="000000" w:themeColor="text1"/>
        </w:rPr>
        <w:t>4.6</w:t>
      </w:r>
      <w:r w:rsidRPr="008D5BD7">
        <w:rPr>
          <w:color w:val="000000" w:themeColor="text1"/>
        </w:rPr>
        <w:tab/>
        <w:t>Fertilitatea, sarcina şi alăptarea</w:t>
      </w:r>
    </w:p>
    <w:p w14:paraId="36761D6A" w14:textId="77777777" w:rsidR="00AE413C" w:rsidRPr="008D5BD7" w:rsidRDefault="00AE413C" w:rsidP="007C5C6E">
      <w:pPr>
        <w:pStyle w:val="EMEABodyText"/>
        <w:keepNext/>
        <w:keepLines/>
        <w:rPr>
          <w:color w:val="000000" w:themeColor="text1"/>
          <w:lang w:val="ro-RO"/>
        </w:rPr>
      </w:pPr>
    </w:p>
    <w:p w14:paraId="6C533589" w14:textId="77777777" w:rsidR="00AE413C" w:rsidRPr="008D5BD7" w:rsidRDefault="00AE413C" w:rsidP="007C5C6E">
      <w:pPr>
        <w:pStyle w:val="EMEABodyText"/>
        <w:keepNext/>
        <w:keepLines/>
        <w:rPr>
          <w:color w:val="000000" w:themeColor="text1"/>
          <w:u w:val="single"/>
          <w:lang w:val="ro-RO"/>
        </w:rPr>
      </w:pPr>
      <w:r w:rsidRPr="008D5BD7">
        <w:rPr>
          <w:color w:val="000000" w:themeColor="text1"/>
          <w:u w:val="single"/>
          <w:lang w:val="ro-RO"/>
        </w:rPr>
        <w:t>Sarcina</w:t>
      </w:r>
    </w:p>
    <w:p w14:paraId="4F39B44B" w14:textId="77777777" w:rsidR="00964E5A" w:rsidRPr="008D5BD7" w:rsidRDefault="00964E5A" w:rsidP="007C5C6E">
      <w:pPr>
        <w:pStyle w:val="EMEABodyText"/>
        <w:keepNext/>
        <w:keepLines/>
        <w:rPr>
          <w:color w:val="000000" w:themeColor="text1"/>
          <w:lang w:val="ro-RO"/>
        </w:rPr>
      </w:pPr>
    </w:p>
    <w:p w14:paraId="73C66DE5" w14:textId="77777777" w:rsidR="00AE413C" w:rsidRPr="008D5BD7" w:rsidRDefault="00AE413C" w:rsidP="007C5C6E">
      <w:pPr>
        <w:pStyle w:val="EMEABodyText"/>
        <w:keepNext/>
        <w:keepLines/>
        <w:rPr>
          <w:color w:val="000000" w:themeColor="text1"/>
          <w:lang w:val="ro-RO"/>
        </w:rPr>
      </w:pPr>
      <w:r w:rsidRPr="008D5BD7">
        <w:rPr>
          <w:color w:val="000000" w:themeColor="text1"/>
          <w:lang w:val="ro-RO"/>
        </w:rPr>
        <w:t>Nu există date privind utilizarea apixaban la femeile gravide. Studiile la animale nu au arătat efecte adverse directe sau indirecte referitoare la toxicitatea asupra funcţiei de reproducere</w:t>
      </w:r>
      <w:r w:rsidR="00964E5A" w:rsidRPr="008D5BD7">
        <w:rPr>
          <w:color w:val="000000" w:themeColor="text1"/>
          <w:lang w:val="ro-RO"/>
        </w:rPr>
        <w:t xml:space="preserve"> (vezi pct. 5.3). Ca o măsură de precauţie, este de preferat să se evite utilizarea apixaban în timpul sarcinii.</w:t>
      </w:r>
    </w:p>
    <w:p w14:paraId="1E72E36E" w14:textId="77777777" w:rsidR="00AE413C" w:rsidRPr="008D5BD7" w:rsidRDefault="00AE413C" w:rsidP="00473C16">
      <w:pPr>
        <w:pStyle w:val="EMEABodyText"/>
        <w:rPr>
          <w:color w:val="000000" w:themeColor="text1"/>
          <w:lang w:val="ro-RO"/>
        </w:rPr>
      </w:pPr>
    </w:p>
    <w:p w14:paraId="388BA28B" w14:textId="77777777" w:rsidR="00AE413C" w:rsidRPr="008D5BD7" w:rsidRDefault="00AE413C" w:rsidP="006B1C48">
      <w:pPr>
        <w:pStyle w:val="EMEABodyText"/>
        <w:keepNext/>
        <w:keepLines/>
        <w:rPr>
          <w:color w:val="000000" w:themeColor="text1"/>
          <w:u w:val="single"/>
          <w:lang w:val="ro-RO"/>
        </w:rPr>
      </w:pPr>
      <w:r w:rsidRPr="008D5BD7">
        <w:rPr>
          <w:color w:val="000000" w:themeColor="text1"/>
          <w:u w:val="single"/>
          <w:lang w:val="ro-RO"/>
        </w:rPr>
        <w:t>Alăptarea</w:t>
      </w:r>
    </w:p>
    <w:p w14:paraId="5FE76F15" w14:textId="77777777" w:rsidR="00964E5A" w:rsidRPr="008D5BD7" w:rsidRDefault="00964E5A" w:rsidP="00473C16">
      <w:pPr>
        <w:pStyle w:val="EMEABodyText"/>
        <w:rPr>
          <w:color w:val="000000" w:themeColor="text1"/>
          <w:lang w:val="ro-RO"/>
        </w:rPr>
      </w:pPr>
    </w:p>
    <w:p w14:paraId="4C9D687F" w14:textId="77777777" w:rsidR="00AE413C" w:rsidRPr="008D5BD7" w:rsidRDefault="00AE413C" w:rsidP="00473C16">
      <w:pPr>
        <w:pStyle w:val="EMEABodyText"/>
        <w:rPr>
          <w:color w:val="000000" w:themeColor="text1"/>
          <w:lang w:val="ro-RO"/>
        </w:rPr>
      </w:pPr>
      <w:r w:rsidRPr="008D5BD7">
        <w:rPr>
          <w:color w:val="000000" w:themeColor="text1"/>
          <w:lang w:val="ro-RO"/>
        </w:rPr>
        <w:t>Nu se cunoaşte dacă apixaban sau metaboliţii săi sunt excretaţi în laptele matern. Datele disponibile din studiile la animale au demonstrat excreţia apixaban în lapte</w:t>
      </w:r>
      <w:r w:rsidR="00BA7D60" w:rsidRPr="008D5BD7">
        <w:rPr>
          <w:color w:val="000000" w:themeColor="text1"/>
          <w:lang w:val="ro-RO"/>
        </w:rPr>
        <w:t xml:space="preserve"> </w:t>
      </w:r>
      <w:r w:rsidR="00964E5A" w:rsidRPr="008D5BD7">
        <w:rPr>
          <w:color w:val="000000" w:themeColor="text1"/>
          <w:lang w:val="ro-RO"/>
        </w:rPr>
        <w:t>(vezi pct. 5.3)</w:t>
      </w:r>
      <w:r w:rsidRPr="008D5BD7">
        <w:rPr>
          <w:color w:val="000000" w:themeColor="text1"/>
          <w:lang w:val="ro-RO"/>
        </w:rPr>
        <w:t>. Nu poate fi exclus un risc asupra sugarilor.</w:t>
      </w:r>
    </w:p>
    <w:p w14:paraId="4DBEB13E" w14:textId="77777777" w:rsidR="00AE413C" w:rsidRPr="008D5BD7" w:rsidRDefault="00AE413C" w:rsidP="00473C16">
      <w:pPr>
        <w:pStyle w:val="EMEABodyText"/>
        <w:rPr>
          <w:color w:val="000000" w:themeColor="text1"/>
          <w:lang w:val="ro-RO"/>
        </w:rPr>
      </w:pPr>
    </w:p>
    <w:p w14:paraId="27A280F3" w14:textId="77777777" w:rsidR="00AE413C" w:rsidRPr="008D5BD7" w:rsidRDefault="00AE413C" w:rsidP="00473C16">
      <w:pPr>
        <w:pStyle w:val="EMEABodyText"/>
        <w:rPr>
          <w:color w:val="000000" w:themeColor="text1"/>
          <w:lang w:val="ro-RO"/>
        </w:rPr>
      </w:pPr>
      <w:r w:rsidRPr="008D5BD7">
        <w:rPr>
          <w:color w:val="000000" w:themeColor="text1"/>
          <w:lang w:val="ro-RO"/>
        </w:rPr>
        <w:t xml:space="preserve">Trebuie luată decizia </w:t>
      </w:r>
      <w:r w:rsidR="005121E7" w:rsidRPr="008D5BD7">
        <w:rPr>
          <w:color w:val="000000" w:themeColor="text1"/>
          <w:lang w:val="ro-RO"/>
        </w:rPr>
        <w:t xml:space="preserve">dacă să </w:t>
      </w:r>
      <w:r w:rsidRPr="008D5BD7">
        <w:rPr>
          <w:color w:val="000000" w:themeColor="text1"/>
          <w:lang w:val="ro-RO"/>
        </w:rPr>
        <w:t>fie întrerup</w:t>
      </w:r>
      <w:r w:rsidR="005121E7" w:rsidRPr="008D5BD7">
        <w:rPr>
          <w:color w:val="000000" w:themeColor="text1"/>
          <w:lang w:val="ro-RO"/>
        </w:rPr>
        <w:t>tă</w:t>
      </w:r>
      <w:r w:rsidRPr="008D5BD7">
        <w:rPr>
          <w:color w:val="000000" w:themeColor="text1"/>
          <w:lang w:val="ro-RO"/>
        </w:rPr>
        <w:t xml:space="preserve"> alăptarea </w:t>
      </w:r>
      <w:r w:rsidR="005121E7" w:rsidRPr="008D5BD7">
        <w:rPr>
          <w:color w:val="000000" w:themeColor="text1"/>
          <w:lang w:val="ro-RO"/>
        </w:rPr>
        <w:t xml:space="preserve">sau să </w:t>
      </w:r>
      <w:r w:rsidRPr="008D5BD7">
        <w:rPr>
          <w:color w:val="000000" w:themeColor="text1"/>
          <w:lang w:val="ro-RO"/>
        </w:rPr>
        <w:t>fie întrerup</w:t>
      </w:r>
      <w:r w:rsidR="005121E7" w:rsidRPr="008D5BD7">
        <w:rPr>
          <w:color w:val="000000" w:themeColor="text1"/>
          <w:lang w:val="ro-RO"/>
        </w:rPr>
        <w:t>t</w:t>
      </w:r>
      <w:r w:rsidR="00A628E8" w:rsidRPr="008D5BD7">
        <w:rPr>
          <w:color w:val="000000" w:themeColor="text1"/>
          <w:lang w:val="ro-RO"/>
        </w:rPr>
        <w:t>/</w:t>
      </w:r>
      <w:r w:rsidR="005121E7" w:rsidRPr="008D5BD7">
        <w:rPr>
          <w:color w:val="000000" w:themeColor="text1"/>
          <w:lang w:val="ro-RO"/>
        </w:rPr>
        <w:t xml:space="preserve">să </w:t>
      </w:r>
      <w:r w:rsidRPr="008D5BD7">
        <w:rPr>
          <w:color w:val="000000" w:themeColor="text1"/>
          <w:lang w:val="ro-RO"/>
        </w:rPr>
        <w:t xml:space="preserve">nu </w:t>
      </w:r>
      <w:r w:rsidR="005121E7" w:rsidRPr="008D5BD7">
        <w:rPr>
          <w:color w:val="000000" w:themeColor="text1"/>
          <w:lang w:val="ro-RO"/>
        </w:rPr>
        <w:t xml:space="preserve">se </w:t>
      </w:r>
      <w:r w:rsidRPr="008D5BD7">
        <w:rPr>
          <w:color w:val="000000" w:themeColor="text1"/>
          <w:lang w:val="ro-RO"/>
        </w:rPr>
        <w:t>înce</w:t>
      </w:r>
      <w:r w:rsidR="005121E7" w:rsidRPr="008D5BD7">
        <w:rPr>
          <w:color w:val="000000" w:themeColor="text1"/>
          <w:lang w:val="ro-RO"/>
        </w:rPr>
        <w:t>a</w:t>
      </w:r>
      <w:r w:rsidRPr="008D5BD7">
        <w:rPr>
          <w:color w:val="000000" w:themeColor="text1"/>
          <w:lang w:val="ro-RO"/>
        </w:rPr>
        <w:t>p</w:t>
      </w:r>
      <w:r w:rsidR="005121E7" w:rsidRPr="008D5BD7">
        <w:rPr>
          <w:color w:val="000000" w:themeColor="text1"/>
          <w:lang w:val="ro-RO"/>
        </w:rPr>
        <w:t>ă</w:t>
      </w:r>
      <w:r w:rsidRPr="008D5BD7">
        <w:rPr>
          <w:color w:val="000000" w:themeColor="text1"/>
          <w:lang w:val="ro-RO"/>
        </w:rPr>
        <w:t xml:space="preserve"> tratamentul cu apixaban</w:t>
      </w:r>
      <w:r w:rsidR="005121E7" w:rsidRPr="008D5BD7">
        <w:rPr>
          <w:color w:val="000000" w:themeColor="text1"/>
          <w:lang w:val="ro-RO"/>
        </w:rPr>
        <w:t>, având în vedere beneficiile alăptării pentru copil şi beneficiile tratamentului pentru femeie</w:t>
      </w:r>
      <w:r w:rsidRPr="008D5BD7">
        <w:rPr>
          <w:color w:val="000000" w:themeColor="text1"/>
          <w:lang w:val="ro-RO"/>
        </w:rPr>
        <w:t>.</w:t>
      </w:r>
    </w:p>
    <w:p w14:paraId="2039B38F" w14:textId="77777777" w:rsidR="00AE413C" w:rsidRPr="008D5BD7" w:rsidRDefault="00AE413C" w:rsidP="00473C16">
      <w:pPr>
        <w:pStyle w:val="EMEABodyText"/>
        <w:rPr>
          <w:color w:val="000000" w:themeColor="text1"/>
          <w:lang w:val="ro-RO"/>
        </w:rPr>
      </w:pPr>
    </w:p>
    <w:p w14:paraId="60AA4126" w14:textId="77777777" w:rsidR="00AE413C" w:rsidRPr="008D5BD7" w:rsidRDefault="00AE413C" w:rsidP="00DE0808">
      <w:pPr>
        <w:pStyle w:val="EMEABodyText"/>
        <w:keepNext/>
        <w:keepLines/>
        <w:rPr>
          <w:color w:val="000000" w:themeColor="text1"/>
          <w:u w:val="single"/>
          <w:lang w:val="ro-RO"/>
        </w:rPr>
      </w:pPr>
      <w:r w:rsidRPr="008D5BD7">
        <w:rPr>
          <w:color w:val="000000" w:themeColor="text1"/>
          <w:u w:val="single"/>
          <w:lang w:val="ro-RO"/>
        </w:rPr>
        <w:t>Fertilitatea</w:t>
      </w:r>
    </w:p>
    <w:p w14:paraId="7E924497" w14:textId="77777777" w:rsidR="00964E5A" w:rsidRPr="008D5BD7" w:rsidRDefault="00964E5A" w:rsidP="00DE0808">
      <w:pPr>
        <w:pStyle w:val="EMEABodyText"/>
        <w:keepNext/>
        <w:keepLines/>
        <w:rPr>
          <w:color w:val="000000" w:themeColor="text1"/>
          <w:lang w:val="ro-RO"/>
        </w:rPr>
      </w:pPr>
    </w:p>
    <w:p w14:paraId="4C5E4360" w14:textId="77777777" w:rsidR="00AE413C" w:rsidRPr="008D5BD7" w:rsidRDefault="00AE413C" w:rsidP="00DE0808">
      <w:pPr>
        <w:pStyle w:val="EMEABodyText"/>
        <w:keepNext/>
        <w:keepLines/>
        <w:rPr>
          <w:color w:val="000000" w:themeColor="text1"/>
          <w:lang w:val="ro-RO"/>
        </w:rPr>
      </w:pPr>
      <w:r w:rsidRPr="008D5BD7">
        <w:rPr>
          <w:color w:val="000000" w:themeColor="text1"/>
          <w:lang w:val="ro-RO"/>
        </w:rPr>
        <w:t>Studiile cu apixaban administrat la animale au demonstrat că nu există niciun efect</w:t>
      </w:r>
      <w:r w:rsidR="00DD47F8" w:rsidRPr="008D5BD7">
        <w:rPr>
          <w:color w:val="000000" w:themeColor="text1"/>
          <w:lang w:val="ro-RO"/>
        </w:rPr>
        <w:t xml:space="preserve"> asupra fertilităţii (vezi pct. </w:t>
      </w:r>
      <w:r w:rsidRPr="008D5BD7">
        <w:rPr>
          <w:color w:val="000000" w:themeColor="text1"/>
          <w:lang w:val="ro-RO"/>
        </w:rPr>
        <w:t>5.3)</w:t>
      </w:r>
      <w:r w:rsidR="00D64917" w:rsidRPr="008D5BD7">
        <w:rPr>
          <w:color w:val="000000" w:themeColor="text1"/>
          <w:lang w:val="ro-RO"/>
        </w:rPr>
        <w:t>.</w:t>
      </w:r>
    </w:p>
    <w:p w14:paraId="574B90B7" w14:textId="77777777" w:rsidR="00AE413C" w:rsidRPr="008D5BD7" w:rsidRDefault="00AE413C" w:rsidP="00473C16">
      <w:pPr>
        <w:pStyle w:val="EMEABodyText"/>
        <w:rPr>
          <w:color w:val="000000" w:themeColor="text1"/>
          <w:lang w:val="ro-RO"/>
        </w:rPr>
      </w:pPr>
    </w:p>
    <w:p w14:paraId="08FBAA54" w14:textId="77777777" w:rsidR="00AE413C" w:rsidRPr="008D5BD7" w:rsidRDefault="00AE413C" w:rsidP="003A2CC5">
      <w:pPr>
        <w:pStyle w:val="EMEAHeading2"/>
        <w:keepNext/>
        <w:keepLines/>
        <w:rPr>
          <w:color w:val="000000" w:themeColor="text1"/>
        </w:rPr>
      </w:pPr>
      <w:r w:rsidRPr="008D5BD7">
        <w:rPr>
          <w:color w:val="000000" w:themeColor="text1"/>
        </w:rPr>
        <w:t>4.7</w:t>
      </w:r>
      <w:r w:rsidRPr="008D5BD7">
        <w:rPr>
          <w:color w:val="000000" w:themeColor="text1"/>
        </w:rPr>
        <w:tab/>
        <w:t>Efecte asupra capacităţii de a conduce vehicule şi de a folosi utilaje</w:t>
      </w:r>
    </w:p>
    <w:p w14:paraId="39C216EE" w14:textId="77777777" w:rsidR="00AE413C" w:rsidRPr="008D5BD7" w:rsidRDefault="00AE413C" w:rsidP="003A2CC5">
      <w:pPr>
        <w:pStyle w:val="EMEABodyText"/>
        <w:keepNext/>
        <w:keepLines/>
        <w:rPr>
          <w:color w:val="000000" w:themeColor="text1"/>
          <w:lang w:val="ro-RO"/>
        </w:rPr>
      </w:pPr>
    </w:p>
    <w:p w14:paraId="65F68E10" w14:textId="77777777" w:rsidR="00AE413C" w:rsidRPr="008D5BD7" w:rsidRDefault="00AE413C" w:rsidP="00473C16">
      <w:pPr>
        <w:pStyle w:val="EMEABodyText"/>
        <w:rPr>
          <w:color w:val="000000" w:themeColor="text1"/>
          <w:lang w:val="ro-RO"/>
        </w:rPr>
      </w:pPr>
      <w:r w:rsidRPr="008D5BD7">
        <w:rPr>
          <w:color w:val="000000" w:themeColor="text1"/>
          <w:lang w:val="ro-RO"/>
        </w:rPr>
        <w:t>Eliquis nu are nicio influenţă sau are influenţă neglijabilă asupra capacităţii de a conduce vehicule sau de a folosi utilaje.</w:t>
      </w:r>
    </w:p>
    <w:p w14:paraId="3EB4E157" w14:textId="77777777" w:rsidR="00AE413C" w:rsidRPr="008D5BD7" w:rsidRDefault="00AE413C" w:rsidP="00473C16">
      <w:pPr>
        <w:pStyle w:val="EMEABodyText"/>
        <w:rPr>
          <w:color w:val="000000" w:themeColor="text1"/>
          <w:lang w:val="ro-RO"/>
        </w:rPr>
      </w:pPr>
    </w:p>
    <w:p w14:paraId="3C35A52A" w14:textId="77777777" w:rsidR="00AE413C" w:rsidRPr="008D5BD7" w:rsidRDefault="00DD47F8" w:rsidP="00473C16">
      <w:pPr>
        <w:pStyle w:val="EMEAHeading2"/>
        <w:rPr>
          <w:color w:val="000000" w:themeColor="text1"/>
        </w:rPr>
      </w:pPr>
      <w:r w:rsidRPr="008D5BD7">
        <w:rPr>
          <w:color w:val="000000" w:themeColor="text1"/>
        </w:rPr>
        <w:t>4.8</w:t>
      </w:r>
      <w:r w:rsidRPr="008D5BD7">
        <w:rPr>
          <w:color w:val="000000" w:themeColor="text1"/>
        </w:rPr>
        <w:tab/>
        <w:t>Reacţii adverse</w:t>
      </w:r>
    </w:p>
    <w:p w14:paraId="710E1EF0" w14:textId="77777777" w:rsidR="00AE413C" w:rsidRPr="008D5BD7" w:rsidRDefault="00AE413C" w:rsidP="00473C16">
      <w:pPr>
        <w:pStyle w:val="EMEABodyText"/>
        <w:rPr>
          <w:color w:val="000000" w:themeColor="text1"/>
          <w:lang w:val="ro-RO"/>
        </w:rPr>
      </w:pPr>
    </w:p>
    <w:p w14:paraId="45C5BF7E" w14:textId="77777777" w:rsidR="00AE413C" w:rsidRPr="008D5BD7" w:rsidRDefault="00AE413C" w:rsidP="00473C16">
      <w:pPr>
        <w:pStyle w:val="EMEABodyText"/>
        <w:rPr>
          <w:color w:val="000000" w:themeColor="text1"/>
          <w:u w:val="single"/>
          <w:lang w:val="ro-RO"/>
        </w:rPr>
      </w:pPr>
      <w:r w:rsidRPr="008D5BD7">
        <w:rPr>
          <w:color w:val="000000" w:themeColor="text1"/>
          <w:u w:val="single"/>
          <w:lang w:val="ro-RO"/>
        </w:rPr>
        <w:t>Rezumatul profilului de siguranţă</w:t>
      </w:r>
    </w:p>
    <w:p w14:paraId="4E502A9A" w14:textId="77777777" w:rsidR="005121E7" w:rsidRPr="008D5BD7" w:rsidRDefault="005121E7" w:rsidP="00170CE7">
      <w:pPr>
        <w:pStyle w:val="EMEABodyText"/>
        <w:rPr>
          <w:color w:val="000000" w:themeColor="text1"/>
          <w:lang w:val="ro-RO"/>
        </w:rPr>
      </w:pPr>
    </w:p>
    <w:p w14:paraId="747F2A03" w14:textId="77777777" w:rsidR="00170CE7" w:rsidRPr="008D5BD7" w:rsidRDefault="004B0C78" w:rsidP="00170CE7">
      <w:pPr>
        <w:pStyle w:val="EMEABodyText"/>
        <w:rPr>
          <w:color w:val="000000" w:themeColor="text1"/>
          <w:lang w:val="ro-RO"/>
        </w:rPr>
      </w:pPr>
      <w:r w:rsidRPr="008D5BD7">
        <w:rPr>
          <w:color w:val="000000" w:themeColor="text1"/>
          <w:lang w:val="ro-RO"/>
        </w:rPr>
        <w:t>La adulți, s</w:t>
      </w:r>
      <w:r w:rsidR="00170CE7" w:rsidRPr="008D5BD7">
        <w:rPr>
          <w:color w:val="000000" w:themeColor="text1"/>
          <w:lang w:val="ro-RO"/>
        </w:rPr>
        <w:t xml:space="preserve">iguranţa utilizării apixaban a fost investigată în </w:t>
      </w:r>
      <w:r w:rsidR="003408A0" w:rsidRPr="008D5BD7">
        <w:rPr>
          <w:color w:val="000000" w:themeColor="text1"/>
          <w:lang w:val="ro-RO"/>
        </w:rPr>
        <w:t xml:space="preserve">7 </w:t>
      </w:r>
      <w:r w:rsidR="00170CE7" w:rsidRPr="008D5BD7">
        <w:rPr>
          <w:color w:val="000000" w:themeColor="text1"/>
          <w:lang w:val="ro-RO"/>
        </w:rPr>
        <w:t xml:space="preserve">studii clinice de fază III care au înrolat peste </w:t>
      </w:r>
      <w:r w:rsidR="003408A0" w:rsidRPr="008D5BD7">
        <w:rPr>
          <w:color w:val="000000" w:themeColor="text1"/>
          <w:lang w:val="ro-RO"/>
        </w:rPr>
        <w:t>21000 p</w:t>
      </w:r>
      <w:r w:rsidR="00065278" w:rsidRPr="008D5BD7">
        <w:rPr>
          <w:color w:val="000000" w:themeColor="text1"/>
          <w:lang w:val="ro-RO"/>
        </w:rPr>
        <w:t>a</w:t>
      </w:r>
      <w:r w:rsidR="003408A0" w:rsidRPr="008D5BD7">
        <w:rPr>
          <w:color w:val="000000" w:themeColor="text1"/>
          <w:lang w:val="ro-RO"/>
        </w:rPr>
        <w:t>cienţ</w:t>
      </w:r>
      <w:r w:rsidR="00065278" w:rsidRPr="008D5BD7">
        <w:rPr>
          <w:color w:val="000000" w:themeColor="text1"/>
          <w:lang w:val="ro-RO"/>
        </w:rPr>
        <w:t>i</w:t>
      </w:r>
      <w:r w:rsidR="003408A0" w:rsidRPr="008D5BD7">
        <w:rPr>
          <w:color w:val="000000" w:themeColor="text1"/>
          <w:lang w:val="ro-RO"/>
        </w:rPr>
        <w:t xml:space="preserve">: peste </w:t>
      </w:r>
      <w:r w:rsidR="00170CE7" w:rsidRPr="008D5BD7">
        <w:rPr>
          <w:color w:val="000000" w:themeColor="text1"/>
          <w:lang w:val="ro-RO"/>
        </w:rPr>
        <w:t>5000</w:t>
      </w:r>
      <w:r w:rsidR="00933A34" w:rsidRPr="008D5BD7">
        <w:rPr>
          <w:color w:val="000000" w:themeColor="text1"/>
          <w:lang w:val="ro-RO"/>
        </w:rPr>
        <w:t> </w:t>
      </w:r>
      <w:r w:rsidR="00170CE7" w:rsidRPr="008D5BD7">
        <w:rPr>
          <w:color w:val="000000" w:themeColor="text1"/>
          <w:lang w:val="ro-RO"/>
        </w:rPr>
        <w:t>pacienţi</w:t>
      </w:r>
      <w:r w:rsidR="003408A0" w:rsidRPr="008D5BD7">
        <w:rPr>
          <w:color w:val="000000" w:themeColor="text1"/>
          <w:lang w:val="ro-RO"/>
        </w:rPr>
        <w:t xml:space="preserve"> în studiile pETV</w:t>
      </w:r>
      <w:r w:rsidR="00AF0507" w:rsidRPr="008D5BD7">
        <w:rPr>
          <w:color w:val="000000" w:themeColor="text1"/>
          <w:lang w:val="ro-RO"/>
        </w:rPr>
        <w:t>,</w:t>
      </w:r>
      <w:r w:rsidR="00170CE7" w:rsidRPr="008D5BD7">
        <w:rPr>
          <w:color w:val="000000" w:themeColor="text1"/>
          <w:lang w:val="ro-RO"/>
        </w:rPr>
        <w:t xml:space="preserve"> peste 11000</w:t>
      </w:r>
      <w:r w:rsidR="00933A34" w:rsidRPr="008D5BD7">
        <w:rPr>
          <w:color w:val="000000" w:themeColor="text1"/>
          <w:lang w:val="ro-RO"/>
        </w:rPr>
        <w:t> </w:t>
      </w:r>
      <w:r w:rsidR="00170CE7" w:rsidRPr="008D5BD7">
        <w:rPr>
          <w:color w:val="000000" w:themeColor="text1"/>
          <w:lang w:val="ro-RO"/>
        </w:rPr>
        <w:t>pacienţi în studiile privind FANV şi peste 4000</w:t>
      </w:r>
      <w:r w:rsidR="00933A34" w:rsidRPr="008D5BD7">
        <w:rPr>
          <w:color w:val="000000" w:themeColor="text1"/>
          <w:lang w:val="ro-RO"/>
        </w:rPr>
        <w:t> </w:t>
      </w:r>
      <w:r w:rsidR="00170CE7" w:rsidRPr="008D5BD7">
        <w:rPr>
          <w:color w:val="000000" w:themeColor="text1"/>
          <w:lang w:val="ro-RO"/>
        </w:rPr>
        <w:t xml:space="preserve">pacienţi în studiile privind tratamentul ETV (tETV), </w:t>
      </w:r>
      <w:r w:rsidR="00B343FC" w:rsidRPr="008D5BD7">
        <w:rPr>
          <w:color w:val="000000" w:themeColor="text1"/>
          <w:lang w:val="ro-RO"/>
        </w:rPr>
        <w:t>pentru</w:t>
      </w:r>
      <w:r w:rsidR="00170CE7" w:rsidRPr="008D5BD7">
        <w:rPr>
          <w:color w:val="000000" w:themeColor="text1"/>
          <w:lang w:val="ro-RO"/>
        </w:rPr>
        <w:t xml:space="preserve"> o expunere </w:t>
      </w:r>
      <w:r w:rsidR="007F1A53" w:rsidRPr="008D5BD7">
        <w:rPr>
          <w:color w:val="000000" w:themeColor="text1"/>
          <w:lang w:val="ro-RO"/>
        </w:rPr>
        <w:t xml:space="preserve">totală </w:t>
      </w:r>
      <w:r w:rsidR="00170CE7" w:rsidRPr="008D5BD7">
        <w:rPr>
          <w:color w:val="000000" w:themeColor="text1"/>
          <w:lang w:val="ro-RO"/>
        </w:rPr>
        <w:t xml:space="preserve">medie </w:t>
      </w:r>
      <w:r w:rsidR="003408A0" w:rsidRPr="008D5BD7">
        <w:rPr>
          <w:color w:val="000000" w:themeColor="text1"/>
          <w:lang w:val="ro-RO"/>
        </w:rPr>
        <w:t xml:space="preserve">20 de </w:t>
      </w:r>
      <w:r w:rsidR="00B1574E" w:rsidRPr="008D5BD7">
        <w:rPr>
          <w:color w:val="000000" w:themeColor="text1"/>
          <w:lang w:val="ro-RO"/>
        </w:rPr>
        <w:t>z</w:t>
      </w:r>
      <w:r w:rsidR="003408A0" w:rsidRPr="008D5BD7">
        <w:rPr>
          <w:color w:val="000000" w:themeColor="text1"/>
          <w:lang w:val="ro-RO"/>
        </w:rPr>
        <w:t xml:space="preserve">ile, </w:t>
      </w:r>
      <w:r w:rsidR="00170CE7" w:rsidRPr="008D5BD7">
        <w:rPr>
          <w:color w:val="000000" w:themeColor="text1"/>
          <w:lang w:val="ro-RO"/>
        </w:rPr>
        <w:t>de 1,7</w:t>
      </w:r>
      <w:r w:rsidR="00933A34" w:rsidRPr="008D5BD7">
        <w:rPr>
          <w:color w:val="000000" w:themeColor="text1"/>
          <w:lang w:val="ro-RO"/>
        </w:rPr>
        <w:t> </w:t>
      </w:r>
      <w:r w:rsidR="00170CE7" w:rsidRPr="008D5BD7">
        <w:rPr>
          <w:color w:val="000000" w:themeColor="text1"/>
          <w:lang w:val="ro-RO"/>
        </w:rPr>
        <w:t>ani şi</w:t>
      </w:r>
      <w:r w:rsidR="00B343FC" w:rsidRPr="008D5BD7">
        <w:rPr>
          <w:color w:val="000000" w:themeColor="text1"/>
          <w:lang w:val="ro-RO"/>
        </w:rPr>
        <w:t>,</w:t>
      </w:r>
      <w:r w:rsidR="00170CE7" w:rsidRPr="008D5BD7">
        <w:rPr>
          <w:color w:val="000000" w:themeColor="text1"/>
          <w:lang w:val="ro-RO"/>
        </w:rPr>
        <w:t xml:space="preserve"> respectiv</w:t>
      </w:r>
      <w:r w:rsidR="00B343FC" w:rsidRPr="008D5BD7">
        <w:rPr>
          <w:color w:val="000000" w:themeColor="text1"/>
          <w:lang w:val="ro-RO"/>
        </w:rPr>
        <w:t>,</w:t>
      </w:r>
      <w:r w:rsidR="00170CE7" w:rsidRPr="008D5BD7">
        <w:rPr>
          <w:color w:val="000000" w:themeColor="text1"/>
          <w:lang w:val="ro-RO"/>
        </w:rPr>
        <w:t xml:space="preserve"> 221</w:t>
      </w:r>
      <w:r w:rsidR="00933A34" w:rsidRPr="008D5BD7">
        <w:rPr>
          <w:color w:val="000000" w:themeColor="text1"/>
          <w:lang w:val="ro-RO"/>
        </w:rPr>
        <w:t> </w:t>
      </w:r>
      <w:r w:rsidR="00170CE7" w:rsidRPr="008D5BD7">
        <w:rPr>
          <w:color w:val="000000" w:themeColor="text1"/>
          <w:lang w:val="ro-RO"/>
        </w:rPr>
        <w:t>zile (vezi pct.</w:t>
      </w:r>
      <w:r w:rsidR="00933A34" w:rsidRPr="008D5BD7">
        <w:rPr>
          <w:color w:val="000000" w:themeColor="text1"/>
          <w:lang w:val="ro-RO"/>
        </w:rPr>
        <w:t> </w:t>
      </w:r>
      <w:r w:rsidR="00170CE7" w:rsidRPr="008D5BD7">
        <w:rPr>
          <w:color w:val="000000" w:themeColor="text1"/>
          <w:lang w:val="ro-RO"/>
        </w:rPr>
        <w:t>5.1).</w:t>
      </w:r>
    </w:p>
    <w:p w14:paraId="4D7BADA6" w14:textId="77777777" w:rsidR="00170CE7" w:rsidRPr="008D5BD7" w:rsidRDefault="00170CE7" w:rsidP="00170CE7">
      <w:pPr>
        <w:pStyle w:val="EMEABodyText"/>
        <w:rPr>
          <w:color w:val="000000" w:themeColor="text1"/>
          <w:lang w:val="ro-RO"/>
        </w:rPr>
      </w:pPr>
    </w:p>
    <w:p w14:paraId="1CC19D30" w14:textId="77777777" w:rsidR="00170CE7" w:rsidRPr="008D5BD7" w:rsidRDefault="00170CE7" w:rsidP="00170CE7">
      <w:pPr>
        <w:pStyle w:val="EMEABodyText"/>
        <w:rPr>
          <w:color w:val="000000" w:themeColor="text1"/>
          <w:lang w:val="ro-RO"/>
        </w:rPr>
      </w:pPr>
      <w:r w:rsidRPr="008D5BD7">
        <w:rPr>
          <w:color w:val="000000" w:themeColor="text1"/>
          <w:lang w:val="ro-RO"/>
        </w:rPr>
        <w:t xml:space="preserve">Reacţiile adverse frecvente au fost hemoragia, contuziile, epistaxisul şi hematoamele (vezi </w:t>
      </w:r>
      <w:r w:rsidR="00C95E72" w:rsidRPr="008D5BD7">
        <w:rPr>
          <w:color w:val="000000" w:themeColor="text1"/>
          <w:lang w:val="ro-RO"/>
        </w:rPr>
        <w:t>t</w:t>
      </w:r>
      <w:r w:rsidRPr="008D5BD7">
        <w:rPr>
          <w:color w:val="000000" w:themeColor="text1"/>
          <w:lang w:val="ro-RO"/>
        </w:rPr>
        <w:t>abelul</w:t>
      </w:r>
      <w:r w:rsidR="00933A34" w:rsidRPr="008D5BD7">
        <w:rPr>
          <w:color w:val="000000" w:themeColor="text1"/>
          <w:lang w:val="ro-RO"/>
        </w:rPr>
        <w:t> </w:t>
      </w:r>
      <w:r w:rsidR="00236AB2" w:rsidRPr="008D5BD7">
        <w:rPr>
          <w:color w:val="000000" w:themeColor="text1"/>
          <w:lang w:val="ro-RO"/>
        </w:rPr>
        <w:t xml:space="preserve">3 </w:t>
      </w:r>
      <w:r w:rsidRPr="008D5BD7">
        <w:rPr>
          <w:color w:val="000000" w:themeColor="text1"/>
          <w:lang w:val="ro-RO"/>
        </w:rPr>
        <w:t xml:space="preserve">pentru profilul </w:t>
      </w:r>
      <w:r w:rsidR="008D40CA" w:rsidRPr="008D5BD7">
        <w:rPr>
          <w:color w:val="000000" w:themeColor="text1"/>
          <w:lang w:val="ro-RO"/>
        </w:rPr>
        <w:t>reacţiilor</w:t>
      </w:r>
      <w:r w:rsidRPr="008D5BD7">
        <w:rPr>
          <w:color w:val="000000" w:themeColor="text1"/>
          <w:lang w:val="ro-RO"/>
        </w:rPr>
        <w:t xml:space="preserve"> adverse şi categoriile de frecvenţă în funcţie de indicaţie).</w:t>
      </w:r>
    </w:p>
    <w:p w14:paraId="4AB7F2C9" w14:textId="77777777" w:rsidR="00170CE7" w:rsidRPr="008D5BD7" w:rsidRDefault="00170CE7" w:rsidP="00170CE7">
      <w:pPr>
        <w:pStyle w:val="EMEABodyText"/>
        <w:rPr>
          <w:color w:val="000000" w:themeColor="text1"/>
          <w:lang w:val="ro-RO"/>
        </w:rPr>
      </w:pPr>
    </w:p>
    <w:p w14:paraId="0DE9D347" w14:textId="77777777" w:rsidR="00170CE7" w:rsidRPr="008D5BD7" w:rsidRDefault="00170CE7" w:rsidP="00170CE7">
      <w:pPr>
        <w:pStyle w:val="EMEABodyText"/>
        <w:rPr>
          <w:color w:val="000000" w:themeColor="text1"/>
          <w:lang w:val="ro-RO"/>
        </w:rPr>
      </w:pPr>
      <w:r w:rsidRPr="008D5BD7">
        <w:rPr>
          <w:color w:val="000000" w:themeColor="text1"/>
          <w:lang w:val="ro-RO"/>
        </w:rPr>
        <w:t xml:space="preserve">În studiile privind FANV, </w:t>
      </w:r>
      <w:r w:rsidR="008C33E2" w:rsidRPr="008D5BD7">
        <w:rPr>
          <w:color w:val="000000" w:themeColor="text1"/>
          <w:lang w:val="ro-RO"/>
        </w:rPr>
        <w:t>incidenţa generală a reacţiilor adverse la apixaban legate de sângerare a fost de</w:t>
      </w:r>
      <w:r w:rsidRPr="008D5BD7">
        <w:rPr>
          <w:color w:val="000000" w:themeColor="text1"/>
          <w:lang w:val="ro-RO"/>
        </w:rPr>
        <w:t xml:space="preserve"> 24,3% în studiul care a comparat apixaban </w:t>
      </w:r>
      <w:r w:rsidR="00E07D91" w:rsidRPr="008D5BD7">
        <w:rPr>
          <w:color w:val="000000" w:themeColor="text1"/>
          <w:lang w:val="ro-RO"/>
        </w:rPr>
        <w:t>cu</w:t>
      </w:r>
      <w:r w:rsidRPr="008D5BD7">
        <w:rPr>
          <w:color w:val="000000" w:themeColor="text1"/>
          <w:lang w:val="ro-RO"/>
        </w:rPr>
        <w:t xml:space="preserve"> warfarin</w:t>
      </w:r>
      <w:r w:rsidR="00E07D91" w:rsidRPr="008D5BD7">
        <w:rPr>
          <w:color w:val="000000" w:themeColor="text1"/>
          <w:lang w:val="ro-RO"/>
        </w:rPr>
        <w:t>ă</w:t>
      </w:r>
      <w:r w:rsidRPr="008D5BD7">
        <w:rPr>
          <w:color w:val="000000" w:themeColor="text1"/>
          <w:lang w:val="ro-RO"/>
        </w:rPr>
        <w:t xml:space="preserve"> şi de 9,6% în studiul care a comparat apixaban </w:t>
      </w:r>
      <w:r w:rsidR="00E07D91" w:rsidRPr="008D5BD7">
        <w:rPr>
          <w:color w:val="000000" w:themeColor="text1"/>
          <w:lang w:val="ro-RO"/>
        </w:rPr>
        <w:t>cu acid acetilsalicilic</w:t>
      </w:r>
      <w:r w:rsidRPr="008D5BD7">
        <w:rPr>
          <w:color w:val="000000" w:themeColor="text1"/>
          <w:lang w:val="ro-RO"/>
        </w:rPr>
        <w:t xml:space="preserve">. În studiul care a comparat apixaban </w:t>
      </w:r>
      <w:r w:rsidR="00E07D91" w:rsidRPr="008D5BD7">
        <w:rPr>
          <w:color w:val="000000" w:themeColor="text1"/>
          <w:lang w:val="ro-RO"/>
        </w:rPr>
        <w:t>cu</w:t>
      </w:r>
      <w:r w:rsidRPr="008D5BD7">
        <w:rPr>
          <w:color w:val="000000" w:themeColor="text1"/>
          <w:lang w:val="ro-RO"/>
        </w:rPr>
        <w:t xml:space="preserve"> warfarin</w:t>
      </w:r>
      <w:r w:rsidR="00E07D91" w:rsidRPr="008D5BD7">
        <w:rPr>
          <w:color w:val="000000" w:themeColor="text1"/>
          <w:lang w:val="ro-RO"/>
        </w:rPr>
        <w:t>ă,</w:t>
      </w:r>
      <w:r w:rsidRPr="008D5BD7">
        <w:rPr>
          <w:color w:val="000000" w:themeColor="text1"/>
          <w:lang w:val="ro-RO"/>
        </w:rPr>
        <w:t xml:space="preserve"> incidenţa sângerărilor gastrointestinale majore conform criteriilor ISTH (incluzând sângerări GI superioare, GI inferioare şi rectale) asociate cu apixaban a fost de 0,76%/an. Incidenţa sângerărilor intraoculare majore</w:t>
      </w:r>
      <w:r w:rsidR="00443FA8" w:rsidRPr="008D5BD7">
        <w:rPr>
          <w:color w:val="000000" w:themeColor="text1"/>
          <w:lang w:val="ro-RO"/>
        </w:rPr>
        <w:t>,</w:t>
      </w:r>
      <w:r w:rsidRPr="008D5BD7">
        <w:rPr>
          <w:color w:val="000000" w:themeColor="text1"/>
          <w:lang w:val="ro-RO"/>
        </w:rPr>
        <w:t xml:space="preserve"> conform </w:t>
      </w:r>
      <w:r w:rsidR="00367B98" w:rsidRPr="008D5BD7">
        <w:rPr>
          <w:color w:val="000000" w:themeColor="text1"/>
          <w:lang w:val="ro-RO"/>
        </w:rPr>
        <w:t xml:space="preserve">criteriilor </w:t>
      </w:r>
      <w:r w:rsidRPr="008D5BD7">
        <w:rPr>
          <w:color w:val="000000" w:themeColor="text1"/>
          <w:lang w:val="ro-RO"/>
        </w:rPr>
        <w:t>ISTH</w:t>
      </w:r>
      <w:r w:rsidR="00443FA8" w:rsidRPr="008D5BD7">
        <w:rPr>
          <w:color w:val="000000" w:themeColor="text1"/>
          <w:lang w:val="ro-RO"/>
        </w:rPr>
        <w:t>,</w:t>
      </w:r>
      <w:r w:rsidRPr="008D5BD7">
        <w:rPr>
          <w:color w:val="000000" w:themeColor="text1"/>
          <w:lang w:val="ro-RO"/>
        </w:rPr>
        <w:t xml:space="preserve"> asociat</w:t>
      </w:r>
      <w:r w:rsidR="00443FA8" w:rsidRPr="008D5BD7">
        <w:rPr>
          <w:color w:val="000000" w:themeColor="text1"/>
          <w:lang w:val="ro-RO"/>
        </w:rPr>
        <w:t>e</w:t>
      </w:r>
      <w:r w:rsidRPr="008D5BD7">
        <w:rPr>
          <w:color w:val="000000" w:themeColor="text1"/>
          <w:lang w:val="ro-RO"/>
        </w:rPr>
        <w:t xml:space="preserve"> cu apixaban a fost de 0,18%/an.</w:t>
      </w:r>
    </w:p>
    <w:p w14:paraId="5E5AFE7E" w14:textId="77777777" w:rsidR="00170CE7" w:rsidRPr="008D5BD7" w:rsidRDefault="00170CE7" w:rsidP="00170CE7">
      <w:pPr>
        <w:pStyle w:val="EMEABodyText"/>
        <w:rPr>
          <w:color w:val="000000" w:themeColor="text1"/>
          <w:lang w:val="ro-RO"/>
        </w:rPr>
      </w:pPr>
    </w:p>
    <w:p w14:paraId="63E20E59" w14:textId="77777777" w:rsidR="00AE413C" w:rsidRPr="008D5BD7" w:rsidRDefault="00170CE7" w:rsidP="00473C16">
      <w:pPr>
        <w:pStyle w:val="EMEABodyText"/>
        <w:rPr>
          <w:color w:val="000000" w:themeColor="text1"/>
          <w:lang w:val="ro-RO"/>
        </w:rPr>
      </w:pPr>
      <w:r w:rsidRPr="008D5BD7">
        <w:rPr>
          <w:color w:val="000000" w:themeColor="text1"/>
          <w:lang w:val="ro-RO"/>
        </w:rPr>
        <w:t xml:space="preserve">În studiile privind tETV, </w:t>
      </w:r>
      <w:r w:rsidR="008C33E2" w:rsidRPr="008D5BD7">
        <w:rPr>
          <w:color w:val="000000" w:themeColor="text1"/>
          <w:lang w:val="ro-RO"/>
        </w:rPr>
        <w:t>incidenţa generală a reacţiilor adverse la apixaban legate de sângerare a fost de</w:t>
      </w:r>
      <w:r w:rsidRPr="008D5BD7">
        <w:rPr>
          <w:color w:val="000000" w:themeColor="text1"/>
          <w:lang w:val="ro-RO"/>
        </w:rPr>
        <w:t xml:space="preserve"> 15,6% în studiul care a comparat apixaban </w:t>
      </w:r>
      <w:r w:rsidR="002534BC" w:rsidRPr="008D5BD7">
        <w:rPr>
          <w:color w:val="000000" w:themeColor="text1"/>
          <w:lang w:val="ro-RO"/>
        </w:rPr>
        <w:t>cu</w:t>
      </w:r>
      <w:r w:rsidRPr="008D5BD7">
        <w:rPr>
          <w:color w:val="000000" w:themeColor="text1"/>
          <w:lang w:val="ro-RO"/>
        </w:rPr>
        <w:t xml:space="preserve"> enoxaparin</w:t>
      </w:r>
      <w:r w:rsidR="007A5F2D" w:rsidRPr="008D5BD7">
        <w:rPr>
          <w:color w:val="000000" w:themeColor="text1"/>
          <w:lang w:val="ro-RO"/>
        </w:rPr>
        <w:t>ă</w:t>
      </w:r>
      <w:r w:rsidRPr="008D5BD7">
        <w:rPr>
          <w:color w:val="000000" w:themeColor="text1"/>
          <w:lang w:val="ro-RO"/>
        </w:rPr>
        <w:t>/warfarin</w:t>
      </w:r>
      <w:r w:rsidR="007A5F2D" w:rsidRPr="008D5BD7">
        <w:rPr>
          <w:color w:val="000000" w:themeColor="text1"/>
          <w:lang w:val="ro-RO"/>
        </w:rPr>
        <w:t>ă</w:t>
      </w:r>
      <w:r w:rsidRPr="008D5BD7">
        <w:rPr>
          <w:color w:val="000000" w:themeColor="text1"/>
          <w:lang w:val="ro-RO"/>
        </w:rPr>
        <w:t xml:space="preserve"> şi de 13,3% în studiul care a comparat apixaban cu placebo (vezi pct.</w:t>
      </w:r>
      <w:r w:rsidR="00933A34" w:rsidRPr="008D5BD7">
        <w:rPr>
          <w:color w:val="000000" w:themeColor="text1"/>
          <w:lang w:val="ro-RO"/>
        </w:rPr>
        <w:t> </w:t>
      </w:r>
      <w:r w:rsidRPr="008D5BD7">
        <w:rPr>
          <w:color w:val="000000" w:themeColor="text1"/>
          <w:lang w:val="ro-RO"/>
        </w:rPr>
        <w:t>5.1).</w:t>
      </w:r>
    </w:p>
    <w:p w14:paraId="724D5FB8" w14:textId="77777777" w:rsidR="00CF4EE4" w:rsidRPr="008D5BD7" w:rsidRDefault="00CF4EE4" w:rsidP="00473C16">
      <w:pPr>
        <w:pStyle w:val="EMEABodyText"/>
        <w:rPr>
          <w:color w:val="000000" w:themeColor="text1"/>
          <w:lang w:val="ro-RO"/>
        </w:rPr>
      </w:pPr>
    </w:p>
    <w:p w14:paraId="1D5E0B8F" w14:textId="77777777" w:rsidR="00AE413C" w:rsidRPr="008D5BD7" w:rsidRDefault="00AE413C" w:rsidP="009C1D68">
      <w:pPr>
        <w:pStyle w:val="EMEABodyText"/>
        <w:keepNext/>
        <w:rPr>
          <w:color w:val="000000" w:themeColor="text1"/>
          <w:u w:val="single"/>
          <w:lang w:val="ro-RO"/>
        </w:rPr>
      </w:pPr>
      <w:r w:rsidRPr="008D5BD7">
        <w:rPr>
          <w:color w:val="000000" w:themeColor="text1"/>
          <w:u w:val="single"/>
          <w:lang w:val="ro-RO"/>
        </w:rPr>
        <w:t>Lista reacţiilor adverse sub formă de tabel</w:t>
      </w:r>
    </w:p>
    <w:p w14:paraId="3BEE2E36" w14:textId="77777777" w:rsidR="00AA4094" w:rsidRPr="008D5BD7" w:rsidRDefault="00AA4094" w:rsidP="009C1D68">
      <w:pPr>
        <w:pStyle w:val="EMEABodyText"/>
        <w:keepNext/>
        <w:rPr>
          <w:color w:val="000000" w:themeColor="text1"/>
          <w:lang w:val="ro-RO"/>
        </w:rPr>
      </w:pPr>
    </w:p>
    <w:p w14:paraId="3B6FAF79" w14:textId="77777777" w:rsidR="00AE413C" w:rsidRPr="008D5BD7" w:rsidRDefault="00AE413C" w:rsidP="009C1D68">
      <w:pPr>
        <w:pStyle w:val="EMEABodyText"/>
        <w:keepNext/>
        <w:rPr>
          <w:rFonts w:eastAsia="MS Mincho"/>
          <w:color w:val="000000" w:themeColor="text1"/>
          <w:lang w:val="ro-RO" w:eastAsia="ja-JP"/>
        </w:rPr>
      </w:pPr>
      <w:r w:rsidRPr="008D5BD7">
        <w:rPr>
          <w:color w:val="000000" w:themeColor="text1"/>
          <w:lang w:val="ro-RO"/>
        </w:rPr>
        <w:t xml:space="preserve">În tabelul </w:t>
      </w:r>
      <w:r w:rsidR="0049713F" w:rsidRPr="008D5BD7">
        <w:rPr>
          <w:color w:val="000000" w:themeColor="text1"/>
          <w:lang w:val="ro-RO"/>
        </w:rPr>
        <w:t>3</w:t>
      </w:r>
      <w:r w:rsidRPr="008D5BD7">
        <w:rPr>
          <w:color w:val="000000" w:themeColor="text1"/>
          <w:lang w:val="ro-RO"/>
        </w:rPr>
        <w:t>, sunt prezentate reacţiile adverse clasificate pe aparate, sisteme şi organe şi în funcţie de frecvenţă, cu ajutorul următoarei convenţii: foarte frecvente (</w:t>
      </w:r>
      <w:r w:rsidR="002E4FBA" w:rsidRPr="008D5BD7">
        <w:rPr>
          <w:rFonts w:eastAsia="MS Mincho"/>
          <w:color w:val="000000" w:themeColor="text1"/>
          <w:lang w:val="ro-RO" w:eastAsia="ja-JP"/>
        </w:rPr>
        <w:t>≥</w:t>
      </w:r>
      <w:r w:rsidR="002D50A6" w:rsidRPr="008D5BD7">
        <w:rPr>
          <w:rFonts w:eastAsia="MS Mincho"/>
          <w:color w:val="000000" w:themeColor="text1"/>
          <w:lang w:val="ro-RO" w:eastAsia="ja-JP"/>
        </w:rPr>
        <w:t> </w:t>
      </w:r>
      <w:r w:rsidRPr="008D5BD7">
        <w:rPr>
          <w:color w:val="000000" w:themeColor="text1"/>
          <w:lang w:val="ro-RO"/>
        </w:rPr>
        <w:t xml:space="preserve">1/10); frecvente </w:t>
      </w:r>
      <w:r w:rsidRPr="008D5BD7">
        <w:rPr>
          <w:rFonts w:eastAsia="MS Mincho"/>
          <w:color w:val="000000" w:themeColor="text1"/>
          <w:lang w:val="ro-RO" w:eastAsia="ja-JP"/>
        </w:rPr>
        <w:t>(≥</w:t>
      </w:r>
      <w:r w:rsidR="002D50A6" w:rsidRPr="008D5BD7">
        <w:rPr>
          <w:rFonts w:eastAsia="MS Mincho"/>
          <w:color w:val="000000" w:themeColor="text1"/>
          <w:lang w:val="ro-RO" w:eastAsia="ja-JP"/>
        </w:rPr>
        <w:t> </w:t>
      </w:r>
      <w:r w:rsidRPr="008D5BD7">
        <w:rPr>
          <w:rFonts w:eastAsia="MS Mincho"/>
          <w:color w:val="000000" w:themeColor="text1"/>
          <w:lang w:val="ro-RO" w:eastAsia="ja-JP"/>
        </w:rPr>
        <w:t>1/100 şi &lt;</w:t>
      </w:r>
      <w:r w:rsidR="002D50A6" w:rsidRPr="008D5BD7">
        <w:rPr>
          <w:rFonts w:eastAsia="MS Mincho"/>
          <w:color w:val="000000" w:themeColor="text1"/>
          <w:lang w:val="ro-RO" w:eastAsia="ja-JP"/>
        </w:rPr>
        <w:t> </w:t>
      </w:r>
      <w:r w:rsidRPr="008D5BD7">
        <w:rPr>
          <w:rFonts w:eastAsia="MS Mincho"/>
          <w:color w:val="000000" w:themeColor="text1"/>
          <w:lang w:val="ro-RO" w:eastAsia="ja-JP"/>
        </w:rPr>
        <w:t>1/10); mai puţin frecvente (≥</w:t>
      </w:r>
      <w:r w:rsidR="002D50A6" w:rsidRPr="008D5BD7">
        <w:rPr>
          <w:rFonts w:eastAsia="MS Mincho"/>
          <w:color w:val="000000" w:themeColor="text1"/>
          <w:lang w:val="ro-RO" w:eastAsia="ja-JP"/>
        </w:rPr>
        <w:t> </w:t>
      </w:r>
      <w:r w:rsidRPr="008D5BD7">
        <w:rPr>
          <w:rFonts w:eastAsia="MS Mincho"/>
          <w:color w:val="000000" w:themeColor="text1"/>
          <w:lang w:val="ro-RO" w:eastAsia="ja-JP"/>
        </w:rPr>
        <w:t>1/1000 şi &lt;</w:t>
      </w:r>
      <w:r w:rsidR="002D50A6" w:rsidRPr="008D5BD7">
        <w:rPr>
          <w:rFonts w:eastAsia="MS Mincho"/>
          <w:color w:val="000000" w:themeColor="text1"/>
          <w:lang w:val="ro-RO" w:eastAsia="ja-JP"/>
        </w:rPr>
        <w:t> </w:t>
      </w:r>
      <w:r w:rsidRPr="008D5BD7">
        <w:rPr>
          <w:rFonts w:eastAsia="MS Mincho"/>
          <w:color w:val="000000" w:themeColor="text1"/>
          <w:lang w:val="ro-RO" w:eastAsia="ja-JP"/>
        </w:rPr>
        <w:t>1/100); rare (≥</w:t>
      </w:r>
      <w:r w:rsidR="002D50A6" w:rsidRPr="008D5BD7">
        <w:rPr>
          <w:rFonts w:eastAsia="MS Mincho"/>
          <w:color w:val="000000" w:themeColor="text1"/>
          <w:lang w:val="ro-RO" w:eastAsia="ja-JP"/>
        </w:rPr>
        <w:t> </w:t>
      </w:r>
      <w:r w:rsidRPr="008D5BD7">
        <w:rPr>
          <w:rFonts w:eastAsia="MS Mincho"/>
          <w:color w:val="000000" w:themeColor="text1"/>
          <w:lang w:val="ro-RO" w:eastAsia="ja-JP"/>
        </w:rPr>
        <w:t>1/10000 şi &lt;</w:t>
      </w:r>
      <w:r w:rsidR="002D50A6" w:rsidRPr="008D5BD7">
        <w:rPr>
          <w:rFonts w:eastAsia="MS Mincho"/>
          <w:color w:val="000000" w:themeColor="text1"/>
          <w:lang w:val="ro-RO" w:eastAsia="ja-JP"/>
        </w:rPr>
        <w:t> </w:t>
      </w:r>
      <w:r w:rsidRPr="008D5BD7">
        <w:rPr>
          <w:rFonts w:eastAsia="MS Mincho"/>
          <w:color w:val="000000" w:themeColor="text1"/>
          <w:lang w:val="ro-RO" w:eastAsia="ja-JP"/>
        </w:rPr>
        <w:t>1/1000); foarte rare (&lt;</w:t>
      </w:r>
      <w:r w:rsidR="002D50A6" w:rsidRPr="008D5BD7">
        <w:rPr>
          <w:rFonts w:eastAsia="MS Mincho"/>
          <w:color w:val="000000" w:themeColor="text1"/>
          <w:lang w:val="ro-RO" w:eastAsia="ja-JP"/>
        </w:rPr>
        <w:t> </w:t>
      </w:r>
      <w:r w:rsidRPr="008D5BD7">
        <w:rPr>
          <w:rFonts w:eastAsia="MS Mincho"/>
          <w:color w:val="000000" w:themeColor="text1"/>
          <w:lang w:val="ro-RO" w:eastAsia="ja-JP"/>
        </w:rPr>
        <w:t>1/10000); cu frecvenţă necunoscută (care nu poate fi e</w:t>
      </w:r>
      <w:r w:rsidR="003A1896" w:rsidRPr="008D5BD7">
        <w:rPr>
          <w:rFonts w:eastAsia="MS Mincho"/>
          <w:color w:val="000000" w:themeColor="text1"/>
          <w:lang w:val="ro-RO" w:eastAsia="ja-JP"/>
        </w:rPr>
        <w:t>stimată din datele disponibile)</w:t>
      </w:r>
      <w:r w:rsidR="00716861" w:rsidRPr="008D5BD7">
        <w:rPr>
          <w:rFonts w:eastAsia="MS Mincho"/>
          <w:color w:val="000000" w:themeColor="text1"/>
          <w:lang w:val="ro-RO" w:eastAsia="ja-JP"/>
        </w:rPr>
        <w:t xml:space="preserve"> la adulți</w:t>
      </w:r>
      <w:r w:rsidR="00367B98" w:rsidRPr="008D5BD7">
        <w:rPr>
          <w:rFonts w:eastAsia="MS Mincho"/>
          <w:color w:val="000000" w:themeColor="text1"/>
          <w:lang w:val="ro-RO" w:eastAsia="ja-JP"/>
        </w:rPr>
        <w:t xml:space="preserve"> pentru FANV şi</w:t>
      </w:r>
      <w:r w:rsidR="00AE33FC" w:rsidRPr="008D5BD7">
        <w:rPr>
          <w:rFonts w:eastAsia="MS Mincho"/>
          <w:color w:val="000000" w:themeColor="text1"/>
          <w:lang w:val="ro-RO" w:eastAsia="ja-JP"/>
        </w:rPr>
        <w:t xml:space="preserve"> </w:t>
      </w:r>
      <w:r w:rsidR="00367B98" w:rsidRPr="008D5BD7">
        <w:rPr>
          <w:rFonts w:eastAsia="MS Mincho"/>
          <w:color w:val="000000" w:themeColor="text1"/>
          <w:lang w:val="ro-RO" w:eastAsia="ja-JP"/>
        </w:rPr>
        <w:t>tETV</w:t>
      </w:r>
      <w:r w:rsidR="00716861" w:rsidRPr="008D5BD7">
        <w:rPr>
          <w:rFonts w:eastAsia="MS Mincho"/>
          <w:color w:val="000000" w:themeColor="text1"/>
          <w:lang w:val="ro-RO" w:eastAsia="ja-JP"/>
        </w:rPr>
        <w:t xml:space="preserve"> și la copii și adolescenți cu vârsta între 28 de zile și </w:t>
      </w:r>
      <w:r w:rsidR="00716861" w:rsidRPr="008D5BD7">
        <w:rPr>
          <w:color w:val="000000" w:themeColor="text1"/>
          <w:lang w:val="ro-RO"/>
        </w:rPr>
        <w:t>&lt;18 ani pentru TEV și prevenirea TEV recurent</w:t>
      </w:r>
      <w:r w:rsidRPr="008D5BD7">
        <w:rPr>
          <w:rFonts w:eastAsia="MS Mincho"/>
          <w:color w:val="000000" w:themeColor="text1"/>
          <w:lang w:val="ro-RO" w:eastAsia="ja-JP"/>
        </w:rPr>
        <w:t>.</w:t>
      </w:r>
    </w:p>
    <w:p w14:paraId="46AB9756" w14:textId="77777777" w:rsidR="004222FB" w:rsidRPr="008D5BD7" w:rsidRDefault="004222FB" w:rsidP="009C1D68">
      <w:pPr>
        <w:pStyle w:val="EMEABodyText"/>
        <w:keepNext/>
        <w:rPr>
          <w:rFonts w:eastAsia="MS Mincho"/>
          <w:color w:val="000000" w:themeColor="text1"/>
          <w:lang w:val="ro-RO" w:eastAsia="ja-JP"/>
        </w:rPr>
      </w:pPr>
    </w:p>
    <w:p w14:paraId="3FD9AB0A" w14:textId="77777777" w:rsidR="004222FB" w:rsidRPr="008D5BD7" w:rsidRDefault="004222FB" w:rsidP="009C1D68">
      <w:pPr>
        <w:pStyle w:val="EMEABodyText"/>
        <w:keepNext/>
        <w:rPr>
          <w:color w:val="000000" w:themeColor="text1"/>
          <w:lang w:val="ro-RO"/>
        </w:rPr>
      </w:pPr>
      <w:r w:rsidRPr="008D5BD7">
        <w:rPr>
          <w:color w:val="000000" w:themeColor="text1"/>
          <w:lang w:val="ro-RO"/>
        </w:rPr>
        <w:t>Frecvențele reacțiilor adverse raportate în Tabelul 3 pentru copii și adolescenți sunt derivate din studiul CV185325, în care aceștia au primit apixaban pentru tratamentul TEV și prevenirea TEV recurent.</w:t>
      </w:r>
    </w:p>
    <w:p w14:paraId="1C836E95" w14:textId="77777777" w:rsidR="00AE413C" w:rsidRPr="008D5BD7" w:rsidRDefault="00AE413C" w:rsidP="00473C16">
      <w:pPr>
        <w:pStyle w:val="EMEABodyText"/>
        <w:rPr>
          <w:color w:val="000000" w:themeColor="text1"/>
          <w:lang w:val="ro-RO"/>
        </w:rPr>
      </w:pPr>
    </w:p>
    <w:p w14:paraId="79361CB2" w14:textId="77777777" w:rsidR="009829C1" w:rsidRPr="008D5BD7" w:rsidRDefault="009829C1" w:rsidP="00CE3289">
      <w:pPr>
        <w:pStyle w:val="EMEABodyText"/>
        <w:keepNext/>
        <w:keepLines/>
        <w:widowControl w:val="0"/>
        <w:rPr>
          <w:b/>
          <w:color w:val="000000" w:themeColor="text1"/>
          <w:lang w:val="ro-RO"/>
        </w:rPr>
      </w:pPr>
      <w:r w:rsidRPr="008D5BD7">
        <w:rPr>
          <w:b/>
          <w:color w:val="000000" w:themeColor="text1"/>
          <w:lang w:val="ro-RO"/>
        </w:rPr>
        <w:t>Tabel</w:t>
      </w:r>
      <w:r w:rsidR="00367B98" w:rsidRPr="008D5BD7">
        <w:rPr>
          <w:b/>
          <w:color w:val="000000" w:themeColor="text1"/>
          <w:lang w:val="ro-RO"/>
        </w:rPr>
        <w:t>ul</w:t>
      </w:r>
      <w:r w:rsidRPr="008D5BD7">
        <w:rPr>
          <w:b/>
          <w:color w:val="000000" w:themeColor="text1"/>
          <w:lang w:val="ro-RO"/>
        </w:rPr>
        <w:t xml:space="preserve"> </w:t>
      </w:r>
      <w:r w:rsidR="004F7D55" w:rsidRPr="008D5BD7">
        <w:rPr>
          <w:b/>
          <w:color w:val="000000" w:themeColor="text1"/>
          <w:lang w:val="ro-RO"/>
        </w:rPr>
        <w:t>3</w:t>
      </w:r>
      <w:r w:rsidR="00AA4094" w:rsidRPr="008D5BD7">
        <w:rPr>
          <w:b/>
          <w:color w:val="000000" w:themeColor="text1"/>
          <w:lang w:val="ro-RO"/>
        </w:rPr>
        <w:t>: Reacţiile adverse sub formă de tabel</w:t>
      </w:r>
      <w:r w:rsidR="00AE33FC" w:rsidRPr="008D5BD7">
        <w:rPr>
          <w:b/>
          <w:color w:val="000000" w:themeColor="text1"/>
          <w:lang w:val="ro-RO"/>
        </w:rPr>
        <w:t xml:space="preserve"> </w:t>
      </w:r>
    </w:p>
    <w:tbl>
      <w:tblPr>
        <w:tblW w:w="10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7"/>
        <w:gridCol w:w="2500"/>
        <w:gridCol w:w="2340"/>
        <w:gridCol w:w="3294"/>
      </w:tblGrid>
      <w:tr w:rsidR="00220C7F" w:rsidRPr="004215BF" w14:paraId="560257E0" w14:textId="77777777" w:rsidTr="004F7D55">
        <w:trPr>
          <w:trHeight w:val="1032"/>
          <w:tblHeader/>
        </w:trPr>
        <w:tc>
          <w:tcPr>
            <w:tcW w:w="1977" w:type="dxa"/>
          </w:tcPr>
          <w:p w14:paraId="2BF7DF50" w14:textId="77777777" w:rsidR="00D96111" w:rsidRPr="008D5BD7" w:rsidRDefault="00D96111" w:rsidP="00CE3289">
            <w:pPr>
              <w:keepNext/>
              <w:keepLines/>
              <w:widowControl w:val="0"/>
              <w:rPr>
                <w:color w:val="000000" w:themeColor="text1"/>
                <w:sz w:val="22"/>
                <w:szCs w:val="22"/>
              </w:rPr>
            </w:pPr>
            <w:r w:rsidRPr="008D5BD7">
              <w:rPr>
                <w:b/>
                <w:color w:val="000000" w:themeColor="text1"/>
                <w:sz w:val="22"/>
                <w:szCs w:val="22"/>
              </w:rPr>
              <w:t>Clasa de aparate, sisteme şi organe</w:t>
            </w:r>
          </w:p>
        </w:tc>
        <w:tc>
          <w:tcPr>
            <w:tcW w:w="2500" w:type="dxa"/>
            <w:tcBorders>
              <w:bottom w:val="single" w:sz="4" w:space="0" w:color="auto"/>
            </w:tcBorders>
          </w:tcPr>
          <w:p w14:paraId="5F3EC346" w14:textId="77777777" w:rsidR="00D96111" w:rsidRPr="008D5BD7" w:rsidRDefault="00D96111" w:rsidP="00CE3289">
            <w:pPr>
              <w:keepNext/>
              <w:keepLines/>
              <w:widowControl w:val="0"/>
              <w:jc w:val="center"/>
              <w:rPr>
                <w:color w:val="000000" w:themeColor="text1"/>
                <w:sz w:val="22"/>
                <w:szCs w:val="22"/>
              </w:rPr>
            </w:pPr>
            <w:r w:rsidRPr="008D5BD7">
              <w:rPr>
                <w:b/>
                <w:color w:val="000000" w:themeColor="text1"/>
                <w:sz w:val="22"/>
                <w:szCs w:val="22"/>
              </w:rPr>
              <w:t>Prevenirea accidentului vascular cerebral şi a emboliei sistemice la pacienţi adulţi cu FANV, cu unul sau mai mulţi factori de risc (FANV)</w:t>
            </w:r>
          </w:p>
        </w:tc>
        <w:tc>
          <w:tcPr>
            <w:tcW w:w="2340" w:type="dxa"/>
          </w:tcPr>
          <w:p w14:paraId="05D62BA6" w14:textId="77777777" w:rsidR="00D96111" w:rsidRPr="008D5BD7" w:rsidRDefault="00D96111" w:rsidP="00CE3289">
            <w:pPr>
              <w:keepNext/>
              <w:keepLines/>
              <w:widowControl w:val="0"/>
              <w:jc w:val="center"/>
              <w:rPr>
                <w:b/>
                <w:color w:val="000000" w:themeColor="text1"/>
                <w:sz w:val="22"/>
                <w:szCs w:val="22"/>
              </w:rPr>
            </w:pPr>
            <w:r w:rsidRPr="008D5BD7">
              <w:rPr>
                <w:b/>
                <w:color w:val="000000" w:themeColor="text1"/>
                <w:sz w:val="22"/>
                <w:szCs w:val="22"/>
              </w:rPr>
              <w:t>Tratamentul TVP şi al EP şi prevenirea TVP şi a EP recurente (tETV) la pacienți adulți</w:t>
            </w:r>
          </w:p>
        </w:tc>
        <w:tc>
          <w:tcPr>
            <w:tcW w:w="3294" w:type="dxa"/>
          </w:tcPr>
          <w:p w14:paraId="04554345" w14:textId="77777777" w:rsidR="00D96111" w:rsidRPr="008D5BD7" w:rsidRDefault="00D96111" w:rsidP="00CE3289">
            <w:pPr>
              <w:keepNext/>
              <w:keepLines/>
              <w:widowControl w:val="0"/>
              <w:jc w:val="center"/>
              <w:rPr>
                <w:b/>
                <w:color w:val="000000" w:themeColor="text1"/>
                <w:sz w:val="22"/>
                <w:szCs w:val="22"/>
              </w:rPr>
            </w:pPr>
            <w:r w:rsidRPr="008D5BD7">
              <w:rPr>
                <w:b/>
                <w:color w:val="000000" w:themeColor="text1"/>
                <w:sz w:val="22"/>
                <w:szCs w:val="22"/>
              </w:rPr>
              <w:t>Tratamentul TEV și prevenirea TEV recurent la copii și adolescenți cu vârsta cuprinsă între 28 zile și mai puțin de 18 ani</w:t>
            </w:r>
          </w:p>
        </w:tc>
      </w:tr>
      <w:tr w:rsidR="00220C7F" w:rsidRPr="004215BF" w14:paraId="59249FC2" w14:textId="77777777" w:rsidTr="004F7D55">
        <w:trPr>
          <w:trHeight w:val="297"/>
        </w:trPr>
        <w:tc>
          <w:tcPr>
            <w:tcW w:w="1977" w:type="dxa"/>
          </w:tcPr>
          <w:p w14:paraId="32F213DA" w14:textId="77777777" w:rsidR="00D96111" w:rsidRPr="008D5BD7" w:rsidRDefault="00D96111" w:rsidP="00CE3289">
            <w:pPr>
              <w:keepNext/>
              <w:keepLines/>
              <w:widowControl w:val="0"/>
              <w:rPr>
                <w:color w:val="000000" w:themeColor="text1"/>
                <w:sz w:val="22"/>
                <w:szCs w:val="22"/>
              </w:rPr>
            </w:pPr>
            <w:r w:rsidRPr="008D5BD7">
              <w:rPr>
                <w:i/>
                <w:color w:val="000000" w:themeColor="text1"/>
                <w:sz w:val="22"/>
                <w:szCs w:val="22"/>
              </w:rPr>
              <w:t>Tulburări hematologice şi limfatice</w:t>
            </w:r>
          </w:p>
        </w:tc>
        <w:tc>
          <w:tcPr>
            <w:tcW w:w="2500" w:type="dxa"/>
          </w:tcPr>
          <w:p w14:paraId="0BF0661E" w14:textId="77777777" w:rsidR="00D96111" w:rsidRPr="008D5BD7" w:rsidRDefault="00D96111" w:rsidP="00CE3289">
            <w:pPr>
              <w:keepNext/>
              <w:keepLines/>
              <w:widowControl w:val="0"/>
              <w:jc w:val="center"/>
              <w:rPr>
                <w:color w:val="000000" w:themeColor="text1"/>
                <w:sz w:val="22"/>
                <w:szCs w:val="22"/>
              </w:rPr>
            </w:pPr>
          </w:p>
        </w:tc>
        <w:tc>
          <w:tcPr>
            <w:tcW w:w="2340" w:type="dxa"/>
          </w:tcPr>
          <w:p w14:paraId="208A5129" w14:textId="77777777" w:rsidR="00D96111" w:rsidRPr="008D5BD7" w:rsidRDefault="00D96111" w:rsidP="00CE3289">
            <w:pPr>
              <w:keepNext/>
              <w:keepLines/>
              <w:widowControl w:val="0"/>
              <w:jc w:val="center"/>
              <w:rPr>
                <w:color w:val="000000" w:themeColor="text1"/>
                <w:sz w:val="22"/>
                <w:szCs w:val="22"/>
              </w:rPr>
            </w:pPr>
          </w:p>
        </w:tc>
        <w:tc>
          <w:tcPr>
            <w:tcW w:w="3294" w:type="dxa"/>
          </w:tcPr>
          <w:p w14:paraId="75585793" w14:textId="77777777" w:rsidR="00D96111" w:rsidRPr="008D5BD7" w:rsidRDefault="00D96111" w:rsidP="00CE3289">
            <w:pPr>
              <w:keepNext/>
              <w:keepLines/>
              <w:widowControl w:val="0"/>
              <w:jc w:val="center"/>
              <w:rPr>
                <w:color w:val="000000" w:themeColor="text1"/>
                <w:sz w:val="22"/>
                <w:szCs w:val="22"/>
              </w:rPr>
            </w:pPr>
          </w:p>
        </w:tc>
      </w:tr>
      <w:tr w:rsidR="007359CA" w:rsidRPr="004215BF" w14:paraId="737D3B92" w14:textId="77777777" w:rsidTr="004F7D55">
        <w:trPr>
          <w:trHeight w:val="148"/>
        </w:trPr>
        <w:tc>
          <w:tcPr>
            <w:tcW w:w="1977" w:type="dxa"/>
          </w:tcPr>
          <w:p w14:paraId="6D11AAF8" w14:textId="77777777" w:rsidR="007359CA" w:rsidRPr="008D5BD7" w:rsidRDefault="007359CA" w:rsidP="00CE3289">
            <w:pPr>
              <w:keepNext/>
              <w:keepLines/>
              <w:widowControl w:val="0"/>
              <w:rPr>
                <w:color w:val="000000" w:themeColor="text1"/>
                <w:sz w:val="22"/>
                <w:szCs w:val="22"/>
              </w:rPr>
            </w:pPr>
            <w:r w:rsidRPr="008D5BD7">
              <w:rPr>
                <w:color w:val="000000" w:themeColor="text1"/>
                <w:sz w:val="22"/>
                <w:szCs w:val="22"/>
              </w:rPr>
              <w:t>Anemie</w:t>
            </w:r>
          </w:p>
        </w:tc>
        <w:tc>
          <w:tcPr>
            <w:tcW w:w="2500" w:type="dxa"/>
          </w:tcPr>
          <w:p w14:paraId="59D8CF99" w14:textId="77777777" w:rsidR="007359CA" w:rsidRPr="008D5BD7" w:rsidRDefault="007359CA" w:rsidP="00CE3289">
            <w:pPr>
              <w:keepNext/>
              <w:keepLines/>
              <w:widowControl w:val="0"/>
              <w:jc w:val="center"/>
              <w:rPr>
                <w:color w:val="000000" w:themeColor="text1"/>
                <w:sz w:val="22"/>
                <w:szCs w:val="22"/>
              </w:rPr>
            </w:pPr>
            <w:r w:rsidRPr="008D5BD7">
              <w:rPr>
                <w:color w:val="000000" w:themeColor="text1"/>
                <w:sz w:val="22"/>
                <w:szCs w:val="22"/>
              </w:rPr>
              <w:t>Frecvente</w:t>
            </w:r>
          </w:p>
        </w:tc>
        <w:tc>
          <w:tcPr>
            <w:tcW w:w="2340" w:type="dxa"/>
          </w:tcPr>
          <w:p w14:paraId="6DA102D0" w14:textId="77777777" w:rsidR="007359CA" w:rsidRPr="008D5BD7" w:rsidRDefault="007359CA" w:rsidP="00CE3289">
            <w:pPr>
              <w:keepNext/>
              <w:keepLines/>
              <w:widowControl w:val="0"/>
              <w:jc w:val="center"/>
              <w:rPr>
                <w:color w:val="000000" w:themeColor="text1"/>
                <w:sz w:val="22"/>
                <w:szCs w:val="22"/>
              </w:rPr>
            </w:pPr>
            <w:r w:rsidRPr="008D5BD7">
              <w:rPr>
                <w:color w:val="000000" w:themeColor="text1"/>
                <w:sz w:val="22"/>
                <w:szCs w:val="22"/>
              </w:rPr>
              <w:t>Frecvente</w:t>
            </w:r>
          </w:p>
        </w:tc>
        <w:tc>
          <w:tcPr>
            <w:tcW w:w="3294" w:type="dxa"/>
          </w:tcPr>
          <w:p w14:paraId="54F5C46C" w14:textId="77777777" w:rsidR="007359CA" w:rsidRPr="008D5BD7" w:rsidRDefault="007359CA" w:rsidP="00CE3289">
            <w:pPr>
              <w:keepNext/>
              <w:keepLines/>
              <w:widowControl w:val="0"/>
              <w:jc w:val="center"/>
              <w:rPr>
                <w:color w:val="000000" w:themeColor="text1"/>
                <w:sz w:val="22"/>
                <w:szCs w:val="22"/>
              </w:rPr>
            </w:pPr>
            <w:r w:rsidRPr="008D5BD7">
              <w:rPr>
                <w:color w:val="000000" w:themeColor="text1"/>
                <w:sz w:val="22"/>
                <w:szCs w:val="22"/>
              </w:rPr>
              <w:t>Frecvente</w:t>
            </w:r>
          </w:p>
        </w:tc>
      </w:tr>
      <w:tr w:rsidR="007359CA" w:rsidRPr="004215BF" w14:paraId="75ACD9DE" w14:textId="77777777" w:rsidTr="004F7D55">
        <w:trPr>
          <w:trHeight w:val="148"/>
        </w:trPr>
        <w:tc>
          <w:tcPr>
            <w:tcW w:w="1977" w:type="dxa"/>
          </w:tcPr>
          <w:p w14:paraId="2663562A" w14:textId="77777777" w:rsidR="007359CA" w:rsidRPr="008D5BD7" w:rsidRDefault="007359CA" w:rsidP="007359CA">
            <w:pPr>
              <w:widowControl w:val="0"/>
              <w:rPr>
                <w:color w:val="000000" w:themeColor="text1"/>
                <w:sz w:val="22"/>
                <w:szCs w:val="22"/>
              </w:rPr>
            </w:pPr>
            <w:r w:rsidRPr="008D5BD7">
              <w:rPr>
                <w:color w:val="000000" w:themeColor="text1"/>
                <w:sz w:val="22"/>
                <w:szCs w:val="22"/>
              </w:rPr>
              <w:t>Trombocitopenie</w:t>
            </w:r>
          </w:p>
        </w:tc>
        <w:tc>
          <w:tcPr>
            <w:tcW w:w="2500" w:type="dxa"/>
          </w:tcPr>
          <w:p w14:paraId="4BED4221" w14:textId="77777777" w:rsidR="007359CA" w:rsidRPr="008D5BD7" w:rsidRDefault="007359CA" w:rsidP="007359CA">
            <w:pPr>
              <w:widowControl w:val="0"/>
              <w:jc w:val="center"/>
              <w:rPr>
                <w:color w:val="000000" w:themeColor="text1"/>
                <w:sz w:val="22"/>
                <w:szCs w:val="22"/>
              </w:rPr>
            </w:pPr>
            <w:r w:rsidRPr="008D5BD7">
              <w:rPr>
                <w:color w:val="000000" w:themeColor="text1"/>
                <w:sz w:val="22"/>
                <w:szCs w:val="22"/>
              </w:rPr>
              <w:t>Mai puţin frecvente</w:t>
            </w:r>
          </w:p>
        </w:tc>
        <w:tc>
          <w:tcPr>
            <w:tcW w:w="2340" w:type="dxa"/>
          </w:tcPr>
          <w:p w14:paraId="680EC0A8" w14:textId="77777777" w:rsidR="007359CA" w:rsidRPr="008D5BD7" w:rsidRDefault="007359CA" w:rsidP="007359CA">
            <w:pPr>
              <w:widowControl w:val="0"/>
              <w:jc w:val="center"/>
              <w:rPr>
                <w:color w:val="000000" w:themeColor="text1"/>
                <w:sz w:val="22"/>
                <w:szCs w:val="22"/>
              </w:rPr>
            </w:pPr>
            <w:r w:rsidRPr="008D5BD7">
              <w:rPr>
                <w:color w:val="000000" w:themeColor="text1"/>
                <w:sz w:val="22"/>
                <w:szCs w:val="22"/>
              </w:rPr>
              <w:t>Frecvente</w:t>
            </w:r>
          </w:p>
        </w:tc>
        <w:tc>
          <w:tcPr>
            <w:tcW w:w="3294" w:type="dxa"/>
          </w:tcPr>
          <w:p w14:paraId="1901D09D" w14:textId="77777777" w:rsidR="007359CA" w:rsidRPr="008D5BD7" w:rsidRDefault="007359CA" w:rsidP="007359CA">
            <w:pPr>
              <w:widowControl w:val="0"/>
              <w:jc w:val="center"/>
              <w:rPr>
                <w:color w:val="000000" w:themeColor="text1"/>
                <w:sz w:val="22"/>
                <w:szCs w:val="22"/>
              </w:rPr>
            </w:pPr>
            <w:r w:rsidRPr="008D5BD7">
              <w:rPr>
                <w:color w:val="000000" w:themeColor="text1"/>
                <w:sz w:val="22"/>
                <w:szCs w:val="22"/>
              </w:rPr>
              <w:t>Frecvente</w:t>
            </w:r>
          </w:p>
        </w:tc>
      </w:tr>
      <w:tr w:rsidR="00220C7F" w:rsidRPr="004215BF" w14:paraId="4ED3502F" w14:textId="77777777" w:rsidTr="004F7D55">
        <w:trPr>
          <w:trHeight w:val="148"/>
        </w:trPr>
        <w:tc>
          <w:tcPr>
            <w:tcW w:w="4477" w:type="dxa"/>
            <w:gridSpan w:val="2"/>
          </w:tcPr>
          <w:p w14:paraId="032F1AC1" w14:textId="77777777" w:rsidR="00D96111" w:rsidRPr="008D5BD7" w:rsidRDefault="00D96111" w:rsidP="003A2CC5">
            <w:pPr>
              <w:widowControl w:val="0"/>
              <w:rPr>
                <w:i/>
                <w:color w:val="000000" w:themeColor="text1"/>
                <w:sz w:val="22"/>
                <w:szCs w:val="22"/>
              </w:rPr>
            </w:pPr>
            <w:r w:rsidRPr="008D5BD7">
              <w:rPr>
                <w:i/>
                <w:color w:val="000000" w:themeColor="text1"/>
                <w:sz w:val="22"/>
                <w:szCs w:val="22"/>
              </w:rPr>
              <w:t>Tulburări ale sistemului imunitar</w:t>
            </w:r>
          </w:p>
        </w:tc>
        <w:tc>
          <w:tcPr>
            <w:tcW w:w="2340" w:type="dxa"/>
          </w:tcPr>
          <w:p w14:paraId="41221064" w14:textId="77777777" w:rsidR="00D96111" w:rsidRPr="008D5BD7" w:rsidRDefault="00D96111" w:rsidP="003A2CC5">
            <w:pPr>
              <w:widowControl w:val="0"/>
              <w:jc w:val="center"/>
              <w:rPr>
                <w:i/>
                <w:color w:val="000000" w:themeColor="text1"/>
                <w:sz w:val="22"/>
                <w:szCs w:val="22"/>
              </w:rPr>
            </w:pPr>
          </w:p>
        </w:tc>
        <w:tc>
          <w:tcPr>
            <w:tcW w:w="3294" w:type="dxa"/>
          </w:tcPr>
          <w:p w14:paraId="52DBA199" w14:textId="77777777" w:rsidR="00D96111" w:rsidRPr="008D5BD7" w:rsidRDefault="00D96111" w:rsidP="003A2CC5">
            <w:pPr>
              <w:widowControl w:val="0"/>
              <w:jc w:val="center"/>
              <w:rPr>
                <w:i/>
                <w:color w:val="000000" w:themeColor="text1"/>
                <w:sz w:val="22"/>
                <w:szCs w:val="22"/>
              </w:rPr>
            </w:pPr>
          </w:p>
        </w:tc>
      </w:tr>
      <w:tr w:rsidR="00220C7F" w:rsidRPr="004215BF" w14:paraId="5153852C" w14:textId="77777777" w:rsidTr="004F7D55">
        <w:trPr>
          <w:trHeight w:val="440"/>
        </w:trPr>
        <w:tc>
          <w:tcPr>
            <w:tcW w:w="1977" w:type="dxa"/>
          </w:tcPr>
          <w:p w14:paraId="1BB8009B" w14:textId="77777777" w:rsidR="00D96111" w:rsidRPr="008D5BD7" w:rsidRDefault="00D96111" w:rsidP="003A2CC5">
            <w:pPr>
              <w:widowControl w:val="0"/>
              <w:rPr>
                <w:color w:val="000000" w:themeColor="text1"/>
                <w:sz w:val="22"/>
                <w:szCs w:val="22"/>
              </w:rPr>
            </w:pPr>
            <w:r w:rsidRPr="008D5BD7">
              <w:rPr>
                <w:color w:val="000000" w:themeColor="text1"/>
                <w:sz w:val="22"/>
                <w:szCs w:val="22"/>
              </w:rPr>
              <w:t>Hipersensibilitate, edem alergic şi anafilaxie</w:t>
            </w:r>
          </w:p>
        </w:tc>
        <w:tc>
          <w:tcPr>
            <w:tcW w:w="2500" w:type="dxa"/>
          </w:tcPr>
          <w:p w14:paraId="7CFBF280"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2340" w:type="dxa"/>
          </w:tcPr>
          <w:p w14:paraId="6893218B"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3294" w:type="dxa"/>
          </w:tcPr>
          <w:p w14:paraId="6F7AB3E0" w14:textId="77777777" w:rsidR="00D96111" w:rsidRPr="008D5BD7" w:rsidRDefault="007359CA" w:rsidP="003A2CC5">
            <w:pPr>
              <w:widowControl w:val="0"/>
              <w:jc w:val="center"/>
              <w:rPr>
                <w:color w:val="000000" w:themeColor="text1"/>
                <w:sz w:val="22"/>
                <w:szCs w:val="22"/>
              </w:rPr>
            </w:pPr>
            <w:r w:rsidRPr="008D5BD7">
              <w:rPr>
                <w:color w:val="000000" w:themeColor="text1"/>
                <w:sz w:val="22"/>
                <w:szCs w:val="22"/>
              </w:rPr>
              <w:t>Frecvente</w:t>
            </w:r>
            <w:r w:rsidRPr="008D5BD7">
              <w:rPr>
                <w:rStyle w:val="BMSSuperscript"/>
                <w:rFonts w:eastAsia="MS Mincho"/>
                <w:color w:val="000000" w:themeColor="text1"/>
                <w:sz w:val="22"/>
                <w:szCs w:val="22"/>
              </w:rPr>
              <w:t>‡</w:t>
            </w:r>
          </w:p>
        </w:tc>
      </w:tr>
      <w:tr w:rsidR="00220C7F" w:rsidRPr="004215BF" w14:paraId="14EF3541" w14:textId="77777777" w:rsidTr="004F7D55">
        <w:trPr>
          <w:trHeight w:val="148"/>
        </w:trPr>
        <w:tc>
          <w:tcPr>
            <w:tcW w:w="1977" w:type="dxa"/>
          </w:tcPr>
          <w:p w14:paraId="0C28B8F0" w14:textId="77777777" w:rsidR="00D96111" w:rsidRPr="008D5BD7" w:rsidRDefault="00D96111" w:rsidP="003A2CC5">
            <w:pPr>
              <w:widowControl w:val="0"/>
              <w:rPr>
                <w:color w:val="000000" w:themeColor="text1"/>
                <w:sz w:val="22"/>
                <w:szCs w:val="22"/>
              </w:rPr>
            </w:pPr>
            <w:r w:rsidRPr="008D5BD7">
              <w:rPr>
                <w:color w:val="000000" w:themeColor="text1"/>
                <w:sz w:val="22"/>
                <w:szCs w:val="22"/>
              </w:rPr>
              <w:t>Prurit</w:t>
            </w:r>
          </w:p>
        </w:tc>
        <w:tc>
          <w:tcPr>
            <w:tcW w:w="2500" w:type="dxa"/>
          </w:tcPr>
          <w:p w14:paraId="114B7B66"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puțin frecvente</w:t>
            </w:r>
          </w:p>
        </w:tc>
        <w:tc>
          <w:tcPr>
            <w:tcW w:w="2340" w:type="dxa"/>
          </w:tcPr>
          <w:p w14:paraId="17C9B1FA"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puțin frecvente*</w:t>
            </w:r>
          </w:p>
        </w:tc>
        <w:tc>
          <w:tcPr>
            <w:tcW w:w="3294" w:type="dxa"/>
          </w:tcPr>
          <w:p w14:paraId="2FBD86F5" w14:textId="77777777" w:rsidR="00D96111" w:rsidRPr="008D5BD7" w:rsidRDefault="007359CA" w:rsidP="003A2CC5">
            <w:pPr>
              <w:widowControl w:val="0"/>
              <w:jc w:val="center"/>
              <w:rPr>
                <w:color w:val="000000" w:themeColor="text1"/>
                <w:sz w:val="22"/>
                <w:szCs w:val="22"/>
              </w:rPr>
            </w:pPr>
            <w:r w:rsidRPr="008D5BD7">
              <w:rPr>
                <w:color w:val="000000" w:themeColor="text1"/>
                <w:sz w:val="22"/>
                <w:szCs w:val="22"/>
              </w:rPr>
              <w:t>Frecvente</w:t>
            </w:r>
          </w:p>
        </w:tc>
      </w:tr>
      <w:tr w:rsidR="00220C7F" w:rsidRPr="004215BF" w14:paraId="4CAE4F06" w14:textId="77777777" w:rsidTr="004F7D55">
        <w:trPr>
          <w:trHeight w:val="148"/>
        </w:trPr>
        <w:tc>
          <w:tcPr>
            <w:tcW w:w="1977" w:type="dxa"/>
          </w:tcPr>
          <w:p w14:paraId="37DAC6B2" w14:textId="77777777" w:rsidR="00D96111" w:rsidRPr="008D5BD7" w:rsidRDefault="00D96111" w:rsidP="003A2CC5">
            <w:pPr>
              <w:widowControl w:val="0"/>
              <w:rPr>
                <w:color w:val="000000" w:themeColor="text1"/>
                <w:sz w:val="22"/>
                <w:szCs w:val="22"/>
              </w:rPr>
            </w:pPr>
            <w:r w:rsidRPr="008D5BD7">
              <w:rPr>
                <w:color w:val="000000" w:themeColor="text1"/>
                <w:sz w:val="22"/>
                <w:szCs w:val="22"/>
              </w:rPr>
              <w:t>Angioedem</w:t>
            </w:r>
          </w:p>
        </w:tc>
        <w:tc>
          <w:tcPr>
            <w:tcW w:w="2500" w:type="dxa"/>
          </w:tcPr>
          <w:p w14:paraId="5F056A76"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Cu frecvenţă necunoscută</w:t>
            </w:r>
          </w:p>
        </w:tc>
        <w:tc>
          <w:tcPr>
            <w:tcW w:w="2340" w:type="dxa"/>
          </w:tcPr>
          <w:p w14:paraId="6DD21BDD"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Cu frecvenţă necunoscută</w:t>
            </w:r>
          </w:p>
        </w:tc>
        <w:tc>
          <w:tcPr>
            <w:tcW w:w="3294" w:type="dxa"/>
          </w:tcPr>
          <w:p w14:paraId="3083D5D0" w14:textId="77777777" w:rsidR="00D96111" w:rsidRPr="008D5BD7" w:rsidRDefault="007359CA" w:rsidP="003A2CC5">
            <w:pPr>
              <w:widowControl w:val="0"/>
              <w:jc w:val="center"/>
              <w:rPr>
                <w:color w:val="000000" w:themeColor="text1"/>
                <w:sz w:val="22"/>
                <w:szCs w:val="22"/>
              </w:rPr>
            </w:pPr>
            <w:r w:rsidRPr="008D5BD7">
              <w:rPr>
                <w:color w:val="000000" w:themeColor="text1"/>
                <w:sz w:val="22"/>
                <w:szCs w:val="22"/>
              </w:rPr>
              <w:t>Cu frecvenţă necunoscută</w:t>
            </w:r>
          </w:p>
        </w:tc>
      </w:tr>
      <w:tr w:rsidR="00220C7F" w:rsidRPr="004215BF" w14:paraId="7A42DEA8" w14:textId="77777777" w:rsidTr="004F7D55">
        <w:trPr>
          <w:trHeight w:val="148"/>
        </w:trPr>
        <w:tc>
          <w:tcPr>
            <w:tcW w:w="4477" w:type="dxa"/>
            <w:gridSpan w:val="2"/>
          </w:tcPr>
          <w:p w14:paraId="561A7770" w14:textId="77777777" w:rsidR="00D96111" w:rsidRPr="008D5BD7" w:rsidRDefault="00D96111" w:rsidP="003A2CC5">
            <w:pPr>
              <w:widowControl w:val="0"/>
              <w:rPr>
                <w:color w:val="000000" w:themeColor="text1"/>
                <w:sz w:val="22"/>
                <w:szCs w:val="22"/>
              </w:rPr>
            </w:pPr>
            <w:r w:rsidRPr="008D5BD7">
              <w:rPr>
                <w:i/>
                <w:color w:val="000000" w:themeColor="text1"/>
                <w:sz w:val="22"/>
                <w:szCs w:val="22"/>
              </w:rPr>
              <w:t>Tulburări ale sistemului nervos</w:t>
            </w:r>
          </w:p>
        </w:tc>
        <w:tc>
          <w:tcPr>
            <w:tcW w:w="2340" w:type="dxa"/>
          </w:tcPr>
          <w:p w14:paraId="5064F0DB" w14:textId="77777777" w:rsidR="00D96111" w:rsidRPr="008D5BD7" w:rsidRDefault="00D96111" w:rsidP="003A2CC5">
            <w:pPr>
              <w:widowControl w:val="0"/>
              <w:jc w:val="center"/>
              <w:rPr>
                <w:i/>
                <w:color w:val="000000" w:themeColor="text1"/>
                <w:sz w:val="22"/>
                <w:szCs w:val="22"/>
              </w:rPr>
            </w:pPr>
          </w:p>
        </w:tc>
        <w:tc>
          <w:tcPr>
            <w:tcW w:w="3294" w:type="dxa"/>
          </w:tcPr>
          <w:p w14:paraId="4B78F459" w14:textId="77777777" w:rsidR="00D96111" w:rsidRPr="008D5BD7" w:rsidRDefault="00D96111" w:rsidP="003A2CC5">
            <w:pPr>
              <w:widowControl w:val="0"/>
              <w:jc w:val="center"/>
              <w:rPr>
                <w:i/>
                <w:color w:val="000000" w:themeColor="text1"/>
                <w:sz w:val="22"/>
                <w:szCs w:val="22"/>
              </w:rPr>
            </w:pPr>
          </w:p>
        </w:tc>
      </w:tr>
      <w:tr w:rsidR="00220C7F" w:rsidRPr="004215BF" w14:paraId="0FBE52F1" w14:textId="77777777" w:rsidTr="004F7D55">
        <w:trPr>
          <w:trHeight w:val="143"/>
        </w:trPr>
        <w:tc>
          <w:tcPr>
            <w:tcW w:w="1977" w:type="dxa"/>
          </w:tcPr>
          <w:p w14:paraId="7264DB8C" w14:textId="77777777" w:rsidR="00D96111" w:rsidRPr="008D5BD7" w:rsidRDefault="00D96111" w:rsidP="003A2CC5">
            <w:pPr>
              <w:widowControl w:val="0"/>
              <w:rPr>
                <w:i/>
                <w:color w:val="000000" w:themeColor="text1"/>
                <w:sz w:val="22"/>
                <w:szCs w:val="22"/>
              </w:rPr>
            </w:pPr>
            <w:r w:rsidRPr="008D5BD7">
              <w:rPr>
                <w:color w:val="000000" w:themeColor="text1"/>
                <w:sz w:val="22"/>
                <w:szCs w:val="22"/>
              </w:rPr>
              <w:t>Hemoragie cerebrală</w:t>
            </w:r>
            <w:r w:rsidRPr="008D5BD7">
              <w:rPr>
                <w:color w:val="000000" w:themeColor="text1"/>
                <w:sz w:val="22"/>
                <w:szCs w:val="22"/>
                <w:vertAlign w:val="superscript"/>
              </w:rPr>
              <w:t>†</w:t>
            </w:r>
          </w:p>
        </w:tc>
        <w:tc>
          <w:tcPr>
            <w:tcW w:w="2500" w:type="dxa"/>
          </w:tcPr>
          <w:p w14:paraId="22478844"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2340" w:type="dxa"/>
          </w:tcPr>
          <w:p w14:paraId="2D435CAA"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Rare</w:t>
            </w:r>
          </w:p>
        </w:tc>
        <w:tc>
          <w:tcPr>
            <w:tcW w:w="3294" w:type="dxa"/>
          </w:tcPr>
          <w:p w14:paraId="0C46B5EF" w14:textId="77777777" w:rsidR="00D96111" w:rsidRPr="008D5BD7" w:rsidRDefault="007359CA" w:rsidP="003A2CC5">
            <w:pPr>
              <w:widowControl w:val="0"/>
              <w:jc w:val="center"/>
              <w:rPr>
                <w:color w:val="000000" w:themeColor="text1"/>
                <w:sz w:val="22"/>
                <w:szCs w:val="22"/>
              </w:rPr>
            </w:pPr>
            <w:r w:rsidRPr="008D5BD7">
              <w:rPr>
                <w:color w:val="000000" w:themeColor="text1"/>
                <w:sz w:val="22"/>
                <w:szCs w:val="22"/>
              </w:rPr>
              <w:t>Cu frecvenţă necunoscută</w:t>
            </w:r>
          </w:p>
        </w:tc>
      </w:tr>
      <w:tr w:rsidR="00220C7F" w:rsidRPr="004215BF" w14:paraId="4705FAB8" w14:textId="77777777" w:rsidTr="004F7D55">
        <w:trPr>
          <w:trHeight w:val="148"/>
        </w:trPr>
        <w:tc>
          <w:tcPr>
            <w:tcW w:w="4477" w:type="dxa"/>
            <w:gridSpan w:val="2"/>
          </w:tcPr>
          <w:p w14:paraId="1380951C" w14:textId="77777777" w:rsidR="00D96111" w:rsidRPr="008D5BD7" w:rsidRDefault="00D96111" w:rsidP="003A2CC5">
            <w:pPr>
              <w:widowControl w:val="0"/>
              <w:rPr>
                <w:color w:val="000000" w:themeColor="text1"/>
                <w:sz w:val="22"/>
                <w:szCs w:val="22"/>
              </w:rPr>
            </w:pPr>
            <w:r w:rsidRPr="008D5BD7">
              <w:rPr>
                <w:i/>
                <w:color w:val="000000" w:themeColor="text1"/>
                <w:sz w:val="22"/>
                <w:szCs w:val="22"/>
              </w:rPr>
              <w:t>Tulburări oculare</w:t>
            </w:r>
          </w:p>
        </w:tc>
        <w:tc>
          <w:tcPr>
            <w:tcW w:w="2340" w:type="dxa"/>
          </w:tcPr>
          <w:p w14:paraId="46E5176E" w14:textId="77777777" w:rsidR="00D96111" w:rsidRPr="008D5BD7" w:rsidRDefault="00D96111" w:rsidP="003A2CC5">
            <w:pPr>
              <w:widowControl w:val="0"/>
              <w:jc w:val="center"/>
              <w:rPr>
                <w:i/>
                <w:color w:val="000000" w:themeColor="text1"/>
                <w:sz w:val="22"/>
                <w:szCs w:val="22"/>
              </w:rPr>
            </w:pPr>
          </w:p>
        </w:tc>
        <w:tc>
          <w:tcPr>
            <w:tcW w:w="3294" w:type="dxa"/>
          </w:tcPr>
          <w:p w14:paraId="5DC0C302" w14:textId="77777777" w:rsidR="00D96111" w:rsidRPr="008D5BD7" w:rsidRDefault="00D96111" w:rsidP="003A2CC5">
            <w:pPr>
              <w:widowControl w:val="0"/>
              <w:jc w:val="center"/>
              <w:rPr>
                <w:i/>
                <w:color w:val="000000" w:themeColor="text1"/>
                <w:sz w:val="22"/>
                <w:szCs w:val="22"/>
              </w:rPr>
            </w:pPr>
          </w:p>
        </w:tc>
      </w:tr>
      <w:tr w:rsidR="00220C7F" w:rsidRPr="004215BF" w14:paraId="6E7E41CC" w14:textId="77777777" w:rsidTr="004F7D55">
        <w:trPr>
          <w:trHeight w:val="590"/>
        </w:trPr>
        <w:tc>
          <w:tcPr>
            <w:tcW w:w="1977" w:type="dxa"/>
          </w:tcPr>
          <w:p w14:paraId="4B703A43" w14:textId="77777777" w:rsidR="00D96111" w:rsidRPr="008D5BD7" w:rsidRDefault="00D96111" w:rsidP="003A2CC5">
            <w:pPr>
              <w:widowControl w:val="0"/>
              <w:rPr>
                <w:color w:val="000000" w:themeColor="text1"/>
                <w:sz w:val="22"/>
                <w:szCs w:val="22"/>
              </w:rPr>
            </w:pPr>
            <w:r w:rsidRPr="008D5BD7">
              <w:rPr>
                <w:color w:val="000000" w:themeColor="text1"/>
                <w:sz w:val="22"/>
                <w:szCs w:val="22"/>
              </w:rPr>
              <w:t>Hemoragii la nivelul ochiului (inclusiv hemoragie conjunctivală)</w:t>
            </w:r>
          </w:p>
        </w:tc>
        <w:tc>
          <w:tcPr>
            <w:tcW w:w="2500" w:type="dxa"/>
          </w:tcPr>
          <w:p w14:paraId="2B77F8E1"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Frecvente</w:t>
            </w:r>
          </w:p>
        </w:tc>
        <w:tc>
          <w:tcPr>
            <w:tcW w:w="2340" w:type="dxa"/>
          </w:tcPr>
          <w:p w14:paraId="34938FBA"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3294" w:type="dxa"/>
          </w:tcPr>
          <w:p w14:paraId="1BFDB10F" w14:textId="77777777" w:rsidR="00D96111" w:rsidRPr="008D5BD7" w:rsidRDefault="007359CA" w:rsidP="003A2CC5">
            <w:pPr>
              <w:widowControl w:val="0"/>
              <w:jc w:val="center"/>
              <w:rPr>
                <w:color w:val="000000" w:themeColor="text1"/>
                <w:sz w:val="22"/>
                <w:szCs w:val="22"/>
              </w:rPr>
            </w:pPr>
            <w:r w:rsidRPr="008D5BD7">
              <w:rPr>
                <w:color w:val="000000" w:themeColor="text1"/>
                <w:sz w:val="22"/>
                <w:szCs w:val="22"/>
              </w:rPr>
              <w:t>Cu frecvenţă necunoscută</w:t>
            </w:r>
          </w:p>
        </w:tc>
      </w:tr>
      <w:tr w:rsidR="00220C7F" w:rsidRPr="004215BF" w14:paraId="613D2C2C" w14:textId="77777777" w:rsidTr="004F7D55">
        <w:trPr>
          <w:trHeight w:val="148"/>
        </w:trPr>
        <w:tc>
          <w:tcPr>
            <w:tcW w:w="4477" w:type="dxa"/>
            <w:gridSpan w:val="2"/>
          </w:tcPr>
          <w:p w14:paraId="7CAF1588" w14:textId="77777777" w:rsidR="00D96111" w:rsidRPr="008D5BD7" w:rsidRDefault="00D96111" w:rsidP="003A2CC5">
            <w:pPr>
              <w:widowControl w:val="0"/>
              <w:rPr>
                <w:color w:val="000000" w:themeColor="text1"/>
                <w:sz w:val="22"/>
                <w:szCs w:val="22"/>
              </w:rPr>
            </w:pPr>
            <w:r w:rsidRPr="008D5BD7">
              <w:rPr>
                <w:i/>
                <w:iCs/>
                <w:color w:val="000000" w:themeColor="text1"/>
                <w:sz w:val="22"/>
                <w:szCs w:val="22"/>
              </w:rPr>
              <w:t>Tulburări vasculare</w:t>
            </w:r>
          </w:p>
        </w:tc>
        <w:tc>
          <w:tcPr>
            <w:tcW w:w="2340" w:type="dxa"/>
          </w:tcPr>
          <w:p w14:paraId="63DA0E4C" w14:textId="77777777" w:rsidR="00D96111" w:rsidRPr="008D5BD7" w:rsidRDefault="00D96111" w:rsidP="003A2CC5">
            <w:pPr>
              <w:widowControl w:val="0"/>
              <w:jc w:val="center"/>
              <w:rPr>
                <w:i/>
                <w:iCs/>
                <w:color w:val="000000" w:themeColor="text1"/>
                <w:sz w:val="22"/>
                <w:szCs w:val="22"/>
              </w:rPr>
            </w:pPr>
          </w:p>
        </w:tc>
        <w:tc>
          <w:tcPr>
            <w:tcW w:w="3294" w:type="dxa"/>
          </w:tcPr>
          <w:p w14:paraId="3F63583F" w14:textId="77777777" w:rsidR="00D96111" w:rsidRPr="008D5BD7" w:rsidRDefault="00D96111" w:rsidP="003A2CC5">
            <w:pPr>
              <w:widowControl w:val="0"/>
              <w:jc w:val="center"/>
              <w:rPr>
                <w:i/>
                <w:iCs/>
                <w:color w:val="000000" w:themeColor="text1"/>
                <w:sz w:val="22"/>
                <w:szCs w:val="22"/>
              </w:rPr>
            </w:pPr>
          </w:p>
        </w:tc>
      </w:tr>
      <w:tr w:rsidR="00220C7F" w:rsidRPr="004215BF" w14:paraId="57B520BB" w14:textId="77777777" w:rsidTr="004F7D55">
        <w:trPr>
          <w:trHeight w:val="148"/>
        </w:trPr>
        <w:tc>
          <w:tcPr>
            <w:tcW w:w="1977" w:type="dxa"/>
          </w:tcPr>
          <w:p w14:paraId="02D4722C" w14:textId="77777777" w:rsidR="00D96111" w:rsidRPr="008D5BD7" w:rsidRDefault="00D96111" w:rsidP="003A2CC5">
            <w:pPr>
              <w:widowControl w:val="0"/>
              <w:rPr>
                <w:color w:val="000000" w:themeColor="text1"/>
                <w:sz w:val="22"/>
                <w:szCs w:val="22"/>
              </w:rPr>
            </w:pPr>
            <w:r w:rsidRPr="008D5BD7">
              <w:rPr>
                <w:color w:val="000000" w:themeColor="text1"/>
                <w:sz w:val="22"/>
                <w:szCs w:val="22"/>
              </w:rPr>
              <w:t>Hemoragii, hematoame</w:t>
            </w:r>
          </w:p>
        </w:tc>
        <w:tc>
          <w:tcPr>
            <w:tcW w:w="2500" w:type="dxa"/>
          </w:tcPr>
          <w:p w14:paraId="2B2CC1D3"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Frecvente</w:t>
            </w:r>
          </w:p>
        </w:tc>
        <w:tc>
          <w:tcPr>
            <w:tcW w:w="2340" w:type="dxa"/>
          </w:tcPr>
          <w:p w14:paraId="6F148C33"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Frecvente</w:t>
            </w:r>
          </w:p>
        </w:tc>
        <w:tc>
          <w:tcPr>
            <w:tcW w:w="3294" w:type="dxa"/>
          </w:tcPr>
          <w:p w14:paraId="02537B7D" w14:textId="77777777" w:rsidR="00D96111" w:rsidRPr="008D5BD7" w:rsidRDefault="006E19DF" w:rsidP="003A2CC5">
            <w:pPr>
              <w:widowControl w:val="0"/>
              <w:jc w:val="center"/>
              <w:rPr>
                <w:color w:val="000000" w:themeColor="text1"/>
                <w:sz w:val="22"/>
                <w:szCs w:val="22"/>
              </w:rPr>
            </w:pPr>
            <w:r w:rsidRPr="008D5BD7">
              <w:rPr>
                <w:color w:val="000000" w:themeColor="text1"/>
                <w:sz w:val="22"/>
                <w:szCs w:val="22"/>
              </w:rPr>
              <w:t>Frecvente</w:t>
            </w:r>
          </w:p>
        </w:tc>
      </w:tr>
      <w:tr w:rsidR="00220C7F" w:rsidRPr="004215BF" w14:paraId="38F770DA" w14:textId="77777777" w:rsidTr="004F7D55">
        <w:trPr>
          <w:trHeight w:val="739"/>
        </w:trPr>
        <w:tc>
          <w:tcPr>
            <w:tcW w:w="1977" w:type="dxa"/>
          </w:tcPr>
          <w:p w14:paraId="5AB59A39" w14:textId="77777777" w:rsidR="00D96111" w:rsidRPr="008D5BD7" w:rsidRDefault="00D96111" w:rsidP="003A2CC5">
            <w:pPr>
              <w:widowControl w:val="0"/>
              <w:rPr>
                <w:color w:val="000000" w:themeColor="text1"/>
                <w:sz w:val="22"/>
                <w:szCs w:val="22"/>
              </w:rPr>
            </w:pPr>
            <w:r w:rsidRPr="008D5BD7">
              <w:rPr>
                <w:color w:val="000000" w:themeColor="text1"/>
                <w:sz w:val="22"/>
                <w:szCs w:val="22"/>
              </w:rPr>
              <w:t>Hipotensiune arterială (inclusiv hipotensiune arterială legată de efectuarea unei proceduri)</w:t>
            </w:r>
          </w:p>
        </w:tc>
        <w:tc>
          <w:tcPr>
            <w:tcW w:w="2500" w:type="dxa"/>
          </w:tcPr>
          <w:p w14:paraId="03EA69F5"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Frecvente</w:t>
            </w:r>
          </w:p>
        </w:tc>
        <w:tc>
          <w:tcPr>
            <w:tcW w:w="2340" w:type="dxa"/>
          </w:tcPr>
          <w:p w14:paraId="52EF8909"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3294" w:type="dxa"/>
          </w:tcPr>
          <w:p w14:paraId="4A68FE7A" w14:textId="77777777" w:rsidR="00D96111" w:rsidRPr="008D5BD7" w:rsidRDefault="006E19DF" w:rsidP="003A2CC5">
            <w:pPr>
              <w:widowControl w:val="0"/>
              <w:jc w:val="center"/>
              <w:rPr>
                <w:color w:val="000000" w:themeColor="text1"/>
                <w:sz w:val="22"/>
                <w:szCs w:val="22"/>
              </w:rPr>
            </w:pPr>
            <w:r w:rsidRPr="008D5BD7">
              <w:rPr>
                <w:color w:val="000000" w:themeColor="text1"/>
                <w:sz w:val="22"/>
                <w:szCs w:val="22"/>
              </w:rPr>
              <w:t>Frecvente</w:t>
            </w:r>
          </w:p>
        </w:tc>
      </w:tr>
      <w:tr w:rsidR="00220C7F" w:rsidRPr="004215BF" w14:paraId="4E19D01C" w14:textId="77777777" w:rsidTr="004F7D55">
        <w:trPr>
          <w:trHeight w:val="297"/>
        </w:trPr>
        <w:tc>
          <w:tcPr>
            <w:tcW w:w="1977" w:type="dxa"/>
          </w:tcPr>
          <w:p w14:paraId="07B12F91" w14:textId="77777777" w:rsidR="00D96111" w:rsidRPr="008D5BD7" w:rsidRDefault="00D96111" w:rsidP="003A2CC5">
            <w:pPr>
              <w:widowControl w:val="0"/>
              <w:rPr>
                <w:color w:val="000000" w:themeColor="text1"/>
                <w:sz w:val="22"/>
                <w:szCs w:val="22"/>
              </w:rPr>
            </w:pPr>
            <w:r w:rsidRPr="008D5BD7">
              <w:rPr>
                <w:color w:val="000000" w:themeColor="text1"/>
                <w:sz w:val="22"/>
                <w:szCs w:val="22"/>
              </w:rPr>
              <w:t>Hemoragie intraabdominală</w:t>
            </w:r>
          </w:p>
        </w:tc>
        <w:tc>
          <w:tcPr>
            <w:tcW w:w="2500" w:type="dxa"/>
          </w:tcPr>
          <w:p w14:paraId="337A9562"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2340" w:type="dxa"/>
          </w:tcPr>
          <w:p w14:paraId="00C1A3ED"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Cu frecvenţă necunoscută</w:t>
            </w:r>
          </w:p>
        </w:tc>
        <w:tc>
          <w:tcPr>
            <w:tcW w:w="3294" w:type="dxa"/>
          </w:tcPr>
          <w:p w14:paraId="1FBA6DFA" w14:textId="77777777" w:rsidR="00D96111" w:rsidRPr="008D5BD7" w:rsidRDefault="006E19DF" w:rsidP="003A2CC5">
            <w:pPr>
              <w:widowControl w:val="0"/>
              <w:jc w:val="center"/>
              <w:rPr>
                <w:color w:val="000000" w:themeColor="text1"/>
                <w:sz w:val="22"/>
                <w:szCs w:val="22"/>
              </w:rPr>
            </w:pPr>
            <w:r w:rsidRPr="008D5BD7">
              <w:rPr>
                <w:color w:val="000000" w:themeColor="text1"/>
                <w:sz w:val="22"/>
                <w:szCs w:val="22"/>
              </w:rPr>
              <w:t>Cu frecvenţă necunoscută</w:t>
            </w:r>
          </w:p>
        </w:tc>
      </w:tr>
      <w:tr w:rsidR="00220C7F" w:rsidRPr="004215BF" w14:paraId="4F457BEA" w14:textId="77777777" w:rsidTr="004F7D55">
        <w:trPr>
          <w:trHeight w:val="143"/>
        </w:trPr>
        <w:tc>
          <w:tcPr>
            <w:tcW w:w="4477" w:type="dxa"/>
            <w:gridSpan w:val="2"/>
          </w:tcPr>
          <w:p w14:paraId="4F51A1AB" w14:textId="77777777" w:rsidR="00D96111" w:rsidRPr="008D5BD7" w:rsidRDefault="00D96111" w:rsidP="003A2CC5">
            <w:pPr>
              <w:widowControl w:val="0"/>
              <w:rPr>
                <w:color w:val="000000" w:themeColor="text1"/>
                <w:sz w:val="22"/>
                <w:szCs w:val="22"/>
              </w:rPr>
            </w:pPr>
            <w:r w:rsidRPr="008D5BD7">
              <w:rPr>
                <w:i/>
                <w:iCs/>
                <w:color w:val="000000" w:themeColor="text1"/>
                <w:sz w:val="22"/>
                <w:szCs w:val="22"/>
              </w:rPr>
              <w:t>Tulburări respiratorii, toracice şi mediastinale</w:t>
            </w:r>
          </w:p>
        </w:tc>
        <w:tc>
          <w:tcPr>
            <w:tcW w:w="2340" w:type="dxa"/>
          </w:tcPr>
          <w:p w14:paraId="09B3F70A" w14:textId="77777777" w:rsidR="00D96111" w:rsidRPr="008D5BD7" w:rsidRDefault="00D96111" w:rsidP="003A2CC5">
            <w:pPr>
              <w:widowControl w:val="0"/>
              <w:jc w:val="center"/>
              <w:rPr>
                <w:i/>
                <w:iCs/>
                <w:color w:val="000000" w:themeColor="text1"/>
                <w:sz w:val="22"/>
                <w:szCs w:val="22"/>
              </w:rPr>
            </w:pPr>
          </w:p>
        </w:tc>
        <w:tc>
          <w:tcPr>
            <w:tcW w:w="3294" w:type="dxa"/>
          </w:tcPr>
          <w:p w14:paraId="5818ECE9" w14:textId="77777777" w:rsidR="00D96111" w:rsidRPr="008D5BD7" w:rsidRDefault="00D96111" w:rsidP="003A2CC5">
            <w:pPr>
              <w:widowControl w:val="0"/>
              <w:jc w:val="center"/>
              <w:rPr>
                <w:i/>
                <w:iCs/>
                <w:color w:val="000000" w:themeColor="text1"/>
                <w:sz w:val="22"/>
                <w:szCs w:val="22"/>
              </w:rPr>
            </w:pPr>
          </w:p>
        </w:tc>
      </w:tr>
      <w:tr w:rsidR="00220C7F" w:rsidRPr="004215BF" w14:paraId="5AF90682" w14:textId="77777777" w:rsidTr="004F7D55">
        <w:trPr>
          <w:trHeight w:val="148"/>
        </w:trPr>
        <w:tc>
          <w:tcPr>
            <w:tcW w:w="1977" w:type="dxa"/>
          </w:tcPr>
          <w:p w14:paraId="37AF8E9C" w14:textId="77777777" w:rsidR="00D96111" w:rsidRPr="008D5BD7" w:rsidRDefault="00D96111" w:rsidP="003A2CC5">
            <w:pPr>
              <w:widowControl w:val="0"/>
              <w:rPr>
                <w:color w:val="000000" w:themeColor="text1"/>
                <w:sz w:val="22"/>
                <w:szCs w:val="22"/>
              </w:rPr>
            </w:pPr>
            <w:r w:rsidRPr="008D5BD7">
              <w:rPr>
                <w:color w:val="000000" w:themeColor="text1"/>
                <w:sz w:val="22"/>
                <w:szCs w:val="22"/>
              </w:rPr>
              <w:t>Epistaxis</w:t>
            </w:r>
          </w:p>
        </w:tc>
        <w:tc>
          <w:tcPr>
            <w:tcW w:w="2500" w:type="dxa"/>
          </w:tcPr>
          <w:p w14:paraId="64FEBEE7"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Frecvente</w:t>
            </w:r>
          </w:p>
        </w:tc>
        <w:tc>
          <w:tcPr>
            <w:tcW w:w="2340" w:type="dxa"/>
          </w:tcPr>
          <w:p w14:paraId="1BEE81A8"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Frecvente</w:t>
            </w:r>
          </w:p>
        </w:tc>
        <w:tc>
          <w:tcPr>
            <w:tcW w:w="3294" w:type="dxa"/>
          </w:tcPr>
          <w:p w14:paraId="27F0C66D" w14:textId="77777777" w:rsidR="00D96111" w:rsidRPr="008D5BD7" w:rsidRDefault="006E19DF" w:rsidP="003A2CC5">
            <w:pPr>
              <w:widowControl w:val="0"/>
              <w:jc w:val="center"/>
              <w:rPr>
                <w:color w:val="000000" w:themeColor="text1"/>
                <w:sz w:val="22"/>
                <w:szCs w:val="22"/>
              </w:rPr>
            </w:pPr>
            <w:r w:rsidRPr="008D5BD7">
              <w:rPr>
                <w:color w:val="000000" w:themeColor="text1"/>
                <w:sz w:val="22"/>
                <w:szCs w:val="22"/>
              </w:rPr>
              <w:t>Foarte frecvente</w:t>
            </w:r>
          </w:p>
        </w:tc>
      </w:tr>
      <w:tr w:rsidR="00220C7F" w:rsidRPr="004215BF" w14:paraId="6F7E7C52" w14:textId="77777777" w:rsidTr="004F7D55">
        <w:trPr>
          <w:trHeight w:val="148"/>
        </w:trPr>
        <w:tc>
          <w:tcPr>
            <w:tcW w:w="1977" w:type="dxa"/>
          </w:tcPr>
          <w:p w14:paraId="1E7B8AEF" w14:textId="77777777" w:rsidR="00D96111" w:rsidRPr="008D5BD7" w:rsidRDefault="00D96111" w:rsidP="003A2CC5">
            <w:pPr>
              <w:widowControl w:val="0"/>
              <w:rPr>
                <w:color w:val="000000" w:themeColor="text1"/>
                <w:sz w:val="22"/>
                <w:szCs w:val="22"/>
              </w:rPr>
            </w:pPr>
            <w:r w:rsidRPr="008D5BD7">
              <w:rPr>
                <w:color w:val="000000" w:themeColor="text1"/>
                <w:sz w:val="22"/>
                <w:szCs w:val="22"/>
              </w:rPr>
              <w:t>Hemoptizie</w:t>
            </w:r>
          </w:p>
        </w:tc>
        <w:tc>
          <w:tcPr>
            <w:tcW w:w="2500" w:type="dxa"/>
          </w:tcPr>
          <w:p w14:paraId="048DC746"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2340" w:type="dxa"/>
          </w:tcPr>
          <w:p w14:paraId="4E2270BE" w14:textId="77777777" w:rsidR="00D96111" w:rsidRPr="008D5BD7" w:rsidRDefault="00D96111" w:rsidP="003A2CC5">
            <w:pPr>
              <w:widowControl w:val="0"/>
              <w:jc w:val="center"/>
              <w:rPr>
                <w:color w:val="000000" w:themeColor="text1"/>
                <w:sz w:val="22"/>
                <w:szCs w:val="22"/>
              </w:rPr>
            </w:pPr>
            <w:r w:rsidRPr="008D5BD7">
              <w:rPr>
                <w:color w:val="000000" w:themeColor="text1"/>
                <w:sz w:val="22"/>
                <w:szCs w:val="22"/>
              </w:rPr>
              <w:t>Mai puţin frecvente</w:t>
            </w:r>
          </w:p>
        </w:tc>
        <w:tc>
          <w:tcPr>
            <w:tcW w:w="3294" w:type="dxa"/>
          </w:tcPr>
          <w:p w14:paraId="1A4BF83A" w14:textId="77777777" w:rsidR="00D96111" w:rsidRPr="008D5BD7" w:rsidRDefault="006E19DF" w:rsidP="003A2CC5">
            <w:pPr>
              <w:widowControl w:val="0"/>
              <w:jc w:val="center"/>
              <w:rPr>
                <w:color w:val="000000" w:themeColor="text1"/>
                <w:sz w:val="22"/>
                <w:szCs w:val="22"/>
              </w:rPr>
            </w:pPr>
            <w:r w:rsidRPr="008D5BD7">
              <w:rPr>
                <w:color w:val="000000" w:themeColor="text1"/>
                <w:sz w:val="22"/>
                <w:szCs w:val="22"/>
              </w:rPr>
              <w:t>Cu frecvenţă necunoscută</w:t>
            </w:r>
          </w:p>
        </w:tc>
      </w:tr>
      <w:tr w:rsidR="00220C7F" w:rsidRPr="004215BF" w14:paraId="562D9A19" w14:textId="77777777" w:rsidTr="004F7D55">
        <w:trPr>
          <w:trHeight w:val="297"/>
        </w:trPr>
        <w:tc>
          <w:tcPr>
            <w:tcW w:w="1977" w:type="dxa"/>
          </w:tcPr>
          <w:p w14:paraId="627438EB" w14:textId="77777777" w:rsidR="00D96111" w:rsidRPr="008D5BD7" w:rsidRDefault="00D96111" w:rsidP="00785C90">
            <w:pPr>
              <w:rPr>
                <w:color w:val="000000" w:themeColor="text1"/>
                <w:sz w:val="22"/>
                <w:szCs w:val="22"/>
              </w:rPr>
            </w:pPr>
            <w:r w:rsidRPr="008D5BD7">
              <w:rPr>
                <w:color w:val="000000" w:themeColor="text1"/>
                <w:sz w:val="22"/>
                <w:szCs w:val="22"/>
              </w:rPr>
              <w:t>Hemoragii la nivelul căilor respiratorii</w:t>
            </w:r>
          </w:p>
        </w:tc>
        <w:tc>
          <w:tcPr>
            <w:tcW w:w="2500" w:type="dxa"/>
          </w:tcPr>
          <w:p w14:paraId="1FB87533" w14:textId="77777777" w:rsidR="00D96111" w:rsidRPr="008D5BD7" w:rsidDel="00950A47" w:rsidRDefault="00D96111" w:rsidP="00785C90">
            <w:pPr>
              <w:jc w:val="center"/>
              <w:rPr>
                <w:color w:val="000000" w:themeColor="text1"/>
                <w:sz w:val="22"/>
                <w:szCs w:val="22"/>
              </w:rPr>
            </w:pPr>
            <w:r w:rsidRPr="008D5BD7">
              <w:rPr>
                <w:color w:val="000000" w:themeColor="text1"/>
                <w:sz w:val="22"/>
                <w:szCs w:val="22"/>
              </w:rPr>
              <w:t>Rare</w:t>
            </w:r>
          </w:p>
        </w:tc>
        <w:tc>
          <w:tcPr>
            <w:tcW w:w="2340" w:type="dxa"/>
          </w:tcPr>
          <w:p w14:paraId="0274F99A" w14:textId="77777777" w:rsidR="00D96111" w:rsidRPr="008D5BD7" w:rsidRDefault="00D96111" w:rsidP="00785C90">
            <w:pPr>
              <w:jc w:val="center"/>
              <w:rPr>
                <w:color w:val="000000" w:themeColor="text1"/>
                <w:sz w:val="22"/>
                <w:szCs w:val="22"/>
              </w:rPr>
            </w:pPr>
            <w:r w:rsidRPr="008D5BD7">
              <w:rPr>
                <w:color w:val="000000" w:themeColor="text1"/>
                <w:sz w:val="22"/>
                <w:szCs w:val="22"/>
              </w:rPr>
              <w:t>Rare</w:t>
            </w:r>
          </w:p>
        </w:tc>
        <w:tc>
          <w:tcPr>
            <w:tcW w:w="3294" w:type="dxa"/>
          </w:tcPr>
          <w:p w14:paraId="5C9834C7" w14:textId="77777777" w:rsidR="00D96111" w:rsidRPr="008D5BD7" w:rsidRDefault="006E19DF" w:rsidP="00785C90">
            <w:pPr>
              <w:jc w:val="center"/>
              <w:rPr>
                <w:color w:val="000000" w:themeColor="text1"/>
                <w:sz w:val="22"/>
                <w:szCs w:val="22"/>
              </w:rPr>
            </w:pPr>
            <w:r w:rsidRPr="008D5BD7">
              <w:rPr>
                <w:color w:val="000000" w:themeColor="text1"/>
                <w:sz w:val="22"/>
                <w:szCs w:val="22"/>
              </w:rPr>
              <w:t>Cu frecvenţă necunoscută</w:t>
            </w:r>
          </w:p>
        </w:tc>
      </w:tr>
      <w:tr w:rsidR="00220C7F" w:rsidRPr="004215BF" w14:paraId="7BD8BAC7" w14:textId="77777777" w:rsidTr="004F7D55">
        <w:trPr>
          <w:trHeight w:val="148"/>
        </w:trPr>
        <w:tc>
          <w:tcPr>
            <w:tcW w:w="4477" w:type="dxa"/>
            <w:gridSpan w:val="2"/>
          </w:tcPr>
          <w:p w14:paraId="2E7D9FD4" w14:textId="77777777" w:rsidR="00D96111" w:rsidRPr="008D5BD7" w:rsidRDefault="00D96111" w:rsidP="00785C90">
            <w:pPr>
              <w:rPr>
                <w:color w:val="000000" w:themeColor="text1"/>
                <w:sz w:val="22"/>
                <w:szCs w:val="22"/>
              </w:rPr>
            </w:pPr>
            <w:r w:rsidRPr="008D5BD7">
              <w:rPr>
                <w:i/>
                <w:iCs/>
                <w:color w:val="000000" w:themeColor="text1"/>
                <w:sz w:val="22"/>
                <w:szCs w:val="22"/>
              </w:rPr>
              <w:t>Tulburări gastro-intestinale</w:t>
            </w:r>
          </w:p>
        </w:tc>
        <w:tc>
          <w:tcPr>
            <w:tcW w:w="2340" w:type="dxa"/>
          </w:tcPr>
          <w:p w14:paraId="24694D54" w14:textId="77777777" w:rsidR="00D96111" w:rsidRPr="008D5BD7" w:rsidRDefault="00D96111" w:rsidP="00785C90">
            <w:pPr>
              <w:jc w:val="center"/>
              <w:rPr>
                <w:i/>
                <w:iCs/>
                <w:color w:val="000000" w:themeColor="text1"/>
                <w:sz w:val="22"/>
                <w:szCs w:val="22"/>
              </w:rPr>
            </w:pPr>
          </w:p>
        </w:tc>
        <w:tc>
          <w:tcPr>
            <w:tcW w:w="3294" w:type="dxa"/>
          </w:tcPr>
          <w:p w14:paraId="76C843AA" w14:textId="77777777" w:rsidR="00D96111" w:rsidRPr="008D5BD7" w:rsidRDefault="00D96111" w:rsidP="00785C90">
            <w:pPr>
              <w:jc w:val="center"/>
              <w:rPr>
                <w:i/>
                <w:iCs/>
                <w:color w:val="000000" w:themeColor="text1"/>
                <w:sz w:val="22"/>
                <w:szCs w:val="22"/>
              </w:rPr>
            </w:pPr>
          </w:p>
        </w:tc>
      </w:tr>
      <w:tr w:rsidR="00220C7F" w:rsidRPr="004215BF" w14:paraId="0F6DDC04" w14:textId="77777777" w:rsidTr="004F7D55">
        <w:trPr>
          <w:trHeight w:val="143"/>
        </w:trPr>
        <w:tc>
          <w:tcPr>
            <w:tcW w:w="1977" w:type="dxa"/>
          </w:tcPr>
          <w:p w14:paraId="44826565" w14:textId="77777777" w:rsidR="00D96111" w:rsidRPr="008D5BD7" w:rsidRDefault="00D96111" w:rsidP="00785C90">
            <w:pPr>
              <w:rPr>
                <w:color w:val="000000" w:themeColor="text1"/>
                <w:sz w:val="22"/>
                <w:szCs w:val="22"/>
              </w:rPr>
            </w:pPr>
            <w:r w:rsidRPr="008D5BD7">
              <w:rPr>
                <w:iCs/>
                <w:color w:val="000000" w:themeColor="text1"/>
                <w:sz w:val="22"/>
                <w:szCs w:val="22"/>
              </w:rPr>
              <w:t>Greaţă</w:t>
            </w:r>
          </w:p>
        </w:tc>
        <w:tc>
          <w:tcPr>
            <w:tcW w:w="2500" w:type="dxa"/>
          </w:tcPr>
          <w:p w14:paraId="5978AC55" w14:textId="77777777" w:rsidR="00D96111" w:rsidRPr="008D5BD7" w:rsidRDefault="00D96111" w:rsidP="00785C90">
            <w:pPr>
              <w:jc w:val="center"/>
              <w:rPr>
                <w:color w:val="000000" w:themeColor="text1"/>
                <w:sz w:val="22"/>
                <w:szCs w:val="22"/>
              </w:rPr>
            </w:pPr>
            <w:r w:rsidRPr="008D5BD7">
              <w:rPr>
                <w:color w:val="000000" w:themeColor="text1"/>
                <w:sz w:val="22"/>
                <w:szCs w:val="22"/>
              </w:rPr>
              <w:t>Frecvente</w:t>
            </w:r>
          </w:p>
        </w:tc>
        <w:tc>
          <w:tcPr>
            <w:tcW w:w="2340" w:type="dxa"/>
          </w:tcPr>
          <w:p w14:paraId="05780E27" w14:textId="77777777" w:rsidR="00D96111" w:rsidRPr="008D5BD7" w:rsidRDefault="00D96111" w:rsidP="00785C90">
            <w:pPr>
              <w:jc w:val="center"/>
              <w:rPr>
                <w:color w:val="000000" w:themeColor="text1"/>
                <w:sz w:val="22"/>
                <w:szCs w:val="22"/>
              </w:rPr>
            </w:pPr>
            <w:r w:rsidRPr="008D5BD7">
              <w:rPr>
                <w:color w:val="000000" w:themeColor="text1"/>
                <w:sz w:val="22"/>
                <w:szCs w:val="22"/>
              </w:rPr>
              <w:t>Frecvente</w:t>
            </w:r>
          </w:p>
        </w:tc>
        <w:tc>
          <w:tcPr>
            <w:tcW w:w="3294" w:type="dxa"/>
          </w:tcPr>
          <w:p w14:paraId="69C39667" w14:textId="77777777" w:rsidR="00D96111" w:rsidRPr="008D5BD7" w:rsidRDefault="006E19DF" w:rsidP="00785C90">
            <w:pPr>
              <w:jc w:val="center"/>
              <w:rPr>
                <w:color w:val="000000" w:themeColor="text1"/>
                <w:sz w:val="22"/>
                <w:szCs w:val="22"/>
              </w:rPr>
            </w:pPr>
            <w:r w:rsidRPr="008D5BD7">
              <w:rPr>
                <w:color w:val="000000" w:themeColor="text1"/>
                <w:sz w:val="22"/>
                <w:szCs w:val="22"/>
              </w:rPr>
              <w:t>Frecvente</w:t>
            </w:r>
          </w:p>
        </w:tc>
      </w:tr>
      <w:tr w:rsidR="00220C7F" w:rsidRPr="004215BF" w14:paraId="4BD44A31" w14:textId="77777777" w:rsidTr="004F7D55">
        <w:trPr>
          <w:trHeight w:val="297"/>
        </w:trPr>
        <w:tc>
          <w:tcPr>
            <w:tcW w:w="1977" w:type="dxa"/>
          </w:tcPr>
          <w:p w14:paraId="049E3CD4" w14:textId="77777777" w:rsidR="00D96111" w:rsidRPr="008D5BD7" w:rsidRDefault="00D96111" w:rsidP="00785C90">
            <w:pPr>
              <w:rPr>
                <w:color w:val="000000" w:themeColor="text1"/>
                <w:sz w:val="22"/>
                <w:szCs w:val="22"/>
              </w:rPr>
            </w:pPr>
            <w:r w:rsidRPr="008D5BD7">
              <w:rPr>
                <w:color w:val="000000" w:themeColor="text1"/>
                <w:sz w:val="22"/>
                <w:szCs w:val="22"/>
              </w:rPr>
              <w:t xml:space="preserve">Hemoragie gastro-intestinală </w:t>
            </w:r>
          </w:p>
        </w:tc>
        <w:tc>
          <w:tcPr>
            <w:tcW w:w="2500" w:type="dxa"/>
          </w:tcPr>
          <w:p w14:paraId="45904D68" w14:textId="77777777" w:rsidR="00D96111" w:rsidRPr="008D5BD7" w:rsidRDefault="00D96111" w:rsidP="00785C90">
            <w:pPr>
              <w:jc w:val="center"/>
              <w:rPr>
                <w:color w:val="000000" w:themeColor="text1"/>
                <w:sz w:val="22"/>
                <w:szCs w:val="22"/>
              </w:rPr>
            </w:pPr>
            <w:r w:rsidRPr="008D5BD7">
              <w:rPr>
                <w:color w:val="000000" w:themeColor="text1"/>
                <w:sz w:val="22"/>
                <w:szCs w:val="22"/>
              </w:rPr>
              <w:t>Frecvente</w:t>
            </w:r>
          </w:p>
        </w:tc>
        <w:tc>
          <w:tcPr>
            <w:tcW w:w="2340" w:type="dxa"/>
          </w:tcPr>
          <w:p w14:paraId="4BF6780E" w14:textId="77777777" w:rsidR="00D96111" w:rsidRPr="008D5BD7" w:rsidRDefault="00D96111" w:rsidP="00785C90">
            <w:pPr>
              <w:jc w:val="center"/>
              <w:rPr>
                <w:color w:val="000000" w:themeColor="text1"/>
                <w:sz w:val="22"/>
                <w:szCs w:val="22"/>
              </w:rPr>
            </w:pPr>
            <w:r w:rsidRPr="008D5BD7">
              <w:rPr>
                <w:color w:val="000000" w:themeColor="text1"/>
                <w:sz w:val="22"/>
                <w:szCs w:val="22"/>
              </w:rPr>
              <w:t>Frecvente</w:t>
            </w:r>
          </w:p>
        </w:tc>
        <w:tc>
          <w:tcPr>
            <w:tcW w:w="3294" w:type="dxa"/>
          </w:tcPr>
          <w:p w14:paraId="496892CB" w14:textId="77777777" w:rsidR="00D96111" w:rsidRPr="008D5BD7" w:rsidRDefault="006E19DF" w:rsidP="00785C90">
            <w:pPr>
              <w:jc w:val="center"/>
              <w:rPr>
                <w:color w:val="000000" w:themeColor="text1"/>
                <w:sz w:val="22"/>
                <w:szCs w:val="22"/>
              </w:rPr>
            </w:pPr>
            <w:r w:rsidRPr="008D5BD7">
              <w:rPr>
                <w:color w:val="000000" w:themeColor="text1"/>
                <w:sz w:val="22"/>
                <w:szCs w:val="22"/>
              </w:rPr>
              <w:t>Cu frecvenţă necunoscută</w:t>
            </w:r>
          </w:p>
        </w:tc>
      </w:tr>
      <w:tr w:rsidR="00220C7F" w:rsidRPr="004215BF" w14:paraId="4C8CF99C" w14:textId="77777777" w:rsidTr="004F7D55">
        <w:trPr>
          <w:trHeight w:val="297"/>
        </w:trPr>
        <w:tc>
          <w:tcPr>
            <w:tcW w:w="1977" w:type="dxa"/>
          </w:tcPr>
          <w:p w14:paraId="2A2F087A" w14:textId="77777777" w:rsidR="00D96111" w:rsidRPr="008D5BD7" w:rsidRDefault="00D96111" w:rsidP="00785C90">
            <w:pPr>
              <w:rPr>
                <w:color w:val="000000" w:themeColor="text1"/>
                <w:sz w:val="22"/>
                <w:szCs w:val="22"/>
              </w:rPr>
            </w:pPr>
            <w:r w:rsidRPr="008D5BD7">
              <w:rPr>
                <w:color w:val="000000" w:themeColor="text1"/>
                <w:sz w:val="22"/>
                <w:szCs w:val="22"/>
              </w:rPr>
              <w:t>Hemoragie hemoroidală</w:t>
            </w:r>
          </w:p>
        </w:tc>
        <w:tc>
          <w:tcPr>
            <w:tcW w:w="2500" w:type="dxa"/>
          </w:tcPr>
          <w:p w14:paraId="6964FF84" w14:textId="77777777" w:rsidR="00D96111" w:rsidRPr="008D5BD7" w:rsidRDefault="00D96111" w:rsidP="00785C90">
            <w:pPr>
              <w:jc w:val="center"/>
              <w:rPr>
                <w:color w:val="000000" w:themeColor="text1"/>
                <w:sz w:val="22"/>
                <w:szCs w:val="22"/>
              </w:rPr>
            </w:pPr>
            <w:r w:rsidRPr="008D5BD7">
              <w:rPr>
                <w:color w:val="000000" w:themeColor="text1"/>
                <w:sz w:val="22"/>
                <w:szCs w:val="22"/>
              </w:rPr>
              <w:t>Mai puţin frecvente</w:t>
            </w:r>
          </w:p>
        </w:tc>
        <w:tc>
          <w:tcPr>
            <w:tcW w:w="2340" w:type="dxa"/>
          </w:tcPr>
          <w:p w14:paraId="62AB6AEE" w14:textId="77777777" w:rsidR="00D96111" w:rsidRPr="008D5BD7" w:rsidRDefault="00D96111" w:rsidP="00785C90">
            <w:pPr>
              <w:jc w:val="center"/>
              <w:rPr>
                <w:color w:val="000000" w:themeColor="text1"/>
                <w:sz w:val="22"/>
                <w:szCs w:val="22"/>
              </w:rPr>
            </w:pPr>
            <w:r w:rsidRPr="008D5BD7">
              <w:rPr>
                <w:color w:val="000000" w:themeColor="text1"/>
                <w:sz w:val="22"/>
                <w:szCs w:val="22"/>
              </w:rPr>
              <w:t xml:space="preserve"> Mai puţin frecvente</w:t>
            </w:r>
          </w:p>
        </w:tc>
        <w:tc>
          <w:tcPr>
            <w:tcW w:w="3294" w:type="dxa"/>
          </w:tcPr>
          <w:p w14:paraId="65320F97" w14:textId="77777777" w:rsidR="00D96111" w:rsidRPr="008D5BD7" w:rsidRDefault="006E19DF" w:rsidP="00785C90">
            <w:pPr>
              <w:jc w:val="center"/>
              <w:rPr>
                <w:color w:val="000000" w:themeColor="text1"/>
                <w:sz w:val="22"/>
                <w:szCs w:val="22"/>
              </w:rPr>
            </w:pPr>
            <w:r w:rsidRPr="008D5BD7">
              <w:rPr>
                <w:color w:val="000000" w:themeColor="text1"/>
                <w:sz w:val="22"/>
                <w:szCs w:val="22"/>
              </w:rPr>
              <w:t>Cu frecvenţă necunoscută</w:t>
            </w:r>
          </w:p>
        </w:tc>
      </w:tr>
      <w:tr w:rsidR="00220C7F" w:rsidRPr="004215BF" w14:paraId="72E248EA" w14:textId="77777777" w:rsidTr="004F7D55">
        <w:trPr>
          <w:trHeight w:val="148"/>
        </w:trPr>
        <w:tc>
          <w:tcPr>
            <w:tcW w:w="1977" w:type="dxa"/>
          </w:tcPr>
          <w:p w14:paraId="5750A2C6" w14:textId="77777777" w:rsidR="00D96111" w:rsidRPr="008D5BD7" w:rsidRDefault="00D96111" w:rsidP="00785C90">
            <w:pPr>
              <w:rPr>
                <w:color w:val="000000" w:themeColor="text1"/>
                <w:sz w:val="22"/>
                <w:szCs w:val="22"/>
              </w:rPr>
            </w:pPr>
            <w:r w:rsidRPr="008D5BD7">
              <w:rPr>
                <w:color w:val="000000" w:themeColor="text1"/>
                <w:sz w:val="22"/>
                <w:szCs w:val="22"/>
              </w:rPr>
              <w:t>Hemoragie bucală</w:t>
            </w:r>
          </w:p>
        </w:tc>
        <w:tc>
          <w:tcPr>
            <w:tcW w:w="2500" w:type="dxa"/>
          </w:tcPr>
          <w:p w14:paraId="4B815C3F" w14:textId="77777777" w:rsidR="00D96111" w:rsidRPr="008D5BD7" w:rsidRDefault="00D96111" w:rsidP="00785C90">
            <w:pPr>
              <w:jc w:val="center"/>
              <w:rPr>
                <w:color w:val="000000" w:themeColor="text1"/>
                <w:sz w:val="22"/>
                <w:szCs w:val="22"/>
              </w:rPr>
            </w:pPr>
            <w:r w:rsidRPr="008D5BD7">
              <w:rPr>
                <w:color w:val="000000" w:themeColor="text1"/>
                <w:sz w:val="22"/>
                <w:szCs w:val="22"/>
              </w:rPr>
              <w:t>Mai puţin frecvente</w:t>
            </w:r>
          </w:p>
        </w:tc>
        <w:tc>
          <w:tcPr>
            <w:tcW w:w="2340" w:type="dxa"/>
          </w:tcPr>
          <w:p w14:paraId="3CBCC051" w14:textId="77777777" w:rsidR="00D96111" w:rsidRPr="008D5BD7" w:rsidRDefault="00D96111" w:rsidP="00785C90">
            <w:pPr>
              <w:jc w:val="center"/>
              <w:rPr>
                <w:color w:val="000000" w:themeColor="text1"/>
                <w:sz w:val="22"/>
                <w:szCs w:val="22"/>
              </w:rPr>
            </w:pPr>
            <w:r w:rsidRPr="008D5BD7">
              <w:rPr>
                <w:color w:val="000000" w:themeColor="text1"/>
                <w:sz w:val="22"/>
                <w:szCs w:val="22"/>
              </w:rPr>
              <w:t>Frecvente</w:t>
            </w:r>
          </w:p>
        </w:tc>
        <w:tc>
          <w:tcPr>
            <w:tcW w:w="3294" w:type="dxa"/>
          </w:tcPr>
          <w:p w14:paraId="302ABEB1" w14:textId="77777777" w:rsidR="00D96111" w:rsidRPr="008D5BD7" w:rsidRDefault="006E19DF" w:rsidP="00785C90">
            <w:pPr>
              <w:jc w:val="center"/>
              <w:rPr>
                <w:color w:val="000000" w:themeColor="text1"/>
                <w:sz w:val="22"/>
                <w:szCs w:val="22"/>
              </w:rPr>
            </w:pPr>
            <w:r w:rsidRPr="008D5BD7">
              <w:rPr>
                <w:color w:val="000000" w:themeColor="text1"/>
                <w:sz w:val="22"/>
                <w:szCs w:val="22"/>
              </w:rPr>
              <w:t>Cu frecvenţă necunoscută</w:t>
            </w:r>
          </w:p>
        </w:tc>
      </w:tr>
      <w:tr w:rsidR="00220C7F" w:rsidRPr="004215BF" w14:paraId="2EEB70B7" w14:textId="77777777" w:rsidTr="004F7D55">
        <w:trPr>
          <w:trHeight w:val="143"/>
        </w:trPr>
        <w:tc>
          <w:tcPr>
            <w:tcW w:w="1977" w:type="dxa"/>
          </w:tcPr>
          <w:p w14:paraId="6E14372F" w14:textId="77777777" w:rsidR="00D96111" w:rsidRPr="008D5BD7" w:rsidRDefault="00D96111" w:rsidP="00785C90">
            <w:pPr>
              <w:rPr>
                <w:color w:val="000000" w:themeColor="text1"/>
                <w:sz w:val="22"/>
                <w:szCs w:val="22"/>
              </w:rPr>
            </w:pPr>
            <w:r w:rsidRPr="008D5BD7">
              <w:rPr>
                <w:color w:val="000000" w:themeColor="text1"/>
                <w:sz w:val="22"/>
                <w:szCs w:val="22"/>
              </w:rPr>
              <w:t>Hematochezie</w:t>
            </w:r>
          </w:p>
        </w:tc>
        <w:tc>
          <w:tcPr>
            <w:tcW w:w="2500" w:type="dxa"/>
          </w:tcPr>
          <w:p w14:paraId="189601C9" w14:textId="77777777" w:rsidR="00D96111" w:rsidRPr="008D5BD7" w:rsidRDefault="00D96111" w:rsidP="00785C90">
            <w:pPr>
              <w:jc w:val="center"/>
              <w:rPr>
                <w:color w:val="000000" w:themeColor="text1"/>
                <w:sz w:val="22"/>
                <w:szCs w:val="22"/>
              </w:rPr>
            </w:pPr>
            <w:r w:rsidRPr="008D5BD7">
              <w:rPr>
                <w:color w:val="000000" w:themeColor="text1"/>
                <w:sz w:val="22"/>
                <w:szCs w:val="22"/>
              </w:rPr>
              <w:t>Mai puţin frecvente</w:t>
            </w:r>
          </w:p>
        </w:tc>
        <w:tc>
          <w:tcPr>
            <w:tcW w:w="2340" w:type="dxa"/>
          </w:tcPr>
          <w:p w14:paraId="4DCF2B4C" w14:textId="77777777" w:rsidR="00D96111" w:rsidRPr="008D5BD7" w:rsidRDefault="00D96111" w:rsidP="00785C90">
            <w:pPr>
              <w:jc w:val="center"/>
              <w:rPr>
                <w:color w:val="000000" w:themeColor="text1"/>
                <w:sz w:val="22"/>
                <w:szCs w:val="22"/>
              </w:rPr>
            </w:pPr>
            <w:r w:rsidRPr="008D5BD7">
              <w:rPr>
                <w:color w:val="000000" w:themeColor="text1"/>
                <w:sz w:val="22"/>
                <w:szCs w:val="22"/>
              </w:rPr>
              <w:t>Mai puţin frecvente</w:t>
            </w:r>
          </w:p>
        </w:tc>
        <w:tc>
          <w:tcPr>
            <w:tcW w:w="3294" w:type="dxa"/>
          </w:tcPr>
          <w:p w14:paraId="1FBCF40E" w14:textId="77777777" w:rsidR="00D96111" w:rsidRPr="008D5BD7" w:rsidRDefault="006E19DF" w:rsidP="00785C90">
            <w:pPr>
              <w:jc w:val="center"/>
              <w:rPr>
                <w:color w:val="000000" w:themeColor="text1"/>
                <w:sz w:val="22"/>
                <w:szCs w:val="22"/>
              </w:rPr>
            </w:pPr>
            <w:r w:rsidRPr="008D5BD7">
              <w:rPr>
                <w:color w:val="000000" w:themeColor="text1"/>
                <w:sz w:val="22"/>
                <w:szCs w:val="22"/>
              </w:rPr>
              <w:t>Frecvente</w:t>
            </w:r>
          </w:p>
        </w:tc>
      </w:tr>
      <w:tr w:rsidR="00220C7F" w:rsidRPr="004215BF" w14:paraId="56A97021" w14:textId="77777777" w:rsidTr="004F7D55">
        <w:trPr>
          <w:trHeight w:val="297"/>
        </w:trPr>
        <w:tc>
          <w:tcPr>
            <w:tcW w:w="1977" w:type="dxa"/>
          </w:tcPr>
          <w:p w14:paraId="194FD5BA" w14:textId="77777777" w:rsidR="00D96111" w:rsidRPr="008D5BD7" w:rsidRDefault="00D96111" w:rsidP="00785C90">
            <w:pPr>
              <w:rPr>
                <w:color w:val="000000" w:themeColor="text1"/>
                <w:sz w:val="22"/>
                <w:szCs w:val="22"/>
              </w:rPr>
            </w:pPr>
            <w:r w:rsidRPr="008D5BD7">
              <w:rPr>
                <w:color w:val="000000" w:themeColor="text1"/>
                <w:sz w:val="22"/>
                <w:szCs w:val="22"/>
              </w:rPr>
              <w:t>Hemoragie rectală, sângerare gingivală</w:t>
            </w:r>
          </w:p>
        </w:tc>
        <w:tc>
          <w:tcPr>
            <w:tcW w:w="2500" w:type="dxa"/>
          </w:tcPr>
          <w:p w14:paraId="26C711B8" w14:textId="77777777" w:rsidR="00D96111" w:rsidRPr="008D5BD7" w:rsidRDefault="00D96111" w:rsidP="00785C90">
            <w:pPr>
              <w:jc w:val="center"/>
              <w:rPr>
                <w:color w:val="000000" w:themeColor="text1"/>
                <w:sz w:val="22"/>
                <w:szCs w:val="22"/>
              </w:rPr>
            </w:pPr>
            <w:r w:rsidRPr="008D5BD7">
              <w:rPr>
                <w:color w:val="000000" w:themeColor="text1"/>
                <w:sz w:val="22"/>
                <w:szCs w:val="22"/>
              </w:rPr>
              <w:t>Frecvente</w:t>
            </w:r>
          </w:p>
        </w:tc>
        <w:tc>
          <w:tcPr>
            <w:tcW w:w="2340" w:type="dxa"/>
          </w:tcPr>
          <w:p w14:paraId="3DFF8ED2" w14:textId="77777777" w:rsidR="00D96111" w:rsidRPr="008D5BD7" w:rsidRDefault="00D96111" w:rsidP="00785C90">
            <w:pPr>
              <w:jc w:val="center"/>
              <w:rPr>
                <w:color w:val="000000" w:themeColor="text1"/>
                <w:sz w:val="22"/>
                <w:szCs w:val="22"/>
              </w:rPr>
            </w:pPr>
            <w:r w:rsidRPr="008D5BD7">
              <w:rPr>
                <w:color w:val="000000" w:themeColor="text1"/>
                <w:sz w:val="22"/>
                <w:szCs w:val="22"/>
              </w:rPr>
              <w:t>Frecvente</w:t>
            </w:r>
          </w:p>
        </w:tc>
        <w:tc>
          <w:tcPr>
            <w:tcW w:w="3294" w:type="dxa"/>
          </w:tcPr>
          <w:p w14:paraId="1016D300" w14:textId="77777777" w:rsidR="00D96111" w:rsidRPr="008D5BD7" w:rsidRDefault="006E19DF" w:rsidP="00785C90">
            <w:pPr>
              <w:jc w:val="center"/>
              <w:rPr>
                <w:color w:val="000000" w:themeColor="text1"/>
                <w:sz w:val="22"/>
                <w:szCs w:val="22"/>
              </w:rPr>
            </w:pPr>
            <w:r w:rsidRPr="008D5BD7">
              <w:rPr>
                <w:color w:val="000000" w:themeColor="text1"/>
                <w:sz w:val="22"/>
                <w:szCs w:val="22"/>
              </w:rPr>
              <w:t>Frecvente</w:t>
            </w:r>
          </w:p>
        </w:tc>
      </w:tr>
      <w:tr w:rsidR="00220C7F" w:rsidRPr="004215BF" w14:paraId="2AF3D7EA" w14:textId="77777777" w:rsidTr="004F7D55">
        <w:trPr>
          <w:trHeight w:val="297"/>
        </w:trPr>
        <w:tc>
          <w:tcPr>
            <w:tcW w:w="1977" w:type="dxa"/>
          </w:tcPr>
          <w:p w14:paraId="3D3F869E" w14:textId="77777777" w:rsidR="00D96111" w:rsidRPr="008D5BD7" w:rsidRDefault="00D96111" w:rsidP="00785C90">
            <w:pPr>
              <w:rPr>
                <w:color w:val="000000" w:themeColor="text1"/>
                <w:sz w:val="22"/>
                <w:szCs w:val="22"/>
              </w:rPr>
            </w:pPr>
            <w:r w:rsidRPr="008D5BD7">
              <w:rPr>
                <w:color w:val="000000" w:themeColor="text1"/>
                <w:sz w:val="22"/>
                <w:szCs w:val="22"/>
              </w:rPr>
              <w:t>Hemoragie retroperitoneală</w:t>
            </w:r>
          </w:p>
        </w:tc>
        <w:tc>
          <w:tcPr>
            <w:tcW w:w="2500" w:type="dxa"/>
          </w:tcPr>
          <w:p w14:paraId="491C3310" w14:textId="77777777" w:rsidR="00D96111" w:rsidRPr="008D5BD7" w:rsidRDefault="00D96111" w:rsidP="00785C90">
            <w:pPr>
              <w:jc w:val="center"/>
              <w:rPr>
                <w:color w:val="000000" w:themeColor="text1"/>
                <w:sz w:val="22"/>
                <w:szCs w:val="22"/>
              </w:rPr>
            </w:pPr>
            <w:r w:rsidRPr="008D5BD7">
              <w:rPr>
                <w:color w:val="000000" w:themeColor="text1"/>
                <w:sz w:val="22"/>
                <w:szCs w:val="22"/>
              </w:rPr>
              <w:t>Rare</w:t>
            </w:r>
          </w:p>
        </w:tc>
        <w:tc>
          <w:tcPr>
            <w:tcW w:w="2340" w:type="dxa"/>
          </w:tcPr>
          <w:p w14:paraId="59DFDA95" w14:textId="77777777" w:rsidR="00D96111" w:rsidRPr="008D5BD7" w:rsidRDefault="00D96111" w:rsidP="00785C90">
            <w:pPr>
              <w:jc w:val="center"/>
              <w:rPr>
                <w:color w:val="000000" w:themeColor="text1"/>
                <w:sz w:val="22"/>
                <w:szCs w:val="22"/>
              </w:rPr>
            </w:pPr>
            <w:r w:rsidRPr="008D5BD7">
              <w:rPr>
                <w:color w:val="000000" w:themeColor="text1"/>
                <w:sz w:val="22"/>
                <w:szCs w:val="22"/>
              </w:rPr>
              <w:t xml:space="preserve"> Cu frecvenţă necunoscută</w:t>
            </w:r>
          </w:p>
        </w:tc>
        <w:tc>
          <w:tcPr>
            <w:tcW w:w="3294" w:type="dxa"/>
          </w:tcPr>
          <w:p w14:paraId="7BD163F0" w14:textId="77777777" w:rsidR="00D96111" w:rsidRPr="008D5BD7" w:rsidRDefault="006E19DF" w:rsidP="00785C90">
            <w:pPr>
              <w:jc w:val="center"/>
              <w:rPr>
                <w:color w:val="000000" w:themeColor="text1"/>
                <w:sz w:val="22"/>
                <w:szCs w:val="22"/>
              </w:rPr>
            </w:pPr>
            <w:r w:rsidRPr="008D5BD7">
              <w:rPr>
                <w:color w:val="000000" w:themeColor="text1"/>
                <w:sz w:val="22"/>
                <w:szCs w:val="22"/>
              </w:rPr>
              <w:t>Cu frecvenţă necunoscută</w:t>
            </w:r>
          </w:p>
        </w:tc>
      </w:tr>
      <w:tr w:rsidR="00D96111" w:rsidRPr="004215BF" w14:paraId="7C73709C" w14:textId="77777777" w:rsidTr="004F7D55">
        <w:trPr>
          <w:trHeight w:val="143"/>
        </w:trPr>
        <w:tc>
          <w:tcPr>
            <w:tcW w:w="6817" w:type="dxa"/>
            <w:gridSpan w:val="3"/>
          </w:tcPr>
          <w:p w14:paraId="67AEEADF" w14:textId="77777777" w:rsidR="00D96111" w:rsidRPr="008D5BD7" w:rsidDel="000A12E7" w:rsidRDefault="00D96111" w:rsidP="008849BC">
            <w:pPr>
              <w:keepNext/>
              <w:keepLines/>
              <w:rPr>
                <w:color w:val="000000" w:themeColor="text1"/>
                <w:sz w:val="22"/>
                <w:szCs w:val="22"/>
              </w:rPr>
            </w:pPr>
            <w:r w:rsidRPr="008D5BD7">
              <w:rPr>
                <w:i/>
                <w:iCs/>
                <w:color w:val="000000" w:themeColor="text1"/>
                <w:sz w:val="22"/>
                <w:szCs w:val="22"/>
              </w:rPr>
              <w:t>Tulburări hepatobiliare</w:t>
            </w:r>
          </w:p>
        </w:tc>
        <w:tc>
          <w:tcPr>
            <w:tcW w:w="3294" w:type="dxa"/>
          </w:tcPr>
          <w:p w14:paraId="3C755610" w14:textId="77777777" w:rsidR="00D96111" w:rsidRPr="008D5BD7" w:rsidRDefault="00D96111" w:rsidP="008849BC">
            <w:pPr>
              <w:keepNext/>
              <w:keepLines/>
              <w:rPr>
                <w:i/>
                <w:iCs/>
                <w:color w:val="000000" w:themeColor="text1"/>
                <w:sz w:val="22"/>
                <w:szCs w:val="22"/>
              </w:rPr>
            </w:pPr>
          </w:p>
        </w:tc>
      </w:tr>
      <w:tr w:rsidR="00220C7F" w:rsidRPr="004215BF" w14:paraId="6BD4DCC7" w14:textId="77777777" w:rsidTr="004F7D55">
        <w:trPr>
          <w:trHeight w:val="1330"/>
        </w:trPr>
        <w:tc>
          <w:tcPr>
            <w:tcW w:w="1977" w:type="dxa"/>
          </w:tcPr>
          <w:p w14:paraId="73B417D7" w14:textId="77777777" w:rsidR="00D96111" w:rsidRPr="008D5BD7" w:rsidRDefault="00D96111" w:rsidP="00885607">
            <w:pPr>
              <w:keepNext/>
              <w:keepLines/>
              <w:rPr>
                <w:color w:val="000000" w:themeColor="text1"/>
                <w:sz w:val="22"/>
                <w:szCs w:val="22"/>
              </w:rPr>
            </w:pPr>
            <w:r w:rsidRPr="008D5BD7">
              <w:rPr>
                <w:color w:val="000000" w:themeColor="text1"/>
                <w:sz w:val="22"/>
                <w:szCs w:val="22"/>
              </w:rPr>
              <w:t xml:space="preserve">Valori anormale ale testelor funcţiei hepatice, valori serice crescute ale aspartat aminotransferazei, valori serice crescute ale fosfatazei alcaline, valori crescute ale bilirubinemiei </w:t>
            </w:r>
          </w:p>
        </w:tc>
        <w:tc>
          <w:tcPr>
            <w:tcW w:w="2500" w:type="dxa"/>
          </w:tcPr>
          <w:p w14:paraId="5F038705" w14:textId="77777777" w:rsidR="00D96111" w:rsidRPr="008D5BD7" w:rsidRDefault="00D96111" w:rsidP="00885607">
            <w:pPr>
              <w:jc w:val="center"/>
              <w:rPr>
                <w:color w:val="000000" w:themeColor="text1"/>
                <w:sz w:val="22"/>
                <w:szCs w:val="22"/>
              </w:rPr>
            </w:pPr>
            <w:r w:rsidRPr="008D5BD7">
              <w:rPr>
                <w:color w:val="000000" w:themeColor="text1"/>
                <w:sz w:val="22"/>
                <w:szCs w:val="22"/>
              </w:rPr>
              <w:t>Mai puţin frecvente</w:t>
            </w:r>
          </w:p>
        </w:tc>
        <w:tc>
          <w:tcPr>
            <w:tcW w:w="2340" w:type="dxa"/>
          </w:tcPr>
          <w:p w14:paraId="255FA4A8" w14:textId="77777777" w:rsidR="00D96111" w:rsidRPr="008D5BD7" w:rsidDel="000A12E7" w:rsidRDefault="00D96111" w:rsidP="00885607">
            <w:pPr>
              <w:jc w:val="center"/>
              <w:rPr>
                <w:color w:val="000000" w:themeColor="text1"/>
                <w:sz w:val="22"/>
                <w:szCs w:val="22"/>
              </w:rPr>
            </w:pPr>
            <w:r w:rsidRPr="008D5BD7">
              <w:rPr>
                <w:color w:val="000000" w:themeColor="text1"/>
                <w:sz w:val="22"/>
                <w:szCs w:val="22"/>
              </w:rPr>
              <w:t>Mai puţin frecvente</w:t>
            </w:r>
          </w:p>
        </w:tc>
        <w:tc>
          <w:tcPr>
            <w:tcW w:w="3294" w:type="dxa"/>
          </w:tcPr>
          <w:p w14:paraId="613C92B4" w14:textId="77777777" w:rsidR="00D96111" w:rsidRPr="008D5BD7" w:rsidRDefault="006E19DF" w:rsidP="00885607">
            <w:pPr>
              <w:jc w:val="center"/>
              <w:rPr>
                <w:color w:val="000000" w:themeColor="text1"/>
                <w:sz w:val="22"/>
                <w:szCs w:val="22"/>
              </w:rPr>
            </w:pPr>
            <w:r w:rsidRPr="008D5BD7">
              <w:rPr>
                <w:color w:val="000000" w:themeColor="text1"/>
                <w:sz w:val="22"/>
                <w:szCs w:val="22"/>
              </w:rPr>
              <w:t>Frecvente</w:t>
            </w:r>
          </w:p>
        </w:tc>
      </w:tr>
      <w:tr w:rsidR="00220C7F" w:rsidRPr="004215BF" w14:paraId="2A988730" w14:textId="77777777" w:rsidTr="004F7D55">
        <w:trPr>
          <w:trHeight w:val="446"/>
        </w:trPr>
        <w:tc>
          <w:tcPr>
            <w:tcW w:w="1977" w:type="dxa"/>
          </w:tcPr>
          <w:p w14:paraId="6026B2E1" w14:textId="77777777" w:rsidR="00D96111" w:rsidRPr="008D5BD7" w:rsidRDefault="00D96111" w:rsidP="00885607">
            <w:pPr>
              <w:keepNext/>
              <w:keepLines/>
              <w:rPr>
                <w:color w:val="000000" w:themeColor="text1"/>
                <w:sz w:val="22"/>
                <w:szCs w:val="22"/>
              </w:rPr>
            </w:pPr>
            <w:r w:rsidRPr="008D5BD7">
              <w:rPr>
                <w:color w:val="000000" w:themeColor="text1"/>
                <w:sz w:val="22"/>
                <w:szCs w:val="22"/>
              </w:rPr>
              <w:t xml:space="preserve">Valori serice crescute ale gama-glutamiltransferazei </w:t>
            </w:r>
          </w:p>
        </w:tc>
        <w:tc>
          <w:tcPr>
            <w:tcW w:w="2500" w:type="dxa"/>
          </w:tcPr>
          <w:p w14:paraId="47A953DB" w14:textId="77777777" w:rsidR="00D96111" w:rsidRPr="008D5BD7" w:rsidRDefault="00D96111" w:rsidP="00885607">
            <w:pPr>
              <w:jc w:val="center"/>
              <w:rPr>
                <w:color w:val="000000" w:themeColor="text1"/>
                <w:sz w:val="22"/>
                <w:szCs w:val="22"/>
              </w:rPr>
            </w:pPr>
            <w:r w:rsidRPr="008D5BD7">
              <w:rPr>
                <w:color w:val="000000" w:themeColor="text1"/>
                <w:sz w:val="22"/>
                <w:szCs w:val="22"/>
              </w:rPr>
              <w:t>Frecvente</w:t>
            </w:r>
          </w:p>
        </w:tc>
        <w:tc>
          <w:tcPr>
            <w:tcW w:w="2340" w:type="dxa"/>
          </w:tcPr>
          <w:p w14:paraId="4602C489" w14:textId="77777777" w:rsidR="00D96111" w:rsidRPr="008D5BD7" w:rsidDel="000A12E7" w:rsidRDefault="00D96111" w:rsidP="00885607">
            <w:pPr>
              <w:jc w:val="center"/>
              <w:rPr>
                <w:color w:val="000000" w:themeColor="text1"/>
                <w:sz w:val="22"/>
                <w:szCs w:val="22"/>
              </w:rPr>
            </w:pPr>
            <w:r w:rsidRPr="008D5BD7">
              <w:rPr>
                <w:color w:val="000000" w:themeColor="text1"/>
                <w:sz w:val="22"/>
                <w:szCs w:val="22"/>
              </w:rPr>
              <w:t>Frecvente</w:t>
            </w:r>
          </w:p>
        </w:tc>
        <w:tc>
          <w:tcPr>
            <w:tcW w:w="3294" w:type="dxa"/>
          </w:tcPr>
          <w:p w14:paraId="733A9CA6" w14:textId="77777777" w:rsidR="00D96111" w:rsidRPr="008D5BD7" w:rsidRDefault="006E19DF" w:rsidP="00885607">
            <w:pPr>
              <w:jc w:val="center"/>
              <w:rPr>
                <w:color w:val="000000" w:themeColor="text1"/>
                <w:sz w:val="22"/>
                <w:szCs w:val="22"/>
              </w:rPr>
            </w:pPr>
            <w:r w:rsidRPr="008D5BD7">
              <w:rPr>
                <w:color w:val="000000" w:themeColor="text1"/>
                <w:sz w:val="22"/>
                <w:szCs w:val="22"/>
              </w:rPr>
              <w:t>Cu frecvenţă necunoscută</w:t>
            </w:r>
          </w:p>
        </w:tc>
      </w:tr>
      <w:tr w:rsidR="00220C7F" w:rsidRPr="004215BF" w14:paraId="41C4F300" w14:textId="77777777" w:rsidTr="004F7D55">
        <w:trPr>
          <w:trHeight w:val="440"/>
        </w:trPr>
        <w:tc>
          <w:tcPr>
            <w:tcW w:w="1977" w:type="dxa"/>
          </w:tcPr>
          <w:p w14:paraId="38871215" w14:textId="77777777" w:rsidR="00D96111" w:rsidRPr="008D5BD7" w:rsidRDefault="00D96111" w:rsidP="00885607">
            <w:pPr>
              <w:keepNext/>
              <w:keepLines/>
              <w:rPr>
                <w:color w:val="000000" w:themeColor="text1"/>
                <w:sz w:val="22"/>
                <w:szCs w:val="22"/>
              </w:rPr>
            </w:pPr>
            <w:r w:rsidRPr="008D5BD7">
              <w:rPr>
                <w:color w:val="000000" w:themeColor="text1"/>
                <w:sz w:val="22"/>
                <w:szCs w:val="22"/>
              </w:rPr>
              <w:t xml:space="preserve">Valori serice crescute ale alanin aminotransferazei </w:t>
            </w:r>
          </w:p>
        </w:tc>
        <w:tc>
          <w:tcPr>
            <w:tcW w:w="2500" w:type="dxa"/>
          </w:tcPr>
          <w:p w14:paraId="30CD7AB5" w14:textId="77777777" w:rsidR="00D96111" w:rsidRPr="008D5BD7" w:rsidRDefault="00D96111" w:rsidP="00885607">
            <w:pPr>
              <w:jc w:val="center"/>
              <w:rPr>
                <w:color w:val="000000" w:themeColor="text1"/>
                <w:sz w:val="22"/>
                <w:szCs w:val="22"/>
              </w:rPr>
            </w:pPr>
            <w:r w:rsidRPr="008D5BD7">
              <w:rPr>
                <w:color w:val="000000" w:themeColor="text1"/>
                <w:sz w:val="22"/>
                <w:szCs w:val="22"/>
              </w:rPr>
              <w:t>Mai puţin frecvente</w:t>
            </w:r>
          </w:p>
        </w:tc>
        <w:tc>
          <w:tcPr>
            <w:tcW w:w="2340" w:type="dxa"/>
          </w:tcPr>
          <w:p w14:paraId="55E94BBE" w14:textId="77777777" w:rsidR="00D96111" w:rsidRPr="008D5BD7" w:rsidDel="000A12E7" w:rsidRDefault="00D96111" w:rsidP="00885607">
            <w:pPr>
              <w:jc w:val="center"/>
              <w:rPr>
                <w:color w:val="000000" w:themeColor="text1"/>
                <w:sz w:val="22"/>
                <w:szCs w:val="22"/>
              </w:rPr>
            </w:pPr>
            <w:r w:rsidRPr="008D5BD7">
              <w:rPr>
                <w:color w:val="000000" w:themeColor="text1"/>
                <w:sz w:val="22"/>
                <w:szCs w:val="22"/>
              </w:rPr>
              <w:t>Frecvente</w:t>
            </w:r>
          </w:p>
        </w:tc>
        <w:tc>
          <w:tcPr>
            <w:tcW w:w="3294" w:type="dxa"/>
          </w:tcPr>
          <w:p w14:paraId="720B97A1" w14:textId="77777777" w:rsidR="00D96111" w:rsidRPr="008D5BD7" w:rsidRDefault="006E19DF" w:rsidP="00885607">
            <w:pPr>
              <w:jc w:val="center"/>
              <w:rPr>
                <w:color w:val="000000" w:themeColor="text1"/>
                <w:sz w:val="22"/>
                <w:szCs w:val="22"/>
              </w:rPr>
            </w:pPr>
            <w:r w:rsidRPr="008D5BD7">
              <w:rPr>
                <w:color w:val="000000" w:themeColor="text1"/>
                <w:sz w:val="22"/>
                <w:szCs w:val="22"/>
              </w:rPr>
              <w:t>Frecvente</w:t>
            </w:r>
          </w:p>
        </w:tc>
      </w:tr>
      <w:tr w:rsidR="00D96111" w:rsidRPr="004215BF" w14:paraId="323D806E" w14:textId="77777777" w:rsidTr="004F7D55">
        <w:trPr>
          <w:trHeight w:val="148"/>
        </w:trPr>
        <w:tc>
          <w:tcPr>
            <w:tcW w:w="6817" w:type="dxa"/>
            <w:gridSpan w:val="3"/>
          </w:tcPr>
          <w:p w14:paraId="3BAB160D" w14:textId="77777777" w:rsidR="00D96111" w:rsidRPr="008D5BD7" w:rsidRDefault="00D96111" w:rsidP="00C2532F">
            <w:pPr>
              <w:rPr>
                <w:color w:val="000000" w:themeColor="text1"/>
                <w:sz w:val="22"/>
                <w:szCs w:val="22"/>
              </w:rPr>
            </w:pPr>
            <w:r w:rsidRPr="008D5BD7">
              <w:rPr>
                <w:i/>
                <w:color w:val="000000" w:themeColor="text1"/>
                <w:sz w:val="22"/>
                <w:szCs w:val="22"/>
              </w:rPr>
              <w:t>Afecţiuni cutanate şi ale ţesutului subcutanat</w:t>
            </w:r>
          </w:p>
        </w:tc>
        <w:tc>
          <w:tcPr>
            <w:tcW w:w="3294" w:type="dxa"/>
          </w:tcPr>
          <w:p w14:paraId="2D79BC67" w14:textId="77777777" w:rsidR="00D96111" w:rsidRPr="008D5BD7" w:rsidRDefault="00D96111" w:rsidP="00C2532F">
            <w:pPr>
              <w:rPr>
                <w:i/>
                <w:color w:val="000000" w:themeColor="text1"/>
                <w:sz w:val="22"/>
                <w:szCs w:val="22"/>
              </w:rPr>
            </w:pPr>
          </w:p>
        </w:tc>
      </w:tr>
      <w:tr w:rsidR="00220C7F" w:rsidRPr="004215BF" w14:paraId="1E115D29" w14:textId="77777777" w:rsidTr="004F7D55">
        <w:trPr>
          <w:trHeight w:val="297"/>
        </w:trPr>
        <w:tc>
          <w:tcPr>
            <w:tcW w:w="1977" w:type="dxa"/>
          </w:tcPr>
          <w:p w14:paraId="7C74BA99" w14:textId="77777777" w:rsidR="00D96111" w:rsidRPr="008D5BD7" w:rsidRDefault="00D96111" w:rsidP="008849BC">
            <w:pPr>
              <w:rPr>
                <w:color w:val="000000" w:themeColor="text1"/>
                <w:sz w:val="22"/>
                <w:szCs w:val="22"/>
              </w:rPr>
            </w:pPr>
            <w:r w:rsidRPr="008D5BD7">
              <w:rPr>
                <w:color w:val="000000" w:themeColor="text1"/>
                <w:sz w:val="22"/>
                <w:szCs w:val="22"/>
              </w:rPr>
              <w:t>Erupţie cutanată tranzitorie</w:t>
            </w:r>
          </w:p>
        </w:tc>
        <w:tc>
          <w:tcPr>
            <w:tcW w:w="2500" w:type="dxa"/>
          </w:tcPr>
          <w:p w14:paraId="25277A17" w14:textId="77777777" w:rsidR="00D96111" w:rsidRPr="008D5BD7" w:rsidRDefault="00D96111" w:rsidP="00C2532F">
            <w:pPr>
              <w:jc w:val="center"/>
              <w:rPr>
                <w:color w:val="000000" w:themeColor="text1"/>
                <w:sz w:val="22"/>
                <w:szCs w:val="22"/>
              </w:rPr>
            </w:pPr>
            <w:r w:rsidRPr="008D5BD7">
              <w:rPr>
                <w:color w:val="000000" w:themeColor="text1"/>
                <w:sz w:val="22"/>
                <w:szCs w:val="22"/>
              </w:rPr>
              <w:t>Mai puţin frecvente</w:t>
            </w:r>
          </w:p>
        </w:tc>
        <w:tc>
          <w:tcPr>
            <w:tcW w:w="2340" w:type="dxa"/>
          </w:tcPr>
          <w:p w14:paraId="76839D98" w14:textId="77777777" w:rsidR="00D96111" w:rsidRPr="008D5BD7" w:rsidRDefault="00D96111" w:rsidP="00C2532F">
            <w:pPr>
              <w:jc w:val="center"/>
              <w:rPr>
                <w:color w:val="000000" w:themeColor="text1"/>
                <w:sz w:val="22"/>
                <w:szCs w:val="22"/>
              </w:rPr>
            </w:pPr>
            <w:r w:rsidRPr="008D5BD7">
              <w:rPr>
                <w:color w:val="000000" w:themeColor="text1"/>
                <w:sz w:val="22"/>
                <w:szCs w:val="22"/>
              </w:rPr>
              <w:t xml:space="preserve"> Frecvente</w:t>
            </w:r>
          </w:p>
        </w:tc>
        <w:tc>
          <w:tcPr>
            <w:tcW w:w="3294" w:type="dxa"/>
          </w:tcPr>
          <w:p w14:paraId="3241B6DF" w14:textId="77777777" w:rsidR="00D96111" w:rsidRPr="008D5BD7" w:rsidRDefault="006E19DF" w:rsidP="00C2532F">
            <w:pPr>
              <w:jc w:val="center"/>
              <w:rPr>
                <w:color w:val="000000" w:themeColor="text1"/>
                <w:sz w:val="22"/>
                <w:szCs w:val="22"/>
              </w:rPr>
            </w:pPr>
            <w:r w:rsidRPr="008D5BD7">
              <w:rPr>
                <w:color w:val="000000" w:themeColor="text1"/>
                <w:sz w:val="22"/>
                <w:szCs w:val="22"/>
              </w:rPr>
              <w:t>Frecvente</w:t>
            </w:r>
          </w:p>
        </w:tc>
      </w:tr>
      <w:tr w:rsidR="00220C7F" w:rsidRPr="004215BF" w14:paraId="03DCB3F1" w14:textId="77777777" w:rsidTr="004F7D55">
        <w:trPr>
          <w:trHeight w:val="143"/>
        </w:trPr>
        <w:tc>
          <w:tcPr>
            <w:tcW w:w="1977" w:type="dxa"/>
          </w:tcPr>
          <w:p w14:paraId="1B2FA0B3" w14:textId="77777777" w:rsidR="00D96111" w:rsidRPr="008D5BD7" w:rsidRDefault="00D96111" w:rsidP="008C688B">
            <w:pPr>
              <w:rPr>
                <w:color w:val="000000" w:themeColor="text1"/>
                <w:sz w:val="22"/>
                <w:szCs w:val="22"/>
              </w:rPr>
            </w:pPr>
            <w:r w:rsidRPr="008D5BD7">
              <w:rPr>
                <w:color w:val="000000" w:themeColor="text1"/>
                <w:sz w:val="22"/>
                <w:szCs w:val="22"/>
              </w:rPr>
              <w:t>Alopecie</w:t>
            </w:r>
          </w:p>
        </w:tc>
        <w:tc>
          <w:tcPr>
            <w:tcW w:w="2500" w:type="dxa"/>
          </w:tcPr>
          <w:p w14:paraId="0D34AC5A" w14:textId="77777777" w:rsidR="00D96111" w:rsidRPr="008D5BD7" w:rsidRDefault="00D96111" w:rsidP="008C688B">
            <w:pPr>
              <w:jc w:val="center"/>
              <w:rPr>
                <w:color w:val="000000" w:themeColor="text1"/>
                <w:sz w:val="22"/>
                <w:szCs w:val="22"/>
              </w:rPr>
            </w:pPr>
            <w:r w:rsidRPr="008D5BD7">
              <w:rPr>
                <w:color w:val="000000" w:themeColor="text1"/>
                <w:sz w:val="22"/>
                <w:szCs w:val="22"/>
              </w:rPr>
              <w:t>Mai puţin frecvente</w:t>
            </w:r>
          </w:p>
        </w:tc>
        <w:tc>
          <w:tcPr>
            <w:tcW w:w="2340" w:type="dxa"/>
          </w:tcPr>
          <w:p w14:paraId="38C4AA73" w14:textId="77777777" w:rsidR="00D96111" w:rsidRPr="008D5BD7" w:rsidRDefault="00D96111" w:rsidP="008C688B">
            <w:pPr>
              <w:jc w:val="center"/>
              <w:rPr>
                <w:color w:val="000000" w:themeColor="text1"/>
                <w:sz w:val="22"/>
                <w:szCs w:val="22"/>
              </w:rPr>
            </w:pPr>
            <w:r w:rsidRPr="008D5BD7">
              <w:rPr>
                <w:color w:val="000000" w:themeColor="text1"/>
                <w:sz w:val="22"/>
                <w:szCs w:val="22"/>
              </w:rPr>
              <w:t>Mai puţin frecvente</w:t>
            </w:r>
          </w:p>
        </w:tc>
        <w:tc>
          <w:tcPr>
            <w:tcW w:w="3294" w:type="dxa"/>
          </w:tcPr>
          <w:p w14:paraId="6BCBC8A1" w14:textId="77777777" w:rsidR="00D96111" w:rsidRPr="008D5BD7" w:rsidRDefault="006E19DF" w:rsidP="008C688B">
            <w:pPr>
              <w:jc w:val="center"/>
              <w:rPr>
                <w:color w:val="000000" w:themeColor="text1"/>
                <w:sz w:val="22"/>
                <w:szCs w:val="22"/>
              </w:rPr>
            </w:pPr>
            <w:r w:rsidRPr="008D5BD7">
              <w:rPr>
                <w:color w:val="000000" w:themeColor="text1"/>
                <w:sz w:val="22"/>
                <w:szCs w:val="22"/>
              </w:rPr>
              <w:t>Frecvente</w:t>
            </w:r>
          </w:p>
        </w:tc>
      </w:tr>
      <w:tr w:rsidR="00220C7F" w:rsidRPr="004215BF" w14:paraId="240D0686" w14:textId="77777777" w:rsidTr="004F7D55">
        <w:trPr>
          <w:trHeight w:val="148"/>
        </w:trPr>
        <w:tc>
          <w:tcPr>
            <w:tcW w:w="1977" w:type="dxa"/>
          </w:tcPr>
          <w:p w14:paraId="44EFC3F2" w14:textId="77777777" w:rsidR="00D96111" w:rsidRPr="008D5BD7" w:rsidRDefault="00D96111" w:rsidP="009762EA">
            <w:pPr>
              <w:rPr>
                <w:color w:val="000000" w:themeColor="text1"/>
                <w:sz w:val="22"/>
                <w:szCs w:val="22"/>
              </w:rPr>
            </w:pPr>
            <w:r w:rsidRPr="008D5BD7">
              <w:rPr>
                <w:color w:val="000000" w:themeColor="text1"/>
                <w:sz w:val="22"/>
                <w:szCs w:val="22"/>
              </w:rPr>
              <w:t>Eritem polimorf</w:t>
            </w:r>
          </w:p>
        </w:tc>
        <w:tc>
          <w:tcPr>
            <w:tcW w:w="2500" w:type="dxa"/>
          </w:tcPr>
          <w:p w14:paraId="3D3CF8E0" w14:textId="77777777" w:rsidR="00D96111" w:rsidRPr="008D5BD7" w:rsidRDefault="00D96111" w:rsidP="009762EA">
            <w:pPr>
              <w:jc w:val="center"/>
              <w:rPr>
                <w:color w:val="000000" w:themeColor="text1"/>
                <w:sz w:val="22"/>
                <w:szCs w:val="22"/>
              </w:rPr>
            </w:pPr>
            <w:r w:rsidRPr="008D5BD7">
              <w:rPr>
                <w:color w:val="000000" w:themeColor="text1"/>
                <w:sz w:val="22"/>
                <w:szCs w:val="22"/>
              </w:rPr>
              <w:t>Foarte rare</w:t>
            </w:r>
          </w:p>
        </w:tc>
        <w:tc>
          <w:tcPr>
            <w:tcW w:w="2340" w:type="dxa"/>
          </w:tcPr>
          <w:p w14:paraId="67247AAC" w14:textId="77777777" w:rsidR="00D96111" w:rsidRPr="008D5BD7" w:rsidRDefault="00D96111" w:rsidP="009762EA">
            <w:pPr>
              <w:jc w:val="center"/>
              <w:rPr>
                <w:color w:val="000000" w:themeColor="text1"/>
                <w:sz w:val="22"/>
                <w:szCs w:val="22"/>
              </w:rPr>
            </w:pPr>
            <w:r w:rsidRPr="008D5BD7">
              <w:rPr>
                <w:color w:val="000000" w:themeColor="text1"/>
                <w:sz w:val="22"/>
                <w:szCs w:val="22"/>
              </w:rPr>
              <w:t>Cu frecvenţă necunoscută</w:t>
            </w:r>
          </w:p>
        </w:tc>
        <w:tc>
          <w:tcPr>
            <w:tcW w:w="3294" w:type="dxa"/>
          </w:tcPr>
          <w:p w14:paraId="7D82F564" w14:textId="77777777" w:rsidR="00D96111" w:rsidRPr="008D5BD7" w:rsidRDefault="006E19DF" w:rsidP="009762EA">
            <w:pPr>
              <w:jc w:val="center"/>
              <w:rPr>
                <w:color w:val="000000" w:themeColor="text1"/>
                <w:sz w:val="22"/>
                <w:szCs w:val="22"/>
              </w:rPr>
            </w:pPr>
            <w:r w:rsidRPr="008D5BD7">
              <w:rPr>
                <w:color w:val="000000" w:themeColor="text1"/>
                <w:sz w:val="22"/>
                <w:szCs w:val="22"/>
              </w:rPr>
              <w:t>Cu frecvenţă necunoscută</w:t>
            </w:r>
          </w:p>
        </w:tc>
      </w:tr>
      <w:tr w:rsidR="00220C7F" w:rsidRPr="004215BF" w14:paraId="1892C00F" w14:textId="77777777" w:rsidTr="004F7D55">
        <w:trPr>
          <w:trHeight w:val="148"/>
        </w:trPr>
        <w:tc>
          <w:tcPr>
            <w:tcW w:w="1977" w:type="dxa"/>
          </w:tcPr>
          <w:p w14:paraId="22C00CA3" w14:textId="77777777" w:rsidR="00D96111" w:rsidRPr="008D5BD7" w:rsidRDefault="00D96111" w:rsidP="009762EA">
            <w:pPr>
              <w:rPr>
                <w:color w:val="000000" w:themeColor="text1"/>
                <w:sz w:val="22"/>
                <w:szCs w:val="22"/>
              </w:rPr>
            </w:pPr>
            <w:r w:rsidRPr="008D5BD7">
              <w:rPr>
                <w:color w:val="000000" w:themeColor="text1"/>
                <w:sz w:val="22"/>
                <w:szCs w:val="22"/>
              </w:rPr>
              <w:t>Vasculită cutanată</w:t>
            </w:r>
          </w:p>
        </w:tc>
        <w:tc>
          <w:tcPr>
            <w:tcW w:w="2500" w:type="dxa"/>
          </w:tcPr>
          <w:p w14:paraId="3CB18768" w14:textId="77777777" w:rsidR="00D96111" w:rsidRPr="008D5BD7" w:rsidRDefault="00D96111" w:rsidP="009762EA">
            <w:pPr>
              <w:jc w:val="center"/>
              <w:rPr>
                <w:color w:val="000000" w:themeColor="text1"/>
                <w:sz w:val="22"/>
                <w:szCs w:val="22"/>
              </w:rPr>
            </w:pPr>
            <w:r w:rsidRPr="008D5BD7">
              <w:rPr>
                <w:color w:val="000000" w:themeColor="text1"/>
                <w:sz w:val="22"/>
                <w:szCs w:val="22"/>
              </w:rPr>
              <w:t>Cu frecvenţă necunoscută</w:t>
            </w:r>
          </w:p>
        </w:tc>
        <w:tc>
          <w:tcPr>
            <w:tcW w:w="2340" w:type="dxa"/>
          </w:tcPr>
          <w:p w14:paraId="01A4717C" w14:textId="77777777" w:rsidR="00D96111" w:rsidRPr="008D5BD7" w:rsidRDefault="00D96111" w:rsidP="009762EA">
            <w:pPr>
              <w:jc w:val="center"/>
              <w:rPr>
                <w:color w:val="000000" w:themeColor="text1"/>
                <w:sz w:val="22"/>
                <w:szCs w:val="22"/>
              </w:rPr>
            </w:pPr>
            <w:r w:rsidRPr="008D5BD7">
              <w:rPr>
                <w:color w:val="000000" w:themeColor="text1"/>
                <w:sz w:val="22"/>
                <w:szCs w:val="22"/>
              </w:rPr>
              <w:t>Cu frecvenţă necunoscută</w:t>
            </w:r>
          </w:p>
        </w:tc>
        <w:tc>
          <w:tcPr>
            <w:tcW w:w="3294" w:type="dxa"/>
          </w:tcPr>
          <w:p w14:paraId="1CA24737" w14:textId="77777777" w:rsidR="00D96111" w:rsidRPr="008D5BD7" w:rsidRDefault="006E19DF" w:rsidP="009762EA">
            <w:pPr>
              <w:jc w:val="center"/>
              <w:rPr>
                <w:color w:val="000000" w:themeColor="text1"/>
                <w:sz w:val="22"/>
                <w:szCs w:val="22"/>
              </w:rPr>
            </w:pPr>
            <w:r w:rsidRPr="008D5BD7">
              <w:rPr>
                <w:color w:val="000000" w:themeColor="text1"/>
                <w:sz w:val="22"/>
                <w:szCs w:val="22"/>
              </w:rPr>
              <w:t>Cu frecvenţă necunoscută</w:t>
            </w:r>
          </w:p>
        </w:tc>
      </w:tr>
      <w:tr w:rsidR="00220C7F" w:rsidRPr="004215BF" w14:paraId="737F25FC" w14:textId="77777777" w:rsidTr="004F7D55">
        <w:trPr>
          <w:trHeight w:val="297"/>
        </w:trPr>
        <w:tc>
          <w:tcPr>
            <w:tcW w:w="4477" w:type="dxa"/>
            <w:gridSpan w:val="2"/>
          </w:tcPr>
          <w:p w14:paraId="50DEAB78" w14:textId="77777777" w:rsidR="00D96111" w:rsidRPr="008D5BD7" w:rsidRDefault="00D96111" w:rsidP="009762EA">
            <w:pPr>
              <w:rPr>
                <w:i/>
                <w:iCs/>
                <w:color w:val="000000" w:themeColor="text1"/>
                <w:sz w:val="22"/>
                <w:szCs w:val="22"/>
              </w:rPr>
            </w:pPr>
            <w:r w:rsidRPr="008D5BD7">
              <w:rPr>
                <w:i/>
                <w:iCs/>
                <w:color w:val="000000" w:themeColor="text1"/>
                <w:sz w:val="22"/>
                <w:szCs w:val="22"/>
              </w:rPr>
              <w:t>Tulburări musculo-scheletice şi ale ţesutului conjunctiv</w:t>
            </w:r>
          </w:p>
        </w:tc>
        <w:tc>
          <w:tcPr>
            <w:tcW w:w="2340" w:type="dxa"/>
          </w:tcPr>
          <w:p w14:paraId="0964FCA4" w14:textId="77777777" w:rsidR="00D96111" w:rsidRPr="008D5BD7" w:rsidRDefault="00D96111" w:rsidP="009762EA">
            <w:pPr>
              <w:jc w:val="center"/>
              <w:rPr>
                <w:i/>
                <w:iCs/>
                <w:color w:val="000000" w:themeColor="text1"/>
                <w:sz w:val="22"/>
                <w:szCs w:val="22"/>
              </w:rPr>
            </w:pPr>
          </w:p>
        </w:tc>
        <w:tc>
          <w:tcPr>
            <w:tcW w:w="3294" w:type="dxa"/>
          </w:tcPr>
          <w:p w14:paraId="023CD9E0" w14:textId="77777777" w:rsidR="00D96111" w:rsidRPr="008D5BD7" w:rsidRDefault="00D96111" w:rsidP="009762EA">
            <w:pPr>
              <w:jc w:val="center"/>
              <w:rPr>
                <w:i/>
                <w:iCs/>
                <w:color w:val="000000" w:themeColor="text1"/>
                <w:sz w:val="22"/>
                <w:szCs w:val="22"/>
              </w:rPr>
            </w:pPr>
          </w:p>
        </w:tc>
      </w:tr>
      <w:tr w:rsidR="00220C7F" w:rsidRPr="004215BF" w14:paraId="43FC3B03" w14:textId="77777777" w:rsidTr="004F7D55">
        <w:trPr>
          <w:trHeight w:val="292"/>
        </w:trPr>
        <w:tc>
          <w:tcPr>
            <w:tcW w:w="1977" w:type="dxa"/>
          </w:tcPr>
          <w:p w14:paraId="6FE13CEB" w14:textId="77777777" w:rsidR="00D96111" w:rsidRPr="008D5BD7" w:rsidRDefault="00D96111" w:rsidP="009762EA">
            <w:pPr>
              <w:rPr>
                <w:color w:val="000000" w:themeColor="text1"/>
                <w:sz w:val="22"/>
                <w:szCs w:val="22"/>
              </w:rPr>
            </w:pPr>
            <w:r w:rsidRPr="008D5BD7">
              <w:rPr>
                <w:color w:val="000000" w:themeColor="text1"/>
                <w:sz w:val="22"/>
                <w:szCs w:val="22"/>
              </w:rPr>
              <w:t>Hemoragie la nivel muscular</w:t>
            </w:r>
          </w:p>
        </w:tc>
        <w:tc>
          <w:tcPr>
            <w:tcW w:w="2500" w:type="dxa"/>
          </w:tcPr>
          <w:p w14:paraId="2EEAE468" w14:textId="77777777" w:rsidR="00D96111" w:rsidRPr="008D5BD7" w:rsidRDefault="00D96111" w:rsidP="009762EA">
            <w:pPr>
              <w:jc w:val="center"/>
              <w:rPr>
                <w:color w:val="000000" w:themeColor="text1"/>
                <w:sz w:val="22"/>
                <w:szCs w:val="22"/>
              </w:rPr>
            </w:pPr>
            <w:r w:rsidRPr="008D5BD7">
              <w:rPr>
                <w:color w:val="000000" w:themeColor="text1"/>
                <w:sz w:val="22"/>
                <w:szCs w:val="22"/>
              </w:rPr>
              <w:t>Rare</w:t>
            </w:r>
          </w:p>
        </w:tc>
        <w:tc>
          <w:tcPr>
            <w:tcW w:w="2340" w:type="dxa"/>
          </w:tcPr>
          <w:p w14:paraId="044925F4" w14:textId="77777777" w:rsidR="00D96111" w:rsidRPr="008D5BD7" w:rsidRDefault="00D96111" w:rsidP="009762EA">
            <w:pPr>
              <w:jc w:val="center"/>
              <w:rPr>
                <w:color w:val="000000" w:themeColor="text1"/>
                <w:sz w:val="22"/>
                <w:szCs w:val="22"/>
              </w:rPr>
            </w:pPr>
            <w:r w:rsidRPr="008D5BD7">
              <w:rPr>
                <w:color w:val="000000" w:themeColor="text1"/>
                <w:sz w:val="22"/>
                <w:szCs w:val="22"/>
              </w:rPr>
              <w:t>Mai puţin frecvente</w:t>
            </w:r>
          </w:p>
        </w:tc>
        <w:tc>
          <w:tcPr>
            <w:tcW w:w="3294" w:type="dxa"/>
          </w:tcPr>
          <w:p w14:paraId="0541AFA7" w14:textId="77777777" w:rsidR="00D96111" w:rsidRPr="008D5BD7" w:rsidRDefault="006E19DF" w:rsidP="009762EA">
            <w:pPr>
              <w:jc w:val="center"/>
              <w:rPr>
                <w:color w:val="000000" w:themeColor="text1"/>
                <w:sz w:val="22"/>
                <w:szCs w:val="22"/>
              </w:rPr>
            </w:pPr>
            <w:r w:rsidRPr="008D5BD7">
              <w:rPr>
                <w:color w:val="000000" w:themeColor="text1"/>
                <w:sz w:val="22"/>
                <w:szCs w:val="22"/>
              </w:rPr>
              <w:t>Cu frecvenţă necunoscută</w:t>
            </w:r>
          </w:p>
        </w:tc>
      </w:tr>
      <w:tr w:rsidR="00220C7F" w:rsidRPr="004215BF" w14:paraId="0F6D959C" w14:textId="77777777" w:rsidTr="004F7D55">
        <w:trPr>
          <w:trHeight w:val="148"/>
        </w:trPr>
        <w:tc>
          <w:tcPr>
            <w:tcW w:w="4477" w:type="dxa"/>
            <w:gridSpan w:val="2"/>
          </w:tcPr>
          <w:p w14:paraId="3E70B569" w14:textId="77777777" w:rsidR="00D96111" w:rsidRPr="008D5BD7" w:rsidRDefault="00D96111" w:rsidP="009762EA">
            <w:pPr>
              <w:rPr>
                <w:color w:val="000000" w:themeColor="text1"/>
                <w:sz w:val="22"/>
                <w:szCs w:val="22"/>
              </w:rPr>
            </w:pPr>
            <w:r w:rsidRPr="008D5BD7">
              <w:rPr>
                <w:i/>
                <w:iCs/>
                <w:color w:val="000000" w:themeColor="text1"/>
                <w:sz w:val="22"/>
                <w:szCs w:val="22"/>
              </w:rPr>
              <w:t>Tulburări renale şi ale căilor urinare</w:t>
            </w:r>
          </w:p>
        </w:tc>
        <w:tc>
          <w:tcPr>
            <w:tcW w:w="2340" w:type="dxa"/>
          </w:tcPr>
          <w:p w14:paraId="04EC5663" w14:textId="77777777" w:rsidR="00D96111" w:rsidRPr="008D5BD7" w:rsidRDefault="00D96111" w:rsidP="009762EA">
            <w:pPr>
              <w:jc w:val="center"/>
              <w:rPr>
                <w:i/>
                <w:iCs/>
                <w:color w:val="000000" w:themeColor="text1"/>
                <w:sz w:val="22"/>
                <w:szCs w:val="22"/>
              </w:rPr>
            </w:pPr>
          </w:p>
        </w:tc>
        <w:tc>
          <w:tcPr>
            <w:tcW w:w="3294" w:type="dxa"/>
          </w:tcPr>
          <w:p w14:paraId="79BAD440" w14:textId="77777777" w:rsidR="00D96111" w:rsidRPr="008D5BD7" w:rsidRDefault="00D96111" w:rsidP="009762EA">
            <w:pPr>
              <w:jc w:val="center"/>
              <w:rPr>
                <w:i/>
                <w:iCs/>
                <w:color w:val="000000" w:themeColor="text1"/>
                <w:sz w:val="22"/>
                <w:szCs w:val="22"/>
              </w:rPr>
            </w:pPr>
          </w:p>
        </w:tc>
      </w:tr>
      <w:tr w:rsidR="00220C7F" w:rsidRPr="004215BF" w14:paraId="384E8410" w14:textId="77777777" w:rsidTr="004F7D55">
        <w:trPr>
          <w:trHeight w:val="148"/>
        </w:trPr>
        <w:tc>
          <w:tcPr>
            <w:tcW w:w="1977" w:type="dxa"/>
          </w:tcPr>
          <w:p w14:paraId="7A114CF9" w14:textId="77777777" w:rsidR="00D96111" w:rsidRPr="008D5BD7" w:rsidRDefault="00D96111" w:rsidP="009762EA">
            <w:pPr>
              <w:rPr>
                <w:color w:val="000000" w:themeColor="text1"/>
                <w:sz w:val="22"/>
                <w:szCs w:val="22"/>
              </w:rPr>
            </w:pPr>
            <w:r w:rsidRPr="008D5BD7">
              <w:rPr>
                <w:color w:val="000000" w:themeColor="text1"/>
                <w:sz w:val="22"/>
                <w:szCs w:val="22"/>
              </w:rPr>
              <w:t xml:space="preserve">Hematurie </w:t>
            </w:r>
          </w:p>
        </w:tc>
        <w:tc>
          <w:tcPr>
            <w:tcW w:w="2500" w:type="dxa"/>
          </w:tcPr>
          <w:p w14:paraId="04C2DB5B" w14:textId="77777777" w:rsidR="00D96111" w:rsidRPr="008D5BD7" w:rsidRDefault="00D96111" w:rsidP="009762EA">
            <w:pPr>
              <w:jc w:val="center"/>
              <w:rPr>
                <w:color w:val="000000" w:themeColor="text1"/>
                <w:sz w:val="22"/>
                <w:szCs w:val="22"/>
              </w:rPr>
            </w:pPr>
            <w:r w:rsidRPr="008D5BD7">
              <w:rPr>
                <w:color w:val="000000" w:themeColor="text1"/>
                <w:sz w:val="22"/>
                <w:szCs w:val="22"/>
              </w:rPr>
              <w:t>Frecventă</w:t>
            </w:r>
          </w:p>
        </w:tc>
        <w:tc>
          <w:tcPr>
            <w:tcW w:w="2340" w:type="dxa"/>
          </w:tcPr>
          <w:p w14:paraId="4265DEF1" w14:textId="77777777" w:rsidR="00D96111" w:rsidRPr="008D5BD7" w:rsidRDefault="00D96111" w:rsidP="009762EA">
            <w:pPr>
              <w:jc w:val="center"/>
              <w:rPr>
                <w:color w:val="000000" w:themeColor="text1"/>
                <w:sz w:val="22"/>
                <w:szCs w:val="22"/>
              </w:rPr>
            </w:pPr>
            <w:r w:rsidRPr="008D5BD7">
              <w:rPr>
                <w:color w:val="000000" w:themeColor="text1"/>
                <w:sz w:val="22"/>
                <w:szCs w:val="22"/>
              </w:rPr>
              <w:t>Frecventă</w:t>
            </w:r>
          </w:p>
        </w:tc>
        <w:tc>
          <w:tcPr>
            <w:tcW w:w="3294" w:type="dxa"/>
          </w:tcPr>
          <w:p w14:paraId="592695D2" w14:textId="77777777" w:rsidR="00D96111" w:rsidRPr="008D5BD7" w:rsidRDefault="006E19DF" w:rsidP="009762EA">
            <w:pPr>
              <w:jc w:val="center"/>
              <w:rPr>
                <w:color w:val="000000" w:themeColor="text1"/>
                <w:sz w:val="22"/>
                <w:szCs w:val="22"/>
              </w:rPr>
            </w:pPr>
            <w:r w:rsidRPr="008D5BD7">
              <w:rPr>
                <w:color w:val="000000" w:themeColor="text1"/>
                <w:sz w:val="22"/>
                <w:szCs w:val="22"/>
              </w:rPr>
              <w:t>Frecvente</w:t>
            </w:r>
          </w:p>
        </w:tc>
      </w:tr>
      <w:tr w:rsidR="00433672" w:rsidRPr="004215BF" w14:paraId="263DD76A" w14:textId="77777777" w:rsidTr="004F7D55">
        <w:trPr>
          <w:trHeight w:val="148"/>
        </w:trPr>
        <w:tc>
          <w:tcPr>
            <w:tcW w:w="1977" w:type="dxa"/>
          </w:tcPr>
          <w:p w14:paraId="372D2D6F" w14:textId="77777777" w:rsidR="00433672" w:rsidRPr="008D5BD7" w:rsidRDefault="00433672" w:rsidP="00433672">
            <w:pPr>
              <w:rPr>
                <w:color w:val="000000" w:themeColor="text1"/>
                <w:sz w:val="22"/>
                <w:szCs w:val="22"/>
              </w:rPr>
            </w:pPr>
            <w:r w:rsidRPr="008D5BD7">
              <w:rPr>
                <w:color w:val="000000" w:themeColor="text1"/>
                <w:sz w:val="22"/>
                <w:szCs w:val="22"/>
              </w:rPr>
              <w:t>Nefropatie legată de anticoagulante</w:t>
            </w:r>
          </w:p>
        </w:tc>
        <w:tc>
          <w:tcPr>
            <w:tcW w:w="2500" w:type="dxa"/>
          </w:tcPr>
          <w:p w14:paraId="5B34CA13" w14:textId="77777777" w:rsidR="00433672" w:rsidRPr="008D5BD7" w:rsidRDefault="00433672" w:rsidP="00433672">
            <w:pPr>
              <w:jc w:val="center"/>
              <w:rPr>
                <w:color w:val="000000" w:themeColor="text1"/>
                <w:sz w:val="22"/>
                <w:szCs w:val="22"/>
              </w:rPr>
            </w:pPr>
            <w:r w:rsidRPr="008D5BD7">
              <w:rPr>
                <w:color w:val="000000" w:themeColor="text1"/>
                <w:sz w:val="22"/>
                <w:szCs w:val="22"/>
              </w:rPr>
              <w:t>Cu frecvenţă necunoscută</w:t>
            </w:r>
          </w:p>
        </w:tc>
        <w:tc>
          <w:tcPr>
            <w:tcW w:w="2340" w:type="dxa"/>
          </w:tcPr>
          <w:p w14:paraId="13391113" w14:textId="77777777" w:rsidR="00433672" w:rsidRPr="008D5BD7" w:rsidRDefault="00433672" w:rsidP="00433672">
            <w:pPr>
              <w:jc w:val="center"/>
              <w:rPr>
                <w:color w:val="000000" w:themeColor="text1"/>
                <w:sz w:val="22"/>
                <w:szCs w:val="22"/>
              </w:rPr>
            </w:pPr>
            <w:r w:rsidRPr="008D5BD7">
              <w:rPr>
                <w:color w:val="000000" w:themeColor="text1"/>
                <w:sz w:val="22"/>
                <w:szCs w:val="22"/>
              </w:rPr>
              <w:t>Cu frecvenţă necunoscută</w:t>
            </w:r>
          </w:p>
        </w:tc>
        <w:tc>
          <w:tcPr>
            <w:tcW w:w="3294" w:type="dxa"/>
          </w:tcPr>
          <w:p w14:paraId="0F50B509" w14:textId="77777777" w:rsidR="00433672" w:rsidRPr="008D5BD7" w:rsidRDefault="00433672" w:rsidP="00433672">
            <w:pPr>
              <w:jc w:val="center"/>
              <w:rPr>
                <w:color w:val="000000" w:themeColor="text1"/>
                <w:sz w:val="22"/>
                <w:szCs w:val="22"/>
              </w:rPr>
            </w:pPr>
            <w:r w:rsidRPr="008D5BD7">
              <w:rPr>
                <w:color w:val="000000" w:themeColor="text1"/>
                <w:sz w:val="22"/>
                <w:szCs w:val="22"/>
              </w:rPr>
              <w:t>Cu frecvenţă necunoscută</w:t>
            </w:r>
          </w:p>
        </w:tc>
      </w:tr>
      <w:tr w:rsidR="00433672" w:rsidRPr="004215BF" w14:paraId="7A0569C2" w14:textId="77777777" w:rsidTr="004F7D55">
        <w:trPr>
          <w:trHeight w:val="440"/>
        </w:trPr>
        <w:tc>
          <w:tcPr>
            <w:tcW w:w="1977" w:type="dxa"/>
          </w:tcPr>
          <w:p w14:paraId="2D7DB961" w14:textId="77777777" w:rsidR="00433672" w:rsidRPr="008D5BD7" w:rsidRDefault="00433672" w:rsidP="00433672">
            <w:pPr>
              <w:rPr>
                <w:i/>
                <w:color w:val="000000" w:themeColor="text1"/>
                <w:sz w:val="22"/>
                <w:szCs w:val="22"/>
              </w:rPr>
            </w:pPr>
            <w:r w:rsidRPr="008D5BD7">
              <w:rPr>
                <w:i/>
                <w:color w:val="000000" w:themeColor="text1"/>
                <w:sz w:val="22"/>
                <w:szCs w:val="22"/>
              </w:rPr>
              <w:t>Tulburări ale aparatului genital şi sânului</w:t>
            </w:r>
          </w:p>
        </w:tc>
        <w:tc>
          <w:tcPr>
            <w:tcW w:w="2500" w:type="dxa"/>
          </w:tcPr>
          <w:p w14:paraId="4B3D76BC" w14:textId="77777777" w:rsidR="00433672" w:rsidRPr="004215BF" w:rsidRDefault="00433672" w:rsidP="00433672">
            <w:pPr>
              <w:jc w:val="center"/>
              <w:rPr>
                <w:color w:val="000000" w:themeColor="text1"/>
                <w:szCs w:val="22"/>
              </w:rPr>
            </w:pPr>
          </w:p>
        </w:tc>
        <w:tc>
          <w:tcPr>
            <w:tcW w:w="2340" w:type="dxa"/>
          </w:tcPr>
          <w:p w14:paraId="1000E27E" w14:textId="77777777" w:rsidR="00433672" w:rsidRPr="004215BF" w:rsidRDefault="00433672" w:rsidP="00433672">
            <w:pPr>
              <w:jc w:val="center"/>
              <w:rPr>
                <w:color w:val="000000" w:themeColor="text1"/>
                <w:szCs w:val="22"/>
              </w:rPr>
            </w:pPr>
          </w:p>
        </w:tc>
        <w:tc>
          <w:tcPr>
            <w:tcW w:w="3294" w:type="dxa"/>
          </w:tcPr>
          <w:p w14:paraId="0CFDA73C" w14:textId="77777777" w:rsidR="00433672" w:rsidRPr="004215BF" w:rsidRDefault="00433672" w:rsidP="00433672">
            <w:pPr>
              <w:jc w:val="center"/>
              <w:rPr>
                <w:color w:val="000000" w:themeColor="text1"/>
                <w:szCs w:val="22"/>
              </w:rPr>
            </w:pPr>
          </w:p>
        </w:tc>
      </w:tr>
      <w:tr w:rsidR="00433672" w:rsidRPr="004215BF" w14:paraId="30297560" w14:textId="77777777" w:rsidTr="004F7D55">
        <w:trPr>
          <w:trHeight w:val="446"/>
        </w:trPr>
        <w:tc>
          <w:tcPr>
            <w:tcW w:w="1977" w:type="dxa"/>
          </w:tcPr>
          <w:p w14:paraId="3CB723D3" w14:textId="77777777" w:rsidR="00433672" w:rsidRPr="008D5BD7" w:rsidRDefault="00433672" w:rsidP="00433672">
            <w:pPr>
              <w:rPr>
                <w:color w:val="000000" w:themeColor="text1"/>
                <w:sz w:val="22"/>
                <w:szCs w:val="22"/>
              </w:rPr>
            </w:pPr>
            <w:r w:rsidRPr="008D5BD7">
              <w:rPr>
                <w:color w:val="000000" w:themeColor="text1"/>
                <w:sz w:val="22"/>
                <w:szCs w:val="22"/>
              </w:rPr>
              <w:t xml:space="preserve">Hemoragie vaginală anormală, hemoragie urogenitală </w:t>
            </w:r>
          </w:p>
        </w:tc>
        <w:tc>
          <w:tcPr>
            <w:tcW w:w="2500" w:type="dxa"/>
          </w:tcPr>
          <w:p w14:paraId="58E6224E"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2340" w:type="dxa"/>
          </w:tcPr>
          <w:p w14:paraId="0FBEDD36" w14:textId="77777777" w:rsidR="00433672" w:rsidRPr="008D5BD7" w:rsidRDefault="00433672" w:rsidP="00433672">
            <w:pPr>
              <w:jc w:val="center"/>
              <w:rPr>
                <w:color w:val="000000" w:themeColor="text1"/>
                <w:sz w:val="22"/>
                <w:szCs w:val="22"/>
              </w:rPr>
            </w:pPr>
            <w:r w:rsidRPr="008D5BD7">
              <w:rPr>
                <w:color w:val="000000" w:themeColor="text1"/>
                <w:sz w:val="22"/>
                <w:szCs w:val="22"/>
              </w:rPr>
              <w:t xml:space="preserve"> Frecvente</w:t>
            </w:r>
          </w:p>
        </w:tc>
        <w:tc>
          <w:tcPr>
            <w:tcW w:w="3294" w:type="dxa"/>
          </w:tcPr>
          <w:p w14:paraId="2839100C" w14:textId="77777777" w:rsidR="00433672" w:rsidRPr="008D5BD7" w:rsidRDefault="00433672" w:rsidP="00433672">
            <w:pPr>
              <w:jc w:val="center"/>
              <w:rPr>
                <w:color w:val="000000" w:themeColor="text1"/>
                <w:sz w:val="22"/>
                <w:szCs w:val="22"/>
              </w:rPr>
            </w:pPr>
            <w:r w:rsidRPr="008D5BD7">
              <w:rPr>
                <w:color w:val="000000" w:themeColor="text1"/>
                <w:sz w:val="22"/>
                <w:szCs w:val="22"/>
              </w:rPr>
              <w:t>Foarte frecvente</w:t>
            </w:r>
            <w:r w:rsidRPr="008D5BD7">
              <w:rPr>
                <w:rStyle w:val="BMSSuperscript"/>
                <w:color w:val="000000" w:themeColor="text1"/>
                <w:sz w:val="22"/>
                <w:szCs w:val="22"/>
              </w:rPr>
              <w:t>§</w:t>
            </w:r>
          </w:p>
        </w:tc>
      </w:tr>
      <w:tr w:rsidR="00433672" w:rsidRPr="004215BF" w14:paraId="7FB31246" w14:textId="77777777" w:rsidTr="004F7D55">
        <w:trPr>
          <w:trHeight w:val="292"/>
        </w:trPr>
        <w:tc>
          <w:tcPr>
            <w:tcW w:w="4477" w:type="dxa"/>
            <w:gridSpan w:val="2"/>
          </w:tcPr>
          <w:p w14:paraId="4188B59F" w14:textId="77777777" w:rsidR="00433672" w:rsidRPr="008D5BD7" w:rsidRDefault="00433672" w:rsidP="00433672">
            <w:pPr>
              <w:rPr>
                <w:i/>
                <w:iCs/>
                <w:color w:val="000000" w:themeColor="text1"/>
                <w:sz w:val="22"/>
                <w:szCs w:val="22"/>
              </w:rPr>
            </w:pPr>
            <w:r w:rsidRPr="008D5BD7">
              <w:rPr>
                <w:i/>
                <w:iCs/>
                <w:color w:val="000000" w:themeColor="text1"/>
                <w:sz w:val="22"/>
                <w:szCs w:val="22"/>
              </w:rPr>
              <w:t>Tulburări generale şi la nivelul locului de administrare</w:t>
            </w:r>
          </w:p>
        </w:tc>
        <w:tc>
          <w:tcPr>
            <w:tcW w:w="2340" w:type="dxa"/>
          </w:tcPr>
          <w:p w14:paraId="34AC751F" w14:textId="77777777" w:rsidR="00433672" w:rsidRPr="008D5BD7" w:rsidRDefault="00433672" w:rsidP="00433672">
            <w:pPr>
              <w:jc w:val="center"/>
              <w:rPr>
                <w:i/>
                <w:iCs/>
                <w:color w:val="000000" w:themeColor="text1"/>
                <w:sz w:val="22"/>
                <w:szCs w:val="22"/>
              </w:rPr>
            </w:pPr>
          </w:p>
        </w:tc>
        <w:tc>
          <w:tcPr>
            <w:tcW w:w="3294" w:type="dxa"/>
          </w:tcPr>
          <w:p w14:paraId="5715F05D" w14:textId="77777777" w:rsidR="00433672" w:rsidRPr="008D5BD7" w:rsidRDefault="00433672" w:rsidP="00433672">
            <w:pPr>
              <w:jc w:val="center"/>
              <w:rPr>
                <w:i/>
                <w:iCs/>
                <w:color w:val="000000" w:themeColor="text1"/>
                <w:sz w:val="22"/>
                <w:szCs w:val="22"/>
              </w:rPr>
            </w:pPr>
          </w:p>
        </w:tc>
      </w:tr>
      <w:tr w:rsidR="00433672" w:rsidRPr="004215BF" w14:paraId="5ED6DA8D" w14:textId="77777777" w:rsidTr="004F7D55">
        <w:trPr>
          <w:trHeight w:val="297"/>
        </w:trPr>
        <w:tc>
          <w:tcPr>
            <w:tcW w:w="1977" w:type="dxa"/>
          </w:tcPr>
          <w:p w14:paraId="13D0F640" w14:textId="77777777" w:rsidR="00433672" w:rsidRPr="008D5BD7" w:rsidRDefault="00433672" w:rsidP="00433672">
            <w:pPr>
              <w:rPr>
                <w:color w:val="000000" w:themeColor="text1"/>
                <w:sz w:val="22"/>
                <w:szCs w:val="22"/>
              </w:rPr>
            </w:pPr>
            <w:r w:rsidRPr="008D5BD7">
              <w:rPr>
                <w:color w:val="000000" w:themeColor="text1"/>
                <w:sz w:val="22"/>
                <w:szCs w:val="22"/>
              </w:rPr>
              <w:t>Sângerare la nivelul locului de administrare</w:t>
            </w:r>
          </w:p>
        </w:tc>
        <w:tc>
          <w:tcPr>
            <w:tcW w:w="2500" w:type="dxa"/>
          </w:tcPr>
          <w:p w14:paraId="5283C19A"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2340" w:type="dxa"/>
          </w:tcPr>
          <w:p w14:paraId="23A70E4F" w14:textId="77777777" w:rsidR="00433672" w:rsidRPr="008D5BD7" w:rsidRDefault="00433672" w:rsidP="00433672">
            <w:pPr>
              <w:jc w:val="center"/>
              <w:rPr>
                <w:color w:val="000000" w:themeColor="text1"/>
                <w:sz w:val="22"/>
                <w:szCs w:val="22"/>
              </w:rPr>
            </w:pPr>
            <w:r w:rsidRPr="008D5BD7">
              <w:rPr>
                <w:color w:val="000000" w:themeColor="text1"/>
                <w:sz w:val="22"/>
                <w:szCs w:val="22"/>
              </w:rPr>
              <w:t xml:space="preserve"> Mai puţin frecvente</w:t>
            </w:r>
          </w:p>
        </w:tc>
        <w:tc>
          <w:tcPr>
            <w:tcW w:w="3294" w:type="dxa"/>
          </w:tcPr>
          <w:p w14:paraId="5ADCAC9D" w14:textId="77777777" w:rsidR="00433672" w:rsidRPr="008D5BD7" w:rsidRDefault="00433672" w:rsidP="00433672">
            <w:pPr>
              <w:jc w:val="center"/>
              <w:rPr>
                <w:color w:val="000000" w:themeColor="text1"/>
                <w:sz w:val="22"/>
                <w:szCs w:val="22"/>
              </w:rPr>
            </w:pPr>
            <w:r w:rsidRPr="008D5BD7">
              <w:rPr>
                <w:color w:val="000000" w:themeColor="text1"/>
                <w:sz w:val="22"/>
                <w:szCs w:val="22"/>
              </w:rPr>
              <w:t>Cu frecvenţă necunoscută</w:t>
            </w:r>
          </w:p>
        </w:tc>
      </w:tr>
      <w:tr w:rsidR="00433672" w:rsidRPr="004215BF" w14:paraId="3F286CE0" w14:textId="77777777" w:rsidTr="004F7D55">
        <w:trPr>
          <w:trHeight w:val="148"/>
        </w:trPr>
        <w:tc>
          <w:tcPr>
            <w:tcW w:w="4477" w:type="dxa"/>
            <w:gridSpan w:val="2"/>
          </w:tcPr>
          <w:p w14:paraId="738B330E" w14:textId="77777777" w:rsidR="00433672" w:rsidRPr="008D5BD7" w:rsidRDefault="00433672" w:rsidP="00433672">
            <w:pPr>
              <w:rPr>
                <w:i/>
                <w:color w:val="000000" w:themeColor="text1"/>
                <w:sz w:val="22"/>
                <w:szCs w:val="22"/>
              </w:rPr>
            </w:pPr>
            <w:r w:rsidRPr="008D5BD7">
              <w:rPr>
                <w:i/>
                <w:color w:val="000000" w:themeColor="text1"/>
                <w:sz w:val="22"/>
                <w:szCs w:val="22"/>
              </w:rPr>
              <w:t>Investigaţii diagnostice</w:t>
            </w:r>
          </w:p>
        </w:tc>
        <w:tc>
          <w:tcPr>
            <w:tcW w:w="2340" w:type="dxa"/>
          </w:tcPr>
          <w:p w14:paraId="3E328624" w14:textId="77777777" w:rsidR="00433672" w:rsidRPr="008D5BD7" w:rsidRDefault="00433672" w:rsidP="00433672">
            <w:pPr>
              <w:jc w:val="center"/>
              <w:rPr>
                <w:i/>
                <w:color w:val="000000" w:themeColor="text1"/>
                <w:sz w:val="22"/>
                <w:szCs w:val="22"/>
              </w:rPr>
            </w:pPr>
          </w:p>
        </w:tc>
        <w:tc>
          <w:tcPr>
            <w:tcW w:w="3294" w:type="dxa"/>
          </w:tcPr>
          <w:p w14:paraId="3350D5D7" w14:textId="77777777" w:rsidR="00433672" w:rsidRPr="008D5BD7" w:rsidRDefault="00433672" w:rsidP="00433672">
            <w:pPr>
              <w:jc w:val="center"/>
              <w:rPr>
                <w:i/>
                <w:color w:val="000000" w:themeColor="text1"/>
                <w:sz w:val="22"/>
                <w:szCs w:val="22"/>
              </w:rPr>
            </w:pPr>
          </w:p>
        </w:tc>
      </w:tr>
      <w:tr w:rsidR="00433672" w:rsidRPr="004215BF" w14:paraId="3458EB9F" w14:textId="77777777" w:rsidTr="004F7D55">
        <w:trPr>
          <w:trHeight w:val="297"/>
        </w:trPr>
        <w:tc>
          <w:tcPr>
            <w:tcW w:w="1977" w:type="dxa"/>
          </w:tcPr>
          <w:p w14:paraId="0CE5AA11" w14:textId="77777777" w:rsidR="00433672" w:rsidRPr="008D5BD7" w:rsidRDefault="00433672" w:rsidP="00433672">
            <w:pPr>
              <w:rPr>
                <w:color w:val="000000" w:themeColor="text1"/>
                <w:sz w:val="22"/>
                <w:szCs w:val="22"/>
              </w:rPr>
            </w:pPr>
            <w:r w:rsidRPr="008D5BD7">
              <w:rPr>
                <w:color w:val="000000" w:themeColor="text1"/>
                <w:sz w:val="22"/>
                <w:szCs w:val="22"/>
              </w:rPr>
              <w:t>Testul sângerării oculte pozitiv</w:t>
            </w:r>
          </w:p>
        </w:tc>
        <w:tc>
          <w:tcPr>
            <w:tcW w:w="2500" w:type="dxa"/>
          </w:tcPr>
          <w:p w14:paraId="61B9F5BC"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2340" w:type="dxa"/>
          </w:tcPr>
          <w:p w14:paraId="361529E7"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3294" w:type="dxa"/>
          </w:tcPr>
          <w:p w14:paraId="64F55F61" w14:textId="77777777" w:rsidR="00433672" w:rsidRPr="008D5BD7" w:rsidRDefault="00433672" w:rsidP="00433672">
            <w:pPr>
              <w:jc w:val="center"/>
              <w:rPr>
                <w:color w:val="000000" w:themeColor="text1"/>
                <w:sz w:val="22"/>
                <w:szCs w:val="22"/>
              </w:rPr>
            </w:pPr>
            <w:r w:rsidRPr="008D5BD7">
              <w:rPr>
                <w:color w:val="000000" w:themeColor="text1"/>
                <w:sz w:val="22"/>
                <w:szCs w:val="22"/>
              </w:rPr>
              <w:t>Cu frecvenţă necunoscută</w:t>
            </w:r>
          </w:p>
        </w:tc>
      </w:tr>
      <w:tr w:rsidR="00433672" w:rsidRPr="004215BF" w14:paraId="3878727B" w14:textId="77777777" w:rsidTr="004F7D55">
        <w:trPr>
          <w:trHeight w:val="297"/>
        </w:trPr>
        <w:tc>
          <w:tcPr>
            <w:tcW w:w="4477" w:type="dxa"/>
            <w:gridSpan w:val="2"/>
          </w:tcPr>
          <w:p w14:paraId="5254155E" w14:textId="77777777" w:rsidR="00433672" w:rsidRPr="008D5BD7" w:rsidRDefault="00433672" w:rsidP="00433672">
            <w:pPr>
              <w:keepNext/>
              <w:keepLines/>
              <w:rPr>
                <w:i/>
                <w:color w:val="000000" w:themeColor="text1"/>
                <w:sz w:val="22"/>
                <w:szCs w:val="22"/>
              </w:rPr>
            </w:pPr>
            <w:r w:rsidRPr="008D5BD7">
              <w:rPr>
                <w:i/>
                <w:color w:val="000000" w:themeColor="text1"/>
                <w:sz w:val="22"/>
                <w:szCs w:val="22"/>
              </w:rPr>
              <w:t>Leziuni, intoxicaţii şi complicaţii legate de procedurile utilizate</w:t>
            </w:r>
          </w:p>
        </w:tc>
        <w:tc>
          <w:tcPr>
            <w:tcW w:w="2340" w:type="dxa"/>
          </w:tcPr>
          <w:p w14:paraId="7EC4927C" w14:textId="77777777" w:rsidR="00433672" w:rsidRPr="008D5BD7" w:rsidRDefault="00433672" w:rsidP="00433672">
            <w:pPr>
              <w:keepNext/>
              <w:keepLines/>
              <w:jc w:val="center"/>
              <w:rPr>
                <w:i/>
                <w:color w:val="000000" w:themeColor="text1"/>
                <w:sz w:val="22"/>
                <w:szCs w:val="22"/>
              </w:rPr>
            </w:pPr>
          </w:p>
        </w:tc>
        <w:tc>
          <w:tcPr>
            <w:tcW w:w="3294" w:type="dxa"/>
          </w:tcPr>
          <w:p w14:paraId="563488FF" w14:textId="77777777" w:rsidR="00433672" w:rsidRPr="008D5BD7" w:rsidRDefault="00433672" w:rsidP="00433672">
            <w:pPr>
              <w:keepNext/>
              <w:keepLines/>
              <w:jc w:val="center"/>
              <w:rPr>
                <w:i/>
                <w:color w:val="000000" w:themeColor="text1"/>
                <w:sz w:val="22"/>
                <w:szCs w:val="22"/>
              </w:rPr>
            </w:pPr>
          </w:p>
        </w:tc>
      </w:tr>
      <w:tr w:rsidR="00433672" w:rsidRPr="004215BF" w14:paraId="489D7732" w14:textId="77777777" w:rsidTr="004F7D55">
        <w:trPr>
          <w:trHeight w:val="143"/>
        </w:trPr>
        <w:tc>
          <w:tcPr>
            <w:tcW w:w="1977" w:type="dxa"/>
          </w:tcPr>
          <w:p w14:paraId="7FCCBC56" w14:textId="77777777" w:rsidR="00433672" w:rsidRPr="008D5BD7" w:rsidRDefault="00433672" w:rsidP="00433672">
            <w:pPr>
              <w:keepNext/>
              <w:keepLines/>
              <w:rPr>
                <w:color w:val="000000" w:themeColor="text1"/>
                <w:sz w:val="22"/>
                <w:szCs w:val="22"/>
              </w:rPr>
            </w:pPr>
            <w:r w:rsidRPr="008D5BD7">
              <w:rPr>
                <w:color w:val="000000" w:themeColor="text1"/>
                <w:sz w:val="22"/>
                <w:szCs w:val="22"/>
              </w:rPr>
              <w:t>Contuzie</w:t>
            </w:r>
          </w:p>
        </w:tc>
        <w:tc>
          <w:tcPr>
            <w:tcW w:w="2500" w:type="dxa"/>
          </w:tcPr>
          <w:p w14:paraId="6C621F68" w14:textId="77777777" w:rsidR="00433672" w:rsidRPr="008D5BD7" w:rsidRDefault="00433672" w:rsidP="00433672">
            <w:pPr>
              <w:jc w:val="center"/>
              <w:rPr>
                <w:color w:val="000000" w:themeColor="text1"/>
                <w:sz w:val="22"/>
                <w:szCs w:val="22"/>
              </w:rPr>
            </w:pPr>
            <w:r w:rsidRPr="008D5BD7">
              <w:rPr>
                <w:color w:val="000000" w:themeColor="text1"/>
                <w:sz w:val="22"/>
                <w:szCs w:val="22"/>
              </w:rPr>
              <w:t>Frecvente</w:t>
            </w:r>
          </w:p>
        </w:tc>
        <w:tc>
          <w:tcPr>
            <w:tcW w:w="2340" w:type="dxa"/>
          </w:tcPr>
          <w:p w14:paraId="0B5BD5D7" w14:textId="77777777" w:rsidR="00433672" w:rsidRPr="008D5BD7" w:rsidRDefault="00433672" w:rsidP="00433672">
            <w:pPr>
              <w:jc w:val="center"/>
              <w:rPr>
                <w:color w:val="000000" w:themeColor="text1"/>
                <w:sz w:val="22"/>
                <w:szCs w:val="22"/>
              </w:rPr>
            </w:pPr>
            <w:r w:rsidRPr="008D5BD7">
              <w:rPr>
                <w:color w:val="000000" w:themeColor="text1"/>
                <w:sz w:val="22"/>
                <w:szCs w:val="22"/>
              </w:rPr>
              <w:t>Frecvente</w:t>
            </w:r>
          </w:p>
        </w:tc>
        <w:tc>
          <w:tcPr>
            <w:tcW w:w="3294" w:type="dxa"/>
          </w:tcPr>
          <w:p w14:paraId="5D2752B9" w14:textId="77777777" w:rsidR="00433672" w:rsidRPr="008D5BD7" w:rsidRDefault="00433672" w:rsidP="00433672">
            <w:pPr>
              <w:jc w:val="center"/>
              <w:rPr>
                <w:color w:val="000000" w:themeColor="text1"/>
                <w:sz w:val="22"/>
                <w:szCs w:val="22"/>
              </w:rPr>
            </w:pPr>
            <w:r w:rsidRPr="008D5BD7">
              <w:rPr>
                <w:color w:val="000000" w:themeColor="text1"/>
                <w:sz w:val="22"/>
                <w:szCs w:val="22"/>
              </w:rPr>
              <w:t>Frecvente</w:t>
            </w:r>
          </w:p>
        </w:tc>
      </w:tr>
      <w:tr w:rsidR="00433672" w:rsidRPr="004215BF" w14:paraId="24F11F77" w14:textId="77777777" w:rsidTr="004F7D55">
        <w:trPr>
          <w:trHeight w:val="2512"/>
        </w:trPr>
        <w:tc>
          <w:tcPr>
            <w:tcW w:w="1977" w:type="dxa"/>
          </w:tcPr>
          <w:p w14:paraId="5BF299E5" w14:textId="77777777" w:rsidR="00433672" w:rsidRPr="008D5BD7" w:rsidRDefault="00433672" w:rsidP="00433672">
            <w:pPr>
              <w:keepNext/>
              <w:keepLines/>
              <w:rPr>
                <w:color w:val="000000" w:themeColor="text1"/>
                <w:sz w:val="22"/>
                <w:szCs w:val="22"/>
              </w:rPr>
            </w:pPr>
            <w:r w:rsidRPr="008D5BD7">
              <w:rPr>
                <w:color w:val="000000" w:themeColor="text1"/>
                <w:sz w:val="22"/>
                <w:szCs w:val="22"/>
              </w:rPr>
              <w:t>Hemoragie după efectuarea unei proceduri (inclusiv hematom după efectuarea unei proceduri, hemoragie la nivelul plăgii, hematom la locul puncţiei vasculare şi hemoragie la locul montării cateterului), secreţie la nivelul plăgii, hemoragie la locul inciziei (inclusiv hematom la locul inciziei), hemoragie operatorie</w:t>
            </w:r>
          </w:p>
        </w:tc>
        <w:tc>
          <w:tcPr>
            <w:tcW w:w="2500" w:type="dxa"/>
          </w:tcPr>
          <w:p w14:paraId="0506D324"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2340" w:type="dxa"/>
          </w:tcPr>
          <w:p w14:paraId="71DEC399"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3294" w:type="dxa"/>
          </w:tcPr>
          <w:p w14:paraId="0A02B547" w14:textId="77777777" w:rsidR="00433672" w:rsidRPr="008D5BD7" w:rsidRDefault="00433672" w:rsidP="00433672">
            <w:pPr>
              <w:jc w:val="center"/>
              <w:rPr>
                <w:color w:val="000000" w:themeColor="text1"/>
                <w:sz w:val="22"/>
                <w:szCs w:val="22"/>
              </w:rPr>
            </w:pPr>
            <w:r w:rsidRPr="008D5BD7">
              <w:rPr>
                <w:color w:val="000000" w:themeColor="text1"/>
                <w:sz w:val="22"/>
                <w:szCs w:val="22"/>
              </w:rPr>
              <w:t>Frecvente</w:t>
            </w:r>
          </w:p>
        </w:tc>
      </w:tr>
      <w:tr w:rsidR="00433672" w:rsidRPr="004215BF" w14:paraId="48A12FE7" w14:textId="77777777" w:rsidTr="004F7D55">
        <w:trPr>
          <w:trHeight w:val="148"/>
        </w:trPr>
        <w:tc>
          <w:tcPr>
            <w:tcW w:w="1977" w:type="dxa"/>
          </w:tcPr>
          <w:p w14:paraId="5150D452" w14:textId="77777777" w:rsidR="00433672" w:rsidRPr="008D5BD7" w:rsidRDefault="00433672" w:rsidP="00433672">
            <w:pPr>
              <w:keepNext/>
              <w:keepLines/>
              <w:rPr>
                <w:color w:val="000000" w:themeColor="text1"/>
                <w:sz w:val="22"/>
                <w:szCs w:val="22"/>
              </w:rPr>
            </w:pPr>
            <w:r w:rsidRPr="008D5BD7">
              <w:rPr>
                <w:color w:val="000000" w:themeColor="text1"/>
                <w:sz w:val="22"/>
                <w:szCs w:val="22"/>
              </w:rPr>
              <w:t>Hemoragie traumatică</w:t>
            </w:r>
          </w:p>
        </w:tc>
        <w:tc>
          <w:tcPr>
            <w:tcW w:w="2500" w:type="dxa"/>
          </w:tcPr>
          <w:p w14:paraId="24EE418E"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2340" w:type="dxa"/>
          </w:tcPr>
          <w:p w14:paraId="6355B069" w14:textId="77777777" w:rsidR="00433672" w:rsidRPr="008D5BD7" w:rsidRDefault="00433672" w:rsidP="00433672">
            <w:pPr>
              <w:jc w:val="center"/>
              <w:rPr>
                <w:color w:val="000000" w:themeColor="text1"/>
                <w:sz w:val="22"/>
                <w:szCs w:val="22"/>
              </w:rPr>
            </w:pPr>
            <w:r w:rsidRPr="008D5BD7">
              <w:rPr>
                <w:color w:val="000000" w:themeColor="text1"/>
                <w:sz w:val="22"/>
                <w:szCs w:val="22"/>
              </w:rPr>
              <w:t>Mai puţin frecvente</w:t>
            </w:r>
          </w:p>
        </w:tc>
        <w:tc>
          <w:tcPr>
            <w:tcW w:w="3294" w:type="dxa"/>
          </w:tcPr>
          <w:p w14:paraId="695DA574" w14:textId="77777777" w:rsidR="00433672" w:rsidRPr="008D5BD7" w:rsidRDefault="00433672" w:rsidP="00433672">
            <w:pPr>
              <w:jc w:val="center"/>
              <w:rPr>
                <w:color w:val="000000" w:themeColor="text1"/>
                <w:sz w:val="22"/>
                <w:szCs w:val="22"/>
              </w:rPr>
            </w:pPr>
            <w:r w:rsidRPr="008D5BD7">
              <w:rPr>
                <w:color w:val="000000" w:themeColor="text1"/>
                <w:sz w:val="22"/>
                <w:szCs w:val="22"/>
              </w:rPr>
              <w:t>Cu frecvenţă necunoscută</w:t>
            </w:r>
          </w:p>
        </w:tc>
      </w:tr>
    </w:tbl>
    <w:p w14:paraId="6AB785CF" w14:textId="77777777" w:rsidR="00FC60AE" w:rsidRPr="004215BF" w:rsidRDefault="00FC60AE" w:rsidP="00FC60AE">
      <w:pPr>
        <w:pStyle w:val="EMEABodyText"/>
        <w:rPr>
          <w:color w:val="000000" w:themeColor="text1"/>
          <w:sz w:val="18"/>
          <w:szCs w:val="18"/>
          <w:lang w:val="ro-RO"/>
        </w:rPr>
      </w:pPr>
      <w:r w:rsidRPr="004215BF">
        <w:rPr>
          <w:color w:val="000000" w:themeColor="text1"/>
          <w:sz w:val="18"/>
          <w:szCs w:val="18"/>
          <w:lang w:val="ro-RO"/>
        </w:rPr>
        <w:t>*Nu au existat cazuri de prurit generalizat în studiul clinic CV185057 (prevenirea pe termen lung a ETV)</w:t>
      </w:r>
    </w:p>
    <w:p w14:paraId="1D954EB0" w14:textId="77777777" w:rsidR="00040D1F" w:rsidRPr="004215BF" w:rsidRDefault="00040D1F" w:rsidP="00FC60AE">
      <w:pPr>
        <w:pStyle w:val="EMEABodyText"/>
        <w:rPr>
          <w:color w:val="000000" w:themeColor="text1"/>
          <w:sz w:val="18"/>
          <w:szCs w:val="18"/>
          <w:lang w:val="ro-RO"/>
        </w:rPr>
      </w:pPr>
      <w:r w:rsidRPr="004215BF">
        <w:rPr>
          <w:color w:val="000000" w:themeColor="text1"/>
          <w:sz w:val="18"/>
          <w:szCs w:val="18"/>
          <w:vertAlign w:val="superscript"/>
          <w:lang w:val="ro-RO"/>
        </w:rPr>
        <w:t xml:space="preserve">† </w:t>
      </w:r>
      <w:r w:rsidRPr="004215BF">
        <w:rPr>
          <w:color w:val="000000" w:themeColor="text1"/>
          <w:sz w:val="18"/>
          <w:szCs w:val="18"/>
          <w:lang w:val="ro-RO"/>
        </w:rPr>
        <w:t>Termenul „</w:t>
      </w:r>
      <w:r w:rsidR="00225E46" w:rsidRPr="004215BF">
        <w:rPr>
          <w:color w:val="000000" w:themeColor="text1"/>
          <w:sz w:val="18"/>
          <w:szCs w:val="18"/>
          <w:lang w:val="ro-RO"/>
        </w:rPr>
        <w:t>h</w:t>
      </w:r>
      <w:r w:rsidRPr="004215BF">
        <w:rPr>
          <w:color w:val="000000" w:themeColor="text1"/>
          <w:sz w:val="18"/>
          <w:szCs w:val="18"/>
          <w:lang w:val="ro-RO"/>
        </w:rPr>
        <w:t>emoragie cerebrală” cuprinde toate hemoragiile intracraniene sau intraspinale (de exemplu, accident vascular hemoragic sau hemoragii la nivelul putamenului, cerebelului, hemoragii intraventriculare sau subdurale).</w:t>
      </w:r>
    </w:p>
    <w:p w14:paraId="03F86C6A" w14:textId="77777777" w:rsidR="005D77C2" w:rsidRPr="004215BF" w:rsidRDefault="005D77C2" w:rsidP="005D77C2">
      <w:pPr>
        <w:pStyle w:val="EMEABodyText"/>
        <w:rPr>
          <w:color w:val="000000" w:themeColor="text1"/>
          <w:sz w:val="18"/>
          <w:szCs w:val="18"/>
          <w:lang w:val="ro-RO"/>
        </w:rPr>
      </w:pPr>
      <w:r w:rsidRPr="004215BF">
        <w:rPr>
          <w:color w:val="000000" w:themeColor="text1"/>
          <w:sz w:val="18"/>
          <w:szCs w:val="18"/>
          <w:lang w:val="ro-RO"/>
        </w:rPr>
        <w:t>‡ Include reacția anafilactică, hipersensibilitatea la medicamente și hipersensibilitatea.</w:t>
      </w:r>
    </w:p>
    <w:p w14:paraId="6C63D401" w14:textId="77777777" w:rsidR="005D77C2" w:rsidRPr="004215BF" w:rsidRDefault="005D77C2" w:rsidP="005D77C2">
      <w:pPr>
        <w:pStyle w:val="EMEABodyText"/>
        <w:rPr>
          <w:color w:val="000000" w:themeColor="text1"/>
          <w:sz w:val="18"/>
          <w:szCs w:val="18"/>
          <w:lang w:val="ro-RO"/>
        </w:rPr>
      </w:pPr>
      <w:r w:rsidRPr="004215BF">
        <w:rPr>
          <w:color w:val="000000" w:themeColor="text1"/>
          <w:sz w:val="18"/>
          <w:szCs w:val="18"/>
          <w:lang w:val="ro-RO"/>
        </w:rPr>
        <w:t>§ Include sângerări menstruale abundente, sângerări intermenstruale și hemoragii vaginale.</w:t>
      </w:r>
    </w:p>
    <w:p w14:paraId="4CC91EBA" w14:textId="77777777" w:rsidR="003A1896" w:rsidRPr="008D5BD7" w:rsidRDefault="003A1896" w:rsidP="00BD2C35">
      <w:pPr>
        <w:pStyle w:val="EMEABodyText"/>
        <w:rPr>
          <w:color w:val="000000" w:themeColor="text1"/>
          <w:lang w:val="ro-RO"/>
        </w:rPr>
      </w:pPr>
    </w:p>
    <w:p w14:paraId="5AACA2DB" w14:textId="77777777" w:rsidR="00AE413C" w:rsidRPr="008D5BD7" w:rsidRDefault="009D5C61" w:rsidP="00BD2C35">
      <w:pPr>
        <w:pStyle w:val="EMEABodyText"/>
        <w:rPr>
          <w:color w:val="000000" w:themeColor="text1"/>
          <w:lang w:val="ro-RO"/>
        </w:rPr>
      </w:pPr>
      <w:r w:rsidRPr="008D5BD7">
        <w:rPr>
          <w:color w:val="000000" w:themeColor="text1"/>
          <w:lang w:val="ro-RO"/>
        </w:rPr>
        <w:t>U</w:t>
      </w:r>
      <w:r w:rsidR="00AE413C" w:rsidRPr="008D5BD7">
        <w:rPr>
          <w:color w:val="000000" w:themeColor="text1"/>
          <w:lang w:val="ro-RO"/>
        </w:rPr>
        <w:t xml:space="preserve">tilizarea </w:t>
      </w:r>
      <w:r w:rsidR="00AA4094" w:rsidRPr="008D5BD7">
        <w:rPr>
          <w:color w:val="000000" w:themeColor="text1"/>
          <w:lang w:val="ro-RO"/>
        </w:rPr>
        <w:t>apixaban</w:t>
      </w:r>
      <w:r w:rsidR="00AE413C" w:rsidRPr="008D5BD7">
        <w:rPr>
          <w:color w:val="000000" w:themeColor="text1"/>
          <w:lang w:val="ro-RO"/>
        </w:rPr>
        <w:t xml:space="preserve"> poate fi asociată cu un risc crescut de sângerări oculte sau evidente la nivelul oricărui ţesut sau organ, care pot determina anemii posthemoragice. Semnele, simptomele şi severitatea acestora pot fi diferite, în funcţie de localizarea</w:t>
      </w:r>
      <w:r w:rsidR="00CB412B" w:rsidRPr="008D5BD7">
        <w:rPr>
          <w:color w:val="000000" w:themeColor="text1"/>
          <w:lang w:val="ro-RO"/>
        </w:rPr>
        <w:t xml:space="preserve"> şi</w:t>
      </w:r>
      <w:r w:rsidR="00AE413C" w:rsidRPr="008D5BD7">
        <w:rPr>
          <w:color w:val="000000" w:themeColor="text1"/>
          <w:lang w:val="ro-RO"/>
        </w:rPr>
        <w:t xml:space="preserve"> gradul sau extinderea sângerărilor (vezi pct.</w:t>
      </w:r>
      <w:r w:rsidR="002D50A6" w:rsidRPr="008D5BD7">
        <w:rPr>
          <w:color w:val="000000" w:themeColor="text1"/>
          <w:lang w:val="ro-RO"/>
        </w:rPr>
        <w:t> </w:t>
      </w:r>
      <w:r w:rsidR="00AE413C" w:rsidRPr="008D5BD7">
        <w:rPr>
          <w:color w:val="000000" w:themeColor="text1"/>
          <w:lang w:val="ro-RO"/>
        </w:rPr>
        <w:t>4.4 şi 5.1).</w:t>
      </w:r>
    </w:p>
    <w:p w14:paraId="2BF08ADE" w14:textId="77777777" w:rsidR="00B744CC" w:rsidRPr="008D5BD7" w:rsidRDefault="00B744CC" w:rsidP="00BD2C35">
      <w:pPr>
        <w:pStyle w:val="EMEABodyText"/>
        <w:rPr>
          <w:color w:val="000000" w:themeColor="text1"/>
          <w:lang w:val="ro-RO"/>
        </w:rPr>
      </w:pPr>
    </w:p>
    <w:p w14:paraId="460C4249" w14:textId="77777777" w:rsidR="005E35FE" w:rsidRPr="008D5BD7" w:rsidRDefault="005E35FE" w:rsidP="005E35FE">
      <w:pPr>
        <w:rPr>
          <w:iCs/>
          <w:color w:val="000000" w:themeColor="text1"/>
          <w:sz w:val="22"/>
          <w:szCs w:val="24"/>
          <w:u w:val="single"/>
          <w:lang w:eastAsia="en-GB"/>
        </w:rPr>
      </w:pPr>
      <w:r w:rsidRPr="008D5BD7">
        <w:rPr>
          <w:iCs/>
          <w:color w:val="000000" w:themeColor="text1"/>
          <w:sz w:val="22"/>
          <w:szCs w:val="24"/>
          <w:u w:val="single"/>
          <w:lang w:eastAsia="en-GB"/>
        </w:rPr>
        <w:t>Copii și adolescenți</w:t>
      </w:r>
    </w:p>
    <w:p w14:paraId="5F57C9FA" w14:textId="77777777" w:rsidR="005E35FE" w:rsidRPr="008D5BD7" w:rsidRDefault="005E35FE" w:rsidP="005E35FE">
      <w:pPr>
        <w:rPr>
          <w:color w:val="000000" w:themeColor="text1"/>
          <w:sz w:val="22"/>
          <w:szCs w:val="24"/>
          <w:lang w:eastAsia="en-GB"/>
        </w:rPr>
      </w:pPr>
    </w:p>
    <w:p w14:paraId="45EC6565" w14:textId="77777777" w:rsidR="006B6B83" w:rsidRPr="008D5BD7" w:rsidRDefault="006B6B83" w:rsidP="006B6B83">
      <w:pPr>
        <w:pStyle w:val="EMEABodyText"/>
        <w:rPr>
          <w:color w:val="000000" w:themeColor="text1"/>
          <w:lang w:val="ro-RO"/>
        </w:rPr>
      </w:pPr>
      <w:r w:rsidRPr="008D5BD7">
        <w:rPr>
          <w:color w:val="000000" w:themeColor="text1"/>
          <w:lang w:val="ro-RO"/>
        </w:rPr>
        <w:t xml:space="preserve">Siguranța apixaban a fost investigată în cadrul unui studiu clinic de fază I și a 3 studii clinice de fază II/III, incluzând 970 de pacienți. Dintre aceștia, 568 au primit una sau mai multe doze de apixaban pentru o expunere totală medie de 1, </w:t>
      </w:r>
      <w:r w:rsidR="00856F8B" w:rsidRPr="008D5BD7">
        <w:rPr>
          <w:color w:val="000000" w:themeColor="text1"/>
          <w:lang w:val="ro-RO"/>
        </w:rPr>
        <w:t>24</w:t>
      </w:r>
      <w:r w:rsidRPr="008D5BD7">
        <w:rPr>
          <w:color w:val="000000" w:themeColor="text1"/>
          <w:lang w:val="ro-RO"/>
        </w:rPr>
        <w:t>, 3</w:t>
      </w:r>
      <w:r w:rsidR="00856F8B" w:rsidRPr="008D5BD7">
        <w:rPr>
          <w:color w:val="000000" w:themeColor="text1"/>
          <w:lang w:val="ro-RO"/>
        </w:rPr>
        <w:t>31</w:t>
      </w:r>
      <w:r w:rsidRPr="008D5BD7">
        <w:rPr>
          <w:color w:val="000000" w:themeColor="text1"/>
          <w:lang w:val="ro-RO"/>
        </w:rPr>
        <w:t xml:space="preserve"> și, respectiv, 80 de zile (vezi pct. 5.1). Pacienții au primit doze ajustate în funcție de greutate ale unei formulări de apixaban adecvate vârstei.</w:t>
      </w:r>
    </w:p>
    <w:p w14:paraId="18FAAAE9" w14:textId="77777777" w:rsidR="006B6B83" w:rsidRPr="008D5BD7" w:rsidRDefault="006B6B83" w:rsidP="006B6B83">
      <w:pPr>
        <w:pStyle w:val="EMEABodyText"/>
        <w:rPr>
          <w:color w:val="000000" w:themeColor="text1"/>
          <w:lang w:val="ro-RO"/>
        </w:rPr>
      </w:pPr>
    </w:p>
    <w:p w14:paraId="637B709A" w14:textId="77777777" w:rsidR="006B6B83" w:rsidRPr="008D5BD7" w:rsidRDefault="006B6B83" w:rsidP="006B6B83">
      <w:pPr>
        <w:pStyle w:val="EMEABodyText"/>
        <w:rPr>
          <w:color w:val="000000" w:themeColor="text1"/>
          <w:lang w:val="ro-RO"/>
        </w:rPr>
      </w:pPr>
      <w:r w:rsidRPr="008D5BD7">
        <w:rPr>
          <w:color w:val="000000" w:themeColor="text1"/>
          <w:lang w:val="ro-RO"/>
        </w:rPr>
        <w:t>În general, profilul de siguranță al apixaban la pacienții copii și adolescenți cu vârsta cuprinsă între 28 zile și &lt;18 ani a fost similar cu cel de la adulți și a fost, în general, constant la diferitele grupe de vârstă ale pacienților copii și adolescenți.</w:t>
      </w:r>
    </w:p>
    <w:p w14:paraId="119BBA7C" w14:textId="77777777" w:rsidR="006B6B83" w:rsidRPr="008D5BD7" w:rsidRDefault="006B6B83" w:rsidP="006B6B83">
      <w:pPr>
        <w:pStyle w:val="EMEABodyText"/>
        <w:rPr>
          <w:color w:val="000000" w:themeColor="text1"/>
          <w:lang w:val="ro-RO"/>
        </w:rPr>
      </w:pPr>
    </w:p>
    <w:p w14:paraId="1E4DE829" w14:textId="77777777" w:rsidR="006B6B83" w:rsidRPr="008D5BD7" w:rsidRDefault="006B6B83" w:rsidP="006B6B83">
      <w:pPr>
        <w:pStyle w:val="EMEABodyText"/>
        <w:rPr>
          <w:color w:val="000000" w:themeColor="text1"/>
          <w:lang w:val="ro-RO"/>
        </w:rPr>
      </w:pPr>
      <w:r w:rsidRPr="008D5BD7">
        <w:rPr>
          <w:color w:val="000000" w:themeColor="text1"/>
          <w:lang w:val="ro-RO"/>
        </w:rPr>
        <w:t>Cele mai frecvent raportate reacții adverse la copii și adolescenți au fost epistaxisul și hemoragia vaginală anormală (vezi Tabelul 3 pentru profilul reacțiilor adverse și frecvența acestora în funcție de indicație).</w:t>
      </w:r>
    </w:p>
    <w:p w14:paraId="2DD040D1" w14:textId="77777777" w:rsidR="005E35FE" w:rsidRPr="008D5BD7" w:rsidRDefault="005E35FE" w:rsidP="00BD2C35">
      <w:pPr>
        <w:pStyle w:val="EMEABodyText"/>
        <w:rPr>
          <w:color w:val="000000" w:themeColor="text1"/>
          <w:lang w:val="ro-RO"/>
        </w:rPr>
      </w:pPr>
    </w:p>
    <w:p w14:paraId="29535630" w14:textId="77777777" w:rsidR="00B744CC" w:rsidRPr="008D5BD7" w:rsidRDefault="00B744CC" w:rsidP="00BD2C35">
      <w:pPr>
        <w:pStyle w:val="EMEABodyText"/>
        <w:rPr>
          <w:color w:val="000000" w:themeColor="text1"/>
          <w:lang w:val="ro-RO"/>
        </w:rPr>
      </w:pPr>
      <w:r w:rsidRPr="008D5BD7">
        <w:rPr>
          <w:color w:val="000000" w:themeColor="text1"/>
          <w:lang w:val="ro-RO"/>
        </w:rPr>
        <w:t>La copii și adolescenți, epistaxisul (foarte frecvent), hemoragia vaginală anormală (foarte frecvent), hipersensibilitatea și anafilaxia (frecvent), pruritul (frecvent), hipotensiunea arterială (frecvent), hematochezia (frecvent), creșterea aspartat aminotransferazei (frecvent), alopecia (frecvent) și hemoragia postprocedurală (frecvent) au fost raportate mai frecvent în comparație cu adulții tratați cu apixaban, dar în aceeași categorie de frecvență ca la copiii și adolescenții din brațul cu îngrijire standard; singura excepție a fost hemoragia vaginală anormală, care a fost raportată ca frecventă în cadrul brațului cu îngrijire standard. În toate cazurile cu excepția unuia, au fost raportate creșteri ale transaminazelor hepatice la copiii și adolescenții care au primit chimioterapie concomitentă pentru o afecțiune malignă subiacentă.</w:t>
      </w:r>
    </w:p>
    <w:p w14:paraId="7D1E351E" w14:textId="77777777" w:rsidR="00AE413C" w:rsidRPr="008D5BD7" w:rsidRDefault="00AE413C" w:rsidP="00BD2C35">
      <w:pPr>
        <w:pStyle w:val="EMEABodyText"/>
        <w:rPr>
          <w:color w:val="000000" w:themeColor="text1"/>
          <w:lang w:val="ro-RO"/>
        </w:rPr>
      </w:pPr>
    </w:p>
    <w:p w14:paraId="0AE8BD42" w14:textId="77777777" w:rsidR="002D50A6" w:rsidRPr="008D5BD7" w:rsidRDefault="00C8708D" w:rsidP="00BD2C35">
      <w:pPr>
        <w:pStyle w:val="EMEABodyText"/>
        <w:rPr>
          <w:color w:val="000000" w:themeColor="text1"/>
          <w:szCs w:val="22"/>
          <w:u w:val="single"/>
          <w:lang w:val="ro-RO"/>
        </w:rPr>
      </w:pPr>
      <w:r w:rsidRPr="008D5BD7">
        <w:rPr>
          <w:color w:val="000000" w:themeColor="text1"/>
          <w:szCs w:val="22"/>
          <w:u w:val="single"/>
          <w:lang w:val="ro-RO"/>
        </w:rPr>
        <w:t>Raportarea reacţiilor adverse suspectate</w:t>
      </w:r>
    </w:p>
    <w:p w14:paraId="1DB13C1C" w14:textId="77777777" w:rsidR="00C8708D" w:rsidRPr="008D5BD7" w:rsidRDefault="00F8398B" w:rsidP="00BD2C35">
      <w:pPr>
        <w:pStyle w:val="EMEABodyText"/>
        <w:rPr>
          <w:color w:val="000000" w:themeColor="text1"/>
          <w:lang w:val="ro-RO"/>
        </w:rPr>
      </w:pPr>
      <w:r w:rsidRPr="008D5BD7">
        <w:rPr>
          <w:color w:val="000000" w:themeColor="text1"/>
          <w:szCs w:val="22"/>
          <w:lang w:val="ro-RO"/>
        </w:rPr>
        <w:t>R</w:t>
      </w:r>
      <w:r w:rsidR="00C8708D" w:rsidRPr="008D5BD7">
        <w:rPr>
          <w:color w:val="000000" w:themeColor="text1"/>
          <w:szCs w:val="22"/>
          <w:lang w:val="ro-RO"/>
        </w:rPr>
        <w:t>aportarea reacţiilor adverse suspectate după autorizarea medicamentului</w:t>
      </w:r>
      <w:r w:rsidRPr="008D5BD7">
        <w:rPr>
          <w:color w:val="000000" w:themeColor="text1"/>
          <w:szCs w:val="22"/>
          <w:lang w:val="ro-RO"/>
        </w:rPr>
        <w:t xml:space="preserve"> </w:t>
      </w:r>
      <w:r w:rsidRPr="008D5BD7">
        <w:rPr>
          <w:color w:val="000000" w:themeColor="text1"/>
          <w:lang w:val="ro-RO"/>
        </w:rPr>
        <w:t>este importantă</w:t>
      </w:r>
      <w:r w:rsidR="00C8708D" w:rsidRPr="008D5BD7">
        <w:rPr>
          <w:color w:val="000000" w:themeColor="text1"/>
          <w:szCs w:val="22"/>
          <w:lang w:val="ro-RO"/>
        </w:rPr>
        <w:t xml:space="preserve">. Acest lucru permite monitorizarea continuă a raportului beneficiu/risc al medicamentului. Profesioniştii din domeniul sănătăţii sunt rugaţi să raporteze orice reacţie adversă suspectată prin intermediul </w:t>
      </w:r>
      <w:r w:rsidR="00C8708D" w:rsidRPr="008D5BD7">
        <w:rPr>
          <w:color w:val="000000" w:themeColor="text1"/>
          <w:szCs w:val="22"/>
          <w:highlight w:val="lightGray"/>
          <w:lang w:val="ro-RO"/>
        </w:rPr>
        <w:t xml:space="preserve">sistemului naţional de raportare, </w:t>
      </w:r>
      <w:r w:rsidR="007746F0" w:rsidRPr="008D5BD7">
        <w:rPr>
          <w:color w:val="000000" w:themeColor="text1"/>
          <w:highlight w:val="lightGray"/>
          <w:lang w:val="ro-RO"/>
        </w:rPr>
        <w:t>astfel</w:t>
      </w:r>
      <w:r w:rsidR="00C8708D" w:rsidRPr="008D5BD7">
        <w:rPr>
          <w:color w:val="000000" w:themeColor="text1"/>
          <w:szCs w:val="22"/>
          <w:highlight w:val="lightGray"/>
          <w:lang w:val="ro-RO"/>
        </w:rPr>
        <w:t xml:space="preserve"> cum este menţionat în </w:t>
      </w:r>
      <w:hyperlink r:id="rId14" w:history="1">
        <w:r w:rsidR="00C8708D" w:rsidRPr="008D5BD7">
          <w:rPr>
            <w:rStyle w:val="Hyperlink"/>
            <w:szCs w:val="22"/>
            <w:highlight w:val="lightGray"/>
            <w:lang w:val="ro-RO"/>
          </w:rPr>
          <w:t>Anexa V</w:t>
        </w:r>
      </w:hyperlink>
      <w:r w:rsidR="00C8708D" w:rsidRPr="008D5BD7">
        <w:rPr>
          <w:color w:val="000000" w:themeColor="text1"/>
          <w:szCs w:val="22"/>
          <w:lang w:val="ro-RO"/>
        </w:rPr>
        <w:t>.</w:t>
      </w:r>
    </w:p>
    <w:p w14:paraId="335BBB51" w14:textId="77777777" w:rsidR="00C8708D" w:rsidRPr="008D5BD7" w:rsidRDefault="00C8708D" w:rsidP="00BD2C35">
      <w:pPr>
        <w:pStyle w:val="EMEABodyText"/>
        <w:rPr>
          <w:color w:val="000000" w:themeColor="text1"/>
          <w:lang w:val="ro-RO"/>
        </w:rPr>
      </w:pPr>
    </w:p>
    <w:p w14:paraId="612DCE4B" w14:textId="77777777" w:rsidR="00AE413C" w:rsidRPr="008D5BD7" w:rsidRDefault="00AE413C" w:rsidP="00656139">
      <w:pPr>
        <w:pStyle w:val="EMEAHeading2"/>
        <w:keepNext/>
        <w:keepLines/>
        <w:rPr>
          <w:color w:val="000000" w:themeColor="text1"/>
        </w:rPr>
      </w:pPr>
      <w:r w:rsidRPr="008D5BD7">
        <w:rPr>
          <w:color w:val="000000" w:themeColor="text1"/>
        </w:rPr>
        <w:t>4.9</w:t>
      </w:r>
      <w:r w:rsidRPr="008D5BD7">
        <w:rPr>
          <w:color w:val="000000" w:themeColor="text1"/>
        </w:rPr>
        <w:tab/>
        <w:t>Supradozaj</w:t>
      </w:r>
    </w:p>
    <w:p w14:paraId="354FF21B" w14:textId="77777777" w:rsidR="00AE413C" w:rsidRPr="008D5BD7" w:rsidRDefault="00AE413C" w:rsidP="00656139">
      <w:pPr>
        <w:pStyle w:val="EMEABodyText"/>
        <w:keepNext/>
        <w:keepLines/>
        <w:rPr>
          <w:color w:val="000000" w:themeColor="text1"/>
          <w:lang w:val="ro-RO"/>
        </w:rPr>
      </w:pPr>
    </w:p>
    <w:p w14:paraId="5707CE00" w14:textId="77777777" w:rsidR="00850304" w:rsidRPr="008D5BD7" w:rsidRDefault="00850304" w:rsidP="00850304">
      <w:pPr>
        <w:pStyle w:val="EMEABodyText"/>
        <w:rPr>
          <w:color w:val="000000" w:themeColor="text1"/>
          <w:lang w:val="ro-RO"/>
        </w:rPr>
      </w:pPr>
      <w:r w:rsidRPr="008D5BD7">
        <w:rPr>
          <w:color w:val="000000" w:themeColor="text1"/>
          <w:lang w:val="ro-RO"/>
        </w:rPr>
        <w:t>Supradozajul cu apixaban poate determina creşterea riscului de sângerare. În cazul în care apar complicaţii hemoragice, tratamentul trebuie întrerupt şi sursa sângerării trebuie investigată. Trebuie luată în considerare iniţierea tratamentului corespunzător, de exemplu hemostază chirurgicală</w:t>
      </w:r>
      <w:r w:rsidR="00BE0B7B" w:rsidRPr="008D5BD7">
        <w:rPr>
          <w:color w:val="000000" w:themeColor="text1"/>
          <w:lang w:val="ro-RO"/>
        </w:rPr>
        <w:t>,</w:t>
      </w:r>
      <w:r w:rsidRPr="008D5BD7">
        <w:rPr>
          <w:color w:val="000000" w:themeColor="text1"/>
          <w:lang w:val="ro-RO"/>
        </w:rPr>
        <w:t xml:space="preserve"> transfuzie de plasmă proaspătă congelată</w:t>
      </w:r>
      <w:r w:rsidR="00BE0B7B" w:rsidRPr="008D5BD7">
        <w:rPr>
          <w:color w:val="000000" w:themeColor="text1"/>
          <w:lang w:val="ro-RO"/>
        </w:rPr>
        <w:t xml:space="preserve"> sau administrarea unui </w:t>
      </w:r>
      <w:r w:rsidR="001A5445" w:rsidRPr="008D5BD7">
        <w:rPr>
          <w:color w:val="000000" w:themeColor="text1"/>
          <w:lang w:val="ro-RO"/>
        </w:rPr>
        <w:t>medicament</w:t>
      </w:r>
      <w:r w:rsidR="00BE0B7B" w:rsidRPr="008D5BD7">
        <w:rPr>
          <w:color w:val="000000" w:themeColor="text1"/>
          <w:lang w:val="ro-RO"/>
        </w:rPr>
        <w:t xml:space="preserve"> de inversare pentru inhibitorii factorului Xa</w:t>
      </w:r>
      <w:r w:rsidR="00DE5F82" w:rsidRPr="008D5BD7">
        <w:rPr>
          <w:color w:val="000000" w:themeColor="text1"/>
          <w:lang w:val="ro-RO"/>
        </w:rPr>
        <w:t xml:space="preserve"> (vezi pct. 4.4)</w:t>
      </w:r>
      <w:r w:rsidRPr="008D5BD7">
        <w:rPr>
          <w:color w:val="000000" w:themeColor="text1"/>
          <w:lang w:val="ro-RO"/>
        </w:rPr>
        <w:t>.</w:t>
      </w:r>
    </w:p>
    <w:p w14:paraId="6176A7D2" w14:textId="77777777" w:rsidR="00850304" w:rsidRPr="008D5BD7" w:rsidRDefault="00850304" w:rsidP="00850304">
      <w:pPr>
        <w:pStyle w:val="EMEABodyText"/>
        <w:rPr>
          <w:color w:val="000000" w:themeColor="text1"/>
          <w:lang w:val="ro-RO"/>
        </w:rPr>
      </w:pPr>
    </w:p>
    <w:p w14:paraId="20110A9E" w14:textId="77777777" w:rsidR="00850304" w:rsidRPr="008D5BD7" w:rsidRDefault="00850304" w:rsidP="00850304">
      <w:pPr>
        <w:pStyle w:val="EMEABodyText"/>
        <w:rPr>
          <w:color w:val="000000" w:themeColor="text1"/>
          <w:lang w:val="ro-RO"/>
        </w:rPr>
      </w:pPr>
      <w:r w:rsidRPr="008D5BD7">
        <w:rPr>
          <w:color w:val="000000" w:themeColor="text1"/>
          <w:lang w:val="ro-RO"/>
        </w:rPr>
        <w:t xml:space="preserve">În studiile clinice controlate, administrarea orală de apixaban la subiecţi </w:t>
      </w:r>
      <w:r w:rsidR="00123448" w:rsidRPr="008D5BD7">
        <w:rPr>
          <w:color w:val="000000" w:themeColor="text1"/>
          <w:lang w:val="ro-RO"/>
        </w:rPr>
        <w:t xml:space="preserve">adulți </w:t>
      </w:r>
      <w:r w:rsidRPr="008D5BD7">
        <w:rPr>
          <w:color w:val="000000" w:themeColor="text1"/>
          <w:lang w:val="ro-RO"/>
        </w:rPr>
        <w:t>sănătoşi în doze de până la 50 mg pe zi timp de 3 până la 7 zile (25 mg de două ori pe zi timp de 7 zile sau 50 mg o dată pe zi timp de 3 zile) nu a avut reacţii adverse clinic relevante.</w:t>
      </w:r>
    </w:p>
    <w:p w14:paraId="48D11562" w14:textId="77777777" w:rsidR="00850304" w:rsidRPr="008D5BD7" w:rsidRDefault="00850304" w:rsidP="00850304">
      <w:pPr>
        <w:pStyle w:val="EMEABodyText"/>
        <w:rPr>
          <w:color w:val="000000" w:themeColor="text1"/>
          <w:lang w:val="ro-RO"/>
        </w:rPr>
      </w:pPr>
    </w:p>
    <w:p w14:paraId="182E1D1B" w14:textId="77777777" w:rsidR="00850304" w:rsidRPr="008D5BD7" w:rsidRDefault="00850304" w:rsidP="00850304">
      <w:pPr>
        <w:pStyle w:val="EMEABodyText"/>
        <w:rPr>
          <w:color w:val="000000" w:themeColor="text1"/>
          <w:lang w:val="ro-RO"/>
        </w:rPr>
      </w:pPr>
      <w:r w:rsidRPr="008D5BD7">
        <w:rPr>
          <w:color w:val="000000" w:themeColor="text1"/>
          <w:lang w:val="ro-RO"/>
        </w:rPr>
        <w:t xml:space="preserve">La subiecţii </w:t>
      </w:r>
      <w:r w:rsidR="00123448" w:rsidRPr="008D5BD7">
        <w:rPr>
          <w:color w:val="000000" w:themeColor="text1"/>
          <w:lang w:val="ro-RO"/>
        </w:rPr>
        <w:t xml:space="preserve">adulți </w:t>
      </w:r>
      <w:r w:rsidRPr="008D5BD7">
        <w:rPr>
          <w:color w:val="000000" w:themeColor="text1"/>
          <w:lang w:val="ro-RO"/>
        </w:rPr>
        <w:t>sănătoşi, administrarea de cărbune activat la 2 şi la 6 ore după ingestia unei doze de 20 mg de apixaban a redus valoarea medie a ASC pentru apixaban cu 50% şi, respectiv, 27% şi nu a avut impact asupra C</w:t>
      </w:r>
      <w:r w:rsidRPr="008D5BD7">
        <w:rPr>
          <w:color w:val="000000" w:themeColor="text1"/>
          <w:vertAlign w:val="subscript"/>
          <w:lang w:val="ro-RO"/>
        </w:rPr>
        <w:t>max</w:t>
      </w:r>
      <w:r w:rsidRPr="008D5BD7">
        <w:rPr>
          <w:color w:val="000000" w:themeColor="text1"/>
          <w:lang w:val="ro-RO"/>
        </w:rPr>
        <w:t xml:space="preserve">. Timpul mediu de înjumătăţire </w:t>
      </w:r>
      <w:r w:rsidR="006453CF" w:rsidRPr="008D5BD7">
        <w:rPr>
          <w:color w:val="000000" w:themeColor="text1"/>
          <w:lang w:val="ro-RO"/>
        </w:rPr>
        <w:t xml:space="preserve">plasmatică </w:t>
      </w:r>
      <w:r w:rsidRPr="008D5BD7">
        <w:rPr>
          <w:color w:val="000000" w:themeColor="text1"/>
          <w:lang w:val="ro-RO"/>
        </w:rPr>
        <w:t xml:space="preserve">al apixaban a scăzut de la 13,4 ore la administrarea izolată a apixaban la 5,3 ore şi, respectiv, 4,9 ore la administrarea de cărbune activat la 2 şi la 6 ore după apixaban. Astfel, administrarea de cărbune activat poate fi utilă în </w:t>
      </w:r>
      <w:r w:rsidR="006453CF" w:rsidRPr="008D5BD7">
        <w:rPr>
          <w:color w:val="000000" w:themeColor="text1"/>
          <w:lang w:val="ro-RO"/>
        </w:rPr>
        <w:t>abordarea terapeutică</w:t>
      </w:r>
      <w:r w:rsidRPr="008D5BD7">
        <w:rPr>
          <w:color w:val="000000" w:themeColor="text1"/>
          <w:lang w:val="ro-RO"/>
        </w:rPr>
        <w:t xml:space="preserve"> </w:t>
      </w:r>
      <w:r w:rsidR="008734AB" w:rsidRPr="008D5BD7">
        <w:rPr>
          <w:color w:val="000000" w:themeColor="text1"/>
          <w:lang w:val="ro-RO"/>
        </w:rPr>
        <w:t xml:space="preserve">a </w:t>
      </w:r>
      <w:r w:rsidRPr="008D5BD7">
        <w:rPr>
          <w:color w:val="000000" w:themeColor="text1"/>
          <w:lang w:val="ro-RO"/>
        </w:rPr>
        <w:t>supradozajului cu apixaban sau în cazul ingestiei accidentale a acestuia.</w:t>
      </w:r>
    </w:p>
    <w:p w14:paraId="3C1F59BE" w14:textId="77777777" w:rsidR="00850304" w:rsidRPr="008D5BD7" w:rsidRDefault="00850304" w:rsidP="00850304">
      <w:pPr>
        <w:pStyle w:val="EMEABodyText"/>
        <w:rPr>
          <w:color w:val="000000" w:themeColor="text1"/>
          <w:lang w:val="ro-RO"/>
        </w:rPr>
      </w:pPr>
    </w:p>
    <w:p w14:paraId="19C2AC10" w14:textId="77777777" w:rsidR="00236AB2" w:rsidRPr="008D5BD7" w:rsidRDefault="00236AB2" w:rsidP="00236AB2">
      <w:pPr>
        <w:pStyle w:val="EMEABodyText"/>
        <w:rPr>
          <w:color w:val="000000" w:themeColor="text1"/>
          <w:lang w:val="ro-RO"/>
        </w:rPr>
      </w:pPr>
      <w:r w:rsidRPr="008D5BD7">
        <w:rPr>
          <w:color w:val="000000" w:themeColor="text1"/>
          <w:lang w:val="ro-RO"/>
        </w:rPr>
        <w:t xml:space="preserve">Hemodializa a scăzut ASC pentru apixaban cu 14% la subiecţii adulți cu boală renală în stadiu terminal (BRST), atunci când s-a administrat oral o singură doză de apixaban 5 mg. Prin urmare, este puţin probabil ca hemodializa să fie o măsură eficientă de </w:t>
      </w:r>
      <w:r w:rsidR="003C0188" w:rsidRPr="008D5BD7">
        <w:rPr>
          <w:color w:val="000000" w:themeColor="text1"/>
          <w:lang w:val="ro-RO"/>
        </w:rPr>
        <w:t>abordare terapeutică</w:t>
      </w:r>
      <w:r w:rsidRPr="008D5BD7">
        <w:rPr>
          <w:color w:val="000000" w:themeColor="text1"/>
          <w:lang w:val="ro-RO"/>
        </w:rPr>
        <w:t xml:space="preserve"> a supradozajului cu apixaban.</w:t>
      </w:r>
    </w:p>
    <w:p w14:paraId="5C4F93B7" w14:textId="77777777" w:rsidR="00236AB2" w:rsidRPr="008D5BD7" w:rsidRDefault="00236AB2" w:rsidP="00850304">
      <w:pPr>
        <w:pStyle w:val="EMEABodyText"/>
        <w:rPr>
          <w:color w:val="000000" w:themeColor="text1"/>
          <w:lang w:val="ro-RO"/>
        </w:rPr>
      </w:pPr>
    </w:p>
    <w:p w14:paraId="73E2AC45" w14:textId="77777777" w:rsidR="00850304" w:rsidRPr="008D5BD7" w:rsidRDefault="00BE0B7B" w:rsidP="00850304">
      <w:pPr>
        <w:pStyle w:val="EMEABodyText"/>
        <w:rPr>
          <w:color w:val="000000" w:themeColor="text1"/>
          <w:lang w:val="ro-RO"/>
        </w:rPr>
      </w:pPr>
      <w:r w:rsidRPr="008D5BD7">
        <w:rPr>
          <w:color w:val="000000" w:themeColor="text1"/>
          <w:lang w:val="ro-RO"/>
        </w:rPr>
        <w:t xml:space="preserve">Pentru situaţiile </w:t>
      </w:r>
      <w:r w:rsidR="004C5A54" w:rsidRPr="008D5BD7">
        <w:rPr>
          <w:color w:val="000000" w:themeColor="text1"/>
          <w:lang w:val="ro-RO"/>
        </w:rPr>
        <w:t>în care</w:t>
      </w:r>
      <w:r w:rsidRPr="008D5BD7">
        <w:rPr>
          <w:color w:val="000000" w:themeColor="text1"/>
          <w:lang w:val="ro-RO"/>
        </w:rPr>
        <w:t xml:space="preserve"> este necesară inversarea anticoagulării</w:t>
      </w:r>
      <w:r w:rsidR="00A27CAC" w:rsidRPr="008D5BD7">
        <w:rPr>
          <w:color w:val="000000" w:themeColor="text1"/>
          <w:lang w:val="ro-RO"/>
        </w:rPr>
        <w:t xml:space="preserve"> </w:t>
      </w:r>
      <w:r w:rsidR="003428C9" w:rsidRPr="008D5BD7">
        <w:rPr>
          <w:color w:val="000000" w:themeColor="text1"/>
          <w:lang w:val="ro-RO"/>
        </w:rPr>
        <w:t>din cauza</w:t>
      </w:r>
      <w:r w:rsidRPr="008D5BD7">
        <w:rPr>
          <w:color w:val="000000" w:themeColor="text1"/>
          <w:lang w:val="ro-RO"/>
        </w:rPr>
        <w:t xml:space="preserve"> sângerării care p</w:t>
      </w:r>
      <w:r w:rsidR="00A27CAC" w:rsidRPr="008D5BD7">
        <w:rPr>
          <w:color w:val="000000" w:themeColor="text1"/>
          <w:lang w:val="ro-RO"/>
        </w:rPr>
        <w:t>u</w:t>
      </w:r>
      <w:r w:rsidRPr="008D5BD7">
        <w:rPr>
          <w:color w:val="000000" w:themeColor="text1"/>
          <w:lang w:val="ro-RO"/>
        </w:rPr>
        <w:t xml:space="preserve">ne viaţa în pericol sau este necontrolată, este disponibil </w:t>
      </w:r>
      <w:r w:rsidR="009421E3" w:rsidRPr="008D5BD7">
        <w:rPr>
          <w:color w:val="000000" w:themeColor="text1"/>
          <w:lang w:val="ro-RO"/>
        </w:rPr>
        <w:t xml:space="preserve">pentru adulți </w:t>
      </w:r>
      <w:r w:rsidRPr="008D5BD7">
        <w:rPr>
          <w:color w:val="000000" w:themeColor="text1"/>
          <w:lang w:val="ro-RO"/>
        </w:rPr>
        <w:t xml:space="preserve">un </w:t>
      </w:r>
      <w:r w:rsidR="001A5445" w:rsidRPr="008D5BD7">
        <w:rPr>
          <w:color w:val="000000" w:themeColor="text1"/>
          <w:lang w:val="ro-RO"/>
        </w:rPr>
        <w:t>medicament</w:t>
      </w:r>
      <w:r w:rsidRPr="008D5BD7">
        <w:rPr>
          <w:color w:val="000000" w:themeColor="text1"/>
          <w:lang w:val="ro-RO"/>
        </w:rPr>
        <w:t xml:space="preserve"> de inversare pentru inhibitorii factorului Xa</w:t>
      </w:r>
      <w:r w:rsidR="00236AB2" w:rsidRPr="008D5BD7">
        <w:rPr>
          <w:color w:val="000000" w:themeColor="text1"/>
          <w:lang w:val="ro-RO"/>
        </w:rPr>
        <w:t xml:space="preserve"> (a</w:t>
      </w:r>
      <w:r w:rsidR="00F07776" w:rsidRPr="008D5BD7">
        <w:rPr>
          <w:color w:val="000000" w:themeColor="text1"/>
          <w:lang w:val="ro-RO"/>
        </w:rPr>
        <w:t>n</w:t>
      </w:r>
      <w:r w:rsidR="00236AB2" w:rsidRPr="008D5BD7">
        <w:rPr>
          <w:color w:val="000000" w:themeColor="text1"/>
          <w:lang w:val="ro-RO"/>
        </w:rPr>
        <w:t>dexanet alfa)</w:t>
      </w:r>
      <w:r w:rsidRPr="008D5BD7">
        <w:rPr>
          <w:color w:val="000000" w:themeColor="text1"/>
          <w:lang w:val="ro-RO"/>
        </w:rPr>
        <w:t xml:space="preserve"> (vezi pct. 4.4).</w:t>
      </w:r>
      <w:r w:rsidRPr="008D5BD7" w:rsidDel="000817AE">
        <w:rPr>
          <w:color w:val="000000" w:themeColor="text1"/>
          <w:lang w:val="ro-RO"/>
        </w:rPr>
        <w:t xml:space="preserve"> </w:t>
      </w:r>
      <w:r w:rsidRPr="008D5BD7">
        <w:rPr>
          <w:color w:val="000000" w:themeColor="text1"/>
          <w:lang w:val="ro-RO"/>
        </w:rPr>
        <w:t>A</w:t>
      </w:r>
      <w:r w:rsidR="00850304" w:rsidRPr="008D5BD7">
        <w:rPr>
          <w:color w:val="000000" w:themeColor="text1"/>
          <w:lang w:val="ro-RO"/>
        </w:rPr>
        <w:t>dministrarea de concentrat de complex protrombinic (CCP) sau factor VIIa recombinant poate fi</w:t>
      </w:r>
      <w:r w:rsidR="000E6FDD" w:rsidRPr="008D5BD7">
        <w:rPr>
          <w:color w:val="000000" w:themeColor="text1"/>
          <w:lang w:val="ro-RO"/>
        </w:rPr>
        <w:t>,</w:t>
      </w:r>
      <w:r w:rsidR="00451834" w:rsidRPr="008D5BD7">
        <w:rPr>
          <w:color w:val="000000" w:themeColor="text1"/>
          <w:lang w:val="ro-RO"/>
        </w:rPr>
        <w:t xml:space="preserve"> de asemenea</w:t>
      </w:r>
      <w:r w:rsidR="000E6FDD" w:rsidRPr="008D5BD7">
        <w:rPr>
          <w:color w:val="000000" w:themeColor="text1"/>
          <w:lang w:val="ro-RO"/>
        </w:rPr>
        <w:t>,</w:t>
      </w:r>
      <w:r w:rsidR="00850304" w:rsidRPr="008D5BD7">
        <w:rPr>
          <w:color w:val="000000" w:themeColor="text1"/>
          <w:lang w:val="ro-RO"/>
        </w:rPr>
        <w:t xml:space="preserve"> luată în considerare. Inversarea efectelor farmacodinamice ale </w:t>
      </w:r>
      <w:r w:rsidR="00AA4094" w:rsidRPr="008D5BD7">
        <w:rPr>
          <w:color w:val="000000" w:themeColor="text1"/>
          <w:lang w:val="ro-RO"/>
        </w:rPr>
        <w:t>apixaban</w:t>
      </w:r>
      <w:r w:rsidR="00850304" w:rsidRPr="008D5BD7">
        <w:rPr>
          <w:color w:val="000000" w:themeColor="text1"/>
          <w:lang w:val="ro-RO"/>
        </w:rPr>
        <w:t>, demonstrată de modificările la testul de generare a trombinei, a fost evidentă la finalul perfuziei şi a atins valorile iniţiale în decurs de 4 ore după începerea unei perfuzii cu CCP cu 4 factori, cu durata de 30 minute, la subiecţi sănătoşi. Totuşi, nu există experienţă clinică privind utilizarea produselor CCP cu 4 factori pentru corectarea sângerărilor la persoanele cărora li s</w:t>
      </w:r>
      <w:r w:rsidR="00850304" w:rsidRPr="008D5BD7">
        <w:rPr>
          <w:color w:val="000000" w:themeColor="text1"/>
          <w:lang w:val="ro-RO"/>
        </w:rPr>
        <w:noBreakHyphen/>
        <w:t xml:space="preserve">a administrat </w:t>
      </w:r>
      <w:r w:rsidR="00AA4094" w:rsidRPr="008D5BD7">
        <w:rPr>
          <w:color w:val="000000" w:themeColor="text1"/>
          <w:lang w:val="ro-RO"/>
        </w:rPr>
        <w:t>apixaban</w:t>
      </w:r>
      <w:r w:rsidR="00850304" w:rsidRPr="008D5BD7">
        <w:rPr>
          <w:color w:val="000000" w:themeColor="text1"/>
          <w:lang w:val="ro-RO"/>
        </w:rPr>
        <w:t xml:space="preserve">. În prezent nu există experienţă privind utilizarea factorului VIIa recombinant la pacienţi </w:t>
      </w:r>
      <w:r w:rsidR="006453CF" w:rsidRPr="008D5BD7">
        <w:rPr>
          <w:color w:val="000000" w:themeColor="text1"/>
          <w:lang w:val="ro-RO"/>
        </w:rPr>
        <w:t xml:space="preserve">tratați cu </w:t>
      </w:r>
      <w:r w:rsidR="00850304" w:rsidRPr="008D5BD7">
        <w:rPr>
          <w:color w:val="000000" w:themeColor="text1"/>
          <w:lang w:val="ro-RO"/>
        </w:rPr>
        <w:t>apixaban. Modificarea dozei de factor VIIa recombinant poate fi luată în considerare şi ajustată în funcţie de ameliorarea sângerării.</w:t>
      </w:r>
    </w:p>
    <w:p w14:paraId="59F7B645" w14:textId="77777777" w:rsidR="00850304" w:rsidRPr="008D5BD7" w:rsidRDefault="00850304" w:rsidP="00850304">
      <w:pPr>
        <w:pStyle w:val="EMEABodyText"/>
        <w:rPr>
          <w:color w:val="000000" w:themeColor="text1"/>
          <w:lang w:val="ro-RO"/>
        </w:rPr>
      </w:pPr>
    </w:p>
    <w:p w14:paraId="0F1861CA" w14:textId="77777777" w:rsidR="001C0FA8" w:rsidRPr="008D5BD7" w:rsidRDefault="001C0FA8" w:rsidP="001C0FA8">
      <w:pPr>
        <w:pStyle w:val="EMEABodyText"/>
        <w:rPr>
          <w:color w:val="000000" w:themeColor="text1"/>
          <w:szCs w:val="24"/>
          <w:lang w:val="ro-RO" w:eastAsia="en-GB"/>
        </w:rPr>
      </w:pPr>
      <w:r w:rsidRPr="008D5BD7">
        <w:rPr>
          <w:color w:val="000000" w:themeColor="text1"/>
          <w:szCs w:val="24"/>
          <w:lang w:val="ro-RO" w:eastAsia="en-GB"/>
        </w:rPr>
        <w:t xml:space="preserve">Nu a fost </w:t>
      </w:r>
      <w:r w:rsidR="006B6B83" w:rsidRPr="008D5BD7">
        <w:rPr>
          <w:color w:val="000000" w:themeColor="text1"/>
          <w:szCs w:val="24"/>
          <w:lang w:val="ro-RO" w:eastAsia="en-GB"/>
        </w:rPr>
        <w:t>stabilit</w:t>
      </w:r>
      <w:r w:rsidRPr="008D5BD7">
        <w:rPr>
          <w:color w:val="000000" w:themeColor="text1"/>
          <w:szCs w:val="24"/>
          <w:lang w:val="ro-RO" w:eastAsia="en-GB"/>
        </w:rPr>
        <w:t xml:space="preserve"> la copii şi adolescenţi un agent specific pentru inversare (andexanet alfa) care antagonizează efectul farmacodinamic al apixaban (consultaţi rezumatul caracteristicilor produsului pentru andexanet alfa). Pot fi avute în vedere </w:t>
      </w:r>
      <w:r w:rsidR="001F6093" w:rsidRPr="008D5BD7">
        <w:rPr>
          <w:color w:val="000000" w:themeColor="text1"/>
          <w:szCs w:val="24"/>
          <w:lang w:val="ro-RO" w:eastAsia="en-GB"/>
        </w:rPr>
        <w:t xml:space="preserve">și </w:t>
      </w:r>
      <w:r w:rsidRPr="008D5BD7">
        <w:rPr>
          <w:color w:val="000000" w:themeColor="text1"/>
          <w:szCs w:val="24"/>
          <w:lang w:val="ro-RO" w:eastAsia="en-GB"/>
        </w:rPr>
        <w:t>transfuzia de plasmă proaspătă congelată, administrarea de concentrate de complex protrombinic (PCC), sau de factor VIIa recombinant.</w:t>
      </w:r>
    </w:p>
    <w:p w14:paraId="356C4B5D" w14:textId="77777777" w:rsidR="001C0FA8" w:rsidRPr="008D5BD7" w:rsidRDefault="001C0FA8" w:rsidP="00850304">
      <w:pPr>
        <w:pStyle w:val="EMEABodyText"/>
        <w:rPr>
          <w:color w:val="000000" w:themeColor="text1"/>
          <w:lang w:val="ro-RO"/>
        </w:rPr>
      </w:pPr>
    </w:p>
    <w:p w14:paraId="1694057B" w14:textId="77777777" w:rsidR="00850304" w:rsidRPr="008D5BD7" w:rsidRDefault="00850304" w:rsidP="00850304">
      <w:pPr>
        <w:pStyle w:val="EMEABodyText"/>
        <w:rPr>
          <w:color w:val="000000" w:themeColor="text1"/>
          <w:lang w:val="ro-RO"/>
        </w:rPr>
      </w:pPr>
      <w:r w:rsidRPr="008D5BD7">
        <w:rPr>
          <w:color w:val="000000" w:themeColor="text1"/>
          <w:lang w:val="ro-RO"/>
        </w:rPr>
        <w:t>În funcţie de disponibilitatea locală, în caz de sânger</w:t>
      </w:r>
      <w:r w:rsidR="005B1B13" w:rsidRPr="008D5BD7">
        <w:rPr>
          <w:color w:val="000000" w:themeColor="text1"/>
          <w:lang w:val="ro-RO"/>
        </w:rPr>
        <w:t>are</w:t>
      </w:r>
      <w:r w:rsidRPr="008D5BD7">
        <w:rPr>
          <w:color w:val="000000" w:themeColor="text1"/>
          <w:lang w:val="ro-RO"/>
        </w:rPr>
        <w:t xml:space="preserve"> major</w:t>
      </w:r>
      <w:r w:rsidR="005B1B13" w:rsidRPr="008D5BD7">
        <w:rPr>
          <w:color w:val="000000" w:themeColor="text1"/>
          <w:lang w:val="ro-RO"/>
        </w:rPr>
        <w:t>ă</w:t>
      </w:r>
      <w:r w:rsidRPr="008D5BD7">
        <w:rPr>
          <w:color w:val="000000" w:themeColor="text1"/>
          <w:lang w:val="ro-RO"/>
        </w:rPr>
        <w:t>, trebuie luat</w:t>
      </w:r>
      <w:r w:rsidR="00F07776" w:rsidRPr="008D5BD7">
        <w:rPr>
          <w:color w:val="000000" w:themeColor="text1"/>
          <w:lang w:val="ro-RO"/>
        </w:rPr>
        <w:t>ă</w:t>
      </w:r>
      <w:r w:rsidRPr="008D5BD7">
        <w:rPr>
          <w:color w:val="000000" w:themeColor="text1"/>
          <w:lang w:val="ro-RO"/>
        </w:rPr>
        <w:t xml:space="preserve"> în considerare </w:t>
      </w:r>
      <w:r w:rsidR="00F07776" w:rsidRPr="008D5BD7">
        <w:rPr>
          <w:color w:val="000000" w:themeColor="text1"/>
          <w:lang w:val="ro-RO"/>
        </w:rPr>
        <w:t xml:space="preserve">consultația efectuată de </w:t>
      </w:r>
      <w:r w:rsidRPr="008D5BD7">
        <w:rPr>
          <w:color w:val="000000" w:themeColor="text1"/>
          <w:lang w:val="ro-RO"/>
        </w:rPr>
        <w:t>un</w:t>
      </w:r>
      <w:r w:rsidR="00F07776" w:rsidRPr="008D5BD7">
        <w:rPr>
          <w:color w:val="000000" w:themeColor="text1"/>
          <w:lang w:val="ro-RO"/>
        </w:rPr>
        <w:t xml:space="preserve"> medic specialist cu</w:t>
      </w:r>
      <w:r w:rsidRPr="008D5BD7">
        <w:rPr>
          <w:color w:val="000000" w:themeColor="text1"/>
          <w:lang w:val="ro-RO"/>
        </w:rPr>
        <w:t xml:space="preserve"> expert</w:t>
      </w:r>
      <w:r w:rsidR="00F07776" w:rsidRPr="008D5BD7">
        <w:rPr>
          <w:color w:val="000000" w:themeColor="text1"/>
          <w:lang w:val="ro-RO"/>
        </w:rPr>
        <w:t>iză</w:t>
      </w:r>
      <w:r w:rsidRPr="008D5BD7">
        <w:rPr>
          <w:color w:val="000000" w:themeColor="text1"/>
          <w:lang w:val="ro-RO"/>
        </w:rPr>
        <w:t xml:space="preserve"> în coagulare.</w:t>
      </w:r>
    </w:p>
    <w:p w14:paraId="47A2F93A" w14:textId="77777777" w:rsidR="00AE413C" w:rsidRPr="008D5BD7" w:rsidRDefault="00AE413C" w:rsidP="00BD2C35">
      <w:pPr>
        <w:pStyle w:val="EMEABodyText"/>
        <w:rPr>
          <w:color w:val="000000" w:themeColor="text1"/>
          <w:lang w:val="ro-RO"/>
        </w:rPr>
      </w:pPr>
    </w:p>
    <w:p w14:paraId="52401317" w14:textId="77777777" w:rsidR="00AE413C" w:rsidRPr="008D5BD7" w:rsidRDefault="00AE413C" w:rsidP="003A2CC5">
      <w:pPr>
        <w:pStyle w:val="EMEAHeading1"/>
        <w:keepNext/>
        <w:keepLines/>
        <w:rPr>
          <w:color w:val="000000" w:themeColor="text1"/>
        </w:rPr>
      </w:pPr>
      <w:r w:rsidRPr="008D5BD7">
        <w:rPr>
          <w:color w:val="000000" w:themeColor="text1"/>
        </w:rPr>
        <w:t>5.</w:t>
      </w:r>
      <w:r w:rsidRPr="008D5BD7">
        <w:rPr>
          <w:color w:val="000000" w:themeColor="text1"/>
        </w:rPr>
        <w:tab/>
        <w:t>PROPRIETĂŢI FARMACOLOGICE</w:t>
      </w:r>
    </w:p>
    <w:p w14:paraId="7F293E35" w14:textId="77777777" w:rsidR="00AE413C" w:rsidRPr="008D5BD7" w:rsidRDefault="00AE413C" w:rsidP="00BD2C35">
      <w:pPr>
        <w:pStyle w:val="EMEABodyText"/>
        <w:rPr>
          <w:color w:val="000000" w:themeColor="text1"/>
          <w:lang w:val="ro-RO"/>
        </w:rPr>
      </w:pPr>
    </w:p>
    <w:p w14:paraId="6C4463D3" w14:textId="77777777" w:rsidR="00AE413C" w:rsidRPr="008D5BD7" w:rsidRDefault="00AE413C" w:rsidP="00BD2C35">
      <w:pPr>
        <w:pStyle w:val="EMEAHeading2"/>
        <w:rPr>
          <w:color w:val="000000" w:themeColor="text1"/>
        </w:rPr>
      </w:pPr>
      <w:r w:rsidRPr="008D5BD7">
        <w:rPr>
          <w:color w:val="000000" w:themeColor="text1"/>
        </w:rPr>
        <w:t>5.1</w:t>
      </w:r>
      <w:r w:rsidRPr="008D5BD7">
        <w:rPr>
          <w:color w:val="000000" w:themeColor="text1"/>
        </w:rPr>
        <w:tab/>
        <w:t>Proprietăţi farmacodinamice</w:t>
      </w:r>
    </w:p>
    <w:p w14:paraId="16B67723" w14:textId="77777777" w:rsidR="00AE413C" w:rsidRPr="008D5BD7" w:rsidRDefault="00AE413C" w:rsidP="00BD2C35">
      <w:pPr>
        <w:pStyle w:val="EMEABodyText"/>
        <w:rPr>
          <w:color w:val="000000" w:themeColor="text1"/>
          <w:lang w:val="ro-RO"/>
        </w:rPr>
      </w:pPr>
    </w:p>
    <w:p w14:paraId="71053954"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Grupa farmacoterapeutică: </w:t>
      </w:r>
      <w:r w:rsidR="00BE235F" w:rsidRPr="008D5BD7">
        <w:rPr>
          <w:color w:val="000000" w:themeColor="text1"/>
          <w:lang w:val="ro-RO"/>
        </w:rPr>
        <w:t xml:space="preserve">medicamente antitrombotice, </w:t>
      </w:r>
      <w:r w:rsidR="0010261C" w:rsidRPr="008D5BD7">
        <w:rPr>
          <w:color w:val="000000" w:themeColor="text1"/>
          <w:lang w:val="ro-RO"/>
        </w:rPr>
        <w:t>inhibitori direcţi ai factorului Xa</w:t>
      </w:r>
      <w:r w:rsidRPr="008D5BD7">
        <w:rPr>
          <w:color w:val="000000" w:themeColor="text1"/>
          <w:lang w:val="ro-RO"/>
        </w:rPr>
        <w:t>, codul ATC: B01AF02</w:t>
      </w:r>
    </w:p>
    <w:p w14:paraId="70752D85" w14:textId="77777777" w:rsidR="00AE413C" w:rsidRPr="008D5BD7" w:rsidRDefault="00AE413C" w:rsidP="00BD2C35">
      <w:pPr>
        <w:pStyle w:val="EMEABodyText"/>
        <w:rPr>
          <w:color w:val="000000" w:themeColor="text1"/>
          <w:lang w:val="ro-RO"/>
        </w:rPr>
      </w:pPr>
    </w:p>
    <w:p w14:paraId="5A6037A2" w14:textId="77777777" w:rsidR="00AE413C" w:rsidRPr="008D5BD7" w:rsidRDefault="00AE413C" w:rsidP="00BD2C35">
      <w:pPr>
        <w:pStyle w:val="EMEABodyText"/>
        <w:rPr>
          <w:color w:val="000000" w:themeColor="text1"/>
          <w:u w:val="single"/>
          <w:lang w:val="ro-RO"/>
        </w:rPr>
      </w:pPr>
      <w:r w:rsidRPr="008D5BD7">
        <w:rPr>
          <w:color w:val="000000" w:themeColor="text1"/>
          <w:u w:val="single"/>
          <w:lang w:val="ro-RO"/>
        </w:rPr>
        <w:t>Mecanism de acţiune</w:t>
      </w:r>
    </w:p>
    <w:p w14:paraId="3843267B" w14:textId="77777777" w:rsidR="00AA4094" w:rsidRPr="008D5BD7" w:rsidRDefault="00AA4094" w:rsidP="00BD2C35">
      <w:pPr>
        <w:pStyle w:val="EMEABodyText"/>
        <w:rPr>
          <w:color w:val="000000" w:themeColor="text1"/>
          <w:lang w:val="ro-RO"/>
        </w:rPr>
      </w:pPr>
    </w:p>
    <w:p w14:paraId="0328145B" w14:textId="77777777" w:rsidR="00AE413C" w:rsidRPr="008D5BD7" w:rsidRDefault="00AE413C" w:rsidP="00BD2C35">
      <w:pPr>
        <w:pStyle w:val="EMEABodyText"/>
        <w:rPr>
          <w:color w:val="000000" w:themeColor="text1"/>
          <w:lang w:val="ro-RO"/>
        </w:rPr>
      </w:pPr>
      <w:r w:rsidRPr="008D5BD7">
        <w:rPr>
          <w:color w:val="000000" w:themeColor="text1"/>
          <w:lang w:val="ro-RO"/>
        </w:rPr>
        <w:t>Apixaban este un inhibitor puternic, cu administrare orală, reversibil, direct şi înalt selectiv, al factorului Xa. Pentru acţiunea sa antitrombotică nu este necesară interacţiunea cu antitrombina III. Apixaban inhibă factorul Xa atât în formă liberă</w:t>
      </w:r>
      <w:r w:rsidR="00C25F6A" w:rsidRPr="008D5BD7">
        <w:rPr>
          <w:color w:val="000000" w:themeColor="text1"/>
          <w:lang w:val="ro-RO"/>
        </w:rPr>
        <w:t>,</w:t>
      </w:r>
      <w:r w:rsidRPr="008D5BD7">
        <w:rPr>
          <w:color w:val="000000" w:themeColor="text1"/>
          <w:lang w:val="ro-RO"/>
        </w:rPr>
        <w:t xml:space="preserve"> cât şi în cea de la nivelul trombilor, precum şi activitatea protrombinazei. Apixaban nu are efecte directe asupra agregării </w:t>
      </w:r>
      <w:r w:rsidR="00B913C0" w:rsidRPr="008D5BD7">
        <w:rPr>
          <w:color w:val="000000" w:themeColor="text1"/>
          <w:lang w:val="ro-RO"/>
        </w:rPr>
        <w:t>trombocitare</w:t>
      </w:r>
      <w:r w:rsidRPr="008D5BD7">
        <w:rPr>
          <w:color w:val="000000" w:themeColor="text1"/>
          <w:lang w:val="ro-RO"/>
        </w:rPr>
        <w:t xml:space="preserve">, dar inhibă în mod indirect agregarea plachetară indusă de trombină. Prin inhibarea factorului Xa, apixaban previne </w:t>
      </w:r>
      <w:r w:rsidR="00C25F6A" w:rsidRPr="008D5BD7">
        <w:rPr>
          <w:color w:val="000000" w:themeColor="text1"/>
          <w:lang w:val="ro-RO"/>
        </w:rPr>
        <w:t xml:space="preserve">atât </w:t>
      </w:r>
      <w:r w:rsidRPr="008D5BD7">
        <w:rPr>
          <w:color w:val="000000" w:themeColor="text1"/>
          <w:lang w:val="ro-RO"/>
        </w:rPr>
        <w:t>formarea trombinei cât şi dezvoltarea trombilor. Studiile preclinice cu apixaban la animale au demonstrat eficacitatea antitrombotică de prevenire a trombozei arteriale şi venoase la doze la care se păstrează hemostaza.</w:t>
      </w:r>
    </w:p>
    <w:p w14:paraId="33A1881A" w14:textId="77777777" w:rsidR="00AE413C" w:rsidRPr="008D5BD7" w:rsidRDefault="00AE413C" w:rsidP="00BD2C35">
      <w:pPr>
        <w:pStyle w:val="EMEABodyText"/>
        <w:rPr>
          <w:color w:val="000000" w:themeColor="text1"/>
          <w:lang w:val="ro-RO"/>
        </w:rPr>
      </w:pPr>
    </w:p>
    <w:p w14:paraId="56EF2B42" w14:textId="77777777" w:rsidR="00AE413C" w:rsidRPr="008D5BD7" w:rsidRDefault="00AE413C" w:rsidP="005D2F86">
      <w:pPr>
        <w:pStyle w:val="EMEABodyText"/>
        <w:keepNext/>
        <w:rPr>
          <w:color w:val="000000" w:themeColor="text1"/>
          <w:u w:val="single"/>
          <w:lang w:val="ro-RO"/>
        </w:rPr>
      </w:pPr>
      <w:r w:rsidRPr="008D5BD7">
        <w:rPr>
          <w:color w:val="000000" w:themeColor="text1"/>
          <w:u w:val="single"/>
          <w:lang w:val="ro-RO"/>
        </w:rPr>
        <w:t>Efecte farmacodinamice</w:t>
      </w:r>
    </w:p>
    <w:p w14:paraId="305B5D57" w14:textId="77777777" w:rsidR="00AA4094" w:rsidRPr="008D5BD7" w:rsidRDefault="00AA4094" w:rsidP="005D2F86">
      <w:pPr>
        <w:pStyle w:val="EMEABodyText"/>
        <w:keepNext/>
        <w:rPr>
          <w:color w:val="000000" w:themeColor="text1"/>
          <w:lang w:val="ro-RO"/>
        </w:rPr>
      </w:pPr>
    </w:p>
    <w:p w14:paraId="3C18AEB1" w14:textId="77777777" w:rsidR="00AE413C" w:rsidRPr="008D5BD7" w:rsidRDefault="00AE413C" w:rsidP="005D2F86">
      <w:pPr>
        <w:pStyle w:val="EMEABodyText"/>
        <w:keepNext/>
        <w:rPr>
          <w:color w:val="000000" w:themeColor="text1"/>
          <w:lang w:val="ro-RO"/>
        </w:rPr>
      </w:pPr>
      <w:r w:rsidRPr="008D5BD7">
        <w:rPr>
          <w:color w:val="000000" w:themeColor="text1"/>
          <w:lang w:val="ro-RO"/>
        </w:rPr>
        <w:t>Efectele farmacodinamice ale apixaban reflectă mecanismul său de acţiune (inhibarea FXa). Ca urmare a inhibării FXa, apixaban modifică testele de coagulare</w:t>
      </w:r>
      <w:r w:rsidR="00610642" w:rsidRPr="008D5BD7">
        <w:rPr>
          <w:color w:val="000000" w:themeColor="text1"/>
          <w:lang w:val="ro-RO"/>
        </w:rPr>
        <w:t>,</w:t>
      </w:r>
      <w:r w:rsidRPr="008D5BD7">
        <w:rPr>
          <w:color w:val="000000" w:themeColor="text1"/>
          <w:lang w:val="ro-RO"/>
        </w:rPr>
        <w:t xml:space="preserve"> de exemplu timpul de protrombină (TP), INR şi timpul de tromboplastină parţial activată (aPTT). </w:t>
      </w:r>
      <w:r w:rsidR="006E4B39" w:rsidRPr="008D5BD7">
        <w:rPr>
          <w:color w:val="000000" w:themeColor="text1"/>
          <w:lang w:val="ro-RO"/>
        </w:rPr>
        <w:t>La adulți, m</w:t>
      </w:r>
      <w:r w:rsidRPr="008D5BD7">
        <w:rPr>
          <w:color w:val="000000" w:themeColor="text1"/>
          <w:lang w:val="ro-RO"/>
        </w:rPr>
        <w:t xml:space="preserve">odificările observate </w:t>
      </w:r>
      <w:r w:rsidR="00C25F6A" w:rsidRPr="008D5BD7">
        <w:rPr>
          <w:color w:val="000000" w:themeColor="text1"/>
          <w:lang w:val="ro-RO"/>
        </w:rPr>
        <w:t xml:space="preserve">ale </w:t>
      </w:r>
      <w:r w:rsidRPr="008D5BD7">
        <w:rPr>
          <w:color w:val="000000" w:themeColor="text1"/>
          <w:lang w:val="ro-RO"/>
        </w:rPr>
        <w:t>acest</w:t>
      </w:r>
      <w:r w:rsidR="00C25F6A" w:rsidRPr="008D5BD7">
        <w:rPr>
          <w:color w:val="000000" w:themeColor="text1"/>
          <w:lang w:val="ro-RO"/>
        </w:rPr>
        <w:t>or</w:t>
      </w:r>
      <w:r w:rsidRPr="008D5BD7">
        <w:rPr>
          <w:color w:val="000000" w:themeColor="text1"/>
          <w:lang w:val="ro-RO"/>
        </w:rPr>
        <w:t xml:space="preserve"> teste de coagulare la dozele terapeutice aşteptate sunt mici şi au o mare variabilitate. Aceste teste nu sunt recomandate pentru evaluarea efectelor farmacodinamice ale apixaban.</w:t>
      </w:r>
      <w:r w:rsidR="005D504F" w:rsidRPr="008D5BD7">
        <w:rPr>
          <w:color w:val="000000" w:themeColor="text1"/>
          <w:lang w:val="ro-RO"/>
        </w:rPr>
        <w:t xml:space="preserve"> La testul de generare a trombinei, apixaban a redus potenţialul trombinic endogen, un indicator al generării trombinei în plasma umană.</w:t>
      </w:r>
    </w:p>
    <w:p w14:paraId="19F29F35" w14:textId="77777777" w:rsidR="00AE413C" w:rsidRPr="008D5BD7" w:rsidRDefault="00AE413C" w:rsidP="00BD2C35">
      <w:pPr>
        <w:pStyle w:val="EMEABodyText"/>
        <w:rPr>
          <w:color w:val="000000" w:themeColor="text1"/>
          <w:lang w:val="ro-RO"/>
        </w:rPr>
      </w:pPr>
    </w:p>
    <w:p w14:paraId="0BD2851B" w14:textId="77777777" w:rsidR="00AE413C" w:rsidRPr="008D5BD7" w:rsidRDefault="00AE413C" w:rsidP="001B377F">
      <w:pPr>
        <w:pStyle w:val="EMEABodyText"/>
        <w:widowControl w:val="0"/>
        <w:rPr>
          <w:color w:val="000000" w:themeColor="text1"/>
          <w:lang w:val="ro-RO"/>
        </w:rPr>
      </w:pPr>
      <w:r w:rsidRPr="008D5BD7">
        <w:rPr>
          <w:color w:val="000000" w:themeColor="text1"/>
          <w:lang w:val="ro-RO"/>
        </w:rPr>
        <w:t xml:space="preserve">Apixaban </w:t>
      </w:r>
      <w:r w:rsidR="00C25F6A" w:rsidRPr="008D5BD7">
        <w:rPr>
          <w:color w:val="000000" w:themeColor="text1"/>
          <w:lang w:val="ro-RO"/>
        </w:rPr>
        <w:t>are și</w:t>
      </w:r>
      <w:r w:rsidRPr="008D5BD7">
        <w:rPr>
          <w:color w:val="000000" w:themeColor="text1"/>
          <w:lang w:val="ro-RO"/>
        </w:rPr>
        <w:t xml:space="preserve"> activitate </w:t>
      </w:r>
      <w:r w:rsidR="008B514D" w:rsidRPr="008D5BD7">
        <w:rPr>
          <w:color w:val="000000" w:themeColor="text1"/>
          <w:lang w:val="ro-RO"/>
        </w:rPr>
        <w:t>anti-</w:t>
      </w:r>
      <w:r w:rsidR="002E0F36" w:rsidRPr="008D5BD7">
        <w:rPr>
          <w:color w:val="000000" w:themeColor="text1"/>
          <w:lang w:val="ro-RO"/>
        </w:rPr>
        <w:t>f</w:t>
      </w:r>
      <w:r w:rsidR="008B514D" w:rsidRPr="008D5BD7">
        <w:rPr>
          <w:color w:val="000000" w:themeColor="text1"/>
          <w:lang w:val="ro-RO"/>
        </w:rPr>
        <w:t>actor Xa</w:t>
      </w:r>
      <w:r w:rsidR="00E311AF" w:rsidRPr="008D5BD7">
        <w:rPr>
          <w:color w:val="000000" w:themeColor="text1"/>
          <w:lang w:val="ro-RO"/>
        </w:rPr>
        <w:t xml:space="preserve"> (AXA)</w:t>
      </w:r>
      <w:r w:rsidR="00C25F6A" w:rsidRPr="008D5BD7">
        <w:rPr>
          <w:color w:val="000000" w:themeColor="text1"/>
          <w:lang w:val="ro-RO"/>
        </w:rPr>
        <w:t>,</w:t>
      </w:r>
      <w:r w:rsidRPr="008D5BD7">
        <w:rPr>
          <w:color w:val="000000" w:themeColor="text1"/>
          <w:lang w:val="ro-RO"/>
        </w:rPr>
        <w:t xml:space="preserve"> evidenţiată prin reducerea activităţii enzimatice a Factorului Xa în multiple kit-uri comerciale </w:t>
      </w:r>
      <w:r w:rsidR="008B514D" w:rsidRPr="008D5BD7">
        <w:rPr>
          <w:color w:val="000000" w:themeColor="text1"/>
          <w:lang w:val="ro-RO"/>
        </w:rPr>
        <w:t>anti-</w:t>
      </w:r>
      <w:r w:rsidR="002E0F36" w:rsidRPr="008D5BD7">
        <w:rPr>
          <w:color w:val="000000" w:themeColor="text1"/>
          <w:lang w:val="ro-RO"/>
        </w:rPr>
        <w:t>f</w:t>
      </w:r>
      <w:r w:rsidR="008B514D" w:rsidRPr="008D5BD7">
        <w:rPr>
          <w:color w:val="000000" w:themeColor="text1"/>
          <w:lang w:val="ro-RO"/>
        </w:rPr>
        <w:t>actor Xa</w:t>
      </w:r>
      <w:r w:rsidRPr="008D5BD7">
        <w:rPr>
          <w:color w:val="000000" w:themeColor="text1"/>
          <w:lang w:val="ro-RO"/>
        </w:rPr>
        <w:t xml:space="preserve">, cu toate acestea rezultatele diferă între kit-uri. Datele din studii clinice </w:t>
      </w:r>
      <w:r w:rsidR="00410753" w:rsidRPr="008D5BD7">
        <w:rPr>
          <w:color w:val="000000" w:themeColor="text1"/>
          <w:lang w:val="ro-RO"/>
        </w:rPr>
        <w:t xml:space="preserve">la adulți </w:t>
      </w:r>
      <w:r w:rsidRPr="008D5BD7">
        <w:rPr>
          <w:color w:val="000000" w:themeColor="text1"/>
          <w:lang w:val="ro-RO"/>
        </w:rPr>
        <w:t>sunt disponibile numai pentru testul cromogen Rotachrom</w:t>
      </w:r>
      <w:r w:rsidR="005D504F" w:rsidRPr="008D5BD7">
        <w:rPr>
          <w:color w:val="000000" w:themeColor="text1"/>
          <w:szCs w:val="22"/>
          <w:vertAlign w:val="superscript"/>
          <w:lang w:val="ro-RO"/>
        </w:rPr>
        <w:t>®</w:t>
      </w:r>
      <w:r w:rsidRPr="008D5BD7">
        <w:rPr>
          <w:color w:val="000000" w:themeColor="text1"/>
          <w:lang w:val="ro-RO"/>
        </w:rPr>
        <w:t xml:space="preserve"> pentru heparină. Activitatea </w:t>
      </w:r>
      <w:r w:rsidR="008B514D" w:rsidRPr="008D5BD7">
        <w:rPr>
          <w:color w:val="000000" w:themeColor="text1"/>
          <w:lang w:val="ro-RO"/>
        </w:rPr>
        <w:t>anti-</w:t>
      </w:r>
      <w:r w:rsidR="002E0F36" w:rsidRPr="008D5BD7">
        <w:rPr>
          <w:color w:val="000000" w:themeColor="text1"/>
          <w:lang w:val="ro-RO"/>
        </w:rPr>
        <w:t>f</w:t>
      </w:r>
      <w:r w:rsidR="008B514D" w:rsidRPr="008D5BD7">
        <w:rPr>
          <w:color w:val="000000" w:themeColor="text1"/>
          <w:lang w:val="ro-RO"/>
        </w:rPr>
        <w:t xml:space="preserve">actor Xa </w:t>
      </w:r>
      <w:r w:rsidRPr="008D5BD7">
        <w:rPr>
          <w:color w:val="000000" w:themeColor="text1"/>
          <w:lang w:val="ro-RO"/>
        </w:rPr>
        <w:t>evidenţiază o relaţie strânsă, directă</w:t>
      </w:r>
      <w:r w:rsidR="00114E0B" w:rsidRPr="008D5BD7">
        <w:rPr>
          <w:color w:val="000000" w:themeColor="text1"/>
          <w:lang w:val="ro-RO"/>
        </w:rPr>
        <w:t>,</w:t>
      </w:r>
      <w:r w:rsidRPr="008D5BD7">
        <w:rPr>
          <w:color w:val="000000" w:themeColor="text1"/>
          <w:lang w:val="ro-RO"/>
        </w:rPr>
        <w:t xml:space="preserve"> de </w:t>
      </w:r>
      <w:r w:rsidR="00C25F6A" w:rsidRPr="008D5BD7">
        <w:rPr>
          <w:color w:val="000000" w:themeColor="text1"/>
          <w:lang w:val="ro-RO"/>
        </w:rPr>
        <w:t xml:space="preserve">liniaritate </w:t>
      </w:r>
      <w:r w:rsidRPr="008D5BD7">
        <w:rPr>
          <w:color w:val="000000" w:themeColor="text1"/>
          <w:lang w:val="ro-RO"/>
        </w:rPr>
        <w:t xml:space="preserve">cu concentraţiile plasmatice ale apixaban, atingând valorile maxime odată cu atingerea concentraţiilor plasmatice maxime pentru apixaban. Relaţia dintre concentraţia plasmatică a apixaban şi activitatea </w:t>
      </w:r>
      <w:r w:rsidR="008B514D" w:rsidRPr="008D5BD7">
        <w:rPr>
          <w:color w:val="000000" w:themeColor="text1"/>
          <w:lang w:val="ro-RO"/>
        </w:rPr>
        <w:t>anti-</w:t>
      </w:r>
      <w:r w:rsidR="002E0F36" w:rsidRPr="008D5BD7">
        <w:rPr>
          <w:color w:val="000000" w:themeColor="text1"/>
          <w:lang w:val="ro-RO"/>
        </w:rPr>
        <w:t>f</w:t>
      </w:r>
      <w:r w:rsidR="008B514D" w:rsidRPr="008D5BD7">
        <w:rPr>
          <w:color w:val="000000" w:themeColor="text1"/>
          <w:lang w:val="ro-RO"/>
        </w:rPr>
        <w:t xml:space="preserve">actor Xa </w:t>
      </w:r>
      <w:r w:rsidRPr="008D5BD7">
        <w:rPr>
          <w:color w:val="000000" w:themeColor="text1"/>
          <w:lang w:val="ro-RO"/>
        </w:rPr>
        <w:t xml:space="preserve">este </w:t>
      </w:r>
      <w:r w:rsidR="00CD1AB6" w:rsidRPr="008D5BD7">
        <w:rPr>
          <w:color w:val="000000" w:themeColor="text1"/>
          <w:lang w:val="ro-RO"/>
        </w:rPr>
        <w:t xml:space="preserve">aproximativ </w:t>
      </w:r>
      <w:r w:rsidR="00C25F6A" w:rsidRPr="008D5BD7">
        <w:rPr>
          <w:color w:val="000000" w:themeColor="text1"/>
          <w:lang w:val="ro-RO"/>
        </w:rPr>
        <w:t xml:space="preserve">liniară </w:t>
      </w:r>
      <w:r w:rsidRPr="008D5BD7">
        <w:rPr>
          <w:color w:val="000000" w:themeColor="text1"/>
          <w:lang w:val="ro-RO"/>
        </w:rPr>
        <w:t xml:space="preserve">într-un interval larg de </w:t>
      </w:r>
      <w:r w:rsidR="00C25F6A" w:rsidRPr="008D5BD7">
        <w:rPr>
          <w:color w:val="000000" w:themeColor="text1"/>
          <w:lang w:val="ro-RO"/>
        </w:rPr>
        <w:t xml:space="preserve">valori de </w:t>
      </w:r>
      <w:r w:rsidRPr="008D5BD7">
        <w:rPr>
          <w:color w:val="000000" w:themeColor="text1"/>
          <w:lang w:val="ro-RO"/>
        </w:rPr>
        <w:t>doze de apixaban.</w:t>
      </w:r>
      <w:r w:rsidR="00410753" w:rsidRPr="008D5BD7">
        <w:rPr>
          <w:color w:val="000000" w:themeColor="text1"/>
          <w:lang w:val="ro-RO"/>
        </w:rPr>
        <w:t xml:space="preserve"> Rezultatele studiilor cu apixaban la copii și adolescenți indică faptul că relația liniară dintre concentrația de apixaban și AXA este în concordanță cu relația documentată anterior la adulți. Acest lucru vine în sprijinul mecanismului de acțiune documentat al apixabanului ca inhibitor selectiv al FXa.</w:t>
      </w:r>
    </w:p>
    <w:p w14:paraId="26490FE9" w14:textId="77777777" w:rsidR="00AE413C" w:rsidRPr="008D5BD7" w:rsidRDefault="00AE413C" w:rsidP="00BD2C35">
      <w:pPr>
        <w:pStyle w:val="EMEABodyText"/>
        <w:rPr>
          <w:color w:val="000000" w:themeColor="text1"/>
          <w:lang w:val="ro-RO"/>
        </w:rPr>
      </w:pPr>
    </w:p>
    <w:p w14:paraId="5BF432D6" w14:textId="77777777" w:rsidR="00BA6BBE" w:rsidRPr="008D5BD7" w:rsidRDefault="00BA6BBE" w:rsidP="00BA6BBE">
      <w:pPr>
        <w:pStyle w:val="EMEABodyText"/>
        <w:rPr>
          <w:color w:val="000000" w:themeColor="text1"/>
          <w:lang w:val="ro-RO"/>
        </w:rPr>
      </w:pPr>
      <w:r w:rsidRPr="008D5BD7">
        <w:rPr>
          <w:color w:val="000000" w:themeColor="text1"/>
          <w:lang w:val="ro-RO"/>
        </w:rPr>
        <w:t>Tabelul </w:t>
      </w:r>
      <w:r w:rsidR="00BC3DF0" w:rsidRPr="008D5BD7">
        <w:rPr>
          <w:color w:val="000000" w:themeColor="text1"/>
          <w:lang w:val="ro-RO"/>
        </w:rPr>
        <w:t>4</w:t>
      </w:r>
      <w:r w:rsidR="00BA71F2" w:rsidRPr="008D5BD7">
        <w:rPr>
          <w:color w:val="000000" w:themeColor="text1"/>
          <w:lang w:val="ro-RO"/>
        </w:rPr>
        <w:t xml:space="preserve"> </w:t>
      </w:r>
      <w:r w:rsidRPr="008D5BD7">
        <w:rPr>
          <w:color w:val="000000" w:themeColor="text1"/>
          <w:lang w:val="ro-RO"/>
        </w:rPr>
        <w:t>de mai jos prezintă expunerea estimată la starea de echilibru şi activitatea anti-factor Xa</w:t>
      </w:r>
      <w:r w:rsidR="006E0E37" w:rsidRPr="008D5BD7">
        <w:rPr>
          <w:color w:val="000000" w:themeColor="text1"/>
          <w:lang w:val="ro-RO"/>
        </w:rPr>
        <w:t xml:space="preserve"> pentru fiecare indicaţie la adulți</w:t>
      </w:r>
      <w:r w:rsidRPr="008D5BD7">
        <w:rPr>
          <w:color w:val="000000" w:themeColor="text1"/>
          <w:lang w:val="ro-RO"/>
        </w:rPr>
        <w:t xml:space="preserve">. La pacienţii cu fibrilaţie atrială non-valvulară trataţi cu apixaban pentru prevenirea accidentului vascular cerebral şi a emboliei sistemice, rezultatele demonstrează o fluctuaţie mai mică de 1,7 ori a concentraţiilor </w:t>
      </w:r>
      <w:r w:rsidR="00C25F6A" w:rsidRPr="008D5BD7">
        <w:rPr>
          <w:color w:val="000000" w:themeColor="text1"/>
          <w:lang w:val="ro-RO"/>
        </w:rPr>
        <w:t xml:space="preserve">plasmatice </w:t>
      </w:r>
      <w:r w:rsidRPr="008D5BD7">
        <w:rPr>
          <w:color w:val="000000" w:themeColor="text1"/>
          <w:lang w:val="ro-RO"/>
        </w:rPr>
        <w:t>maxime până la minime.</w:t>
      </w:r>
      <w:r w:rsidR="00CD1AB6" w:rsidRPr="008D5BD7">
        <w:rPr>
          <w:color w:val="000000" w:themeColor="text1"/>
          <w:lang w:val="ro-RO"/>
        </w:rPr>
        <w:t xml:space="preserve"> La pacienţii trataţi cu apixaban pentru tratamentul TVP şi al EP sau prevenirea TVP şi a EP recurente, rezultatele demonstrează o fluctuaţie mai mică de 2,2 ori a concentraţiilor </w:t>
      </w:r>
      <w:r w:rsidR="00C25F6A" w:rsidRPr="008D5BD7">
        <w:rPr>
          <w:color w:val="000000" w:themeColor="text1"/>
          <w:lang w:val="ro-RO"/>
        </w:rPr>
        <w:t xml:space="preserve">plasmatice </w:t>
      </w:r>
      <w:r w:rsidR="00CD1AB6" w:rsidRPr="008D5BD7">
        <w:rPr>
          <w:color w:val="000000" w:themeColor="text1"/>
          <w:lang w:val="ro-RO"/>
        </w:rPr>
        <w:t>maxime până la minime.</w:t>
      </w:r>
    </w:p>
    <w:p w14:paraId="424F29BD" w14:textId="77777777" w:rsidR="00AA4094" w:rsidRPr="008D5BD7" w:rsidRDefault="00AA4094" w:rsidP="00BA6BBE">
      <w:pPr>
        <w:pStyle w:val="EMEABodyText"/>
        <w:rPr>
          <w:b/>
          <w:color w:val="000000" w:themeColor="text1"/>
          <w:szCs w:val="22"/>
          <w:lang w:val="ro-RO"/>
        </w:rPr>
      </w:pPr>
    </w:p>
    <w:p w14:paraId="72010402" w14:textId="77777777" w:rsidR="00AA4094" w:rsidRPr="008D5BD7" w:rsidRDefault="00AA4094" w:rsidP="007A0DD9">
      <w:pPr>
        <w:pStyle w:val="EMEABodyText"/>
        <w:keepNext/>
        <w:keepLines/>
        <w:rPr>
          <w:b/>
          <w:color w:val="000000" w:themeColor="text1"/>
          <w:szCs w:val="22"/>
          <w:lang w:val="ro-RO"/>
        </w:rPr>
      </w:pPr>
      <w:r w:rsidRPr="008D5BD7">
        <w:rPr>
          <w:b/>
          <w:color w:val="000000" w:themeColor="text1"/>
          <w:szCs w:val="22"/>
          <w:lang w:val="ro-RO"/>
        </w:rPr>
        <w:t xml:space="preserve">Tabelul </w:t>
      </w:r>
      <w:r w:rsidR="0032105A" w:rsidRPr="008D5BD7">
        <w:rPr>
          <w:b/>
          <w:color w:val="000000" w:themeColor="text1"/>
          <w:szCs w:val="22"/>
          <w:lang w:val="ro-RO"/>
        </w:rPr>
        <w:t>4</w:t>
      </w:r>
      <w:r w:rsidRPr="008D5BD7">
        <w:rPr>
          <w:b/>
          <w:color w:val="000000" w:themeColor="text1"/>
          <w:szCs w:val="22"/>
          <w:lang w:val="ro-RO"/>
        </w:rPr>
        <w:t>: Expunerea estimată la apixaban la starea de echilibru şi activitatea anti-factor Xa</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1915"/>
        <w:gridCol w:w="1915"/>
        <w:gridCol w:w="1915"/>
        <w:gridCol w:w="1916"/>
      </w:tblGrid>
      <w:tr w:rsidR="00EB13F8" w:rsidRPr="004215BF" w14:paraId="59E7FBE5" w14:textId="77777777">
        <w:trPr>
          <w:tblHeader/>
        </w:trPr>
        <w:tc>
          <w:tcPr>
            <w:tcW w:w="1915" w:type="dxa"/>
          </w:tcPr>
          <w:p w14:paraId="2C03C474" w14:textId="77777777" w:rsidR="00EB13F8" w:rsidRPr="008D5BD7" w:rsidRDefault="00EB13F8" w:rsidP="007A0DD9">
            <w:pPr>
              <w:pStyle w:val="BMSTableHeader"/>
              <w:keepNext/>
              <w:keepLines/>
              <w:jc w:val="left"/>
              <w:rPr>
                <w:color w:val="000000" w:themeColor="text1"/>
                <w:sz w:val="22"/>
                <w:szCs w:val="22"/>
                <w:lang w:val="ro-RO"/>
              </w:rPr>
            </w:pPr>
          </w:p>
        </w:tc>
        <w:tc>
          <w:tcPr>
            <w:tcW w:w="1915" w:type="dxa"/>
          </w:tcPr>
          <w:p w14:paraId="27945635" w14:textId="77777777" w:rsidR="00EB13F8" w:rsidRPr="008D5BD7" w:rsidRDefault="00EB13F8" w:rsidP="007A0DD9">
            <w:pPr>
              <w:pStyle w:val="BMSTableHeader"/>
              <w:keepNext/>
              <w:keepLines/>
              <w:rPr>
                <w:color w:val="000000" w:themeColor="text1"/>
                <w:sz w:val="22"/>
                <w:szCs w:val="22"/>
                <w:lang w:val="ro-RO"/>
              </w:rPr>
            </w:pPr>
            <w:r w:rsidRPr="008D5BD7">
              <w:rPr>
                <w:color w:val="000000" w:themeColor="text1"/>
                <w:sz w:val="22"/>
                <w:szCs w:val="22"/>
                <w:lang w:val="ro-RO"/>
              </w:rPr>
              <w:t>Apixaban</w:t>
            </w:r>
          </w:p>
          <w:p w14:paraId="00BBEE59" w14:textId="77777777" w:rsidR="00EB13F8" w:rsidRPr="008D5BD7" w:rsidRDefault="00EB13F8" w:rsidP="007A0DD9">
            <w:pPr>
              <w:pStyle w:val="BMSTableHeader"/>
              <w:keepNext/>
              <w:keepLines/>
              <w:rPr>
                <w:color w:val="000000" w:themeColor="text1"/>
                <w:sz w:val="22"/>
                <w:szCs w:val="22"/>
                <w:lang w:val="ro-RO"/>
              </w:rPr>
            </w:pPr>
            <w:r w:rsidRPr="008D5BD7">
              <w:rPr>
                <w:color w:val="000000" w:themeColor="text1"/>
                <w:sz w:val="22"/>
                <w:szCs w:val="22"/>
                <w:lang w:val="ro-RO"/>
              </w:rPr>
              <w:t>C</w:t>
            </w:r>
            <w:r w:rsidRPr="008D5BD7">
              <w:rPr>
                <w:color w:val="000000" w:themeColor="text1"/>
                <w:sz w:val="22"/>
                <w:szCs w:val="22"/>
                <w:vertAlign w:val="subscript"/>
                <w:lang w:val="ro-RO"/>
              </w:rPr>
              <w:t>max</w:t>
            </w:r>
            <w:r w:rsidRPr="008D5BD7">
              <w:rPr>
                <w:color w:val="000000" w:themeColor="text1"/>
                <w:sz w:val="22"/>
                <w:szCs w:val="22"/>
                <w:lang w:val="ro-RO"/>
              </w:rPr>
              <w:t xml:space="preserve"> (ng/ml)</w:t>
            </w:r>
          </w:p>
        </w:tc>
        <w:tc>
          <w:tcPr>
            <w:tcW w:w="1915" w:type="dxa"/>
          </w:tcPr>
          <w:p w14:paraId="44B37D8F" w14:textId="77777777" w:rsidR="00EB13F8" w:rsidRPr="008D5BD7" w:rsidRDefault="00EB13F8" w:rsidP="007A0DD9">
            <w:pPr>
              <w:pStyle w:val="BMSTableHeader"/>
              <w:keepNext/>
              <w:keepLines/>
              <w:rPr>
                <w:color w:val="000000" w:themeColor="text1"/>
                <w:sz w:val="22"/>
                <w:szCs w:val="22"/>
                <w:lang w:val="ro-RO"/>
              </w:rPr>
            </w:pPr>
            <w:r w:rsidRPr="008D5BD7">
              <w:rPr>
                <w:color w:val="000000" w:themeColor="text1"/>
                <w:sz w:val="22"/>
                <w:szCs w:val="22"/>
                <w:lang w:val="ro-RO"/>
              </w:rPr>
              <w:t>Apixaban</w:t>
            </w:r>
          </w:p>
          <w:p w14:paraId="34E4BDC1" w14:textId="77777777" w:rsidR="00EB13F8" w:rsidRPr="008D5BD7" w:rsidRDefault="00EB13F8" w:rsidP="007A0DD9">
            <w:pPr>
              <w:pStyle w:val="BMSTableHeader"/>
              <w:keepNext/>
              <w:keepLines/>
              <w:rPr>
                <w:color w:val="000000" w:themeColor="text1"/>
                <w:sz w:val="22"/>
                <w:szCs w:val="22"/>
                <w:lang w:val="ro-RO"/>
              </w:rPr>
            </w:pPr>
            <w:r w:rsidRPr="008D5BD7">
              <w:rPr>
                <w:color w:val="000000" w:themeColor="text1"/>
                <w:sz w:val="22"/>
                <w:szCs w:val="22"/>
                <w:lang w:val="ro-RO"/>
              </w:rPr>
              <w:t>C</w:t>
            </w:r>
            <w:r w:rsidRPr="008D5BD7">
              <w:rPr>
                <w:color w:val="000000" w:themeColor="text1"/>
                <w:sz w:val="22"/>
                <w:szCs w:val="22"/>
                <w:vertAlign w:val="subscript"/>
                <w:lang w:val="ro-RO"/>
              </w:rPr>
              <w:t>min</w:t>
            </w:r>
            <w:r w:rsidRPr="008D5BD7">
              <w:rPr>
                <w:color w:val="000000" w:themeColor="text1"/>
                <w:sz w:val="22"/>
                <w:szCs w:val="22"/>
                <w:lang w:val="ro-RO"/>
              </w:rPr>
              <w:t xml:space="preserve"> (ng/ml)</w:t>
            </w:r>
          </w:p>
        </w:tc>
        <w:tc>
          <w:tcPr>
            <w:tcW w:w="1915" w:type="dxa"/>
          </w:tcPr>
          <w:p w14:paraId="46505C25" w14:textId="77777777" w:rsidR="00EB13F8" w:rsidRPr="008D5BD7" w:rsidRDefault="00EB13F8" w:rsidP="007A0DD9">
            <w:pPr>
              <w:pStyle w:val="BMSTableHeader"/>
              <w:keepNext/>
              <w:keepLines/>
              <w:rPr>
                <w:color w:val="000000" w:themeColor="text1"/>
                <w:sz w:val="22"/>
                <w:szCs w:val="22"/>
                <w:lang w:val="ro-RO"/>
              </w:rPr>
            </w:pPr>
            <w:r w:rsidRPr="008D5BD7">
              <w:rPr>
                <w:color w:val="000000" w:themeColor="text1"/>
                <w:sz w:val="22"/>
                <w:szCs w:val="22"/>
                <w:lang w:val="ro-RO"/>
              </w:rPr>
              <w:t>Apixaban activitate maximă anti-factor Xa (UI/ml)</w:t>
            </w:r>
          </w:p>
        </w:tc>
        <w:tc>
          <w:tcPr>
            <w:tcW w:w="1916" w:type="dxa"/>
          </w:tcPr>
          <w:p w14:paraId="13EBD8C7" w14:textId="77777777" w:rsidR="00EB13F8" w:rsidRPr="008D5BD7" w:rsidRDefault="00EB13F8" w:rsidP="007A0DD9">
            <w:pPr>
              <w:pStyle w:val="BMSTableHeader"/>
              <w:keepNext/>
              <w:keepLines/>
              <w:rPr>
                <w:color w:val="000000" w:themeColor="text1"/>
                <w:sz w:val="22"/>
                <w:szCs w:val="22"/>
                <w:lang w:val="ro-RO"/>
              </w:rPr>
            </w:pPr>
            <w:r w:rsidRPr="008D5BD7">
              <w:rPr>
                <w:color w:val="000000" w:themeColor="text1"/>
                <w:sz w:val="22"/>
                <w:szCs w:val="22"/>
                <w:lang w:val="ro-RO"/>
              </w:rPr>
              <w:t>Apixaban activitate minimă anti-factor Xa (UI/ml)</w:t>
            </w:r>
          </w:p>
        </w:tc>
      </w:tr>
      <w:tr w:rsidR="00EB13F8" w:rsidRPr="004215BF" w14:paraId="68E24360" w14:textId="77777777">
        <w:tc>
          <w:tcPr>
            <w:tcW w:w="1915" w:type="dxa"/>
          </w:tcPr>
          <w:p w14:paraId="33B76379" w14:textId="77777777" w:rsidR="00EB13F8" w:rsidRPr="008D5BD7" w:rsidRDefault="00EB13F8" w:rsidP="007A0DD9">
            <w:pPr>
              <w:pStyle w:val="BMSTableText"/>
              <w:keepNext/>
              <w:keepLines/>
              <w:jc w:val="left"/>
              <w:rPr>
                <w:color w:val="000000" w:themeColor="text1"/>
                <w:szCs w:val="22"/>
                <w:lang w:val="ro-RO"/>
              </w:rPr>
            </w:pPr>
          </w:p>
        </w:tc>
        <w:tc>
          <w:tcPr>
            <w:tcW w:w="7661" w:type="dxa"/>
            <w:gridSpan w:val="4"/>
          </w:tcPr>
          <w:p w14:paraId="1D6FE649" w14:textId="77777777" w:rsidR="00EB13F8" w:rsidRPr="008D5BD7" w:rsidRDefault="00EB13F8" w:rsidP="007A0DD9">
            <w:pPr>
              <w:pStyle w:val="BMSTableText"/>
              <w:keepNext/>
              <w:keepLines/>
              <w:rPr>
                <w:color w:val="000000" w:themeColor="text1"/>
                <w:szCs w:val="22"/>
                <w:lang w:val="ro-RO"/>
              </w:rPr>
            </w:pPr>
            <w:r w:rsidRPr="008D5BD7">
              <w:rPr>
                <w:color w:val="000000" w:themeColor="text1"/>
                <w:szCs w:val="22"/>
                <w:lang w:val="ro-RO"/>
              </w:rPr>
              <w:t>Mediana [</w:t>
            </w:r>
            <w:r w:rsidRPr="008D5BD7">
              <w:rPr>
                <w:color w:val="000000" w:themeColor="text1"/>
                <w:lang w:val="ro-RO"/>
              </w:rPr>
              <w:t>a 5-a, a 95-a percentilă</w:t>
            </w:r>
            <w:r w:rsidRPr="008D5BD7">
              <w:rPr>
                <w:color w:val="000000" w:themeColor="text1"/>
                <w:szCs w:val="22"/>
                <w:lang w:val="ro-RO"/>
              </w:rPr>
              <w:t>]</w:t>
            </w:r>
          </w:p>
        </w:tc>
      </w:tr>
      <w:tr w:rsidR="00EB13F8" w:rsidRPr="004215BF" w14:paraId="666807B8" w14:textId="77777777">
        <w:tc>
          <w:tcPr>
            <w:tcW w:w="9576" w:type="dxa"/>
            <w:gridSpan w:val="5"/>
          </w:tcPr>
          <w:p w14:paraId="4B3FB74E" w14:textId="77777777" w:rsidR="00EB13F8" w:rsidRPr="008D5BD7" w:rsidRDefault="00EB13F8" w:rsidP="007A0DD9">
            <w:pPr>
              <w:pStyle w:val="BMSTableText"/>
              <w:keepNext/>
              <w:keepLines/>
              <w:jc w:val="left"/>
              <w:rPr>
                <w:i/>
                <w:color w:val="000000" w:themeColor="text1"/>
                <w:szCs w:val="22"/>
                <w:lang w:val="ro-RO"/>
              </w:rPr>
            </w:pPr>
            <w:r w:rsidRPr="008D5BD7">
              <w:rPr>
                <w:i/>
                <w:color w:val="000000" w:themeColor="text1"/>
                <w:szCs w:val="22"/>
                <w:lang w:val="ro-RO"/>
              </w:rPr>
              <w:t xml:space="preserve">Prevenirea </w:t>
            </w:r>
            <w:r w:rsidRPr="008D5BD7">
              <w:rPr>
                <w:i/>
                <w:color w:val="000000" w:themeColor="text1"/>
                <w:lang w:val="ro-RO"/>
              </w:rPr>
              <w:t>accidentului vascular cerebral şi a emboliei sistemice</w:t>
            </w:r>
            <w:r w:rsidRPr="008D5BD7">
              <w:rPr>
                <w:i/>
                <w:color w:val="000000" w:themeColor="text1"/>
                <w:szCs w:val="22"/>
                <w:lang w:val="ro-RO"/>
              </w:rPr>
              <w:t>: FANV</w:t>
            </w:r>
          </w:p>
        </w:tc>
      </w:tr>
      <w:tr w:rsidR="00EB13F8" w:rsidRPr="004215BF" w14:paraId="71DF72D2" w14:textId="77777777">
        <w:tc>
          <w:tcPr>
            <w:tcW w:w="1915" w:type="dxa"/>
          </w:tcPr>
          <w:p w14:paraId="3FFD1C9F" w14:textId="77777777" w:rsidR="00EB13F8" w:rsidRPr="008D5BD7" w:rsidRDefault="00EB13F8" w:rsidP="007A0DD9">
            <w:pPr>
              <w:pStyle w:val="BMSTableText"/>
              <w:keepNext/>
              <w:keepLines/>
              <w:jc w:val="left"/>
              <w:rPr>
                <w:color w:val="000000" w:themeColor="text1"/>
                <w:szCs w:val="22"/>
                <w:lang w:val="ro-RO"/>
              </w:rPr>
            </w:pPr>
            <w:r w:rsidRPr="008D5BD7">
              <w:rPr>
                <w:color w:val="000000" w:themeColor="text1"/>
                <w:szCs w:val="22"/>
                <w:lang w:val="ro-RO"/>
              </w:rPr>
              <w:t>2,5</w:t>
            </w:r>
            <w:r w:rsidR="005D504F" w:rsidRPr="008D5BD7">
              <w:rPr>
                <w:color w:val="000000" w:themeColor="text1"/>
                <w:szCs w:val="22"/>
                <w:lang w:val="ro-RO"/>
              </w:rPr>
              <w:t> </w:t>
            </w:r>
            <w:r w:rsidRPr="008D5BD7">
              <w:rPr>
                <w:color w:val="000000" w:themeColor="text1"/>
                <w:szCs w:val="22"/>
                <w:lang w:val="ro-RO"/>
              </w:rPr>
              <w:t>mg de două ori pe zi*</w:t>
            </w:r>
          </w:p>
        </w:tc>
        <w:tc>
          <w:tcPr>
            <w:tcW w:w="1915" w:type="dxa"/>
          </w:tcPr>
          <w:p w14:paraId="6C3FE67C" w14:textId="77777777" w:rsidR="00EB13F8" w:rsidRPr="008D5BD7" w:rsidRDefault="00EB13F8" w:rsidP="007A0DD9">
            <w:pPr>
              <w:pStyle w:val="BMSTableText"/>
              <w:keepNext/>
              <w:keepLines/>
              <w:rPr>
                <w:color w:val="000000" w:themeColor="text1"/>
                <w:szCs w:val="22"/>
                <w:lang w:val="ro-RO"/>
              </w:rPr>
            </w:pPr>
            <w:r w:rsidRPr="008D5BD7">
              <w:rPr>
                <w:color w:val="000000" w:themeColor="text1"/>
                <w:szCs w:val="22"/>
                <w:lang w:val="ro-RO"/>
              </w:rPr>
              <w:t>123 [69, 221]</w:t>
            </w:r>
          </w:p>
        </w:tc>
        <w:tc>
          <w:tcPr>
            <w:tcW w:w="1915" w:type="dxa"/>
          </w:tcPr>
          <w:p w14:paraId="6A7A245F" w14:textId="77777777" w:rsidR="00EB13F8" w:rsidRPr="008D5BD7" w:rsidRDefault="00EB13F8" w:rsidP="007A0DD9">
            <w:pPr>
              <w:pStyle w:val="BMSTableText"/>
              <w:keepNext/>
              <w:keepLines/>
              <w:rPr>
                <w:color w:val="000000" w:themeColor="text1"/>
                <w:szCs w:val="22"/>
                <w:lang w:val="ro-RO"/>
              </w:rPr>
            </w:pPr>
            <w:r w:rsidRPr="008D5BD7">
              <w:rPr>
                <w:color w:val="000000" w:themeColor="text1"/>
                <w:szCs w:val="22"/>
                <w:lang w:val="ro-RO"/>
              </w:rPr>
              <w:t>79 [34, 162]</w:t>
            </w:r>
          </w:p>
        </w:tc>
        <w:tc>
          <w:tcPr>
            <w:tcW w:w="1915" w:type="dxa"/>
          </w:tcPr>
          <w:p w14:paraId="6AD23E21" w14:textId="77777777" w:rsidR="00EB13F8" w:rsidRPr="008D5BD7" w:rsidRDefault="00EB13F8" w:rsidP="007A0DD9">
            <w:pPr>
              <w:pStyle w:val="BMSTableText"/>
              <w:keepNext/>
              <w:keepLines/>
              <w:rPr>
                <w:color w:val="000000" w:themeColor="text1"/>
                <w:szCs w:val="22"/>
                <w:lang w:val="ro-RO"/>
              </w:rPr>
            </w:pPr>
            <w:r w:rsidRPr="008D5BD7">
              <w:rPr>
                <w:color w:val="000000" w:themeColor="text1"/>
                <w:szCs w:val="22"/>
                <w:lang w:val="ro-RO"/>
              </w:rPr>
              <w:t>1,8 [1,0, 3,3]</w:t>
            </w:r>
          </w:p>
        </w:tc>
        <w:tc>
          <w:tcPr>
            <w:tcW w:w="1916" w:type="dxa"/>
          </w:tcPr>
          <w:p w14:paraId="1EA66E3A" w14:textId="77777777" w:rsidR="00EB13F8" w:rsidRPr="008D5BD7" w:rsidRDefault="00EB13F8" w:rsidP="007A0DD9">
            <w:pPr>
              <w:pStyle w:val="BMSTableText"/>
              <w:keepNext/>
              <w:keepLines/>
              <w:rPr>
                <w:color w:val="000000" w:themeColor="text1"/>
                <w:szCs w:val="22"/>
                <w:lang w:val="ro-RO"/>
              </w:rPr>
            </w:pPr>
            <w:r w:rsidRPr="008D5BD7">
              <w:rPr>
                <w:color w:val="000000" w:themeColor="text1"/>
                <w:szCs w:val="22"/>
                <w:lang w:val="ro-RO"/>
              </w:rPr>
              <w:t>1,2 [0,51, 2,4]</w:t>
            </w:r>
          </w:p>
        </w:tc>
      </w:tr>
      <w:tr w:rsidR="00EB13F8" w:rsidRPr="004215BF" w14:paraId="0F05346E" w14:textId="77777777">
        <w:tc>
          <w:tcPr>
            <w:tcW w:w="1915" w:type="dxa"/>
          </w:tcPr>
          <w:p w14:paraId="2444D4A2" w14:textId="77777777" w:rsidR="00EB13F8" w:rsidRPr="008D5BD7" w:rsidRDefault="00EB13F8" w:rsidP="005D504F">
            <w:pPr>
              <w:pStyle w:val="BMSTableText"/>
              <w:jc w:val="left"/>
              <w:rPr>
                <w:color w:val="000000" w:themeColor="text1"/>
                <w:szCs w:val="22"/>
                <w:lang w:val="ro-RO"/>
              </w:rPr>
            </w:pPr>
            <w:r w:rsidRPr="008D5BD7">
              <w:rPr>
                <w:color w:val="000000" w:themeColor="text1"/>
                <w:szCs w:val="22"/>
                <w:lang w:val="ro-RO"/>
              </w:rPr>
              <w:t>5</w:t>
            </w:r>
            <w:r w:rsidR="005D504F" w:rsidRPr="008D5BD7">
              <w:rPr>
                <w:color w:val="000000" w:themeColor="text1"/>
                <w:szCs w:val="22"/>
                <w:lang w:val="ro-RO"/>
              </w:rPr>
              <w:t> </w:t>
            </w:r>
            <w:r w:rsidRPr="008D5BD7">
              <w:rPr>
                <w:color w:val="000000" w:themeColor="text1"/>
                <w:szCs w:val="22"/>
                <w:lang w:val="ro-RO"/>
              </w:rPr>
              <w:t>mg de două ori pe zi</w:t>
            </w:r>
          </w:p>
        </w:tc>
        <w:tc>
          <w:tcPr>
            <w:tcW w:w="1915" w:type="dxa"/>
          </w:tcPr>
          <w:p w14:paraId="7F9E0584" w14:textId="77777777" w:rsidR="00EB13F8" w:rsidRPr="008D5BD7" w:rsidRDefault="00EB13F8" w:rsidP="00297452">
            <w:pPr>
              <w:pStyle w:val="BMSTableText"/>
              <w:rPr>
                <w:color w:val="000000" w:themeColor="text1"/>
                <w:szCs w:val="22"/>
                <w:lang w:val="ro-RO"/>
              </w:rPr>
            </w:pPr>
            <w:r w:rsidRPr="008D5BD7">
              <w:rPr>
                <w:color w:val="000000" w:themeColor="text1"/>
                <w:szCs w:val="22"/>
                <w:lang w:val="ro-RO"/>
              </w:rPr>
              <w:t>171 [91, 321]</w:t>
            </w:r>
          </w:p>
        </w:tc>
        <w:tc>
          <w:tcPr>
            <w:tcW w:w="1915" w:type="dxa"/>
          </w:tcPr>
          <w:p w14:paraId="6C46A1C5" w14:textId="77777777" w:rsidR="00EB13F8" w:rsidRPr="008D5BD7" w:rsidRDefault="00EB13F8" w:rsidP="00297452">
            <w:pPr>
              <w:pStyle w:val="BMSTableText"/>
              <w:rPr>
                <w:color w:val="000000" w:themeColor="text1"/>
                <w:szCs w:val="22"/>
                <w:lang w:val="ro-RO"/>
              </w:rPr>
            </w:pPr>
            <w:r w:rsidRPr="008D5BD7">
              <w:rPr>
                <w:color w:val="000000" w:themeColor="text1"/>
                <w:szCs w:val="22"/>
                <w:lang w:val="ro-RO"/>
              </w:rPr>
              <w:t>103 [41, 230]</w:t>
            </w:r>
          </w:p>
        </w:tc>
        <w:tc>
          <w:tcPr>
            <w:tcW w:w="1915" w:type="dxa"/>
          </w:tcPr>
          <w:p w14:paraId="6CB8F67A" w14:textId="77777777" w:rsidR="00EB13F8" w:rsidRPr="008D5BD7" w:rsidRDefault="00EB13F8" w:rsidP="00297452">
            <w:pPr>
              <w:pStyle w:val="BMSTableText"/>
              <w:rPr>
                <w:color w:val="000000" w:themeColor="text1"/>
                <w:szCs w:val="22"/>
                <w:lang w:val="ro-RO"/>
              </w:rPr>
            </w:pPr>
            <w:r w:rsidRPr="008D5BD7">
              <w:rPr>
                <w:color w:val="000000" w:themeColor="text1"/>
                <w:szCs w:val="22"/>
                <w:lang w:val="ro-RO"/>
              </w:rPr>
              <w:t>2,6 [1,4, 4,8]</w:t>
            </w:r>
          </w:p>
        </w:tc>
        <w:tc>
          <w:tcPr>
            <w:tcW w:w="1916" w:type="dxa"/>
          </w:tcPr>
          <w:p w14:paraId="0ED4A687" w14:textId="77777777" w:rsidR="00EB13F8" w:rsidRPr="008D5BD7" w:rsidRDefault="00EB13F8" w:rsidP="00297452">
            <w:pPr>
              <w:pStyle w:val="BMSTableText"/>
              <w:rPr>
                <w:color w:val="000000" w:themeColor="text1"/>
                <w:szCs w:val="22"/>
                <w:lang w:val="ro-RO"/>
              </w:rPr>
            </w:pPr>
            <w:r w:rsidRPr="008D5BD7">
              <w:rPr>
                <w:color w:val="000000" w:themeColor="text1"/>
                <w:szCs w:val="22"/>
                <w:lang w:val="ro-RO"/>
              </w:rPr>
              <w:t>1,5 [0,61, 3,4]</w:t>
            </w:r>
          </w:p>
        </w:tc>
      </w:tr>
      <w:tr w:rsidR="008502A1" w:rsidRPr="004215BF" w14:paraId="3925961C" w14:textId="77777777">
        <w:tc>
          <w:tcPr>
            <w:tcW w:w="9576" w:type="dxa"/>
            <w:gridSpan w:val="5"/>
          </w:tcPr>
          <w:p w14:paraId="55B919F4" w14:textId="77777777" w:rsidR="008502A1" w:rsidRPr="008D5BD7" w:rsidRDefault="008502A1" w:rsidP="008502A1">
            <w:pPr>
              <w:pStyle w:val="BMSTableText"/>
              <w:jc w:val="left"/>
              <w:rPr>
                <w:color w:val="000000" w:themeColor="text1"/>
                <w:szCs w:val="22"/>
                <w:lang w:val="ro-RO"/>
              </w:rPr>
            </w:pPr>
            <w:r w:rsidRPr="008D5BD7">
              <w:rPr>
                <w:i/>
                <w:iCs/>
                <w:color w:val="000000" w:themeColor="text1"/>
                <w:lang w:val="ro-RO"/>
              </w:rPr>
              <w:t>Tratamentul TVP, tratamentul EP şi prevenirea TVP şi a EP recurente (tETV)</w:t>
            </w:r>
          </w:p>
        </w:tc>
      </w:tr>
      <w:tr w:rsidR="008502A1" w:rsidRPr="004215BF" w14:paraId="1B07B3DF" w14:textId="77777777">
        <w:tc>
          <w:tcPr>
            <w:tcW w:w="1915" w:type="dxa"/>
          </w:tcPr>
          <w:p w14:paraId="71FC7C4C" w14:textId="77777777" w:rsidR="008502A1" w:rsidRPr="008D5BD7" w:rsidRDefault="008502A1" w:rsidP="00297452">
            <w:pPr>
              <w:pStyle w:val="BMSTableText"/>
              <w:jc w:val="left"/>
              <w:rPr>
                <w:color w:val="000000" w:themeColor="text1"/>
                <w:szCs w:val="22"/>
                <w:lang w:val="ro-RO"/>
              </w:rPr>
            </w:pPr>
            <w:r w:rsidRPr="008D5BD7">
              <w:rPr>
                <w:color w:val="000000" w:themeColor="text1"/>
                <w:szCs w:val="22"/>
                <w:lang w:val="ro-RO"/>
              </w:rPr>
              <w:t>2,5</w:t>
            </w:r>
            <w:r w:rsidR="005D504F" w:rsidRPr="008D5BD7">
              <w:rPr>
                <w:color w:val="000000" w:themeColor="text1"/>
                <w:szCs w:val="22"/>
                <w:lang w:val="ro-RO"/>
              </w:rPr>
              <w:t> </w:t>
            </w:r>
            <w:r w:rsidRPr="008D5BD7">
              <w:rPr>
                <w:color w:val="000000" w:themeColor="text1"/>
                <w:szCs w:val="22"/>
                <w:lang w:val="ro-RO"/>
              </w:rPr>
              <w:t>mg de două ori pe zi</w:t>
            </w:r>
          </w:p>
        </w:tc>
        <w:tc>
          <w:tcPr>
            <w:tcW w:w="1915" w:type="dxa"/>
          </w:tcPr>
          <w:p w14:paraId="7E395E6D" w14:textId="77777777" w:rsidR="008502A1" w:rsidRPr="008D5BD7" w:rsidRDefault="008502A1" w:rsidP="00297452">
            <w:pPr>
              <w:pStyle w:val="BMSTableText"/>
              <w:rPr>
                <w:color w:val="000000" w:themeColor="text1"/>
                <w:szCs w:val="22"/>
                <w:lang w:val="ro-RO"/>
              </w:rPr>
            </w:pPr>
            <w:bookmarkStart w:id="26" w:name="_DV_C103"/>
            <w:r w:rsidRPr="008D5BD7">
              <w:rPr>
                <w:rStyle w:val="DeltaViewInsertion"/>
                <w:color w:val="000000" w:themeColor="text1"/>
                <w:szCs w:val="22"/>
                <w:u w:val="none"/>
                <w:lang w:val="ro-RO"/>
              </w:rPr>
              <w:t>67 [30, 153]</w:t>
            </w:r>
            <w:bookmarkEnd w:id="26"/>
          </w:p>
        </w:tc>
        <w:tc>
          <w:tcPr>
            <w:tcW w:w="1915" w:type="dxa"/>
          </w:tcPr>
          <w:p w14:paraId="79E86E4F" w14:textId="77777777" w:rsidR="008502A1" w:rsidRPr="008D5BD7" w:rsidRDefault="008502A1" w:rsidP="00297452">
            <w:pPr>
              <w:pStyle w:val="BMSTableText"/>
              <w:rPr>
                <w:color w:val="000000" w:themeColor="text1"/>
                <w:szCs w:val="22"/>
                <w:lang w:val="ro-RO"/>
              </w:rPr>
            </w:pPr>
            <w:bookmarkStart w:id="27" w:name="_DV_C104"/>
            <w:r w:rsidRPr="008D5BD7">
              <w:rPr>
                <w:rStyle w:val="DeltaViewInsertion"/>
                <w:color w:val="000000" w:themeColor="text1"/>
                <w:szCs w:val="22"/>
                <w:u w:val="none"/>
                <w:lang w:val="ro-RO"/>
              </w:rPr>
              <w:t>32 [11, 90]</w:t>
            </w:r>
            <w:bookmarkEnd w:id="27"/>
          </w:p>
        </w:tc>
        <w:tc>
          <w:tcPr>
            <w:tcW w:w="1915" w:type="dxa"/>
          </w:tcPr>
          <w:p w14:paraId="64DCD07F" w14:textId="77777777" w:rsidR="008502A1" w:rsidRPr="008D5BD7" w:rsidRDefault="008502A1" w:rsidP="00297452">
            <w:pPr>
              <w:pStyle w:val="BMSTableText"/>
              <w:rPr>
                <w:color w:val="000000" w:themeColor="text1"/>
                <w:szCs w:val="22"/>
                <w:lang w:val="ro-RO"/>
              </w:rPr>
            </w:pPr>
            <w:bookmarkStart w:id="28" w:name="_DV_C105"/>
            <w:r w:rsidRPr="008D5BD7">
              <w:rPr>
                <w:rStyle w:val="DeltaViewInsertion"/>
                <w:color w:val="000000" w:themeColor="text1"/>
                <w:szCs w:val="22"/>
                <w:u w:val="none"/>
                <w:lang w:val="ro-RO"/>
              </w:rPr>
              <w:t>1,0 [0,46, 2,5]</w:t>
            </w:r>
            <w:bookmarkEnd w:id="28"/>
          </w:p>
        </w:tc>
        <w:tc>
          <w:tcPr>
            <w:tcW w:w="1916" w:type="dxa"/>
          </w:tcPr>
          <w:p w14:paraId="06378576" w14:textId="77777777" w:rsidR="008502A1" w:rsidRPr="008D5BD7" w:rsidRDefault="008502A1" w:rsidP="00297452">
            <w:pPr>
              <w:pStyle w:val="BMSTableText"/>
              <w:rPr>
                <w:color w:val="000000" w:themeColor="text1"/>
                <w:szCs w:val="22"/>
                <w:lang w:val="ro-RO"/>
              </w:rPr>
            </w:pPr>
            <w:bookmarkStart w:id="29" w:name="_DV_C106"/>
            <w:r w:rsidRPr="008D5BD7">
              <w:rPr>
                <w:rStyle w:val="DeltaViewInsertion"/>
                <w:color w:val="000000" w:themeColor="text1"/>
                <w:szCs w:val="22"/>
                <w:u w:val="none"/>
                <w:lang w:val="ro-RO"/>
              </w:rPr>
              <w:t>0,49 [0,17, 1,4]</w:t>
            </w:r>
            <w:bookmarkEnd w:id="29"/>
          </w:p>
        </w:tc>
      </w:tr>
      <w:tr w:rsidR="008502A1" w:rsidRPr="004215BF" w14:paraId="3B944CEC" w14:textId="77777777">
        <w:tc>
          <w:tcPr>
            <w:tcW w:w="1915" w:type="dxa"/>
          </w:tcPr>
          <w:p w14:paraId="118C27BD" w14:textId="77777777" w:rsidR="008502A1" w:rsidRPr="008D5BD7" w:rsidRDefault="008502A1" w:rsidP="005D504F">
            <w:pPr>
              <w:pStyle w:val="BMSTableText"/>
              <w:jc w:val="left"/>
              <w:rPr>
                <w:color w:val="000000" w:themeColor="text1"/>
                <w:szCs w:val="22"/>
                <w:lang w:val="ro-RO"/>
              </w:rPr>
            </w:pPr>
            <w:r w:rsidRPr="008D5BD7">
              <w:rPr>
                <w:color w:val="000000" w:themeColor="text1"/>
                <w:szCs w:val="22"/>
                <w:lang w:val="ro-RO"/>
              </w:rPr>
              <w:t>5</w:t>
            </w:r>
            <w:r w:rsidR="005D504F" w:rsidRPr="008D5BD7">
              <w:rPr>
                <w:color w:val="000000" w:themeColor="text1"/>
                <w:szCs w:val="22"/>
                <w:lang w:val="ro-RO"/>
              </w:rPr>
              <w:t> </w:t>
            </w:r>
            <w:r w:rsidRPr="008D5BD7">
              <w:rPr>
                <w:color w:val="000000" w:themeColor="text1"/>
                <w:szCs w:val="22"/>
                <w:lang w:val="ro-RO"/>
              </w:rPr>
              <w:t>mg de două ori pe zi</w:t>
            </w:r>
          </w:p>
        </w:tc>
        <w:tc>
          <w:tcPr>
            <w:tcW w:w="1915" w:type="dxa"/>
          </w:tcPr>
          <w:p w14:paraId="48DD3A34" w14:textId="77777777" w:rsidR="008502A1" w:rsidRPr="008D5BD7" w:rsidRDefault="008502A1" w:rsidP="00297452">
            <w:pPr>
              <w:pStyle w:val="BMSTableText"/>
              <w:rPr>
                <w:color w:val="000000" w:themeColor="text1"/>
                <w:szCs w:val="22"/>
                <w:lang w:val="ro-RO"/>
              </w:rPr>
            </w:pPr>
            <w:bookmarkStart w:id="30" w:name="_DV_C108"/>
            <w:r w:rsidRPr="008D5BD7">
              <w:rPr>
                <w:rStyle w:val="DeltaViewInsertion"/>
                <w:color w:val="000000" w:themeColor="text1"/>
                <w:szCs w:val="22"/>
                <w:u w:val="none"/>
                <w:lang w:val="ro-RO"/>
              </w:rPr>
              <w:t>132 [59, 302]</w:t>
            </w:r>
            <w:bookmarkEnd w:id="30"/>
          </w:p>
        </w:tc>
        <w:tc>
          <w:tcPr>
            <w:tcW w:w="1915" w:type="dxa"/>
          </w:tcPr>
          <w:p w14:paraId="6A0EADBC" w14:textId="77777777" w:rsidR="008502A1" w:rsidRPr="008D5BD7" w:rsidRDefault="008502A1" w:rsidP="00297452">
            <w:pPr>
              <w:pStyle w:val="BMSTableText"/>
              <w:rPr>
                <w:color w:val="000000" w:themeColor="text1"/>
                <w:szCs w:val="22"/>
                <w:lang w:val="ro-RO"/>
              </w:rPr>
            </w:pPr>
            <w:bookmarkStart w:id="31" w:name="_DV_C109"/>
            <w:r w:rsidRPr="008D5BD7">
              <w:rPr>
                <w:rStyle w:val="DeltaViewInsertion"/>
                <w:color w:val="000000" w:themeColor="text1"/>
                <w:szCs w:val="22"/>
                <w:u w:val="none"/>
                <w:lang w:val="ro-RO"/>
              </w:rPr>
              <w:t>63 [22, 177]</w:t>
            </w:r>
            <w:bookmarkEnd w:id="31"/>
          </w:p>
        </w:tc>
        <w:tc>
          <w:tcPr>
            <w:tcW w:w="1915" w:type="dxa"/>
          </w:tcPr>
          <w:p w14:paraId="502C0520" w14:textId="77777777" w:rsidR="008502A1" w:rsidRPr="008D5BD7" w:rsidRDefault="008502A1" w:rsidP="00297452">
            <w:pPr>
              <w:pStyle w:val="BMSTableText"/>
              <w:rPr>
                <w:color w:val="000000" w:themeColor="text1"/>
                <w:szCs w:val="22"/>
                <w:lang w:val="ro-RO"/>
              </w:rPr>
            </w:pPr>
            <w:bookmarkStart w:id="32" w:name="_DV_C110"/>
            <w:r w:rsidRPr="008D5BD7">
              <w:rPr>
                <w:rStyle w:val="DeltaViewInsertion"/>
                <w:color w:val="000000" w:themeColor="text1"/>
                <w:szCs w:val="22"/>
                <w:u w:val="none"/>
                <w:lang w:val="ro-RO"/>
              </w:rPr>
              <w:t>2,1 [0,91, 5,2]</w:t>
            </w:r>
            <w:bookmarkEnd w:id="32"/>
          </w:p>
        </w:tc>
        <w:tc>
          <w:tcPr>
            <w:tcW w:w="1916" w:type="dxa"/>
          </w:tcPr>
          <w:p w14:paraId="43CD71D2" w14:textId="77777777" w:rsidR="008502A1" w:rsidRPr="008D5BD7" w:rsidRDefault="008502A1" w:rsidP="00297452">
            <w:pPr>
              <w:pStyle w:val="BMSTableText"/>
              <w:rPr>
                <w:color w:val="000000" w:themeColor="text1"/>
                <w:szCs w:val="22"/>
                <w:lang w:val="ro-RO"/>
              </w:rPr>
            </w:pPr>
            <w:bookmarkStart w:id="33" w:name="_DV_C111"/>
            <w:r w:rsidRPr="008D5BD7">
              <w:rPr>
                <w:rStyle w:val="DeltaViewInsertion"/>
                <w:color w:val="000000" w:themeColor="text1"/>
                <w:szCs w:val="22"/>
                <w:u w:val="none"/>
                <w:lang w:val="ro-RO"/>
              </w:rPr>
              <w:t>1,0 [0,33, 2,9]</w:t>
            </w:r>
            <w:bookmarkEnd w:id="33"/>
          </w:p>
        </w:tc>
      </w:tr>
      <w:tr w:rsidR="008502A1" w:rsidRPr="004215BF" w14:paraId="6E0DBCEF" w14:textId="77777777">
        <w:tc>
          <w:tcPr>
            <w:tcW w:w="1915" w:type="dxa"/>
          </w:tcPr>
          <w:p w14:paraId="4357C616" w14:textId="77777777" w:rsidR="008502A1" w:rsidRPr="008D5BD7" w:rsidRDefault="008502A1" w:rsidP="00297452">
            <w:pPr>
              <w:pStyle w:val="BMSTableText"/>
              <w:jc w:val="left"/>
              <w:rPr>
                <w:color w:val="000000" w:themeColor="text1"/>
                <w:szCs w:val="22"/>
                <w:lang w:val="ro-RO"/>
              </w:rPr>
            </w:pPr>
            <w:r w:rsidRPr="008D5BD7">
              <w:rPr>
                <w:color w:val="000000" w:themeColor="text1"/>
                <w:szCs w:val="22"/>
                <w:lang w:val="ro-RO"/>
              </w:rPr>
              <w:t>10</w:t>
            </w:r>
            <w:r w:rsidR="005D504F" w:rsidRPr="008D5BD7">
              <w:rPr>
                <w:color w:val="000000" w:themeColor="text1"/>
                <w:szCs w:val="22"/>
                <w:lang w:val="ro-RO"/>
              </w:rPr>
              <w:t> </w:t>
            </w:r>
            <w:r w:rsidRPr="008D5BD7">
              <w:rPr>
                <w:color w:val="000000" w:themeColor="text1"/>
                <w:szCs w:val="22"/>
                <w:lang w:val="ro-RO"/>
              </w:rPr>
              <w:t>mg de două ori pe zi</w:t>
            </w:r>
          </w:p>
        </w:tc>
        <w:tc>
          <w:tcPr>
            <w:tcW w:w="1915" w:type="dxa"/>
          </w:tcPr>
          <w:p w14:paraId="1957175B" w14:textId="77777777" w:rsidR="008502A1" w:rsidRPr="008D5BD7" w:rsidRDefault="008502A1" w:rsidP="00297452">
            <w:pPr>
              <w:pStyle w:val="BMSTableText"/>
              <w:rPr>
                <w:color w:val="000000" w:themeColor="text1"/>
                <w:szCs w:val="22"/>
                <w:lang w:val="ro-RO"/>
              </w:rPr>
            </w:pPr>
            <w:bookmarkStart w:id="34" w:name="_DV_C113"/>
            <w:r w:rsidRPr="008D5BD7">
              <w:rPr>
                <w:rStyle w:val="DeltaViewInsertion"/>
                <w:color w:val="000000" w:themeColor="text1"/>
                <w:szCs w:val="22"/>
                <w:u w:val="none"/>
                <w:lang w:val="ro-RO"/>
              </w:rPr>
              <w:t>251 [111, 572]</w:t>
            </w:r>
            <w:bookmarkEnd w:id="34"/>
          </w:p>
        </w:tc>
        <w:tc>
          <w:tcPr>
            <w:tcW w:w="1915" w:type="dxa"/>
          </w:tcPr>
          <w:p w14:paraId="3D27BDF9" w14:textId="77777777" w:rsidR="008502A1" w:rsidRPr="008D5BD7" w:rsidRDefault="008502A1" w:rsidP="00297452">
            <w:pPr>
              <w:pStyle w:val="BMSTableText"/>
              <w:rPr>
                <w:color w:val="000000" w:themeColor="text1"/>
                <w:szCs w:val="22"/>
                <w:lang w:val="ro-RO"/>
              </w:rPr>
            </w:pPr>
            <w:bookmarkStart w:id="35" w:name="_DV_C114"/>
            <w:r w:rsidRPr="008D5BD7">
              <w:rPr>
                <w:rStyle w:val="DeltaViewInsertion"/>
                <w:color w:val="000000" w:themeColor="text1"/>
                <w:szCs w:val="22"/>
                <w:u w:val="none"/>
                <w:lang w:val="ro-RO"/>
              </w:rPr>
              <w:t>120 [41, 335]</w:t>
            </w:r>
            <w:bookmarkEnd w:id="35"/>
          </w:p>
        </w:tc>
        <w:tc>
          <w:tcPr>
            <w:tcW w:w="1915" w:type="dxa"/>
          </w:tcPr>
          <w:p w14:paraId="38AFD0F9" w14:textId="77777777" w:rsidR="008502A1" w:rsidRPr="008D5BD7" w:rsidRDefault="008502A1" w:rsidP="00297452">
            <w:pPr>
              <w:pStyle w:val="BMSTableText"/>
              <w:rPr>
                <w:color w:val="000000" w:themeColor="text1"/>
                <w:szCs w:val="22"/>
                <w:lang w:val="ro-RO"/>
              </w:rPr>
            </w:pPr>
            <w:bookmarkStart w:id="36" w:name="_DV_C115"/>
            <w:r w:rsidRPr="008D5BD7">
              <w:rPr>
                <w:rStyle w:val="DeltaViewInsertion"/>
                <w:color w:val="000000" w:themeColor="text1"/>
                <w:szCs w:val="22"/>
                <w:u w:val="none"/>
                <w:lang w:val="ro-RO"/>
              </w:rPr>
              <w:t>4,2 [1,8, 10,8]</w:t>
            </w:r>
            <w:bookmarkEnd w:id="36"/>
          </w:p>
        </w:tc>
        <w:tc>
          <w:tcPr>
            <w:tcW w:w="1916" w:type="dxa"/>
          </w:tcPr>
          <w:p w14:paraId="4BF0C04A" w14:textId="77777777" w:rsidR="008502A1" w:rsidRPr="008D5BD7" w:rsidRDefault="008502A1" w:rsidP="00297452">
            <w:pPr>
              <w:pStyle w:val="BMSTableText"/>
              <w:rPr>
                <w:color w:val="000000" w:themeColor="text1"/>
                <w:szCs w:val="22"/>
                <w:lang w:val="ro-RO"/>
              </w:rPr>
            </w:pPr>
            <w:bookmarkStart w:id="37" w:name="_DV_C116"/>
            <w:r w:rsidRPr="008D5BD7">
              <w:rPr>
                <w:rStyle w:val="DeltaViewInsertion"/>
                <w:color w:val="000000" w:themeColor="text1"/>
                <w:szCs w:val="22"/>
                <w:u w:val="none"/>
                <w:lang w:val="ro-RO"/>
              </w:rPr>
              <w:t>1,9 [0,64, 5,8]</w:t>
            </w:r>
            <w:bookmarkEnd w:id="37"/>
          </w:p>
        </w:tc>
      </w:tr>
    </w:tbl>
    <w:p w14:paraId="201605CD" w14:textId="77777777" w:rsidR="007F4496" w:rsidRPr="004215BF" w:rsidRDefault="007F4496" w:rsidP="007F4496">
      <w:pPr>
        <w:pStyle w:val="EMEABodyText"/>
        <w:rPr>
          <w:color w:val="000000" w:themeColor="text1"/>
          <w:sz w:val="18"/>
          <w:szCs w:val="18"/>
          <w:lang w:val="ro-RO"/>
        </w:rPr>
      </w:pPr>
      <w:r w:rsidRPr="004215BF">
        <w:rPr>
          <w:color w:val="000000" w:themeColor="text1"/>
          <w:sz w:val="18"/>
          <w:szCs w:val="18"/>
          <w:lang w:val="ro-RO"/>
        </w:rPr>
        <w:t xml:space="preserve">* </w:t>
      </w:r>
      <w:r w:rsidR="003771CE" w:rsidRPr="004215BF">
        <w:rPr>
          <w:color w:val="000000" w:themeColor="text1"/>
          <w:sz w:val="18"/>
          <w:szCs w:val="18"/>
          <w:lang w:val="ro-RO"/>
        </w:rPr>
        <w:t>Doza ajustată în funcţie de 2 din 3 criterii de reducere a dozei la populaţia din studiul ARISTOTLE</w:t>
      </w:r>
      <w:r w:rsidRPr="004215BF">
        <w:rPr>
          <w:color w:val="000000" w:themeColor="text1"/>
          <w:sz w:val="18"/>
          <w:szCs w:val="18"/>
          <w:lang w:val="ro-RO"/>
        </w:rPr>
        <w:t>.</w:t>
      </w:r>
    </w:p>
    <w:p w14:paraId="07E94F62" w14:textId="77777777" w:rsidR="00BA6BBE" w:rsidRPr="008D5BD7" w:rsidRDefault="00BA6BBE" w:rsidP="00BD2C35">
      <w:pPr>
        <w:pStyle w:val="EMEABodyText"/>
        <w:rPr>
          <w:color w:val="000000" w:themeColor="text1"/>
          <w:lang w:val="ro-RO"/>
        </w:rPr>
      </w:pPr>
    </w:p>
    <w:p w14:paraId="1C972823"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Chiar dacă tratamentul cu apixaban nu impune monitorizarea de rutină a expunerii, </w:t>
      </w:r>
      <w:r w:rsidR="000D6B26" w:rsidRPr="008D5BD7">
        <w:rPr>
          <w:color w:val="000000" w:themeColor="text1"/>
          <w:lang w:val="ro-RO"/>
        </w:rPr>
        <w:t>un test calibrat cantitativ</w:t>
      </w:r>
      <w:r w:rsidRPr="008D5BD7">
        <w:rPr>
          <w:color w:val="000000" w:themeColor="text1"/>
          <w:lang w:val="ro-RO"/>
        </w:rPr>
        <w:t xml:space="preserve"> </w:t>
      </w:r>
      <w:r w:rsidR="0080608B" w:rsidRPr="008D5BD7">
        <w:rPr>
          <w:color w:val="000000" w:themeColor="text1"/>
          <w:lang w:val="ro-RO"/>
        </w:rPr>
        <w:t xml:space="preserve">pentru </w:t>
      </w:r>
      <w:r w:rsidR="00610642" w:rsidRPr="008D5BD7">
        <w:rPr>
          <w:color w:val="000000" w:themeColor="text1"/>
          <w:lang w:val="ro-RO"/>
        </w:rPr>
        <w:t xml:space="preserve">evaluarea activităţii </w:t>
      </w:r>
      <w:r w:rsidRPr="008D5BD7">
        <w:rPr>
          <w:color w:val="000000" w:themeColor="text1"/>
          <w:lang w:val="ro-RO"/>
        </w:rPr>
        <w:t>anti-</w:t>
      </w:r>
      <w:r w:rsidR="000D6B26" w:rsidRPr="008D5BD7">
        <w:rPr>
          <w:color w:val="000000" w:themeColor="text1"/>
          <w:lang w:val="ro-RO"/>
        </w:rPr>
        <w:t xml:space="preserve">factor </w:t>
      </w:r>
      <w:r w:rsidRPr="008D5BD7">
        <w:rPr>
          <w:color w:val="000000" w:themeColor="text1"/>
          <w:lang w:val="ro-RO"/>
        </w:rPr>
        <w:t>Xa poate fi util în cazuri excepţionale în care cunoaşterea expunerii la apixaban poate ajuta la luarea unei decizii clinice informate, de exemplu în cazuri de supradozaj şi intervenţii chirurgicale de urgenţă.</w:t>
      </w:r>
    </w:p>
    <w:p w14:paraId="6DEB8FC4" w14:textId="77777777" w:rsidR="00DD5255" w:rsidRPr="008D5BD7" w:rsidRDefault="00DD5255" w:rsidP="00BD2C35">
      <w:pPr>
        <w:pStyle w:val="EMEABodyText"/>
        <w:rPr>
          <w:color w:val="000000" w:themeColor="text1"/>
          <w:lang w:val="ro-RO"/>
        </w:rPr>
      </w:pPr>
    </w:p>
    <w:p w14:paraId="00F7563B" w14:textId="77777777" w:rsidR="00DD5255" w:rsidRPr="008D5BD7" w:rsidRDefault="00DD5255" w:rsidP="00DD5255">
      <w:pPr>
        <w:pStyle w:val="EMEABodyText"/>
        <w:rPr>
          <w:color w:val="000000" w:themeColor="text1"/>
          <w:u w:val="single"/>
          <w:lang w:val="ro-RO"/>
        </w:rPr>
      </w:pPr>
      <w:r w:rsidRPr="008D5BD7">
        <w:rPr>
          <w:color w:val="000000" w:themeColor="text1"/>
          <w:u w:val="single"/>
          <w:lang w:val="ro-RO"/>
        </w:rPr>
        <w:t>Copii și adolescenți</w:t>
      </w:r>
    </w:p>
    <w:p w14:paraId="2BB3CB02" w14:textId="77777777" w:rsidR="00F07776" w:rsidRPr="008D5BD7" w:rsidRDefault="00F07776" w:rsidP="00DD5255">
      <w:pPr>
        <w:pStyle w:val="EMEABodyText"/>
        <w:rPr>
          <w:color w:val="000000" w:themeColor="text1"/>
          <w:u w:val="single"/>
          <w:lang w:val="ro-RO"/>
        </w:rPr>
      </w:pPr>
    </w:p>
    <w:p w14:paraId="2B7FE0B3" w14:textId="77777777" w:rsidR="00DD5255" w:rsidRPr="008D5BD7" w:rsidRDefault="00DD5255" w:rsidP="00DD5255">
      <w:pPr>
        <w:pStyle w:val="EMEABodyText"/>
        <w:rPr>
          <w:color w:val="000000" w:themeColor="text1"/>
          <w:lang w:val="ro-RO"/>
        </w:rPr>
      </w:pPr>
      <w:r w:rsidRPr="008D5BD7">
        <w:rPr>
          <w:color w:val="000000" w:themeColor="text1"/>
          <w:lang w:val="ro-RO"/>
        </w:rPr>
        <w:t>Studiile cu apixaban la copii și adolescenți au utilizat testul STA® Liquid Anti-Xa Apixaban. Rezultatele acestor studii indică faptul că relația liniară dintre concentrația de apixaban și activitatea anti-Factor Xa (AXA) este în concordanță cu relația documentată anterior la adulți. Acest lucru vine în sprijinul mecanismului de acțiune documentat al apixabanului ca inhibitor selectiv al FXa.</w:t>
      </w:r>
    </w:p>
    <w:p w14:paraId="63DBF141" w14:textId="77777777" w:rsidR="00AE413C" w:rsidRPr="008D5BD7" w:rsidRDefault="00AE413C" w:rsidP="00BD2C35">
      <w:pPr>
        <w:pStyle w:val="EMEABodyText"/>
        <w:rPr>
          <w:color w:val="000000" w:themeColor="text1"/>
          <w:lang w:val="ro-RO"/>
        </w:rPr>
      </w:pPr>
    </w:p>
    <w:p w14:paraId="07C331FB" w14:textId="77777777" w:rsidR="007E678F" w:rsidRPr="008D5BD7" w:rsidRDefault="007E678F" w:rsidP="00CE3289">
      <w:pPr>
        <w:contextualSpacing/>
        <w:rPr>
          <w:color w:val="000000" w:themeColor="text1"/>
          <w:sz w:val="22"/>
          <w:szCs w:val="22"/>
        </w:rPr>
      </w:pPr>
      <w:r w:rsidRPr="008D5BD7">
        <w:rPr>
          <w:color w:val="000000" w:themeColor="text1"/>
          <w:sz w:val="22"/>
          <w:szCs w:val="22"/>
        </w:rPr>
        <w:t>În cadrul stratificării în funcţie de greutate de la 9 până la ≥ 35 kg în studiul CV185155, media geometrică (%CV) AXA min şi AXA max a variat între 27,1 (22,2) ng/ml şi 71,9 (17,3)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30,3 (22) ng/ml şi 80,8 (16,8)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2,5 mg de două ori pe zi.</w:t>
      </w:r>
    </w:p>
    <w:p w14:paraId="6661206E" w14:textId="77777777" w:rsidR="007E678F" w:rsidRPr="008D5BD7" w:rsidRDefault="007E678F" w:rsidP="007E678F">
      <w:pPr>
        <w:spacing w:before="100" w:beforeAutospacing="1" w:after="100" w:afterAutospacing="1"/>
        <w:contextualSpacing/>
        <w:rPr>
          <w:color w:val="000000" w:themeColor="text1"/>
          <w:sz w:val="22"/>
          <w:szCs w:val="22"/>
        </w:rPr>
      </w:pPr>
    </w:p>
    <w:p w14:paraId="37260948" w14:textId="77777777" w:rsidR="007E678F" w:rsidRPr="008D5BD7" w:rsidRDefault="007E678F" w:rsidP="007E678F">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CV185362, media geometrică (%CV) AXA min şi AXA max a variat între 67,1 (30,2) ng/ml şi 213 (41,7)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 xml:space="preserve">maxss </w:t>
      </w:r>
      <w:r w:rsidRPr="008D5BD7">
        <w:rPr>
          <w:color w:val="000000" w:themeColor="text1"/>
          <w:sz w:val="22"/>
          <w:szCs w:val="22"/>
        </w:rPr>
        <w:t>de 71,3 (61,3) ng/ml şi 230 (39.5)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w:t>
      </w:r>
      <w:r w:rsidR="001F6093" w:rsidRPr="008D5BD7">
        <w:rPr>
          <w:color w:val="000000" w:themeColor="text1"/>
          <w:sz w:val="22"/>
          <w:szCs w:val="22"/>
        </w:rPr>
        <w:t> </w:t>
      </w:r>
      <w:r w:rsidRPr="008D5BD7">
        <w:rPr>
          <w:color w:val="000000" w:themeColor="text1"/>
          <w:sz w:val="22"/>
          <w:szCs w:val="22"/>
        </w:rPr>
        <w:t>mg de două ori pe zi.</w:t>
      </w:r>
    </w:p>
    <w:p w14:paraId="493EE985" w14:textId="77777777" w:rsidR="007E678F" w:rsidRPr="008D5BD7" w:rsidRDefault="007E678F" w:rsidP="007E678F">
      <w:pPr>
        <w:spacing w:before="100" w:beforeAutospacing="1" w:after="100" w:afterAutospacing="1"/>
        <w:contextualSpacing/>
        <w:rPr>
          <w:color w:val="000000" w:themeColor="text1"/>
          <w:sz w:val="22"/>
          <w:szCs w:val="22"/>
        </w:rPr>
      </w:pPr>
    </w:p>
    <w:p w14:paraId="0D916F68" w14:textId="77777777" w:rsidR="007E678F" w:rsidRPr="008D5BD7" w:rsidRDefault="007E678F" w:rsidP="007E678F">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CV185325, media geometrică (%CV) AXA min şi AXA max a variat între 47,1 (57,2) ng/ml şi 146 (40,2)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50 (54,5) ng/ml şi 144 (36,9)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w:t>
      </w:r>
      <w:r w:rsidR="001F6093" w:rsidRPr="008D5BD7">
        <w:rPr>
          <w:color w:val="000000" w:themeColor="text1"/>
          <w:sz w:val="22"/>
          <w:szCs w:val="22"/>
        </w:rPr>
        <w:t> </w:t>
      </w:r>
      <w:r w:rsidRPr="008D5BD7">
        <w:rPr>
          <w:color w:val="000000" w:themeColor="text1"/>
          <w:sz w:val="22"/>
          <w:szCs w:val="22"/>
        </w:rPr>
        <w:t>mg de două ori pe zi.</w:t>
      </w:r>
    </w:p>
    <w:p w14:paraId="1F6BA553" w14:textId="77777777" w:rsidR="007E678F" w:rsidRPr="008D5BD7" w:rsidRDefault="007E678F" w:rsidP="007E678F">
      <w:pPr>
        <w:spacing w:before="100" w:beforeAutospacing="1" w:after="100" w:afterAutospacing="1"/>
        <w:contextualSpacing/>
        <w:rPr>
          <w:color w:val="000000" w:themeColor="text1"/>
          <w:sz w:val="22"/>
          <w:szCs w:val="22"/>
        </w:rPr>
      </w:pPr>
    </w:p>
    <w:p w14:paraId="7FB231FF" w14:textId="77777777" w:rsidR="007E678F" w:rsidRPr="004215BF" w:rsidRDefault="007E678F" w:rsidP="007E678F">
      <w:pPr>
        <w:rPr>
          <w:color w:val="000000" w:themeColor="text1"/>
        </w:rPr>
      </w:pPr>
      <w:r w:rsidRPr="008D5BD7">
        <w:rPr>
          <w:color w:val="000000" w:themeColor="text1"/>
          <w:sz w:val="22"/>
          <w:szCs w:val="24"/>
          <w:lang w:eastAsia="en-GB"/>
        </w:rPr>
        <w:t xml:space="preserve">Expunerea prevăzută </w:t>
      </w:r>
      <w:r w:rsidR="00F07776" w:rsidRPr="008D5BD7">
        <w:rPr>
          <w:color w:val="000000" w:themeColor="text1"/>
          <w:sz w:val="22"/>
          <w:szCs w:val="24"/>
          <w:lang w:eastAsia="en-GB"/>
        </w:rPr>
        <w:t>la</w:t>
      </w:r>
      <w:r w:rsidRPr="008D5BD7">
        <w:rPr>
          <w:color w:val="000000" w:themeColor="text1"/>
          <w:sz w:val="22"/>
          <w:szCs w:val="24"/>
          <w:lang w:eastAsia="en-GB"/>
        </w:rPr>
        <w:t xml:space="preserve"> starea de echilibru şi activitatea anti-Factor Xa pentru studiile la copii şi adolescenţi au sugerat că fluctuația de la maxim la minim la starea de echilibru a concentrațiilor apixaban și a nivelurilor AXA au fost de aproximativ 3 ori (min, max: 2,65-3,22) în populația generală.</w:t>
      </w:r>
    </w:p>
    <w:p w14:paraId="72350376" w14:textId="77777777" w:rsidR="007E678F" w:rsidRPr="008D5BD7" w:rsidRDefault="007E678F" w:rsidP="00785C90">
      <w:pPr>
        <w:pStyle w:val="EMEABodyText"/>
        <w:rPr>
          <w:color w:val="000000" w:themeColor="text1"/>
          <w:u w:val="single"/>
          <w:lang w:val="ro-RO"/>
        </w:rPr>
      </w:pPr>
    </w:p>
    <w:p w14:paraId="76D2C192" w14:textId="77777777" w:rsidR="00AE413C" w:rsidRPr="008D5BD7" w:rsidRDefault="00AE413C" w:rsidP="00785C90">
      <w:pPr>
        <w:pStyle w:val="EMEABodyText"/>
        <w:rPr>
          <w:color w:val="000000" w:themeColor="text1"/>
          <w:u w:val="single"/>
          <w:lang w:val="ro-RO"/>
        </w:rPr>
      </w:pPr>
      <w:r w:rsidRPr="008D5BD7">
        <w:rPr>
          <w:color w:val="000000" w:themeColor="text1"/>
          <w:u w:val="single"/>
          <w:lang w:val="ro-RO"/>
        </w:rPr>
        <w:t>Eficacitate şi siguranţă clinică</w:t>
      </w:r>
    </w:p>
    <w:p w14:paraId="0E58FA0C" w14:textId="77777777" w:rsidR="00B61103" w:rsidRPr="008D5BD7" w:rsidRDefault="00B61103" w:rsidP="00785C90">
      <w:pPr>
        <w:pStyle w:val="EMEABodyText"/>
        <w:rPr>
          <w:color w:val="000000" w:themeColor="text1"/>
          <w:lang w:val="ro-RO"/>
        </w:rPr>
      </w:pPr>
    </w:p>
    <w:p w14:paraId="067D6984" w14:textId="77777777" w:rsidR="00B61103" w:rsidRPr="008D5BD7" w:rsidRDefault="00B61103" w:rsidP="00785C90">
      <w:pPr>
        <w:pStyle w:val="EMEABodyText"/>
        <w:rPr>
          <w:color w:val="000000" w:themeColor="text1"/>
          <w:lang w:val="ro-RO"/>
        </w:rPr>
      </w:pPr>
      <w:r w:rsidRPr="008D5BD7">
        <w:rPr>
          <w:i/>
          <w:color w:val="000000" w:themeColor="text1"/>
          <w:u w:val="single"/>
          <w:lang w:val="ro-RO"/>
        </w:rPr>
        <w:t>Prevenirea accidentului vascular cerebral şi a emboliei sistemice la pacienţii cu fibrilaţie atrială non-valvulară (FANV)</w:t>
      </w:r>
    </w:p>
    <w:p w14:paraId="1445A78D" w14:textId="77777777" w:rsidR="00AE413C" w:rsidRPr="008D5BD7" w:rsidRDefault="00AE413C" w:rsidP="00785C90">
      <w:pPr>
        <w:pStyle w:val="EMEABodyText"/>
        <w:rPr>
          <w:color w:val="000000" w:themeColor="text1"/>
          <w:lang w:val="ro-RO"/>
        </w:rPr>
      </w:pPr>
      <w:r w:rsidRPr="008D5BD7">
        <w:rPr>
          <w:color w:val="000000" w:themeColor="text1"/>
          <w:lang w:val="ro-RO"/>
        </w:rPr>
        <w:t xml:space="preserve">Un total de 23799 pacienţi </w:t>
      </w:r>
      <w:r w:rsidR="009D769F" w:rsidRPr="008D5BD7">
        <w:rPr>
          <w:color w:val="000000" w:themeColor="text1"/>
          <w:lang w:val="ro-RO"/>
        </w:rPr>
        <w:t xml:space="preserve">adulți </w:t>
      </w:r>
      <w:r w:rsidRPr="008D5BD7">
        <w:rPr>
          <w:color w:val="000000" w:themeColor="text1"/>
          <w:lang w:val="ro-RO"/>
        </w:rPr>
        <w:t xml:space="preserve">au fost randomizaţi în studiile clinice </w:t>
      </w:r>
      <w:r w:rsidRPr="008D5BD7">
        <w:rPr>
          <w:rFonts w:eastAsia="MS Mincho"/>
          <w:color w:val="000000" w:themeColor="text1"/>
          <w:lang w:val="ro-RO" w:eastAsia="ja-JP"/>
        </w:rPr>
        <w:t xml:space="preserve">(ARISTOTLE: apixaban </w:t>
      </w:r>
      <w:r w:rsidR="00E8283C" w:rsidRPr="008D5BD7">
        <w:rPr>
          <w:color w:val="000000" w:themeColor="text1"/>
          <w:lang w:val="ro-RO"/>
        </w:rPr>
        <w:t xml:space="preserve">comparativ cu </w:t>
      </w:r>
      <w:r w:rsidRPr="008D5BD7">
        <w:rPr>
          <w:rFonts w:eastAsia="MS Mincho"/>
          <w:color w:val="000000" w:themeColor="text1"/>
          <w:lang w:val="ro-RO" w:eastAsia="ja-JP"/>
        </w:rPr>
        <w:t>warfari</w:t>
      </w:r>
      <w:r w:rsidR="00581BB1" w:rsidRPr="008D5BD7">
        <w:rPr>
          <w:rFonts w:eastAsia="MS Mincho"/>
          <w:color w:val="000000" w:themeColor="text1"/>
          <w:lang w:val="ro-RO" w:eastAsia="ja-JP"/>
        </w:rPr>
        <w:t xml:space="preserve">nă, AVERROES: apixaban </w:t>
      </w:r>
      <w:r w:rsidR="00E8283C" w:rsidRPr="008D5BD7">
        <w:rPr>
          <w:color w:val="000000" w:themeColor="text1"/>
          <w:lang w:val="ro-RO"/>
        </w:rPr>
        <w:t>comparativ cu</w:t>
      </w:r>
      <w:r w:rsidR="00405C6A" w:rsidRPr="008D5BD7">
        <w:rPr>
          <w:rFonts w:eastAsia="MS Mincho"/>
          <w:color w:val="000000" w:themeColor="text1"/>
          <w:lang w:val="ro-RO" w:eastAsia="ja-JP"/>
        </w:rPr>
        <w:t xml:space="preserve"> </w:t>
      </w:r>
      <w:r w:rsidR="00581BB1" w:rsidRPr="008D5BD7">
        <w:rPr>
          <w:rFonts w:eastAsia="MS Mincho"/>
          <w:color w:val="000000" w:themeColor="text1"/>
          <w:lang w:val="ro-RO" w:eastAsia="ja-JP"/>
        </w:rPr>
        <w:t>A</w:t>
      </w:r>
      <w:r w:rsidRPr="008D5BD7">
        <w:rPr>
          <w:rFonts w:eastAsia="MS Mincho"/>
          <w:color w:val="000000" w:themeColor="text1"/>
          <w:lang w:val="ro-RO" w:eastAsia="ja-JP"/>
        </w:rPr>
        <w:t>A</w:t>
      </w:r>
      <w:r w:rsidR="00581BB1" w:rsidRPr="008D5BD7">
        <w:rPr>
          <w:rFonts w:eastAsia="MS Mincho"/>
          <w:color w:val="000000" w:themeColor="text1"/>
          <w:lang w:val="ro-RO" w:eastAsia="ja-JP"/>
        </w:rPr>
        <w:t>S</w:t>
      </w:r>
      <w:r w:rsidRPr="008D5BD7">
        <w:rPr>
          <w:rFonts w:eastAsia="MS Mincho"/>
          <w:color w:val="000000" w:themeColor="text1"/>
          <w:lang w:val="ro-RO" w:eastAsia="ja-JP"/>
        </w:rPr>
        <w:t>)</w:t>
      </w:r>
      <w:r w:rsidRPr="008D5BD7">
        <w:rPr>
          <w:color w:val="000000" w:themeColor="text1"/>
          <w:lang w:val="ro-RO"/>
        </w:rPr>
        <w:t>, incluzând 11927 randomizaţi pentru apixaban. Studiile au fost concepute pentru a demonstra eficacitatea şi siguranţa apixaban în prevenirea accidentului vascular cerebral şi a emboliei sistemice la pacienţii cu fibrilaţie atrială non-valvulară (FANV) şi cu unul sau mai mulţi factori suplimentari de risc, cum sunt:</w:t>
      </w:r>
    </w:p>
    <w:p w14:paraId="4F398159" w14:textId="77777777" w:rsidR="00AE413C" w:rsidRPr="008D5BD7" w:rsidRDefault="00AE413C" w:rsidP="00BD2C35">
      <w:pPr>
        <w:pStyle w:val="EMEABodyTextIndent"/>
        <w:tabs>
          <w:tab w:val="clear" w:pos="709"/>
          <w:tab w:val="left" w:pos="567"/>
        </w:tabs>
        <w:ind w:left="567" w:hanging="567"/>
        <w:rPr>
          <w:color w:val="000000" w:themeColor="text1"/>
          <w:lang w:val="ro-RO"/>
        </w:rPr>
      </w:pPr>
      <w:r w:rsidRPr="008D5BD7">
        <w:rPr>
          <w:color w:val="000000" w:themeColor="text1"/>
          <w:lang w:val="ro-RO"/>
        </w:rPr>
        <w:t>accident vascular cerebral sau accident ischemic tranzitor (AIT) în antecedente</w:t>
      </w:r>
    </w:p>
    <w:p w14:paraId="6C2404DA" w14:textId="77777777" w:rsidR="00AE413C" w:rsidRPr="008D5BD7" w:rsidRDefault="00AE413C" w:rsidP="00BD2C35">
      <w:pPr>
        <w:pStyle w:val="EMEABodyTextIndent"/>
        <w:tabs>
          <w:tab w:val="clear" w:pos="709"/>
          <w:tab w:val="left" w:pos="567"/>
        </w:tabs>
        <w:ind w:left="567" w:hanging="567"/>
        <w:rPr>
          <w:color w:val="000000" w:themeColor="text1"/>
          <w:lang w:val="ro-RO"/>
        </w:rPr>
      </w:pPr>
      <w:r w:rsidRPr="008D5BD7">
        <w:rPr>
          <w:color w:val="000000" w:themeColor="text1"/>
          <w:lang w:val="ro-RO"/>
        </w:rPr>
        <w:t>vârstă ≥ 75 ani</w:t>
      </w:r>
    </w:p>
    <w:p w14:paraId="3CDB1103" w14:textId="77777777" w:rsidR="00AE413C" w:rsidRPr="008D5BD7" w:rsidRDefault="00AE413C" w:rsidP="00BD2C35">
      <w:pPr>
        <w:pStyle w:val="EMEABodyTextIndent"/>
        <w:tabs>
          <w:tab w:val="clear" w:pos="709"/>
          <w:tab w:val="left" w:pos="567"/>
        </w:tabs>
        <w:ind w:left="567" w:hanging="567"/>
        <w:rPr>
          <w:color w:val="000000" w:themeColor="text1"/>
          <w:lang w:val="ro-RO"/>
        </w:rPr>
      </w:pPr>
      <w:r w:rsidRPr="008D5BD7">
        <w:rPr>
          <w:color w:val="000000" w:themeColor="text1"/>
          <w:lang w:val="ro-RO"/>
        </w:rPr>
        <w:t>hipertensiune arterială</w:t>
      </w:r>
    </w:p>
    <w:p w14:paraId="3B2876A2" w14:textId="77777777" w:rsidR="00AE413C" w:rsidRPr="008D5BD7" w:rsidRDefault="00AE413C" w:rsidP="00BD2C35">
      <w:pPr>
        <w:pStyle w:val="EMEABodyTextIndent"/>
        <w:tabs>
          <w:tab w:val="clear" w:pos="709"/>
          <w:tab w:val="left" w:pos="567"/>
        </w:tabs>
        <w:ind w:left="567" w:hanging="567"/>
        <w:rPr>
          <w:color w:val="000000" w:themeColor="text1"/>
          <w:lang w:val="ro-RO"/>
        </w:rPr>
      </w:pPr>
      <w:r w:rsidRPr="008D5BD7">
        <w:rPr>
          <w:color w:val="000000" w:themeColor="text1"/>
          <w:lang w:val="ro-RO"/>
        </w:rPr>
        <w:t>diabet zaharat</w:t>
      </w:r>
    </w:p>
    <w:p w14:paraId="1A5BF6D3" w14:textId="77777777" w:rsidR="00AE413C" w:rsidRPr="008D5BD7" w:rsidRDefault="00AE413C" w:rsidP="00BD2C35">
      <w:pPr>
        <w:pStyle w:val="EMEABodyTextIndent"/>
        <w:tabs>
          <w:tab w:val="clear" w:pos="709"/>
          <w:tab w:val="left" w:pos="567"/>
        </w:tabs>
        <w:ind w:left="567" w:hanging="567"/>
        <w:rPr>
          <w:color w:val="000000" w:themeColor="text1"/>
          <w:lang w:val="ro-RO"/>
        </w:rPr>
      </w:pPr>
      <w:r w:rsidRPr="008D5BD7">
        <w:rPr>
          <w:color w:val="000000" w:themeColor="text1"/>
          <w:lang w:val="ro-RO"/>
        </w:rPr>
        <w:t>insuficienţă cardiacă simptomatică (clasa NYHA ≥ II)</w:t>
      </w:r>
    </w:p>
    <w:p w14:paraId="5518CB8D" w14:textId="77777777" w:rsidR="00AE413C" w:rsidRPr="008D5BD7" w:rsidRDefault="00AE413C" w:rsidP="00BD2C35">
      <w:pPr>
        <w:pStyle w:val="EMEABodyText"/>
        <w:rPr>
          <w:color w:val="000000" w:themeColor="text1"/>
          <w:lang w:val="ro-RO"/>
        </w:rPr>
      </w:pPr>
    </w:p>
    <w:p w14:paraId="3345C454" w14:textId="77777777" w:rsidR="00AE413C" w:rsidRPr="008D5BD7" w:rsidRDefault="00AA4094" w:rsidP="00DE0808">
      <w:pPr>
        <w:pStyle w:val="EMEABodyText"/>
        <w:keepNext/>
        <w:keepLines/>
        <w:rPr>
          <w:i/>
          <w:color w:val="000000" w:themeColor="text1"/>
          <w:u w:val="single"/>
          <w:lang w:val="ro-RO"/>
        </w:rPr>
      </w:pPr>
      <w:r w:rsidRPr="008D5BD7">
        <w:rPr>
          <w:i/>
          <w:color w:val="000000" w:themeColor="text1"/>
          <w:u w:val="single"/>
          <w:lang w:val="ro-RO"/>
        </w:rPr>
        <w:t xml:space="preserve">Studiul </w:t>
      </w:r>
      <w:r w:rsidR="00AE413C" w:rsidRPr="008D5BD7">
        <w:rPr>
          <w:i/>
          <w:color w:val="000000" w:themeColor="text1"/>
          <w:u w:val="single"/>
          <w:lang w:val="ro-RO"/>
        </w:rPr>
        <w:t>ARISTOTLE</w:t>
      </w:r>
    </w:p>
    <w:p w14:paraId="168997C5" w14:textId="77777777" w:rsidR="00AE413C" w:rsidRPr="008D5BD7" w:rsidRDefault="00AE413C" w:rsidP="00DE0808">
      <w:pPr>
        <w:pStyle w:val="EMEABodyText"/>
        <w:keepNext/>
        <w:keepLines/>
        <w:rPr>
          <w:color w:val="000000" w:themeColor="text1"/>
          <w:lang w:val="ro-RO"/>
        </w:rPr>
      </w:pPr>
      <w:r w:rsidRPr="008D5BD7">
        <w:rPr>
          <w:color w:val="000000" w:themeColor="text1"/>
          <w:lang w:val="ro-RO"/>
        </w:rPr>
        <w:t>În studiul ARISTOTLE, au fost randomizaţi în total 18201 pacienţi</w:t>
      </w:r>
      <w:r w:rsidR="00D03ED3" w:rsidRPr="008D5BD7">
        <w:rPr>
          <w:color w:val="000000" w:themeColor="text1"/>
          <w:lang w:val="ro-RO"/>
        </w:rPr>
        <w:t xml:space="preserve"> adulți</w:t>
      </w:r>
      <w:r w:rsidRPr="008D5BD7">
        <w:rPr>
          <w:color w:val="000000" w:themeColor="text1"/>
          <w:lang w:val="ro-RO"/>
        </w:rPr>
        <w:t xml:space="preserve"> pentru tratament dublu-orb cu apixaban 5 mg de două ori pe zi (sau 2,5 mg de două ori pe zi la pacienţi selecţionaţi [4,7%], vezi pct. 4.2) sau cu warfarină (INR ţintă în intervalul 2,0</w:t>
      </w:r>
      <w:r w:rsidR="00AA2442" w:rsidRPr="008D5BD7">
        <w:rPr>
          <w:color w:val="000000" w:themeColor="text1"/>
          <w:lang w:val="ro-RO"/>
        </w:rPr>
        <w:noBreakHyphen/>
      </w:r>
      <w:r w:rsidRPr="008D5BD7">
        <w:rPr>
          <w:color w:val="000000" w:themeColor="text1"/>
          <w:lang w:val="ro-RO"/>
        </w:rPr>
        <w:t xml:space="preserve">3,0), iar pacienţii au fost expuşi la </w:t>
      </w:r>
      <w:r w:rsidR="00AA4094" w:rsidRPr="008D5BD7">
        <w:rPr>
          <w:color w:val="000000" w:themeColor="text1"/>
          <w:lang w:val="ro-RO"/>
        </w:rPr>
        <w:t>substanţa activă</w:t>
      </w:r>
      <w:r w:rsidRPr="008D5BD7">
        <w:rPr>
          <w:color w:val="000000" w:themeColor="text1"/>
          <w:lang w:val="ro-RO"/>
        </w:rPr>
        <w:t xml:space="preserve"> de studiu pentru o perioadă medie de 20 luni. Vârsta medie a fost de 69,1 ani, valoarea medie a scorului CHADS</w:t>
      </w:r>
      <w:r w:rsidRPr="008D5BD7">
        <w:rPr>
          <w:color w:val="000000" w:themeColor="text1"/>
          <w:vertAlign w:val="subscript"/>
          <w:lang w:val="ro-RO"/>
        </w:rPr>
        <w:t>2</w:t>
      </w:r>
      <w:r w:rsidRPr="008D5BD7">
        <w:rPr>
          <w:color w:val="000000" w:themeColor="text1"/>
          <w:lang w:val="ro-RO"/>
        </w:rPr>
        <w:t xml:space="preserve"> a fost de 2,1 şi 18,9% dintre pacienţi au prezentat accident vascular cerebral sau AIT în antecedente.</w:t>
      </w:r>
    </w:p>
    <w:p w14:paraId="37901E75" w14:textId="77777777" w:rsidR="00AE413C" w:rsidRPr="008D5BD7" w:rsidRDefault="00AE413C" w:rsidP="00BD2C35">
      <w:pPr>
        <w:pStyle w:val="EMEABodyText"/>
        <w:rPr>
          <w:color w:val="000000" w:themeColor="text1"/>
          <w:lang w:val="ro-RO"/>
        </w:rPr>
      </w:pPr>
    </w:p>
    <w:p w14:paraId="2EED49B1"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În cadrul studiului, apixaban a </w:t>
      </w:r>
      <w:r w:rsidR="007844AA" w:rsidRPr="008D5BD7">
        <w:rPr>
          <w:color w:val="000000" w:themeColor="text1"/>
          <w:lang w:val="ro-RO"/>
        </w:rPr>
        <w:t xml:space="preserve">prezentat </w:t>
      </w:r>
      <w:r w:rsidRPr="008D5BD7">
        <w:rPr>
          <w:color w:val="000000" w:themeColor="text1"/>
          <w:lang w:val="ro-RO"/>
        </w:rPr>
        <w:t xml:space="preserve">o superioritate semnificativă statistic în ceea ce priveşte criteriul final principal de evaluare privind prevenirea accidentului vascular cerebral (hemoragic sau ischemic) şi a emboliei sistemice (vezi tabelul </w:t>
      </w:r>
      <w:r w:rsidR="00061D1D" w:rsidRPr="008D5BD7">
        <w:rPr>
          <w:color w:val="000000" w:themeColor="text1"/>
          <w:lang w:val="ro-RO"/>
        </w:rPr>
        <w:t>5</w:t>
      </w:r>
      <w:r w:rsidR="007A695D" w:rsidRPr="008D5BD7">
        <w:rPr>
          <w:color w:val="000000" w:themeColor="text1"/>
          <w:lang w:val="ro-RO"/>
        </w:rPr>
        <w:t>)</w:t>
      </w:r>
      <w:r w:rsidR="007844AA" w:rsidRPr="008D5BD7">
        <w:rPr>
          <w:color w:val="000000" w:themeColor="text1"/>
          <w:lang w:val="ro-RO"/>
        </w:rPr>
        <w:t>,</w:t>
      </w:r>
      <w:r w:rsidR="007A695D" w:rsidRPr="008D5BD7">
        <w:rPr>
          <w:color w:val="000000" w:themeColor="text1"/>
          <w:lang w:val="ro-RO"/>
        </w:rPr>
        <w:t xml:space="preserve"> comparativ cu warfarina.</w:t>
      </w:r>
    </w:p>
    <w:p w14:paraId="6030E750" w14:textId="77777777" w:rsidR="00AE413C" w:rsidRPr="008D5BD7" w:rsidRDefault="00AE413C" w:rsidP="00BD2C35">
      <w:pPr>
        <w:pStyle w:val="EMEABodyText"/>
        <w:rPr>
          <w:color w:val="000000" w:themeColor="text1"/>
          <w:lang w:val="ro-RO"/>
        </w:rPr>
      </w:pPr>
    </w:p>
    <w:p w14:paraId="4F26C400" w14:textId="77777777" w:rsidR="00AE413C" w:rsidRPr="008D5BD7" w:rsidRDefault="00AE413C" w:rsidP="00962D38">
      <w:pPr>
        <w:pStyle w:val="EMEABodyText"/>
        <w:keepNext/>
        <w:keepLines/>
        <w:rPr>
          <w:b/>
          <w:color w:val="000000" w:themeColor="text1"/>
          <w:lang w:val="ro-RO"/>
        </w:rPr>
      </w:pPr>
      <w:r w:rsidRPr="008D5BD7">
        <w:rPr>
          <w:b/>
          <w:color w:val="000000" w:themeColor="text1"/>
          <w:lang w:val="ro-RO"/>
        </w:rPr>
        <w:t>Tabel</w:t>
      </w:r>
      <w:r w:rsidR="00360CD1" w:rsidRPr="008D5BD7">
        <w:rPr>
          <w:b/>
          <w:color w:val="000000" w:themeColor="text1"/>
          <w:lang w:val="ro-RO"/>
        </w:rPr>
        <w:t>ul</w:t>
      </w:r>
      <w:r w:rsidRPr="008D5BD7">
        <w:rPr>
          <w:b/>
          <w:color w:val="000000" w:themeColor="text1"/>
          <w:lang w:val="ro-RO"/>
        </w:rPr>
        <w:t xml:space="preserve"> </w:t>
      </w:r>
      <w:r w:rsidR="00061D1D" w:rsidRPr="008D5BD7">
        <w:rPr>
          <w:b/>
          <w:color w:val="000000" w:themeColor="text1"/>
          <w:lang w:val="ro-RO"/>
        </w:rPr>
        <w:t>5</w:t>
      </w:r>
      <w:r w:rsidRPr="008D5BD7">
        <w:rPr>
          <w:b/>
          <w:color w:val="000000" w:themeColor="text1"/>
          <w:lang w:val="ro-RO"/>
        </w:rPr>
        <w:t>: Rezultatele privind eficacitatea la pacienţii cu fibrilaţie atrială în studiul ARISTOTLE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275"/>
        <w:gridCol w:w="1418"/>
        <w:gridCol w:w="1701"/>
        <w:gridCol w:w="1276"/>
      </w:tblGrid>
      <w:tr w:rsidR="00AE413C" w:rsidRPr="004215BF" w14:paraId="2CA92409" w14:textId="77777777">
        <w:trPr>
          <w:trHeight w:val="468"/>
          <w:tblHeader/>
        </w:trPr>
        <w:tc>
          <w:tcPr>
            <w:tcW w:w="3369" w:type="dxa"/>
          </w:tcPr>
          <w:p w14:paraId="1D3A08F9" w14:textId="77777777" w:rsidR="00AE413C" w:rsidRPr="008D5BD7" w:rsidRDefault="00AE413C" w:rsidP="00962D38">
            <w:pPr>
              <w:pStyle w:val="BMSTableHeaderChar"/>
              <w:keepNext/>
              <w:keepLines/>
              <w:widowControl w:val="0"/>
              <w:spacing w:before="0" w:after="0"/>
              <w:jc w:val="left"/>
              <w:rPr>
                <w:color w:val="000000" w:themeColor="text1"/>
                <w:sz w:val="22"/>
                <w:szCs w:val="22"/>
                <w:lang w:val="ro-RO"/>
              </w:rPr>
            </w:pPr>
          </w:p>
        </w:tc>
        <w:tc>
          <w:tcPr>
            <w:tcW w:w="1275" w:type="dxa"/>
          </w:tcPr>
          <w:p w14:paraId="5676EB2F"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 xml:space="preserve">Apixaban </w:t>
            </w:r>
            <w:r w:rsidRPr="008D5BD7">
              <w:rPr>
                <w:color w:val="000000" w:themeColor="text1"/>
                <w:sz w:val="22"/>
                <w:szCs w:val="22"/>
                <w:lang w:val="ro-RO"/>
              </w:rPr>
              <w:br/>
              <w:t>N=9120</w:t>
            </w:r>
          </w:p>
          <w:p w14:paraId="2B2942CA"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n (%/an)</w:t>
            </w:r>
          </w:p>
        </w:tc>
        <w:tc>
          <w:tcPr>
            <w:tcW w:w="1418" w:type="dxa"/>
          </w:tcPr>
          <w:p w14:paraId="68F41B9E"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 xml:space="preserve">Warfarină </w:t>
            </w:r>
            <w:r w:rsidRPr="008D5BD7">
              <w:rPr>
                <w:color w:val="000000" w:themeColor="text1"/>
                <w:sz w:val="22"/>
                <w:szCs w:val="22"/>
                <w:lang w:val="ro-RO"/>
              </w:rPr>
              <w:br/>
              <w:t>N=9081</w:t>
            </w:r>
          </w:p>
          <w:p w14:paraId="77D46D3D"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n (%/an)</w:t>
            </w:r>
          </w:p>
        </w:tc>
        <w:tc>
          <w:tcPr>
            <w:tcW w:w="1701" w:type="dxa"/>
          </w:tcPr>
          <w:p w14:paraId="2B6FAC21"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Risc relativ</w:t>
            </w:r>
          </w:p>
          <w:p w14:paraId="762B4846"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(IÎ 95%)</w:t>
            </w:r>
          </w:p>
        </w:tc>
        <w:tc>
          <w:tcPr>
            <w:tcW w:w="1276" w:type="dxa"/>
          </w:tcPr>
          <w:p w14:paraId="7580A0E9"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p>
          <w:p w14:paraId="62A9F1AB" w14:textId="77777777" w:rsidR="00AE413C" w:rsidRPr="008D5BD7" w:rsidRDefault="00AE413C" w:rsidP="00962D38">
            <w:pPr>
              <w:pStyle w:val="BMSTableHeaderChar"/>
              <w:keepNext/>
              <w:keepLines/>
              <w:widowControl w:val="0"/>
              <w:spacing w:before="0" w:after="0"/>
              <w:rPr>
                <w:color w:val="000000" w:themeColor="text1"/>
                <w:sz w:val="22"/>
                <w:szCs w:val="22"/>
                <w:lang w:val="ro-RO"/>
              </w:rPr>
            </w:pPr>
            <w:r w:rsidRPr="008D5BD7">
              <w:rPr>
                <w:color w:val="000000" w:themeColor="text1"/>
                <w:sz w:val="22"/>
                <w:szCs w:val="22"/>
                <w:lang w:val="ro-RO"/>
              </w:rPr>
              <w:t>Valoarea p</w:t>
            </w:r>
          </w:p>
        </w:tc>
      </w:tr>
      <w:tr w:rsidR="00AE413C" w:rsidRPr="004215BF" w14:paraId="128A2267" w14:textId="77777777">
        <w:tc>
          <w:tcPr>
            <w:tcW w:w="3369" w:type="dxa"/>
          </w:tcPr>
          <w:p w14:paraId="6FD82ADC" w14:textId="77777777" w:rsidR="00AE413C" w:rsidRPr="008D5BD7" w:rsidRDefault="00AE413C" w:rsidP="001A1A94">
            <w:pPr>
              <w:pStyle w:val="BMSTableTextChar"/>
              <w:keepNext/>
              <w:widowControl w:val="0"/>
              <w:spacing w:before="0" w:after="0"/>
              <w:jc w:val="left"/>
              <w:rPr>
                <w:color w:val="000000" w:themeColor="text1"/>
                <w:sz w:val="22"/>
                <w:szCs w:val="22"/>
                <w:lang w:val="ro-RO"/>
              </w:rPr>
            </w:pPr>
            <w:r w:rsidRPr="008D5BD7">
              <w:rPr>
                <w:color w:val="000000" w:themeColor="text1"/>
                <w:sz w:val="22"/>
                <w:szCs w:val="22"/>
                <w:lang w:val="ro-RO"/>
              </w:rPr>
              <w:t>Accident vascular cerebral sau embolie sistemică</w:t>
            </w:r>
          </w:p>
        </w:tc>
        <w:tc>
          <w:tcPr>
            <w:tcW w:w="1275" w:type="dxa"/>
          </w:tcPr>
          <w:p w14:paraId="52F11F99" w14:textId="77777777" w:rsidR="00AE413C" w:rsidRPr="008D5BD7" w:rsidRDefault="00AE413C" w:rsidP="001A1A94">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212 (1,27)</w:t>
            </w:r>
          </w:p>
        </w:tc>
        <w:tc>
          <w:tcPr>
            <w:tcW w:w="1418" w:type="dxa"/>
          </w:tcPr>
          <w:p w14:paraId="07561D28" w14:textId="77777777" w:rsidR="00AE413C" w:rsidRPr="008D5BD7" w:rsidRDefault="00AE413C" w:rsidP="001A1A94">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265 (1,60)</w:t>
            </w:r>
          </w:p>
        </w:tc>
        <w:tc>
          <w:tcPr>
            <w:tcW w:w="1701" w:type="dxa"/>
          </w:tcPr>
          <w:p w14:paraId="0DA94294" w14:textId="77777777" w:rsidR="00AE413C" w:rsidRPr="008D5BD7" w:rsidRDefault="00AE413C" w:rsidP="001A1A94">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0,79 (0,66; 0,95)</w:t>
            </w:r>
          </w:p>
        </w:tc>
        <w:tc>
          <w:tcPr>
            <w:tcW w:w="1276" w:type="dxa"/>
          </w:tcPr>
          <w:p w14:paraId="316BE056" w14:textId="77777777" w:rsidR="00AE413C" w:rsidRPr="008D5BD7" w:rsidRDefault="00AE413C" w:rsidP="001A1A94">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0,0114</w:t>
            </w:r>
          </w:p>
        </w:tc>
      </w:tr>
      <w:tr w:rsidR="00AE413C" w:rsidRPr="004215BF" w14:paraId="2DA0FA01" w14:textId="77777777">
        <w:tc>
          <w:tcPr>
            <w:tcW w:w="3369" w:type="dxa"/>
          </w:tcPr>
          <w:p w14:paraId="5856971E" w14:textId="77777777" w:rsidR="00AE413C" w:rsidRPr="008D5BD7" w:rsidRDefault="00AE413C" w:rsidP="001A1A94">
            <w:pPr>
              <w:pStyle w:val="BMSTableTextChar"/>
              <w:keepNext/>
              <w:widowControl w:val="0"/>
              <w:spacing w:before="0" w:after="0"/>
              <w:ind w:left="170"/>
              <w:jc w:val="left"/>
              <w:rPr>
                <w:color w:val="000000" w:themeColor="text1"/>
                <w:sz w:val="22"/>
                <w:szCs w:val="22"/>
                <w:lang w:val="ro-RO"/>
              </w:rPr>
            </w:pPr>
            <w:r w:rsidRPr="008D5BD7">
              <w:rPr>
                <w:color w:val="000000" w:themeColor="text1"/>
                <w:sz w:val="22"/>
                <w:szCs w:val="22"/>
                <w:lang w:val="ro-RO"/>
              </w:rPr>
              <w:t>Accident vascular cerebral</w:t>
            </w:r>
          </w:p>
        </w:tc>
        <w:tc>
          <w:tcPr>
            <w:tcW w:w="1275" w:type="dxa"/>
          </w:tcPr>
          <w:p w14:paraId="0CF0419A" w14:textId="77777777" w:rsidR="00AE413C" w:rsidRPr="008D5BD7" w:rsidRDefault="00AE413C" w:rsidP="001A1A94">
            <w:pPr>
              <w:pStyle w:val="BMSTableTextChar"/>
              <w:spacing w:before="0" w:after="0"/>
              <w:rPr>
                <w:color w:val="000000" w:themeColor="text1"/>
                <w:sz w:val="22"/>
                <w:szCs w:val="22"/>
                <w:lang w:val="ro-RO"/>
              </w:rPr>
            </w:pPr>
          </w:p>
        </w:tc>
        <w:tc>
          <w:tcPr>
            <w:tcW w:w="1418" w:type="dxa"/>
          </w:tcPr>
          <w:p w14:paraId="78117367" w14:textId="77777777" w:rsidR="00AE413C" w:rsidRPr="008D5BD7" w:rsidRDefault="00AE413C" w:rsidP="001A1A94">
            <w:pPr>
              <w:pStyle w:val="BMSTableTextChar"/>
              <w:spacing w:before="0" w:after="0"/>
              <w:rPr>
                <w:color w:val="000000" w:themeColor="text1"/>
                <w:sz w:val="22"/>
                <w:szCs w:val="22"/>
                <w:lang w:val="ro-RO"/>
              </w:rPr>
            </w:pPr>
          </w:p>
        </w:tc>
        <w:tc>
          <w:tcPr>
            <w:tcW w:w="1701" w:type="dxa"/>
          </w:tcPr>
          <w:p w14:paraId="50853B0A" w14:textId="77777777" w:rsidR="00AE413C" w:rsidRPr="008D5BD7" w:rsidRDefault="00AE413C" w:rsidP="001A1A94">
            <w:pPr>
              <w:pStyle w:val="BMSTableTextChar"/>
              <w:keepNext/>
              <w:widowControl w:val="0"/>
              <w:spacing w:before="0" w:after="0"/>
              <w:rPr>
                <w:color w:val="000000" w:themeColor="text1"/>
                <w:sz w:val="22"/>
                <w:szCs w:val="22"/>
                <w:lang w:val="ro-RO"/>
              </w:rPr>
            </w:pPr>
          </w:p>
        </w:tc>
        <w:tc>
          <w:tcPr>
            <w:tcW w:w="1276" w:type="dxa"/>
          </w:tcPr>
          <w:p w14:paraId="2236DBF5" w14:textId="77777777" w:rsidR="00AE413C" w:rsidRPr="008D5BD7" w:rsidRDefault="00AE413C" w:rsidP="001A1A94">
            <w:pPr>
              <w:pStyle w:val="BMSTableTextChar"/>
              <w:keepNext/>
              <w:widowControl w:val="0"/>
              <w:spacing w:before="0" w:after="0"/>
              <w:rPr>
                <w:color w:val="000000" w:themeColor="text1"/>
                <w:sz w:val="22"/>
                <w:szCs w:val="22"/>
                <w:lang w:val="ro-RO"/>
              </w:rPr>
            </w:pPr>
          </w:p>
        </w:tc>
      </w:tr>
      <w:tr w:rsidR="00AE413C" w:rsidRPr="004215BF" w14:paraId="69BD5614" w14:textId="77777777">
        <w:tc>
          <w:tcPr>
            <w:tcW w:w="3369" w:type="dxa"/>
          </w:tcPr>
          <w:p w14:paraId="13A3D474" w14:textId="77777777" w:rsidR="00AE413C" w:rsidRPr="008D5BD7" w:rsidRDefault="00AE413C" w:rsidP="001A1A94">
            <w:pPr>
              <w:pStyle w:val="BMSTableTextChar"/>
              <w:keepNext/>
              <w:widowControl w:val="0"/>
              <w:tabs>
                <w:tab w:val="clear" w:pos="360"/>
                <w:tab w:val="left" w:pos="426"/>
              </w:tabs>
              <w:spacing w:before="0" w:after="0"/>
              <w:ind w:left="426"/>
              <w:jc w:val="left"/>
              <w:rPr>
                <w:color w:val="000000" w:themeColor="text1"/>
                <w:sz w:val="22"/>
                <w:szCs w:val="22"/>
                <w:lang w:val="ro-RO"/>
              </w:rPr>
            </w:pPr>
            <w:r w:rsidRPr="008D5BD7">
              <w:rPr>
                <w:color w:val="000000" w:themeColor="text1"/>
                <w:sz w:val="22"/>
                <w:szCs w:val="22"/>
                <w:lang w:val="ro-RO"/>
              </w:rPr>
              <w:t>Ischemic sau nespecificat</w:t>
            </w:r>
          </w:p>
        </w:tc>
        <w:tc>
          <w:tcPr>
            <w:tcW w:w="1275" w:type="dxa"/>
          </w:tcPr>
          <w:p w14:paraId="0F1A22B0" w14:textId="77777777" w:rsidR="00AE413C" w:rsidRPr="008D5BD7" w:rsidRDefault="00AE413C" w:rsidP="001A1A94">
            <w:pPr>
              <w:pStyle w:val="BMSTableTextChar"/>
              <w:spacing w:before="0" w:after="0"/>
              <w:rPr>
                <w:color w:val="000000" w:themeColor="text1"/>
                <w:sz w:val="22"/>
                <w:szCs w:val="22"/>
                <w:lang w:val="ro-RO"/>
              </w:rPr>
            </w:pPr>
            <w:r w:rsidRPr="008D5BD7">
              <w:rPr>
                <w:color w:val="000000" w:themeColor="text1"/>
                <w:sz w:val="22"/>
                <w:szCs w:val="22"/>
                <w:lang w:val="ro-RO"/>
              </w:rPr>
              <w:t>162 (0,97)</w:t>
            </w:r>
          </w:p>
        </w:tc>
        <w:tc>
          <w:tcPr>
            <w:tcW w:w="1418" w:type="dxa"/>
          </w:tcPr>
          <w:p w14:paraId="78B1646B" w14:textId="77777777" w:rsidR="00AE413C" w:rsidRPr="008D5BD7" w:rsidRDefault="00AE413C" w:rsidP="001A1A94">
            <w:pPr>
              <w:pStyle w:val="BMSTableTextChar"/>
              <w:spacing w:before="0" w:after="0"/>
              <w:rPr>
                <w:color w:val="000000" w:themeColor="text1"/>
                <w:sz w:val="22"/>
                <w:szCs w:val="22"/>
                <w:lang w:val="ro-RO"/>
              </w:rPr>
            </w:pPr>
            <w:r w:rsidRPr="008D5BD7">
              <w:rPr>
                <w:color w:val="000000" w:themeColor="text1"/>
                <w:sz w:val="22"/>
                <w:szCs w:val="22"/>
                <w:lang w:val="ro-RO"/>
              </w:rPr>
              <w:t>175 (1,05)</w:t>
            </w:r>
          </w:p>
        </w:tc>
        <w:tc>
          <w:tcPr>
            <w:tcW w:w="1701" w:type="dxa"/>
          </w:tcPr>
          <w:p w14:paraId="48665CB3" w14:textId="77777777" w:rsidR="00AE413C" w:rsidRPr="008D5BD7" w:rsidRDefault="00AE413C" w:rsidP="001A1A94">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0.92 (0</w:t>
            </w:r>
            <w:r w:rsidR="00E82F3E" w:rsidRPr="008D5BD7">
              <w:rPr>
                <w:color w:val="000000" w:themeColor="text1"/>
                <w:sz w:val="22"/>
                <w:szCs w:val="22"/>
                <w:lang w:val="ro-RO"/>
              </w:rPr>
              <w:t>,</w:t>
            </w:r>
            <w:r w:rsidRPr="008D5BD7">
              <w:rPr>
                <w:color w:val="000000" w:themeColor="text1"/>
                <w:sz w:val="22"/>
                <w:szCs w:val="22"/>
                <w:lang w:val="ro-RO"/>
              </w:rPr>
              <w:t>74; 1,13)</w:t>
            </w:r>
          </w:p>
        </w:tc>
        <w:tc>
          <w:tcPr>
            <w:tcW w:w="1276" w:type="dxa"/>
          </w:tcPr>
          <w:p w14:paraId="19FF1460" w14:textId="77777777" w:rsidR="00AE413C" w:rsidRPr="008D5BD7" w:rsidRDefault="00AE413C" w:rsidP="001A1A94">
            <w:pPr>
              <w:pStyle w:val="BMSTableTextChar"/>
              <w:keepNext/>
              <w:widowControl w:val="0"/>
              <w:spacing w:before="0" w:after="0"/>
              <w:rPr>
                <w:color w:val="000000" w:themeColor="text1"/>
                <w:sz w:val="22"/>
                <w:szCs w:val="22"/>
                <w:lang w:val="ro-RO"/>
              </w:rPr>
            </w:pPr>
          </w:p>
        </w:tc>
      </w:tr>
      <w:tr w:rsidR="00AE413C" w:rsidRPr="004215BF" w14:paraId="19DD323C" w14:textId="77777777">
        <w:tc>
          <w:tcPr>
            <w:tcW w:w="3369" w:type="dxa"/>
          </w:tcPr>
          <w:p w14:paraId="1F9C27BE" w14:textId="77777777" w:rsidR="00AE413C" w:rsidRPr="008D5BD7" w:rsidRDefault="00AE413C" w:rsidP="001A1A94">
            <w:pPr>
              <w:pStyle w:val="BMSTableTextChar"/>
              <w:keepNext/>
              <w:widowControl w:val="0"/>
              <w:tabs>
                <w:tab w:val="clear" w:pos="360"/>
                <w:tab w:val="left" w:pos="426"/>
              </w:tabs>
              <w:spacing w:before="0" w:after="0"/>
              <w:ind w:left="426"/>
              <w:jc w:val="left"/>
              <w:rPr>
                <w:color w:val="000000" w:themeColor="text1"/>
                <w:sz w:val="22"/>
                <w:szCs w:val="22"/>
                <w:lang w:val="ro-RO"/>
              </w:rPr>
            </w:pPr>
            <w:r w:rsidRPr="008D5BD7">
              <w:rPr>
                <w:color w:val="000000" w:themeColor="text1"/>
                <w:sz w:val="22"/>
                <w:szCs w:val="22"/>
                <w:lang w:val="ro-RO"/>
              </w:rPr>
              <w:t>Hemoragic</w:t>
            </w:r>
          </w:p>
        </w:tc>
        <w:tc>
          <w:tcPr>
            <w:tcW w:w="1275" w:type="dxa"/>
          </w:tcPr>
          <w:p w14:paraId="44AD5BC5" w14:textId="77777777" w:rsidR="00AE413C" w:rsidRPr="008D5BD7" w:rsidRDefault="00AE413C" w:rsidP="001A1A94">
            <w:pPr>
              <w:pStyle w:val="BMSTableTextChar"/>
              <w:spacing w:before="0" w:after="0"/>
              <w:rPr>
                <w:color w:val="000000" w:themeColor="text1"/>
                <w:sz w:val="22"/>
                <w:szCs w:val="22"/>
                <w:lang w:val="ro-RO"/>
              </w:rPr>
            </w:pPr>
            <w:r w:rsidRPr="008D5BD7">
              <w:rPr>
                <w:color w:val="000000" w:themeColor="text1"/>
                <w:sz w:val="22"/>
                <w:szCs w:val="22"/>
                <w:lang w:val="ro-RO"/>
              </w:rPr>
              <w:t>40 (0,24)</w:t>
            </w:r>
          </w:p>
        </w:tc>
        <w:tc>
          <w:tcPr>
            <w:tcW w:w="1418" w:type="dxa"/>
          </w:tcPr>
          <w:p w14:paraId="49A673CD" w14:textId="77777777" w:rsidR="00AE413C" w:rsidRPr="008D5BD7" w:rsidRDefault="00AE413C" w:rsidP="001A1A94">
            <w:pPr>
              <w:pStyle w:val="BMSTableTextChar"/>
              <w:spacing w:before="0" w:after="0"/>
              <w:rPr>
                <w:color w:val="000000" w:themeColor="text1"/>
                <w:sz w:val="22"/>
                <w:szCs w:val="22"/>
                <w:lang w:val="ro-RO"/>
              </w:rPr>
            </w:pPr>
            <w:r w:rsidRPr="008D5BD7">
              <w:rPr>
                <w:color w:val="000000" w:themeColor="text1"/>
                <w:sz w:val="22"/>
                <w:szCs w:val="22"/>
                <w:lang w:val="ro-RO"/>
              </w:rPr>
              <w:t>78 (0,47)</w:t>
            </w:r>
          </w:p>
        </w:tc>
        <w:tc>
          <w:tcPr>
            <w:tcW w:w="1701" w:type="dxa"/>
          </w:tcPr>
          <w:p w14:paraId="11B55425" w14:textId="77777777" w:rsidR="00AE413C" w:rsidRPr="008D5BD7" w:rsidRDefault="00AE413C" w:rsidP="001A1A94">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0,51 (0,35; 0,75)</w:t>
            </w:r>
          </w:p>
        </w:tc>
        <w:tc>
          <w:tcPr>
            <w:tcW w:w="1276" w:type="dxa"/>
          </w:tcPr>
          <w:p w14:paraId="7469CCA8" w14:textId="77777777" w:rsidR="00AE413C" w:rsidRPr="008D5BD7" w:rsidRDefault="00AE413C" w:rsidP="001A1A94">
            <w:pPr>
              <w:pStyle w:val="BMSTableTextChar"/>
              <w:keepNext/>
              <w:widowControl w:val="0"/>
              <w:spacing w:before="0" w:after="0"/>
              <w:rPr>
                <w:color w:val="000000" w:themeColor="text1"/>
                <w:sz w:val="22"/>
                <w:szCs w:val="22"/>
                <w:lang w:val="ro-RO"/>
              </w:rPr>
            </w:pPr>
          </w:p>
        </w:tc>
      </w:tr>
      <w:tr w:rsidR="00AE413C" w:rsidRPr="004215BF" w14:paraId="40397FB0" w14:textId="77777777">
        <w:tc>
          <w:tcPr>
            <w:tcW w:w="3369" w:type="dxa"/>
          </w:tcPr>
          <w:p w14:paraId="55DCDC2C" w14:textId="77777777" w:rsidR="00AE413C" w:rsidRPr="008D5BD7" w:rsidRDefault="00AE413C" w:rsidP="001A1A94">
            <w:pPr>
              <w:pStyle w:val="BMSTableTextChar"/>
              <w:keepNext/>
              <w:widowControl w:val="0"/>
              <w:spacing w:before="0" w:after="0"/>
              <w:ind w:left="170"/>
              <w:jc w:val="left"/>
              <w:rPr>
                <w:color w:val="000000" w:themeColor="text1"/>
                <w:sz w:val="22"/>
                <w:szCs w:val="22"/>
                <w:lang w:val="ro-RO"/>
              </w:rPr>
            </w:pPr>
            <w:r w:rsidRPr="008D5BD7">
              <w:rPr>
                <w:color w:val="000000" w:themeColor="text1"/>
                <w:sz w:val="22"/>
                <w:szCs w:val="22"/>
                <w:lang w:val="ro-RO"/>
              </w:rPr>
              <w:t>Embolie sistemică</w:t>
            </w:r>
          </w:p>
        </w:tc>
        <w:tc>
          <w:tcPr>
            <w:tcW w:w="1275" w:type="dxa"/>
          </w:tcPr>
          <w:p w14:paraId="14F75C8D" w14:textId="77777777" w:rsidR="00AE413C" w:rsidRPr="008D5BD7" w:rsidRDefault="00AE413C" w:rsidP="001A1A94">
            <w:pPr>
              <w:pStyle w:val="BMSTableTextChar"/>
              <w:spacing w:before="0" w:after="0"/>
              <w:rPr>
                <w:color w:val="000000" w:themeColor="text1"/>
                <w:sz w:val="22"/>
                <w:szCs w:val="22"/>
                <w:lang w:val="ro-RO"/>
              </w:rPr>
            </w:pPr>
            <w:r w:rsidRPr="008D5BD7">
              <w:rPr>
                <w:color w:val="000000" w:themeColor="text1"/>
                <w:sz w:val="22"/>
                <w:szCs w:val="22"/>
                <w:lang w:val="ro-RO"/>
              </w:rPr>
              <w:t>15 (0,09)</w:t>
            </w:r>
          </w:p>
        </w:tc>
        <w:tc>
          <w:tcPr>
            <w:tcW w:w="1418" w:type="dxa"/>
          </w:tcPr>
          <w:p w14:paraId="70A65B85" w14:textId="77777777" w:rsidR="00AE413C" w:rsidRPr="008D5BD7" w:rsidRDefault="00AE413C" w:rsidP="001A1A94">
            <w:pPr>
              <w:pStyle w:val="BMSTableTextChar"/>
              <w:spacing w:before="0" w:after="0"/>
              <w:rPr>
                <w:color w:val="000000" w:themeColor="text1"/>
                <w:sz w:val="22"/>
                <w:szCs w:val="22"/>
                <w:lang w:val="ro-RO"/>
              </w:rPr>
            </w:pPr>
            <w:r w:rsidRPr="008D5BD7">
              <w:rPr>
                <w:color w:val="000000" w:themeColor="text1"/>
                <w:sz w:val="22"/>
                <w:szCs w:val="22"/>
                <w:lang w:val="ro-RO"/>
              </w:rPr>
              <w:t>17 (0,10)</w:t>
            </w:r>
          </w:p>
        </w:tc>
        <w:tc>
          <w:tcPr>
            <w:tcW w:w="1701" w:type="dxa"/>
          </w:tcPr>
          <w:p w14:paraId="3911F667" w14:textId="77777777" w:rsidR="00AE413C" w:rsidRPr="008D5BD7" w:rsidRDefault="00AE413C" w:rsidP="001A1A94">
            <w:pPr>
              <w:pStyle w:val="BMSTableTextChar"/>
              <w:keepNext/>
              <w:widowControl w:val="0"/>
              <w:spacing w:before="0" w:after="0"/>
              <w:rPr>
                <w:color w:val="000000" w:themeColor="text1"/>
                <w:sz w:val="22"/>
                <w:szCs w:val="22"/>
                <w:lang w:val="ro-RO"/>
              </w:rPr>
            </w:pPr>
            <w:r w:rsidRPr="008D5BD7">
              <w:rPr>
                <w:color w:val="000000" w:themeColor="text1"/>
                <w:sz w:val="22"/>
                <w:szCs w:val="22"/>
                <w:lang w:val="ro-RO"/>
              </w:rPr>
              <w:t>0,87 (0,44; 1,75)</w:t>
            </w:r>
          </w:p>
        </w:tc>
        <w:tc>
          <w:tcPr>
            <w:tcW w:w="1276" w:type="dxa"/>
          </w:tcPr>
          <w:p w14:paraId="01269547" w14:textId="77777777" w:rsidR="00AE413C" w:rsidRPr="008D5BD7" w:rsidRDefault="00AE413C" w:rsidP="001A1A94">
            <w:pPr>
              <w:pStyle w:val="BMSTableTextChar"/>
              <w:keepNext/>
              <w:widowControl w:val="0"/>
              <w:spacing w:before="0" w:after="0"/>
              <w:rPr>
                <w:color w:val="000000" w:themeColor="text1"/>
                <w:sz w:val="22"/>
                <w:szCs w:val="22"/>
                <w:lang w:val="ro-RO"/>
              </w:rPr>
            </w:pPr>
          </w:p>
        </w:tc>
      </w:tr>
    </w:tbl>
    <w:p w14:paraId="78E453EF" w14:textId="77777777" w:rsidR="00AE413C" w:rsidRPr="008D5BD7" w:rsidRDefault="00AE413C" w:rsidP="00BD2C35">
      <w:pPr>
        <w:pStyle w:val="EMEABodyText"/>
        <w:rPr>
          <w:color w:val="000000" w:themeColor="text1"/>
          <w:lang w:val="ro-RO"/>
        </w:rPr>
      </w:pPr>
    </w:p>
    <w:p w14:paraId="6A74EAB0"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În cazul pacienţilor randomizaţi pentru </w:t>
      </w:r>
      <w:r w:rsidR="007844AA" w:rsidRPr="008D5BD7">
        <w:rPr>
          <w:color w:val="000000" w:themeColor="text1"/>
          <w:lang w:val="ro-RO"/>
        </w:rPr>
        <w:t xml:space="preserve">tratamentul cu </w:t>
      </w:r>
      <w:r w:rsidRPr="008D5BD7">
        <w:rPr>
          <w:color w:val="000000" w:themeColor="text1"/>
          <w:lang w:val="ro-RO"/>
        </w:rPr>
        <w:t xml:space="preserve">warfarină, proporţia mediană a perioadei de timp în care s-a realizat intervalul terapeutic (TTR - </w:t>
      </w:r>
      <w:r w:rsidR="007A695D" w:rsidRPr="008D5BD7">
        <w:rPr>
          <w:color w:val="000000" w:themeColor="text1"/>
          <w:lang w:val="ro-RO"/>
        </w:rPr>
        <w:t>time in therapeutic range) (INR </w:t>
      </w:r>
      <w:r w:rsidRPr="008D5BD7">
        <w:rPr>
          <w:color w:val="000000" w:themeColor="text1"/>
          <w:lang w:val="ro-RO"/>
        </w:rPr>
        <w:t>2</w:t>
      </w:r>
      <w:r w:rsidR="00AA2442" w:rsidRPr="008D5BD7">
        <w:rPr>
          <w:color w:val="000000" w:themeColor="text1"/>
          <w:lang w:val="ro-RO"/>
        </w:rPr>
        <w:noBreakHyphen/>
      </w:r>
      <w:r w:rsidRPr="008D5BD7">
        <w:rPr>
          <w:color w:val="000000" w:themeColor="text1"/>
          <w:lang w:val="ro-RO"/>
        </w:rPr>
        <w:t>3) a fost de 66%.</w:t>
      </w:r>
    </w:p>
    <w:p w14:paraId="225C4D50" w14:textId="77777777" w:rsidR="00F45BB1" w:rsidRPr="008D5BD7" w:rsidRDefault="00F45BB1" w:rsidP="00BD2C35">
      <w:pPr>
        <w:pStyle w:val="EMEABodyText"/>
        <w:rPr>
          <w:color w:val="000000" w:themeColor="text1"/>
          <w:lang w:val="ro-RO"/>
        </w:rPr>
      </w:pPr>
    </w:p>
    <w:p w14:paraId="4A0EB4B4"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Apixaban a determinat o scădere a incidenţei accidentului vascular cerebral şi a emboliei sistemice comparativ cu warfarina la diferite niveluri ale centrului TTR; în cadrul celei mai mari quartile aferente TTR în funcţie de centru, riscul relativ pentru apixaban </w:t>
      </w:r>
      <w:r w:rsidR="00E8283C" w:rsidRPr="008D5BD7">
        <w:rPr>
          <w:color w:val="000000" w:themeColor="text1"/>
          <w:lang w:val="ro-RO"/>
        </w:rPr>
        <w:t>comparativ cu</w:t>
      </w:r>
      <w:r w:rsidR="00405C6A" w:rsidRPr="008D5BD7">
        <w:rPr>
          <w:color w:val="000000" w:themeColor="text1"/>
          <w:lang w:val="ro-RO"/>
        </w:rPr>
        <w:t xml:space="preserve"> </w:t>
      </w:r>
      <w:r w:rsidRPr="008D5BD7">
        <w:rPr>
          <w:color w:val="000000" w:themeColor="text1"/>
          <w:lang w:val="ro-RO"/>
        </w:rPr>
        <w:t>warfarină a fost de 0,73 (IÎ 95%, 0,38</w:t>
      </w:r>
      <w:r w:rsidR="00AA2442" w:rsidRPr="008D5BD7">
        <w:rPr>
          <w:color w:val="000000" w:themeColor="text1"/>
          <w:lang w:val="ro-RO"/>
        </w:rPr>
        <w:noBreakHyphen/>
      </w:r>
      <w:r w:rsidRPr="008D5BD7">
        <w:rPr>
          <w:color w:val="000000" w:themeColor="text1"/>
          <w:lang w:val="ro-RO"/>
        </w:rPr>
        <w:t>1,40).</w:t>
      </w:r>
    </w:p>
    <w:p w14:paraId="31373189" w14:textId="77777777" w:rsidR="00AE413C" w:rsidRPr="008D5BD7" w:rsidRDefault="00AE413C" w:rsidP="00BD2C35">
      <w:pPr>
        <w:pStyle w:val="EMEABodyText"/>
        <w:rPr>
          <w:color w:val="000000" w:themeColor="text1"/>
          <w:lang w:val="ro-RO"/>
        </w:rPr>
      </w:pPr>
    </w:p>
    <w:p w14:paraId="2D742DF0"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Criteriile </w:t>
      </w:r>
      <w:r w:rsidR="005D5AC2" w:rsidRPr="008D5BD7">
        <w:rPr>
          <w:color w:val="000000" w:themeColor="text1"/>
          <w:lang w:val="ro-RO"/>
        </w:rPr>
        <w:t xml:space="preserve">cheie </w:t>
      </w:r>
      <w:r w:rsidR="009D5C61" w:rsidRPr="008D5BD7">
        <w:rPr>
          <w:color w:val="000000" w:themeColor="text1"/>
          <w:lang w:val="ro-RO"/>
        </w:rPr>
        <w:t xml:space="preserve">de evaluare </w:t>
      </w:r>
      <w:r w:rsidRPr="008D5BD7">
        <w:rPr>
          <w:color w:val="000000" w:themeColor="text1"/>
          <w:lang w:val="ro-RO"/>
        </w:rPr>
        <w:t>secundare privind sângerarea majoră şi decesul de orice cauză au fost testate printr-o strategie de testare ierarhică pre-specificată pentru a controla erorile generale de tip 1 din studiu. Superioritatea semnificativă statistic a fost, de asemenea, obţinută în cazul criterii</w:t>
      </w:r>
      <w:r w:rsidR="00393A7B" w:rsidRPr="008D5BD7">
        <w:rPr>
          <w:color w:val="000000" w:themeColor="text1"/>
          <w:lang w:val="ro-RO"/>
        </w:rPr>
        <w:t>lor</w:t>
      </w:r>
      <w:r w:rsidRPr="008D5BD7">
        <w:rPr>
          <w:color w:val="000000" w:themeColor="text1"/>
          <w:lang w:val="ro-RO"/>
        </w:rPr>
        <w:t xml:space="preserve"> secundare cheie privind </w:t>
      </w:r>
      <w:r w:rsidR="00393A7B" w:rsidRPr="008D5BD7">
        <w:rPr>
          <w:color w:val="000000" w:themeColor="text1"/>
          <w:lang w:val="ro-RO"/>
        </w:rPr>
        <w:t xml:space="preserve">cele două </w:t>
      </w:r>
      <w:r w:rsidRPr="008D5BD7">
        <w:rPr>
          <w:color w:val="000000" w:themeColor="text1"/>
          <w:lang w:val="ro-RO"/>
        </w:rPr>
        <w:t>sânger</w:t>
      </w:r>
      <w:r w:rsidR="00393A7B" w:rsidRPr="008D5BD7">
        <w:rPr>
          <w:color w:val="000000" w:themeColor="text1"/>
          <w:lang w:val="ro-RO"/>
        </w:rPr>
        <w:t>ări</w:t>
      </w:r>
      <w:r w:rsidRPr="008D5BD7">
        <w:rPr>
          <w:color w:val="000000" w:themeColor="text1"/>
          <w:lang w:val="ro-RO"/>
        </w:rPr>
        <w:t xml:space="preserve"> major</w:t>
      </w:r>
      <w:r w:rsidR="00393A7B" w:rsidRPr="008D5BD7">
        <w:rPr>
          <w:color w:val="000000" w:themeColor="text1"/>
          <w:lang w:val="ro-RO"/>
        </w:rPr>
        <w:t>e</w:t>
      </w:r>
      <w:r w:rsidRPr="008D5BD7">
        <w:rPr>
          <w:color w:val="000000" w:themeColor="text1"/>
          <w:lang w:val="ro-RO"/>
        </w:rPr>
        <w:t xml:space="preserve"> şi decesul de orice cauză (vezi tabelul </w:t>
      </w:r>
      <w:r w:rsidR="00BD532F" w:rsidRPr="008D5BD7">
        <w:rPr>
          <w:color w:val="000000" w:themeColor="text1"/>
          <w:lang w:val="ro-RO"/>
        </w:rPr>
        <w:t>6</w:t>
      </w:r>
      <w:r w:rsidRPr="008D5BD7">
        <w:rPr>
          <w:color w:val="000000" w:themeColor="text1"/>
          <w:lang w:val="ro-RO"/>
        </w:rPr>
        <w:t>). Odată cu îmbunătăţirea monitorizării INR, beneficiile observate pentru apixaban comparativ cu warfarina privind decesul de orice cauză s-au diminuat.</w:t>
      </w:r>
    </w:p>
    <w:p w14:paraId="5D130982" w14:textId="77777777" w:rsidR="00AE413C" w:rsidRPr="008D5BD7" w:rsidRDefault="00AE413C" w:rsidP="00BD2C35">
      <w:pPr>
        <w:pStyle w:val="EMEABodyText"/>
        <w:rPr>
          <w:color w:val="000000" w:themeColor="text1"/>
          <w:lang w:val="ro-RO"/>
        </w:rPr>
      </w:pPr>
    </w:p>
    <w:p w14:paraId="3E609858" w14:textId="77777777" w:rsidR="00AE413C" w:rsidRPr="008D5BD7" w:rsidRDefault="00AE413C" w:rsidP="00785C90">
      <w:pPr>
        <w:pStyle w:val="EMEABodyText"/>
        <w:rPr>
          <w:b/>
          <w:color w:val="000000" w:themeColor="text1"/>
          <w:lang w:val="ro-RO"/>
        </w:rPr>
      </w:pPr>
      <w:r w:rsidRPr="008D5BD7">
        <w:rPr>
          <w:b/>
          <w:color w:val="000000" w:themeColor="text1"/>
          <w:lang w:val="ro-RO"/>
        </w:rPr>
        <w:t>Tabel</w:t>
      </w:r>
      <w:r w:rsidR="00360CD1" w:rsidRPr="008D5BD7">
        <w:rPr>
          <w:b/>
          <w:color w:val="000000" w:themeColor="text1"/>
          <w:lang w:val="ro-RO"/>
        </w:rPr>
        <w:t>ul</w:t>
      </w:r>
      <w:r w:rsidRPr="008D5BD7">
        <w:rPr>
          <w:b/>
          <w:color w:val="000000" w:themeColor="text1"/>
          <w:lang w:val="ro-RO"/>
        </w:rPr>
        <w:t xml:space="preserve"> </w:t>
      </w:r>
      <w:r w:rsidR="00552455" w:rsidRPr="008D5BD7">
        <w:rPr>
          <w:b/>
          <w:color w:val="000000" w:themeColor="text1"/>
          <w:lang w:val="ro-RO"/>
        </w:rPr>
        <w:t>6</w:t>
      </w:r>
      <w:r w:rsidRPr="008D5BD7">
        <w:rPr>
          <w:b/>
          <w:color w:val="000000" w:themeColor="text1"/>
          <w:lang w:val="ro-RO"/>
        </w:rPr>
        <w:t>: Criteriile secundare de evaluare la pacienţii cu fibrilaţie atrială în studiul ARISTOTLE</w:t>
      </w:r>
    </w:p>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795"/>
        <w:gridCol w:w="1980"/>
        <w:gridCol w:w="1980"/>
        <w:gridCol w:w="1273"/>
      </w:tblGrid>
      <w:tr w:rsidR="00AE413C" w:rsidRPr="004215BF" w14:paraId="6BD20FD7" w14:textId="77777777">
        <w:trPr>
          <w:trHeight w:val="233"/>
          <w:tblHeader/>
        </w:trPr>
        <w:tc>
          <w:tcPr>
            <w:tcW w:w="2093" w:type="dxa"/>
          </w:tcPr>
          <w:p w14:paraId="1AC132D3" w14:textId="77777777" w:rsidR="00AE413C" w:rsidRPr="008D5BD7" w:rsidRDefault="00AE413C" w:rsidP="00785C90">
            <w:pPr>
              <w:pStyle w:val="BMSTableTextChar"/>
              <w:spacing w:before="0" w:after="0"/>
              <w:rPr>
                <w:color w:val="000000" w:themeColor="text1"/>
                <w:sz w:val="22"/>
                <w:szCs w:val="22"/>
                <w:lang w:val="ro-RO"/>
              </w:rPr>
            </w:pPr>
          </w:p>
        </w:tc>
        <w:tc>
          <w:tcPr>
            <w:tcW w:w="1795" w:type="dxa"/>
          </w:tcPr>
          <w:p w14:paraId="00C78DBE"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Apixaban</w:t>
            </w:r>
          </w:p>
          <w:p w14:paraId="02955146"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N = 9088</w:t>
            </w:r>
          </w:p>
          <w:p w14:paraId="355B9418"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n (%/an)</w:t>
            </w:r>
          </w:p>
        </w:tc>
        <w:tc>
          <w:tcPr>
            <w:tcW w:w="1980" w:type="dxa"/>
          </w:tcPr>
          <w:p w14:paraId="154D1B66"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Warfarină</w:t>
            </w:r>
          </w:p>
          <w:p w14:paraId="4A20C580"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N = 9052</w:t>
            </w:r>
          </w:p>
          <w:p w14:paraId="66458C7D"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n (%/an)</w:t>
            </w:r>
          </w:p>
        </w:tc>
        <w:tc>
          <w:tcPr>
            <w:tcW w:w="1980" w:type="dxa"/>
          </w:tcPr>
          <w:p w14:paraId="152B766C" w14:textId="77777777" w:rsidR="00AE413C" w:rsidRPr="008D5BD7" w:rsidRDefault="00AE413C" w:rsidP="00785C90">
            <w:pPr>
              <w:pStyle w:val="BMSTableHeaderChar"/>
              <w:widowControl w:val="0"/>
              <w:spacing w:before="0" w:after="0"/>
              <w:rPr>
                <w:color w:val="000000" w:themeColor="text1"/>
                <w:sz w:val="22"/>
                <w:szCs w:val="22"/>
                <w:lang w:val="ro-RO"/>
              </w:rPr>
            </w:pPr>
            <w:r w:rsidRPr="008D5BD7">
              <w:rPr>
                <w:color w:val="000000" w:themeColor="text1"/>
                <w:sz w:val="22"/>
                <w:szCs w:val="22"/>
                <w:lang w:val="ro-RO"/>
              </w:rPr>
              <w:t>Risc relativ</w:t>
            </w:r>
          </w:p>
          <w:p w14:paraId="3F6ACD00"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(IÎ 95%)</w:t>
            </w:r>
          </w:p>
        </w:tc>
        <w:tc>
          <w:tcPr>
            <w:tcW w:w="1273" w:type="dxa"/>
          </w:tcPr>
          <w:p w14:paraId="7F474293" w14:textId="77777777" w:rsidR="00AE413C" w:rsidRPr="008D5BD7" w:rsidRDefault="00AE413C" w:rsidP="00785C90">
            <w:pPr>
              <w:pStyle w:val="BMSTableTextChar"/>
              <w:spacing w:before="0" w:after="0"/>
              <w:rPr>
                <w:b/>
                <w:color w:val="000000" w:themeColor="text1"/>
                <w:sz w:val="22"/>
                <w:szCs w:val="22"/>
                <w:lang w:val="ro-RO"/>
              </w:rPr>
            </w:pPr>
            <w:r w:rsidRPr="008D5BD7">
              <w:rPr>
                <w:b/>
                <w:color w:val="000000" w:themeColor="text1"/>
                <w:sz w:val="22"/>
                <w:szCs w:val="22"/>
                <w:lang w:val="ro-RO"/>
              </w:rPr>
              <w:t>Valoarea p</w:t>
            </w:r>
          </w:p>
        </w:tc>
      </w:tr>
      <w:tr w:rsidR="00AE413C" w:rsidRPr="004215BF" w14:paraId="1AD1B5BF" w14:textId="77777777">
        <w:trPr>
          <w:trHeight w:val="279"/>
        </w:trPr>
        <w:tc>
          <w:tcPr>
            <w:tcW w:w="9121" w:type="dxa"/>
            <w:gridSpan w:val="5"/>
          </w:tcPr>
          <w:p w14:paraId="74B6907B" w14:textId="77777777" w:rsidR="00AE413C" w:rsidRPr="008D5BD7" w:rsidRDefault="00023F98" w:rsidP="00785C90">
            <w:pPr>
              <w:pStyle w:val="BMSTableTextChar"/>
              <w:spacing w:before="0" w:after="0"/>
              <w:jc w:val="left"/>
              <w:rPr>
                <w:color w:val="000000" w:themeColor="text1"/>
                <w:sz w:val="22"/>
                <w:szCs w:val="22"/>
                <w:lang w:val="ro-RO"/>
              </w:rPr>
            </w:pPr>
            <w:r w:rsidRPr="008D5BD7">
              <w:rPr>
                <w:color w:val="000000" w:themeColor="text1"/>
                <w:sz w:val="22"/>
                <w:szCs w:val="22"/>
                <w:lang w:val="ro-RO"/>
              </w:rPr>
              <w:t>Rezultatele</w:t>
            </w:r>
            <w:r w:rsidR="00AE413C" w:rsidRPr="008D5BD7">
              <w:rPr>
                <w:color w:val="000000" w:themeColor="text1"/>
                <w:sz w:val="22"/>
                <w:szCs w:val="22"/>
                <w:lang w:val="ro-RO"/>
              </w:rPr>
              <w:t xml:space="preserve"> privind sângerarea</w:t>
            </w:r>
          </w:p>
        </w:tc>
      </w:tr>
      <w:tr w:rsidR="00AE413C" w:rsidRPr="004215BF" w14:paraId="65D8CC79" w14:textId="77777777">
        <w:trPr>
          <w:trHeight w:val="279"/>
        </w:trPr>
        <w:tc>
          <w:tcPr>
            <w:tcW w:w="2093" w:type="dxa"/>
          </w:tcPr>
          <w:p w14:paraId="7A362BFC" w14:textId="77777777" w:rsidR="00AE413C" w:rsidRPr="008D5BD7" w:rsidRDefault="00AE413C" w:rsidP="00785C90">
            <w:pPr>
              <w:pStyle w:val="BMSTableTextChar"/>
              <w:spacing w:before="0" w:after="0"/>
              <w:ind w:left="284"/>
              <w:jc w:val="left"/>
              <w:rPr>
                <w:color w:val="000000" w:themeColor="text1"/>
                <w:sz w:val="22"/>
                <w:szCs w:val="22"/>
                <w:lang w:val="ro-RO"/>
              </w:rPr>
            </w:pPr>
            <w:r w:rsidRPr="008D5BD7">
              <w:rPr>
                <w:color w:val="000000" w:themeColor="text1"/>
                <w:sz w:val="22"/>
                <w:szCs w:val="22"/>
                <w:lang w:val="ro-RO"/>
              </w:rPr>
              <w:t>Majoră*</w:t>
            </w:r>
          </w:p>
        </w:tc>
        <w:tc>
          <w:tcPr>
            <w:tcW w:w="1795" w:type="dxa"/>
          </w:tcPr>
          <w:p w14:paraId="0B426D51"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327 (2,13)</w:t>
            </w:r>
          </w:p>
        </w:tc>
        <w:tc>
          <w:tcPr>
            <w:tcW w:w="1980" w:type="dxa"/>
          </w:tcPr>
          <w:p w14:paraId="0E687F31"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462 (3,09)</w:t>
            </w:r>
          </w:p>
        </w:tc>
        <w:tc>
          <w:tcPr>
            <w:tcW w:w="1980" w:type="dxa"/>
          </w:tcPr>
          <w:p w14:paraId="59E42835"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0,69 (0,60; 0,80)</w:t>
            </w:r>
          </w:p>
        </w:tc>
        <w:tc>
          <w:tcPr>
            <w:tcW w:w="1273" w:type="dxa"/>
          </w:tcPr>
          <w:p w14:paraId="20E755F1"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&lt; 0,0001</w:t>
            </w:r>
          </w:p>
        </w:tc>
      </w:tr>
      <w:tr w:rsidR="00AE413C" w:rsidRPr="004215BF" w14:paraId="77E21173" w14:textId="77777777">
        <w:trPr>
          <w:trHeight w:val="270"/>
        </w:trPr>
        <w:tc>
          <w:tcPr>
            <w:tcW w:w="2093" w:type="dxa"/>
          </w:tcPr>
          <w:p w14:paraId="49293A90" w14:textId="77777777" w:rsidR="00AE413C" w:rsidRPr="008D5BD7" w:rsidRDefault="005E0146" w:rsidP="00785C90">
            <w:pPr>
              <w:pStyle w:val="BMSTableTextChar"/>
              <w:tabs>
                <w:tab w:val="clear" w:pos="360"/>
                <w:tab w:val="left" w:pos="709"/>
              </w:tabs>
              <w:spacing w:before="0" w:after="0"/>
              <w:ind w:left="567"/>
              <w:jc w:val="left"/>
              <w:rPr>
                <w:color w:val="000000" w:themeColor="text1"/>
                <w:sz w:val="22"/>
                <w:szCs w:val="22"/>
                <w:lang w:val="ro-RO"/>
              </w:rPr>
            </w:pPr>
            <w:r w:rsidRPr="008D5BD7">
              <w:rPr>
                <w:color w:val="000000" w:themeColor="text1"/>
                <w:sz w:val="22"/>
                <w:szCs w:val="22"/>
                <w:lang w:val="ro-RO"/>
              </w:rPr>
              <w:t>Le</w:t>
            </w:r>
            <w:r w:rsidR="00AE413C" w:rsidRPr="008D5BD7">
              <w:rPr>
                <w:color w:val="000000" w:themeColor="text1"/>
                <w:sz w:val="22"/>
                <w:szCs w:val="22"/>
                <w:lang w:val="ro-RO"/>
              </w:rPr>
              <w:t>tală</w:t>
            </w:r>
          </w:p>
        </w:tc>
        <w:tc>
          <w:tcPr>
            <w:tcW w:w="1795" w:type="dxa"/>
          </w:tcPr>
          <w:p w14:paraId="4DB882C6"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10 (0,06)</w:t>
            </w:r>
          </w:p>
        </w:tc>
        <w:tc>
          <w:tcPr>
            <w:tcW w:w="1980" w:type="dxa"/>
          </w:tcPr>
          <w:p w14:paraId="3A7DC550"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37 (0,24)</w:t>
            </w:r>
          </w:p>
        </w:tc>
        <w:tc>
          <w:tcPr>
            <w:tcW w:w="1980" w:type="dxa"/>
          </w:tcPr>
          <w:p w14:paraId="060770AC" w14:textId="77777777" w:rsidR="00AE413C" w:rsidRPr="008D5BD7" w:rsidRDefault="00AE413C" w:rsidP="00785C90">
            <w:pPr>
              <w:pStyle w:val="BMSTableTextChar"/>
              <w:spacing w:before="0" w:after="0"/>
              <w:rPr>
                <w:color w:val="000000" w:themeColor="text1"/>
                <w:sz w:val="22"/>
                <w:szCs w:val="22"/>
                <w:lang w:val="ro-RO"/>
              </w:rPr>
            </w:pPr>
          </w:p>
        </w:tc>
        <w:tc>
          <w:tcPr>
            <w:tcW w:w="1273" w:type="dxa"/>
          </w:tcPr>
          <w:p w14:paraId="667A2B75" w14:textId="77777777" w:rsidR="00AE413C" w:rsidRPr="008D5BD7" w:rsidRDefault="00AE413C" w:rsidP="00785C90">
            <w:pPr>
              <w:pStyle w:val="BMSTableTextChar"/>
              <w:spacing w:before="0" w:after="0"/>
              <w:rPr>
                <w:color w:val="000000" w:themeColor="text1"/>
                <w:sz w:val="22"/>
                <w:szCs w:val="22"/>
                <w:lang w:val="ro-RO"/>
              </w:rPr>
            </w:pPr>
          </w:p>
        </w:tc>
      </w:tr>
      <w:tr w:rsidR="00AE413C" w:rsidRPr="004215BF" w14:paraId="39C2E26B" w14:textId="77777777">
        <w:trPr>
          <w:trHeight w:val="248"/>
        </w:trPr>
        <w:tc>
          <w:tcPr>
            <w:tcW w:w="2093" w:type="dxa"/>
          </w:tcPr>
          <w:p w14:paraId="36C462D6" w14:textId="77777777" w:rsidR="00AE413C" w:rsidRPr="008D5BD7" w:rsidRDefault="00AE413C" w:rsidP="00785C90">
            <w:pPr>
              <w:pStyle w:val="BMSTableTextChar"/>
              <w:tabs>
                <w:tab w:val="clear" w:pos="360"/>
                <w:tab w:val="left" w:pos="567"/>
              </w:tabs>
              <w:spacing w:before="0" w:after="0"/>
              <w:ind w:left="567"/>
              <w:jc w:val="left"/>
              <w:rPr>
                <w:color w:val="000000" w:themeColor="text1"/>
                <w:sz w:val="22"/>
                <w:szCs w:val="22"/>
                <w:lang w:val="ro-RO"/>
              </w:rPr>
            </w:pPr>
            <w:r w:rsidRPr="008D5BD7">
              <w:rPr>
                <w:color w:val="000000" w:themeColor="text1"/>
                <w:sz w:val="22"/>
                <w:szCs w:val="22"/>
                <w:lang w:val="ro-RO"/>
              </w:rPr>
              <w:t>Intracraniană</w:t>
            </w:r>
          </w:p>
        </w:tc>
        <w:tc>
          <w:tcPr>
            <w:tcW w:w="1795" w:type="dxa"/>
          </w:tcPr>
          <w:p w14:paraId="27108189"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52 (0,33)</w:t>
            </w:r>
          </w:p>
        </w:tc>
        <w:tc>
          <w:tcPr>
            <w:tcW w:w="1980" w:type="dxa"/>
          </w:tcPr>
          <w:p w14:paraId="3F463DC9"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122 (0,80)</w:t>
            </w:r>
          </w:p>
        </w:tc>
        <w:tc>
          <w:tcPr>
            <w:tcW w:w="1980" w:type="dxa"/>
          </w:tcPr>
          <w:p w14:paraId="04BD19C5" w14:textId="77777777" w:rsidR="00AE413C" w:rsidRPr="008D5BD7" w:rsidRDefault="00AE413C" w:rsidP="00785C90">
            <w:pPr>
              <w:pStyle w:val="BMSTableTextChar"/>
              <w:spacing w:before="0" w:after="0"/>
              <w:rPr>
                <w:color w:val="000000" w:themeColor="text1"/>
                <w:sz w:val="22"/>
                <w:szCs w:val="22"/>
                <w:lang w:val="ro-RO"/>
              </w:rPr>
            </w:pPr>
          </w:p>
        </w:tc>
        <w:tc>
          <w:tcPr>
            <w:tcW w:w="1273" w:type="dxa"/>
          </w:tcPr>
          <w:p w14:paraId="6592548F" w14:textId="77777777" w:rsidR="00AE413C" w:rsidRPr="008D5BD7" w:rsidRDefault="00AE413C" w:rsidP="00785C90">
            <w:pPr>
              <w:pStyle w:val="BMSTableTextChar"/>
              <w:spacing w:before="0" w:after="0"/>
              <w:rPr>
                <w:color w:val="000000" w:themeColor="text1"/>
                <w:sz w:val="22"/>
                <w:szCs w:val="22"/>
                <w:lang w:val="ro-RO"/>
              </w:rPr>
            </w:pPr>
          </w:p>
        </w:tc>
      </w:tr>
      <w:tr w:rsidR="00AE413C" w:rsidRPr="004215BF" w14:paraId="1FDC9D7E" w14:textId="77777777">
        <w:trPr>
          <w:trHeight w:val="278"/>
        </w:trPr>
        <w:tc>
          <w:tcPr>
            <w:tcW w:w="2093" w:type="dxa"/>
          </w:tcPr>
          <w:p w14:paraId="0474EF01" w14:textId="77777777" w:rsidR="00AE413C" w:rsidRPr="008D5BD7" w:rsidRDefault="00AE413C" w:rsidP="00785C90">
            <w:pPr>
              <w:pStyle w:val="BMSTableTextChar"/>
              <w:spacing w:before="0" w:after="0"/>
              <w:ind w:left="284"/>
              <w:jc w:val="left"/>
              <w:rPr>
                <w:color w:val="000000" w:themeColor="text1"/>
                <w:sz w:val="22"/>
                <w:szCs w:val="22"/>
                <w:lang w:val="ro-RO"/>
              </w:rPr>
            </w:pPr>
            <w:r w:rsidRPr="008D5BD7">
              <w:rPr>
                <w:color w:val="000000" w:themeColor="text1"/>
                <w:sz w:val="22"/>
                <w:szCs w:val="22"/>
                <w:lang w:val="ro-RO"/>
              </w:rPr>
              <w:t>Majoră + CRNM</w:t>
            </w:r>
            <w:r w:rsidR="005D6601" w:rsidRPr="008D5BD7">
              <w:rPr>
                <w:color w:val="000000" w:themeColor="text1"/>
                <w:sz w:val="22"/>
                <w:szCs w:val="22"/>
                <w:vertAlign w:val="superscript"/>
                <w:lang w:val="ro-RO"/>
              </w:rPr>
              <w:t>†</w:t>
            </w:r>
          </w:p>
        </w:tc>
        <w:tc>
          <w:tcPr>
            <w:tcW w:w="1795" w:type="dxa"/>
          </w:tcPr>
          <w:p w14:paraId="15019B75"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613 (4,07)</w:t>
            </w:r>
          </w:p>
        </w:tc>
        <w:tc>
          <w:tcPr>
            <w:tcW w:w="1980" w:type="dxa"/>
          </w:tcPr>
          <w:p w14:paraId="79B5A3C7"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877 (6,01)</w:t>
            </w:r>
          </w:p>
        </w:tc>
        <w:tc>
          <w:tcPr>
            <w:tcW w:w="1980" w:type="dxa"/>
          </w:tcPr>
          <w:p w14:paraId="4859060C"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0,68 (0,61; 0,75)</w:t>
            </w:r>
          </w:p>
        </w:tc>
        <w:tc>
          <w:tcPr>
            <w:tcW w:w="1273" w:type="dxa"/>
          </w:tcPr>
          <w:p w14:paraId="1A49E4D6"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&lt; 0,0001</w:t>
            </w:r>
          </w:p>
        </w:tc>
      </w:tr>
      <w:tr w:rsidR="00AE413C" w:rsidRPr="004215BF" w14:paraId="2D30A7AB" w14:textId="77777777">
        <w:trPr>
          <w:trHeight w:val="248"/>
        </w:trPr>
        <w:tc>
          <w:tcPr>
            <w:tcW w:w="2093" w:type="dxa"/>
          </w:tcPr>
          <w:p w14:paraId="6D92A3A4" w14:textId="77777777" w:rsidR="00AE413C" w:rsidRPr="008D5BD7" w:rsidRDefault="00AE413C" w:rsidP="00785C90">
            <w:pPr>
              <w:pStyle w:val="BMSTableTextChar"/>
              <w:spacing w:before="0" w:after="0"/>
              <w:ind w:left="284"/>
              <w:jc w:val="left"/>
              <w:rPr>
                <w:color w:val="000000" w:themeColor="text1"/>
                <w:sz w:val="22"/>
                <w:szCs w:val="22"/>
                <w:lang w:val="ro-RO"/>
              </w:rPr>
            </w:pPr>
            <w:r w:rsidRPr="008D5BD7">
              <w:rPr>
                <w:color w:val="000000" w:themeColor="text1"/>
                <w:sz w:val="22"/>
                <w:szCs w:val="22"/>
                <w:lang w:val="ro-RO"/>
              </w:rPr>
              <w:t>Toate</w:t>
            </w:r>
          </w:p>
        </w:tc>
        <w:tc>
          <w:tcPr>
            <w:tcW w:w="1795" w:type="dxa"/>
          </w:tcPr>
          <w:p w14:paraId="2D9CC59D"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2356 (18,1)</w:t>
            </w:r>
          </w:p>
        </w:tc>
        <w:tc>
          <w:tcPr>
            <w:tcW w:w="1980" w:type="dxa"/>
          </w:tcPr>
          <w:p w14:paraId="7255D566"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3060 (25,8)</w:t>
            </w:r>
          </w:p>
        </w:tc>
        <w:tc>
          <w:tcPr>
            <w:tcW w:w="1980" w:type="dxa"/>
          </w:tcPr>
          <w:p w14:paraId="61E8A130"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0,71 (0,68; 0,75)</w:t>
            </w:r>
          </w:p>
        </w:tc>
        <w:tc>
          <w:tcPr>
            <w:tcW w:w="1273" w:type="dxa"/>
          </w:tcPr>
          <w:p w14:paraId="347CA773" w14:textId="77777777" w:rsidR="00AE413C" w:rsidRPr="008D5BD7" w:rsidRDefault="00AE413C" w:rsidP="00785C90">
            <w:pPr>
              <w:pStyle w:val="BMSTableTextChar"/>
              <w:spacing w:before="0" w:after="0"/>
              <w:rPr>
                <w:color w:val="000000" w:themeColor="text1"/>
                <w:sz w:val="22"/>
                <w:szCs w:val="22"/>
                <w:lang w:val="ro-RO"/>
              </w:rPr>
            </w:pPr>
            <w:r w:rsidRPr="008D5BD7">
              <w:rPr>
                <w:color w:val="000000" w:themeColor="text1"/>
                <w:sz w:val="22"/>
                <w:szCs w:val="22"/>
                <w:lang w:val="ro-RO"/>
              </w:rPr>
              <w:t>&lt; 0,0001</w:t>
            </w:r>
          </w:p>
        </w:tc>
      </w:tr>
      <w:tr w:rsidR="00AE413C" w:rsidRPr="004215BF" w14:paraId="299AB157" w14:textId="77777777">
        <w:trPr>
          <w:trHeight w:val="248"/>
        </w:trPr>
        <w:tc>
          <w:tcPr>
            <w:tcW w:w="9121" w:type="dxa"/>
            <w:gridSpan w:val="5"/>
          </w:tcPr>
          <w:p w14:paraId="3E9D0A23" w14:textId="77777777" w:rsidR="00AE413C" w:rsidRPr="008D5BD7" w:rsidRDefault="00AE413C" w:rsidP="00AE3F84">
            <w:pPr>
              <w:pStyle w:val="BMSTableTextChar"/>
              <w:keepNext/>
              <w:keepLines/>
              <w:jc w:val="left"/>
              <w:rPr>
                <w:color w:val="000000" w:themeColor="text1"/>
                <w:sz w:val="22"/>
                <w:szCs w:val="22"/>
                <w:lang w:val="ro-RO"/>
              </w:rPr>
            </w:pPr>
            <w:r w:rsidRPr="008D5BD7">
              <w:rPr>
                <w:color w:val="000000" w:themeColor="text1"/>
                <w:sz w:val="22"/>
                <w:szCs w:val="22"/>
                <w:lang w:val="ro-RO"/>
              </w:rPr>
              <w:t>Alte criterii</w:t>
            </w:r>
          </w:p>
        </w:tc>
      </w:tr>
      <w:tr w:rsidR="00AE413C" w:rsidRPr="004215BF" w14:paraId="64504D1D" w14:textId="77777777">
        <w:trPr>
          <w:trHeight w:val="248"/>
        </w:trPr>
        <w:tc>
          <w:tcPr>
            <w:tcW w:w="2093" w:type="dxa"/>
          </w:tcPr>
          <w:p w14:paraId="2E921B2B" w14:textId="77777777" w:rsidR="00AE413C" w:rsidRPr="008D5BD7" w:rsidRDefault="00AE413C" w:rsidP="00AE3F84">
            <w:pPr>
              <w:pStyle w:val="BMSTableTextChar"/>
              <w:keepNext/>
              <w:keepLines/>
              <w:spacing w:before="0" w:after="0"/>
              <w:ind w:left="284"/>
              <w:jc w:val="left"/>
              <w:rPr>
                <w:color w:val="000000" w:themeColor="text1"/>
                <w:sz w:val="22"/>
                <w:szCs w:val="22"/>
                <w:lang w:val="ro-RO"/>
              </w:rPr>
            </w:pPr>
            <w:r w:rsidRPr="008D5BD7">
              <w:rPr>
                <w:color w:val="000000" w:themeColor="text1"/>
                <w:sz w:val="22"/>
                <w:szCs w:val="22"/>
                <w:lang w:val="ro-RO"/>
              </w:rPr>
              <w:t>Deces de orice cauză</w:t>
            </w:r>
          </w:p>
        </w:tc>
        <w:tc>
          <w:tcPr>
            <w:tcW w:w="1795" w:type="dxa"/>
          </w:tcPr>
          <w:p w14:paraId="3628FBD1" w14:textId="77777777" w:rsidR="00AE413C" w:rsidRPr="008D5BD7" w:rsidRDefault="00AE413C" w:rsidP="00AE3F84">
            <w:pPr>
              <w:pStyle w:val="BMSTableTextChar"/>
              <w:keepNext/>
              <w:keepLines/>
              <w:rPr>
                <w:color w:val="000000" w:themeColor="text1"/>
                <w:sz w:val="22"/>
                <w:szCs w:val="22"/>
                <w:lang w:val="ro-RO"/>
              </w:rPr>
            </w:pPr>
            <w:r w:rsidRPr="008D5BD7">
              <w:rPr>
                <w:color w:val="000000" w:themeColor="text1"/>
                <w:sz w:val="22"/>
                <w:szCs w:val="22"/>
                <w:lang w:val="ro-RO"/>
              </w:rPr>
              <w:t>603 (3,52)</w:t>
            </w:r>
          </w:p>
        </w:tc>
        <w:tc>
          <w:tcPr>
            <w:tcW w:w="1980" w:type="dxa"/>
          </w:tcPr>
          <w:p w14:paraId="5D51476F" w14:textId="77777777" w:rsidR="00AE413C" w:rsidRPr="008D5BD7" w:rsidRDefault="00AE413C" w:rsidP="00AE3F84">
            <w:pPr>
              <w:pStyle w:val="BMSTableTextChar"/>
              <w:keepNext/>
              <w:keepLines/>
              <w:rPr>
                <w:color w:val="000000" w:themeColor="text1"/>
                <w:sz w:val="22"/>
                <w:szCs w:val="22"/>
                <w:lang w:val="ro-RO"/>
              </w:rPr>
            </w:pPr>
            <w:r w:rsidRPr="008D5BD7">
              <w:rPr>
                <w:color w:val="000000" w:themeColor="text1"/>
                <w:sz w:val="22"/>
                <w:szCs w:val="22"/>
                <w:lang w:val="ro-RO"/>
              </w:rPr>
              <w:t>669 (3,94)</w:t>
            </w:r>
          </w:p>
        </w:tc>
        <w:tc>
          <w:tcPr>
            <w:tcW w:w="1980" w:type="dxa"/>
          </w:tcPr>
          <w:p w14:paraId="122E443F" w14:textId="77777777" w:rsidR="00AE413C" w:rsidRPr="008D5BD7" w:rsidRDefault="00AE413C" w:rsidP="00AE3F84">
            <w:pPr>
              <w:pStyle w:val="BMSTableTextChar"/>
              <w:keepNext/>
              <w:keepLines/>
              <w:rPr>
                <w:color w:val="000000" w:themeColor="text1"/>
                <w:sz w:val="22"/>
                <w:szCs w:val="22"/>
                <w:lang w:val="ro-RO"/>
              </w:rPr>
            </w:pPr>
            <w:r w:rsidRPr="008D5BD7">
              <w:rPr>
                <w:color w:val="000000" w:themeColor="text1"/>
                <w:sz w:val="22"/>
                <w:szCs w:val="22"/>
                <w:lang w:val="ro-RO"/>
              </w:rPr>
              <w:t>0,89 (0,80; 1,00)</w:t>
            </w:r>
          </w:p>
        </w:tc>
        <w:tc>
          <w:tcPr>
            <w:tcW w:w="1273" w:type="dxa"/>
          </w:tcPr>
          <w:p w14:paraId="13FCCCFA" w14:textId="77777777" w:rsidR="00AE413C" w:rsidRPr="008D5BD7" w:rsidRDefault="00AE413C" w:rsidP="00AE3F84">
            <w:pPr>
              <w:pStyle w:val="BMSTableTextChar"/>
              <w:keepNext/>
              <w:keepLines/>
              <w:rPr>
                <w:color w:val="000000" w:themeColor="text1"/>
                <w:sz w:val="22"/>
                <w:szCs w:val="22"/>
                <w:lang w:val="ro-RO"/>
              </w:rPr>
            </w:pPr>
            <w:r w:rsidRPr="008D5BD7">
              <w:rPr>
                <w:color w:val="000000" w:themeColor="text1"/>
                <w:sz w:val="22"/>
                <w:szCs w:val="22"/>
                <w:lang w:val="ro-RO"/>
              </w:rPr>
              <w:t>0,0465</w:t>
            </w:r>
          </w:p>
        </w:tc>
      </w:tr>
      <w:tr w:rsidR="00AE413C" w:rsidRPr="004215BF" w14:paraId="74EA5D9C" w14:textId="77777777">
        <w:trPr>
          <w:trHeight w:val="248"/>
        </w:trPr>
        <w:tc>
          <w:tcPr>
            <w:tcW w:w="2093" w:type="dxa"/>
          </w:tcPr>
          <w:p w14:paraId="77AB3782" w14:textId="77777777" w:rsidR="00AE413C" w:rsidRPr="008D5BD7" w:rsidRDefault="00AE413C" w:rsidP="00AE3F84">
            <w:pPr>
              <w:pStyle w:val="BMSTableTextChar"/>
              <w:keepNext/>
              <w:keepLines/>
              <w:spacing w:before="0" w:after="0"/>
              <w:ind w:left="284"/>
              <w:jc w:val="left"/>
              <w:rPr>
                <w:color w:val="000000" w:themeColor="text1"/>
                <w:sz w:val="22"/>
                <w:szCs w:val="22"/>
                <w:lang w:val="ro-RO"/>
              </w:rPr>
            </w:pPr>
            <w:r w:rsidRPr="008D5BD7">
              <w:rPr>
                <w:rStyle w:val="BMSSuperscript"/>
                <w:color w:val="000000" w:themeColor="text1"/>
                <w:sz w:val="22"/>
                <w:szCs w:val="22"/>
                <w:vertAlign w:val="baseline"/>
                <w:lang w:val="ro-RO"/>
              </w:rPr>
              <w:t>Infarct miocardic</w:t>
            </w:r>
          </w:p>
        </w:tc>
        <w:tc>
          <w:tcPr>
            <w:tcW w:w="1795" w:type="dxa"/>
          </w:tcPr>
          <w:p w14:paraId="7E7D7E98" w14:textId="77777777" w:rsidR="00AE413C" w:rsidRPr="008D5BD7" w:rsidRDefault="00AE413C" w:rsidP="00AE3F84">
            <w:pPr>
              <w:pStyle w:val="BMSTableTextChar"/>
              <w:keepNext/>
              <w:keepLines/>
              <w:rPr>
                <w:color w:val="000000" w:themeColor="text1"/>
                <w:sz w:val="22"/>
                <w:szCs w:val="22"/>
                <w:lang w:val="ro-RO"/>
              </w:rPr>
            </w:pPr>
            <w:r w:rsidRPr="008D5BD7">
              <w:rPr>
                <w:rStyle w:val="BMSSuperscript"/>
                <w:color w:val="000000" w:themeColor="text1"/>
                <w:sz w:val="22"/>
                <w:szCs w:val="22"/>
                <w:vertAlign w:val="baseline"/>
                <w:lang w:val="ro-RO"/>
              </w:rPr>
              <w:t xml:space="preserve">90 (0,53) </w:t>
            </w:r>
          </w:p>
        </w:tc>
        <w:tc>
          <w:tcPr>
            <w:tcW w:w="1980" w:type="dxa"/>
          </w:tcPr>
          <w:p w14:paraId="2F6E7D8A" w14:textId="77777777" w:rsidR="00AE413C" w:rsidRPr="008D5BD7" w:rsidRDefault="00AE413C" w:rsidP="00AE3F84">
            <w:pPr>
              <w:pStyle w:val="BMSTableTextChar"/>
              <w:keepNext/>
              <w:keepLines/>
              <w:rPr>
                <w:color w:val="000000" w:themeColor="text1"/>
                <w:sz w:val="22"/>
                <w:szCs w:val="22"/>
                <w:lang w:val="ro-RO"/>
              </w:rPr>
            </w:pPr>
            <w:r w:rsidRPr="008D5BD7">
              <w:rPr>
                <w:rStyle w:val="BMSSuperscript"/>
                <w:color w:val="000000" w:themeColor="text1"/>
                <w:sz w:val="22"/>
                <w:szCs w:val="22"/>
                <w:vertAlign w:val="baseline"/>
                <w:lang w:val="ro-RO"/>
              </w:rPr>
              <w:t>102 (0,61)</w:t>
            </w:r>
          </w:p>
        </w:tc>
        <w:tc>
          <w:tcPr>
            <w:tcW w:w="1980" w:type="dxa"/>
          </w:tcPr>
          <w:p w14:paraId="3CD2D566" w14:textId="77777777" w:rsidR="00AE413C" w:rsidRPr="008D5BD7" w:rsidRDefault="00AE413C" w:rsidP="00AE3F84">
            <w:pPr>
              <w:pStyle w:val="BMSTableTextChar"/>
              <w:keepNext/>
              <w:keepLines/>
              <w:rPr>
                <w:color w:val="000000" w:themeColor="text1"/>
                <w:sz w:val="22"/>
                <w:szCs w:val="22"/>
                <w:lang w:val="ro-RO"/>
              </w:rPr>
            </w:pPr>
            <w:r w:rsidRPr="008D5BD7">
              <w:rPr>
                <w:color w:val="000000" w:themeColor="text1"/>
                <w:sz w:val="22"/>
                <w:szCs w:val="22"/>
                <w:lang w:val="ro-RO"/>
              </w:rPr>
              <w:t>0,88 (0,66; 1,17)</w:t>
            </w:r>
          </w:p>
        </w:tc>
        <w:tc>
          <w:tcPr>
            <w:tcW w:w="1273" w:type="dxa"/>
          </w:tcPr>
          <w:p w14:paraId="7F5181B8" w14:textId="77777777" w:rsidR="00AE413C" w:rsidRPr="008D5BD7" w:rsidRDefault="00AE413C" w:rsidP="00AE3F84">
            <w:pPr>
              <w:pStyle w:val="BMSTableTextChar"/>
              <w:keepNext/>
              <w:keepLines/>
              <w:rPr>
                <w:color w:val="000000" w:themeColor="text1"/>
                <w:sz w:val="22"/>
                <w:szCs w:val="22"/>
                <w:lang w:val="ro-RO"/>
              </w:rPr>
            </w:pPr>
          </w:p>
        </w:tc>
      </w:tr>
    </w:tbl>
    <w:p w14:paraId="5E162DEB" w14:textId="77777777" w:rsidR="00AE413C" w:rsidRPr="004215BF" w:rsidRDefault="00AE413C" w:rsidP="00AE3F84">
      <w:pPr>
        <w:pStyle w:val="EMEABodyText"/>
        <w:keepNext/>
        <w:keepLines/>
        <w:rPr>
          <w:color w:val="000000" w:themeColor="text1"/>
          <w:sz w:val="18"/>
          <w:szCs w:val="18"/>
          <w:lang w:val="ro-RO"/>
        </w:rPr>
      </w:pPr>
      <w:r w:rsidRPr="004215BF">
        <w:rPr>
          <w:color w:val="000000" w:themeColor="text1"/>
          <w:sz w:val="18"/>
          <w:szCs w:val="18"/>
          <w:lang w:val="ro-RO"/>
        </w:rPr>
        <w:t>*Sângerare majoră definită conform criteriilor ISTH (International Society on Thrombosis and Haemostasis)</w:t>
      </w:r>
    </w:p>
    <w:p w14:paraId="13EC8124" w14:textId="77777777" w:rsidR="005D6601" w:rsidRPr="004215BF" w:rsidRDefault="005D6601" w:rsidP="00AE3F84">
      <w:pPr>
        <w:pStyle w:val="EMEABodyText"/>
        <w:keepNext/>
        <w:keepLines/>
        <w:rPr>
          <w:color w:val="000000" w:themeColor="text1"/>
          <w:sz w:val="18"/>
          <w:szCs w:val="18"/>
          <w:lang w:val="ro-RO"/>
        </w:rPr>
      </w:pPr>
      <w:r w:rsidRPr="004215BF">
        <w:rPr>
          <w:color w:val="000000" w:themeColor="text1"/>
          <w:sz w:val="18"/>
          <w:szCs w:val="18"/>
          <w:lang w:val="ro-RO"/>
        </w:rPr>
        <w:t xml:space="preserve">† </w:t>
      </w:r>
      <w:r w:rsidR="000D1A03" w:rsidRPr="004215BF">
        <w:rPr>
          <w:color w:val="000000" w:themeColor="text1"/>
          <w:sz w:val="18"/>
          <w:szCs w:val="18"/>
          <w:lang w:val="ro-RO"/>
        </w:rPr>
        <w:t>Relevant clinic, non-major</w:t>
      </w:r>
    </w:p>
    <w:p w14:paraId="732303B6" w14:textId="77777777" w:rsidR="00AE413C" w:rsidRPr="008D5BD7" w:rsidRDefault="00AE413C" w:rsidP="00BD2C35">
      <w:pPr>
        <w:pStyle w:val="EMEABodyText"/>
        <w:rPr>
          <w:color w:val="000000" w:themeColor="text1"/>
          <w:lang w:val="ro-RO"/>
        </w:rPr>
      </w:pPr>
    </w:p>
    <w:p w14:paraId="215261D1" w14:textId="77777777" w:rsidR="00AE413C" w:rsidRPr="008D5BD7" w:rsidRDefault="00AE413C" w:rsidP="00BD2C35">
      <w:pPr>
        <w:pStyle w:val="EMEABodyText"/>
        <w:rPr>
          <w:color w:val="000000" w:themeColor="text1"/>
          <w:lang w:val="ro-RO"/>
        </w:rPr>
      </w:pPr>
      <w:r w:rsidRPr="008D5BD7">
        <w:rPr>
          <w:color w:val="000000" w:themeColor="text1"/>
          <w:lang w:val="ro-RO"/>
        </w:rPr>
        <w:t>Rata generală de întrerupere a tratamentului din cauza reacţiilor adverse în studiul ARISTOTLE a fost de 1,8% pentru apixaban şi de 2,6% pentru warfarină.</w:t>
      </w:r>
    </w:p>
    <w:p w14:paraId="707F5CC6" w14:textId="77777777" w:rsidR="007A695D" w:rsidRPr="008D5BD7" w:rsidRDefault="007A695D" w:rsidP="00BD2C35">
      <w:pPr>
        <w:pStyle w:val="EMEABodyText"/>
        <w:rPr>
          <w:color w:val="000000" w:themeColor="text1"/>
          <w:lang w:val="ro-RO"/>
        </w:rPr>
      </w:pPr>
    </w:p>
    <w:p w14:paraId="61170D91" w14:textId="77777777" w:rsidR="00AE413C" w:rsidRPr="008D5BD7" w:rsidRDefault="00AE413C" w:rsidP="00BD2C35">
      <w:pPr>
        <w:pStyle w:val="EMEABodyText"/>
        <w:rPr>
          <w:color w:val="000000" w:themeColor="text1"/>
          <w:lang w:val="ro-RO"/>
        </w:rPr>
      </w:pPr>
      <w:r w:rsidRPr="008D5BD7">
        <w:rPr>
          <w:color w:val="000000" w:themeColor="text1"/>
          <w:lang w:val="ro-RO"/>
        </w:rPr>
        <w:t>Rezultatele eficacităţii în subgrupurile prespecificate, inclu</w:t>
      </w:r>
      <w:r w:rsidR="009D5C61" w:rsidRPr="008D5BD7">
        <w:rPr>
          <w:color w:val="000000" w:themeColor="text1"/>
          <w:lang w:val="ro-RO"/>
        </w:rPr>
        <w:t>siv</w:t>
      </w:r>
      <w:r w:rsidRPr="008D5BD7">
        <w:rPr>
          <w:color w:val="000000" w:themeColor="text1"/>
          <w:lang w:val="ro-RO"/>
        </w:rPr>
        <w:t xml:space="preserve"> scorul CHADS</w:t>
      </w:r>
      <w:r w:rsidR="005E0146" w:rsidRPr="008D5BD7">
        <w:rPr>
          <w:color w:val="000000" w:themeColor="text1"/>
          <w:vertAlign w:val="subscript"/>
          <w:lang w:val="ro-RO"/>
        </w:rPr>
        <w:t>2</w:t>
      </w:r>
      <w:r w:rsidRPr="008D5BD7">
        <w:rPr>
          <w:color w:val="000000" w:themeColor="text1"/>
          <w:lang w:val="ro-RO"/>
        </w:rPr>
        <w:t>, vârsta, greutatea corporală, sexul, statusul funcţiei renale, existenţa accidentului vascu</w:t>
      </w:r>
      <w:r w:rsidR="00196A2E" w:rsidRPr="008D5BD7">
        <w:rPr>
          <w:color w:val="000000" w:themeColor="text1"/>
          <w:lang w:val="ro-RO"/>
        </w:rPr>
        <w:t>l</w:t>
      </w:r>
      <w:r w:rsidRPr="008D5BD7">
        <w:rPr>
          <w:color w:val="000000" w:themeColor="text1"/>
          <w:lang w:val="ro-RO"/>
        </w:rPr>
        <w:t>a</w:t>
      </w:r>
      <w:r w:rsidR="00196A2E" w:rsidRPr="008D5BD7">
        <w:rPr>
          <w:color w:val="000000" w:themeColor="text1"/>
          <w:lang w:val="ro-RO"/>
        </w:rPr>
        <w:t>r</w:t>
      </w:r>
      <w:r w:rsidRPr="008D5BD7">
        <w:rPr>
          <w:color w:val="000000" w:themeColor="text1"/>
          <w:lang w:val="ro-RO"/>
        </w:rPr>
        <w:t xml:space="preserve"> cerebral sau a AIT în antecedente şi diabetul zaharat, au fost concordante cu rezultatele eficacităţii primare pentru populaţia generală din acest studiu.</w:t>
      </w:r>
    </w:p>
    <w:p w14:paraId="4C705468" w14:textId="77777777" w:rsidR="00AE413C" w:rsidRPr="008D5BD7" w:rsidRDefault="00AE413C" w:rsidP="00BD2C35">
      <w:pPr>
        <w:pStyle w:val="EMEABodyText"/>
        <w:rPr>
          <w:color w:val="000000" w:themeColor="text1"/>
          <w:lang w:val="ro-RO"/>
        </w:rPr>
      </w:pPr>
    </w:p>
    <w:p w14:paraId="0C6306BB"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Incidenţa sângerărilor gastrointestinale </w:t>
      </w:r>
      <w:r w:rsidR="00E56B62" w:rsidRPr="008D5BD7">
        <w:rPr>
          <w:color w:val="000000" w:themeColor="text1"/>
          <w:lang w:val="ro-RO"/>
        </w:rPr>
        <w:t xml:space="preserve">majore </w:t>
      </w:r>
      <w:r w:rsidRPr="008D5BD7">
        <w:rPr>
          <w:color w:val="000000" w:themeColor="text1"/>
          <w:lang w:val="ro-RO"/>
        </w:rPr>
        <w:t>conform ISTH (inclu</w:t>
      </w:r>
      <w:r w:rsidR="009D5C61" w:rsidRPr="008D5BD7">
        <w:rPr>
          <w:color w:val="000000" w:themeColor="text1"/>
          <w:lang w:val="ro-RO"/>
        </w:rPr>
        <w:t>siv</w:t>
      </w:r>
      <w:r w:rsidRPr="008D5BD7">
        <w:rPr>
          <w:color w:val="000000" w:themeColor="text1"/>
          <w:lang w:val="ro-RO"/>
        </w:rPr>
        <w:t xml:space="preserve"> sângerările digestive superioare, sângerările digestive inferioare şi sângerările rectale) a fost de 0,76%/an cu apixaban şi de 0,86%/an cu warfarină.</w:t>
      </w:r>
    </w:p>
    <w:p w14:paraId="4E05EB74" w14:textId="77777777" w:rsidR="007A695D" w:rsidRPr="008D5BD7" w:rsidRDefault="007A695D" w:rsidP="00BD2C35">
      <w:pPr>
        <w:pStyle w:val="EMEABodyText"/>
        <w:rPr>
          <w:color w:val="000000" w:themeColor="text1"/>
          <w:lang w:val="ro-RO"/>
        </w:rPr>
      </w:pPr>
    </w:p>
    <w:p w14:paraId="5426B1D5" w14:textId="77777777" w:rsidR="00AE413C" w:rsidRPr="008D5BD7" w:rsidRDefault="00AE413C" w:rsidP="00BD2C35">
      <w:pPr>
        <w:pStyle w:val="EMEABodyText"/>
        <w:rPr>
          <w:color w:val="000000" w:themeColor="text1"/>
          <w:lang w:val="ro-RO"/>
        </w:rPr>
      </w:pPr>
      <w:r w:rsidRPr="008D5BD7">
        <w:rPr>
          <w:color w:val="000000" w:themeColor="text1"/>
          <w:lang w:val="ro-RO"/>
        </w:rPr>
        <w:t>Rezultatele privind sângerările majore din subgrupurile prespecificate, inclu</w:t>
      </w:r>
      <w:r w:rsidR="009D5C61" w:rsidRPr="008D5BD7">
        <w:rPr>
          <w:color w:val="000000" w:themeColor="text1"/>
          <w:lang w:val="ro-RO"/>
        </w:rPr>
        <w:t>siv</w:t>
      </w:r>
      <w:r w:rsidRPr="008D5BD7">
        <w:rPr>
          <w:color w:val="000000" w:themeColor="text1"/>
          <w:lang w:val="ro-RO"/>
        </w:rPr>
        <w:t xml:space="preserve"> scorul CHADS</w:t>
      </w:r>
      <w:r w:rsidR="005E0146" w:rsidRPr="008D5BD7">
        <w:rPr>
          <w:color w:val="000000" w:themeColor="text1"/>
          <w:vertAlign w:val="subscript"/>
          <w:lang w:val="ro-RO"/>
        </w:rPr>
        <w:t>2</w:t>
      </w:r>
      <w:r w:rsidRPr="008D5BD7">
        <w:rPr>
          <w:color w:val="000000" w:themeColor="text1"/>
          <w:lang w:val="ro-RO"/>
        </w:rPr>
        <w:t>, vârsta, greutatea corporală, sexul, statusul funcţiei renale, existenţa accidentului vascular cerebral sau a AIT în antecedente şi diabetul zaharat au fost concordante cu rezultatele pentru populaţia generală din acest studiu.</w:t>
      </w:r>
    </w:p>
    <w:p w14:paraId="6B811969" w14:textId="77777777" w:rsidR="00AE413C" w:rsidRPr="008D5BD7" w:rsidRDefault="00AE413C" w:rsidP="00BD2C35">
      <w:pPr>
        <w:pStyle w:val="EMEABodyText"/>
        <w:rPr>
          <w:color w:val="000000" w:themeColor="text1"/>
          <w:lang w:val="ro-RO"/>
        </w:rPr>
      </w:pPr>
    </w:p>
    <w:p w14:paraId="52B8B399" w14:textId="77777777" w:rsidR="00AE413C" w:rsidRPr="008D5BD7" w:rsidRDefault="00245188" w:rsidP="00BD2C35">
      <w:pPr>
        <w:pStyle w:val="EMEABodyText"/>
        <w:rPr>
          <w:i/>
          <w:color w:val="000000" w:themeColor="text1"/>
          <w:u w:val="single"/>
          <w:lang w:val="ro-RO"/>
        </w:rPr>
      </w:pPr>
      <w:r w:rsidRPr="008D5BD7">
        <w:rPr>
          <w:i/>
          <w:color w:val="000000" w:themeColor="text1"/>
          <w:u w:val="single"/>
          <w:lang w:val="ro-RO"/>
        </w:rPr>
        <w:t xml:space="preserve">Studiul </w:t>
      </w:r>
      <w:r w:rsidR="00AE413C" w:rsidRPr="008D5BD7">
        <w:rPr>
          <w:i/>
          <w:color w:val="000000" w:themeColor="text1"/>
          <w:u w:val="single"/>
          <w:lang w:val="ro-RO"/>
        </w:rPr>
        <w:t>AVERROES</w:t>
      </w:r>
    </w:p>
    <w:p w14:paraId="12CEE880"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În studiul AVERROES, un total </w:t>
      </w:r>
      <w:r w:rsidR="005E0146" w:rsidRPr="008D5BD7">
        <w:rPr>
          <w:color w:val="000000" w:themeColor="text1"/>
          <w:lang w:val="ro-RO"/>
        </w:rPr>
        <w:t xml:space="preserve">de </w:t>
      </w:r>
      <w:r w:rsidRPr="008D5BD7">
        <w:rPr>
          <w:color w:val="000000" w:themeColor="text1"/>
          <w:lang w:val="ro-RO"/>
        </w:rPr>
        <w:t>5598 pacienţi</w:t>
      </w:r>
      <w:r w:rsidR="00712EBB" w:rsidRPr="008D5BD7">
        <w:rPr>
          <w:color w:val="000000" w:themeColor="text1"/>
          <w:lang w:val="ro-RO"/>
        </w:rPr>
        <w:t xml:space="preserve"> adulți</w:t>
      </w:r>
      <w:r w:rsidRPr="008D5BD7">
        <w:rPr>
          <w:color w:val="000000" w:themeColor="text1"/>
          <w:lang w:val="ro-RO"/>
        </w:rPr>
        <w:t>, consideraţi de către investigatori că nu sunt candidaţi pentru tratamentul cu AVK, au fost randomizaţi pentru tratament cu apixaban 5 mg de două ori pe zi (sau 2,5 mg de două ori pe zi la pacienţi selecţiona</w:t>
      </w:r>
      <w:r w:rsidR="00581BB1" w:rsidRPr="008D5BD7">
        <w:rPr>
          <w:color w:val="000000" w:themeColor="text1"/>
          <w:lang w:val="ro-RO"/>
        </w:rPr>
        <w:t>ţi [6,4%], vezi pct. 4.2) sau A</w:t>
      </w:r>
      <w:r w:rsidRPr="008D5BD7">
        <w:rPr>
          <w:color w:val="000000" w:themeColor="text1"/>
          <w:lang w:val="ro-RO"/>
        </w:rPr>
        <w:t>A</w:t>
      </w:r>
      <w:r w:rsidR="00581BB1" w:rsidRPr="008D5BD7">
        <w:rPr>
          <w:color w:val="000000" w:themeColor="text1"/>
          <w:lang w:val="ro-RO"/>
        </w:rPr>
        <w:t>S. A</w:t>
      </w:r>
      <w:r w:rsidRPr="008D5BD7">
        <w:rPr>
          <w:color w:val="000000" w:themeColor="text1"/>
          <w:lang w:val="ro-RO"/>
        </w:rPr>
        <w:t>A</w:t>
      </w:r>
      <w:r w:rsidR="00581BB1" w:rsidRPr="008D5BD7">
        <w:rPr>
          <w:color w:val="000000" w:themeColor="text1"/>
          <w:lang w:val="ro-RO"/>
        </w:rPr>
        <w:t>S</w:t>
      </w:r>
      <w:r w:rsidRPr="008D5BD7">
        <w:rPr>
          <w:color w:val="000000" w:themeColor="text1"/>
          <w:lang w:val="ro-RO"/>
        </w:rPr>
        <w:t xml:space="preserve"> a fost administrat în doză zilnică unică de 81 mg (64%), 162 mg (26,9%), 243 mg (2,1%) sau 324 mg (6,6%), la alegerea investigatorului. Pacienţii au fost expuşi la </w:t>
      </w:r>
      <w:r w:rsidR="003B0CC2" w:rsidRPr="008D5BD7">
        <w:rPr>
          <w:color w:val="000000" w:themeColor="text1"/>
          <w:lang w:val="ro-RO"/>
        </w:rPr>
        <w:t>substanţa activă</w:t>
      </w:r>
      <w:r w:rsidRPr="008D5BD7">
        <w:rPr>
          <w:color w:val="000000" w:themeColor="text1"/>
          <w:lang w:val="ro-RO"/>
        </w:rPr>
        <w:t xml:space="preserve"> din studiu pentru o perioadă medie de 14 luni. Vârsta medie a fost de 69,9 ani, scorul CHADS</w:t>
      </w:r>
      <w:r w:rsidR="005E0146" w:rsidRPr="008D5BD7">
        <w:rPr>
          <w:color w:val="000000" w:themeColor="text1"/>
          <w:vertAlign w:val="subscript"/>
          <w:lang w:val="ro-RO"/>
        </w:rPr>
        <w:t>2</w:t>
      </w:r>
      <w:r w:rsidRPr="008D5BD7">
        <w:rPr>
          <w:color w:val="000000" w:themeColor="text1"/>
          <w:lang w:val="ro-RO"/>
        </w:rPr>
        <w:t xml:space="preserve"> mediu a fost de 2,0, iar 13,6% dintre pacienţi au prezentat accident vascular cerebral sau AIT în antecedente.</w:t>
      </w:r>
    </w:p>
    <w:p w14:paraId="26BA29E7" w14:textId="77777777" w:rsidR="00AE413C" w:rsidRPr="008D5BD7" w:rsidRDefault="00AE413C" w:rsidP="00BD2C35">
      <w:pPr>
        <w:pStyle w:val="EMEABodyText"/>
        <w:rPr>
          <w:color w:val="000000" w:themeColor="text1"/>
          <w:lang w:val="ro-RO"/>
        </w:rPr>
      </w:pPr>
    </w:p>
    <w:p w14:paraId="4EE64D9F" w14:textId="77777777" w:rsidR="00AE413C" w:rsidRPr="008D5BD7" w:rsidRDefault="00AE413C" w:rsidP="00BD2C35">
      <w:pPr>
        <w:pStyle w:val="EMEABodyText"/>
        <w:rPr>
          <w:color w:val="000000" w:themeColor="text1"/>
          <w:lang w:val="ro-RO"/>
        </w:rPr>
      </w:pPr>
      <w:r w:rsidRPr="008D5BD7">
        <w:rPr>
          <w:color w:val="000000" w:themeColor="text1"/>
          <w:lang w:val="ro-RO"/>
        </w:rPr>
        <w:t>Motivele frecvente pentru ca un pacient să nu fie candidat la tratamentul cu AVK în studiul AVERROES au cuprins: incapacitatea/probabilitatea scăzută de a obţine un INR care să se încadreze în intervalele recomandate (42,6%), refuzul pacienţilor de a fi trataţi cu AVK (37,4%), scorul CHADS</w:t>
      </w:r>
      <w:r w:rsidR="005E0146" w:rsidRPr="008D5BD7">
        <w:rPr>
          <w:color w:val="000000" w:themeColor="text1"/>
          <w:vertAlign w:val="subscript"/>
          <w:lang w:val="ro-RO"/>
        </w:rPr>
        <w:t>2</w:t>
      </w:r>
      <w:r w:rsidRPr="008D5BD7">
        <w:rPr>
          <w:color w:val="000000" w:themeColor="text1"/>
          <w:lang w:val="ro-RO"/>
        </w:rPr>
        <w:t> = 1 şi lipsa recomandării AVK de către medic (21,3%), lipsa de complianţă a pacientului cu privire la respectarea instrucţiunilor legate de administrarea</w:t>
      </w:r>
      <w:r w:rsidR="00BE235F" w:rsidRPr="008D5BD7">
        <w:rPr>
          <w:color w:val="000000" w:themeColor="text1"/>
          <w:lang w:val="ro-RO"/>
        </w:rPr>
        <w:t xml:space="preserve"> medicamente</w:t>
      </w:r>
      <w:r w:rsidR="007A5989" w:rsidRPr="008D5BD7">
        <w:rPr>
          <w:color w:val="000000" w:themeColor="text1"/>
          <w:lang w:val="ro-RO"/>
        </w:rPr>
        <w:t>lor</w:t>
      </w:r>
      <w:r w:rsidRPr="008D5BD7">
        <w:rPr>
          <w:color w:val="000000" w:themeColor="text1"/>
          <w:lang w:val="ro-RO"/>
        </w:rPr>
        <w:t xml:space="preserve"> AVK (15,0%) şi dificultate/dificultate aşteptată de a contacta pacientul în cazul necesităţii de schimbare urgentă a dozei (11,7%).</w:t>
      </w:r>
    </w:p>
    <w:p w14:paraId="743CAA45" w14:textId="77777777" w:rsidR="00AE413C" w:rsidRPr="008D5BD7" w:rsidRDefault="00AE413C" w:rsidP="00BD2C35">
      <w:pPr>
        <w:pStyle w:val="EMEABodyText"/>
        <w:rPr>
          <w:color w:val="000000" w:themeColor="text1"/>
          <w:lang w:val="ro-RO"/>
        </w:rPr>
      </w:pPr>
    </w:p>
    <w:p w14:paraId="565D0D47"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AVERROES a fost încheiat precoce pe baza recomandării Comitetului Independent de Monitorizare a Datelor </w:t>
      </w:r>
      <w:r w:rsidR="00F43A0F" w:rsidRPr="008D5BD7">
        <w:rPr>
          <w:color w:val="000000" w:themeColor="text1"/>
          <w:lang w:val="ro-RO"/>
        </w:rPr>
        <w:t>din cauza</w:t>
      </w:r>
      <w:r w:rsidRPr="008D5BD7">
        <w:rPr>
          <w:color w:val="000000" w:themeColor="text1"/>
          <w:lang w:val="ro-RO"/>
        </w:rPr>
        <w:t xml:space="preserve"> dovezilor clare cu privire la scăderea incidenţei accidentului vascular cerebral şi emboliei sistemice, cu un profil de siguranţă acceptabil.</w:t>
      </w:r>
    </w:p>
    <w:p w14:paraId="4AD35281" w14:textId="77777777" w:rsidR="00AE413C" w:rsidRPr="008D5BD7" w:rsidRDefault="00AE413C" w:rsidP="00BD2C35">
      <w:pPr>
        <w:pStyle w:val="EMEABodyText"/>
        <w:rPr>
          <w:color w:val="000000" w:themeColor="text1"/>
          <w:lang w:val="ro-RO"/>
        </w:rPr>
      </w:pPr>
    </w:p>
    <w:p w14:paraId="2811066A" w14:textId="77777777" w:rsidR="00AE413C" w:rsidRPr="008D5BD7" w:rsidRDefault="00AE413C" w:rsidP="00BD2C35">
      <w:pPr>
        <w:pStyle w:val="EMEABodyText"/>
        <w:rPr>
          <w:color w:val="000000" w:themeColor="text1"/>
          <w:lang w:val="ro-RO"/>
        </w:rPr>
      </w:pPr>
      <w:r w:rsidRPr="008D5BD7">
        <w:rPr>
          <w:color w:val="000000" w:themeColor="text1"/>
          <w:lang w:val="ro-RO"/>
        </w:rPr>
        <w:t>Rata generală de întrerupere din cauza reacţiilor adverse în studiul AVERROES a fost de 1,5% pentru apixaban şi de 1,3% pentr</w:t>
      </w:r>
      <w:r w:rsidR="00581BB1" w:rsidRPr="008D5BD7">
        <w:rPr>
          <w:color w:val="000000" w:themeColor="text1"/>
          <w:lang w:val="ro-RO"/>
        </w:rPr>
        <w:t>u A</w:t>
      </w:r>
      <w:r w:rsidRPr="008D5BD7">
        <w:rPr>
          <w:color w:val="000000" w:themeColor="text1"/>
          <w:lang w:val="ro-RO"/>
        </w:rPr>
        <w:t>A</w:t>
      </w:r>
      <w:r w:rsidR="00581BB1" w:rsidRPr="008D5BD7">
        <w:rPr>
          <w:color w:val="000000" w:themeColor="text1"/>
          <w:lang w:val="ro-RO"/>
        </w:rPr>
        <w:t>S</w:t>
      </w:r>
      <w:r w:rsidRPr="008D5BD7">
        <w:rPr>
          <w:color w:val="000000" w:themeColor="text1"/>
          <w:lang w:val="ro-RO"/>
        </w:rPr>
        <w:t>.</w:t>
      </w:r>
    </w:p>
    <w:p w14:paraId="302FEB66" w14:textId="77777777" w:rsidR="00AE413C" w:rsidRPr="008D5BD7" w:rsidRDefault="00AE413C" w:rsidP="00BD2C35">
      <w:pPr>
        <w:pStyle w:val="EMEABodyText"/>
        <w:rPr>
          <w:color w:val="000000" w:themeColor="text1"/>
          <w:lang w:val="ro-RO"/>
        </w:rPr>
      </w:pPr>
    </w:p>
    <w:p w14:paraId="39666832"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În cadrul studiului, apixaban a </w:t>
      </w:r>
      <w:r w:rsidR="007844AA" w:rsidRPr="008D5BD7">
        <w:rPr>
          <w:color w:val="000000" w:themeColor="text1"/>
          <w:lang w:val="ro-RO"/>
        </w:rPr>
        <w:t xml:space="preserve">prezentat </w:t>
      </w:r>
      <w:r w:rsidRPr="008D5BD7">
        <w:rPr>
          <w:color w:val="000000" w:themeColor="text1"/>
          <w:lang w:val="ro-RO"/>
        </w:rPr>
        <w:t xml:space="preserve">o superioritate semnificativă statistic în ceea ce priveşte criteriul final principal de evaluare privind prevenirea accidentului vascular cerebral (hemoragic, ischemic sau nespecificat) sau a emboliei sistemice (vezi tabelul </w:t>
      </w:r>
      <w:r w:rsidR="00552455" w:rsidRPr="008D5BD7">
        <w:rPr>
          <w:color w:val="000000" w:themeColor="text1"/>
          <w:lang w:val="ro-RO"/>
        </w:rPr>
        <w:t>7</w:t>
      </w:r>
      <w:r w:rsidR="00581BB1" w:rsidRPr="008D5BD7">
        <w:rPr>
          <w:color w:val="000000" w:themeColor="text1"/>
          <w:lang w:val="ro-RO"/>
        </w:rPr>
        <w:t>)</w:t>
      </w:r>
      <w:r w:rsidR="007844AA" w:rsidRPr="008D5BD7">
        <w:rPr>
          <w:color w:val="000000" w:themeColor="text1"/>
          <w:lang w:val="ro-RO"/>
        </w:rPr>
        <w:t>,</w:t>
      </w:r>
      <w:r w:rsidR="00581BB1" w:rsidRPr="008D5BD7">
        <w:rPr>
          <w:color w:val="000000" w:themeColor="text1"/>
          <w:lang w:val="ro-RO"/>
        </w:rPr>
        <w:t xml:space="preserve"> comparativ cu A</w:t>
      </w:r>
      <w:r w:rsidRPr="008D5BD7">
        <w:rPr>
          <w:color w:val="000000" w:themeColor="text1"/>
          <w:lang w:val="ro-RO"/>
        </w:rPr>
        <w:t>A</w:t>
      </w:r>
      <w:r w:rsidR="00581BB1" w:rsidRPr="008D5BD7">
        <w:rPr>
          <w:color w:val="000000" w:themeColor="text1"/>
          <w:lang w:val="ro-RO"/>
        </w:rPr>
        <w:t>S</w:t>
      </w:r>
      <w:r w:rsidRPr="008D5BD7">
        <w:rPr>
          <w:color w:val="000000" w:themeColor="text1"/>
          <w:lang w:val="ro-RO"/>
        </w:rPr>
        <w:t>.</w:t>
      </w:r>
    </w:p>
    <w:p w14:paraId="28B80C39" w14:textId="77777777" w:rsidR="00AE413C" w:rsidRPr="008D5BD7" w:rsidRDefault="00AE413C" w:rsidP="00BD2C35">
      <w:pPr>
        <w:pStyle w:val="EMEABodyText"/>
        <w:rPr>
          <w:color w:val="000000" w:themeColor="text1"/>
          <w:lang w:val="ro-RO"/>
        </w:rPr>
      </w:pPr>
    </w:p>
    <w:p w14:paraId="37B9BA2E" w14:textId="77777777" w:rsidR="00AE413C" w:rsidRPr="008D5BD7" w:rsidRDefault="00AE413C" w:rsidP="00A23565">
      <w:pPr>
        <w:pStyle w:val="EMEABodyText"/>
        <w:rPr>
          <w:b/>
          <w:color w:val="000000" w:themeColor="text1"/>
          <w:lang w:val="ro-RO"/>
        </w:rPr>
      </w:pPr>
      <w:r w:rsidRPr="008D5BD7">
        <w:rPr>
          <w:b/>
          <w:color w:val="000000" w:themeColor="text1"/>
          <w:lang w:val="ro-RO"/>
        </w:rPr>
        <w:t>Tabel</w:t>
      </w:r>
      <w:r w:rsidR="00360CD1" w:rsidRPr="008D5BD7">
        <w:rPr>
          <w:b/>
          <w:color w:val="000000" w:themeColor="text1"/>
          <w:lang w:val="ro-RO"/>
        </w:rPr>
        <w:t>ul</w:t>
      </w:r>
      <w:r w:rsidRPr="008D5BD7">
        <w:rPr>
          <w:b/>
          <w:color w:val="000000" w:themeColor="text1"/>
          <w:lang w:val="ro-RO"/>
        </w:rPr>
        <w:t xml:space="preserve"> </w:t>
      </w:r>
      <w:r w:rsidR="00552455" w:rsidRPr="008D5BD7">
        <w:rPr>
          <w:b/>
          <w:color w:val="000000" w:themeColor="text1"/>
          <w:lang w:val="ro-RO"/>
        </w:rPr>
        <w:t>7</w:t>
      </w:r>
      <w:r w:rsidRPr="008D5BD7">
        <w:rPr>
          <w:b/>
          <w:color w:val="000000" w:themeColor="text1"/>
          <w:lang w:val="ro-RO"/>
        </w:rPr>
        <w:t xml:space="preserve">: </w:t>
      </w:r>
      <w:r w:rsidR="009374E0" w:rsidRPr="008D5BD7">
        <w:rPr>
          <w:b/>
          <w:color w:val="000000" w:themeColor="text1"/>
          <w:lang w:val="ro-RO"/>
        </w:rPr>
        <w:t>Rezultatele</w:t>
      </w:r>
      <w:r w:rsidRPr="008D5BD7">
        <w:rPr>
          <w:b/>
          <w:color w:val="000000" w:themeColor="text1"/>
          <w:lang w:val="ro-RO"/>
        </w:rPr>
        <w:t xml:space="preserve"> cheie </w:t>
      </w:r>
      <w:r w:rsidR="009374E0" w:rsidRPr="008D5BD7">
        <w:rPr>
          <w:b/>
          <w:color w:val="000000" w:themeColor="text1"/>
          <w:lang w:val="ro-RO"/>
        </w:rPr>
        <w:t>privind</w:t>
      </w:r>
      <w:r w:rsidRPr="008D5BD7">
        <w:rPr>
          <w:b/>
          <w:color w:val="000000" w:themeColor="text1"/>
          <w:lang w:val="ro-RO"/>
        </w:rPr>
        <w:t xml:space="preserve"> eficacitate</w:t>
      </w:r>
      <w:r w:rsidR="009374E0" w:rsidRPr="008D5BD7">
        <w:rPr>
          <w:b/>
          <w:color w:val="000000" w:themeColor="text1"/>
          <w:lang w:val="ro-RO"/>
        </w:rPr>
        <w:t>a</w:t>
      </w:r>
      <w:r w:rsidRPr="008D5BD7">
        <w:rPr>
          <w:b/>
          <w:color w:val="000000" w:themeColor="text1"/>
          <w:lang w:val="ro-RO"/>
        </w:rPr>
        <w:t xml:space="preserve"> la pacienţii cu fibrilaţie atrială în studiul AVERROES</w:t>
      </w: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6"/>
        <w:gridCol w:w="1356"/>
        <w:gridCol w:w="1434"/>
        <w:gridCol w:w="1824"/>
        <w:gridCol w:w="1289"/>
      </w:tblGrid>
      <w:tr w:rsidR="00AE413C" w:rsidRPr="004215BF" w14:paraId="4A279A17" w14:textId="77777777">
        <w:trPr>
          <w:trHeight w:val="468"/>
          <w:tblHeader/>
        </w:trPr>
        <w:tc>
          <w:tcPr>
            <w:tcW w:w="1653" w:type="pct"/>
          </w:tcPr>
          <w:p w14:paraId="6B283786" w14:textId="77777777" w:rsidR="00AE413C" w:rsidRPr="008D5BD7" w:rsidRDefault="00AE413C" w:rsidP="00A23565">
            <w:pPr>
              <w:pStyle w:val="BMSTableHeaderChar"/>
              <w:jc w:val="left"/>
              <w:rPr>
                <w:color w:val="000000" w:themeColor="text1"/>
                <w:sz w:val="22"/>
                <w:szCs w:val="22"/>
                <w:lang w:val="ro-RO"/>
              </w:rPr>
            </w:pPr>
          </w:p>
        </w:tc>
        <w:tc>
          <w:tcPr>
            <w:tcW w:w="769" w:type="pct"/>
          </w:tcPr>
          <w:p w14:paraId="00E6EE18" w14:textId="77777777" w:rsidR="00AE413C" w:rsidRPr="008D5BD7" w:rsidRDefault="00AE413C" w:rsidP="00A23565">
            <w:pPr>
              <w:pStyle w:val="BMSTableHeaderChar"/>
              <w:spacing w:before="40" w:after="40"/>
              <w:rPr>
                <w:color w:val="000000" w:themeColor="text1"/>
                <w:sz w:val="22"/>
                <w:szCs w:val="22"/>
                <w:lang w:val="ro-RO"/>
              </w:rPr>
            </w:pPr>
            <w:r w:rsidRPr="008D5BD7">
              <w:rPr>
                <w:color w:val="000000" w:themeColor="text1"/>
                <w:sz w:val="22"/>
                <w:szCs w:val="22"/>
                <w:lang w:val="ro-RO"/>
              </w:rPr>
              <w:t>Apixaban</w:t>
            </w:r>
          </w:p>
          <w:p w14:paraId="3648BD1A" w14:textId="77777777" w:rsidR="00AE413C" w:rsidRPr="008D5BD7" w:rsidRDefault="00AE413C" w:rsidP="00A23565">
            <w:pPr>
              <w:pStyle w:val="BMSTableHeaderChar"/>
              <w:spacing w:before="40" w:after="40"/>
              <w:rPr>
                <w:color w:val="000000" w:themeColor="text1"/>
                <w:sz w:val="22"/>
                <w:szCs w:val="22"/>
                <w:lang w:val="ro-RO"/>
              </w:rPr>
            </w:pPr>
            <w:r w:rsidRPr="008D5BD7">
              <w:rPr>
                <w:color w:val="000000" w:themeColor="text1"/>
                <w:sz w:val="22"/>
                <w:szCs w:val="22"/>
                <w:lang w:val="ro-RO"/>
              </w:rPr>
              <w:t xml:space="preserve">N = 2807 </w:t>
            </w:r>
          </w:p>
          <w:p w14:paraId="1F8B52A2" w14:textId="77777777" w:rsidR="00AE413C" w:rsidRPr="008D5BD7" w:rsidRDefault="00AE413C" w:rsidP="00A23565">
            <w:pPr>
              <w:pStyle w:val="BMSTableHeaderChar"/>
              <w:spacing w:before="40" w:after="40"/>
              <w:rPr>
                <w:color w:val="000000" w:themeColor="text1"/>
                <w:sz w:val="22"/>
                <w:szCs w:val="22"/>
                <w:lang w:val="ro-RO"/>
              </w:rPr>
            </w:pPr>
            <w:r w:rsidRPr="008D5BD7">
              <w:rPr>
                <w:color w:val="000000" w:themeColor="text1"/>
                <w:sz w:val="22"/>
                <w:szCs w:val="22"/>
                <w:lang w:val="ro-RO"/>
              </w:rPr>
              <w:t>n (%/an)</w:t>
            </w:r>
          </w:p>
        </w:tc>
        <w:tc>
          <w:tcPr>
            <w:tcW w:w="813" w:type="pct"/>
          </w:tcPr>
          <w:p w14:paraId="3EEDDB08" w14:textId="77777777" w:rsidR="00AE413C" w:rsidRPr="008D5BD7" w:rsidRDefault="00581BB1" w:rsidP="00A23565">
            <w:pPr>
              <w:pStyle w:val="BMSTableHeaderChar"/>
              <w:spacing w:before="40" w:after="40"/>
              <w:rPr>
                <w:color w:val="000000" w:themeColor="text1"/>
                <w:sz w:val="22"/>
                <w:szCs w:val="22"/>
                <w:lang w:val="ro-RO"/>
              </w:rPr>
            </w:pPr>
            <w:r w:rsidRPr="008D5BD7">
              <w:rPr>
                <w:color w:val="000000" w:themeColor="text1"/>
                <w:sz w:val="22"/>
                <w:szCs w:val="22"/>
                <w:lang w:val="ro-RO"/>
              </w:rPr>
              <w:t>A</w:t>
            </w:r>
            <w:r w:rsidR="00AE413C" w:rsidRPr="008D5BD7">
              <w:rPr>
                <w:color w:val="000000" w:themeColor="text1"/>
                <w:sz w:val="22"/>
                <w:szCs w:val="22"/>
                <w:lang w:val="ro-RO"/>
              </w:rPr>
              <w:t>A</w:t>
            </w:r>
            <w:r w:rsidRPr="008D5BD7">
              <w:rPr>
                <w:color w:val="000000" w:themeColor="text1"/>
                <w:sz w:val="22"/>
                <w:szCs w:val="22"/>
                <w:lang w:val="ro-RO"/>
              </w:rPr>
              <w:t>S</w:t>
            </w:r>
          </w:p>
          <w:p w14:paraId="45F89500" w14:textId="77777777" w:rsidR="00AE413C" w:rsidRPr="008D5BD7" w:rsidRDefault="00AE413C" w:rsidP="00A23565">
            <w:pPr>
              <w:pStyle w:val="BMSTableHeaderChar"/>
              <w:spacing w:before="40" w:after="40"/>
              <w:rPr>
                <w:color w:val="000000" w:themeColor="text1"/>
                <w:sz w:val="22"/>
                <w:szCs w:val="22"/>
                <w:lang w:val="ro-RO"/>
              </w:rPr>
            </w:pPr>
            <w:r w:rsidRPr="008D5BD7">
              <w:rPr>
                <w:color w:val="000000" w:themeColor="text1"/>
                <w:sz w:val="22"/>
                <w:szCs w:val="22"/>
                <w:lang w:val="ro-RO"/>
              </w:rPr>
              <w:t>N = 2791</w:t>
            </w:r>
          </w:p>
          <w:p w14:paraId="6C790BB2" w14:textId="77777777" w:rsidR="00AE413C" w:rsidRPr="008D5BD7" w:rsidRDefault="00AE413C" w:rsidP="00A23565">
            <w:pPr>
              <w:pStyle w:val="BMSTableHeaderChar"/>
              <w:spacing w:before="40" w:after="40"/>
              <w:rPr>
                <w:color w:val="000000" w:themeColor="text1"/>
                <w:sz w:val="22"/>
                <w:szCs w:val="22"/>
                <w:lang w:val="ro-RO"/>
              </w:rPr>
            </w:pPr>
            <w:r w:rsidRPr="008D5BD7">
              <w:rPr>
                <w:color w:val="000000" w:themeColor="text1"/>
                <w:sz w:val="22"/>
                <w:szCs w:val="22"/>
                <w:lang w:val="ro-RO"/>
              </w:rPr>
              <w:t>n (%/an)</w:t>
            </w:r>
          </w:p>
        </w:tc>
        <w:tc>
          <w:tcPr>
            <w:tcW w:w="1034" w:type="pct"/>
          </w:tcPr>
          <w:p w14:paraId="7AC29EAD" w14:textId="77777777" w:rsidR="00AE413C" w:rsidRPr="008D5BD7" w:rsidRDefault="00AE413C" w:rsidP="00A23565">
            <w:pPr>
              <w:pStyle w:val="BMSTableHeaderChar"/>
              <w:rPr>
                <w:color w:val="000000" w:themeColor="text1"/>
                <w:sz w:val="22"/>
                <w:szCs w:val="22"/>
                <w:lang w:val="ro-RO"/>
              </w:rPr>
            </w:pPr>
            <w:r w:rsidRPr="008D5BD7">
              <w:rPr>
                <w:color w:val="000000" w:themeColor="text1"/>
                <w:sz w:val="22"/>
                <w:szCs w:val="22"/>
                <w:lang w:val="ro-RO"/>
              </w:rPr>
              <w:t>Riscul relativ</w:t>
            </w:r>
          </w:p>
          <w:p w14:paraId="174E4C29" w14:textId="77777777" w:rsidR="00AE413C" w:rsidRPr="008D5BD7" w:rsidRDefault="00AE413C" w:rsidP="00A23565">
            <w:pPr>
              <w:pStyle w:val="BMSTableHeaderChar"/>
              <w:rPr>
                <w:color w:val="000000" w:themeColor="text1"/>
                <w:sz w:val="22"/>
                <w:szCs w:val="22"/>
                <w:lang w:val="ro-RO"/>
              </w:rPr>
            </w:pPr>
            <w:r w:rsidRPr="008D5BD7">
              <w:rPr>
                <w:color w:val="000000" w:themeColor="text1"/>
                <w:sz w:val="22"/>
                <w:szCs w:val="22"/>
                <w:lang w:val="ro-RO"/>
              </w:rPr>
              <w:t>(IÎ 95%)</w:t>
            </w:r>
          </w:p>
        </w:tc>
        <w:tc>
          <w:tcPr>
            <w:tcW w:w="731" w:type="pct"/>
          </w:tcPr>
          <w:p w14:paraId="31CC775E" w14:textId="77777777" w:rsidR="00AE413C" w:rsidRPr="008D5BD7" w:rsidRDefault="00AE413C" w:rsidP="00A23565">
            <w:pPr>
              <w:pStyle w:val="BMSTableHeaderChar"/>
              <w:rPr>
                <w:color w:val="000000" w:themeColor="text1"/>
                <w:sz w:val="22"/>
                <w:szCs w:val="22"/>
                <w:lang w:val="ro-RO"/>
              </w:rPr>
            </w:pPr>
          </w:p>
          <w:p w14:paraId="0C0C2D04" w14:textId="77777777" w:rsidR="00AE413C" w:rsidRPr="008D5BD7" w:rsidRDefault="00AE413C" w:rsidP="00A23565">
            <w:pPr>
              <w:pStyle w:val="BMSTableHeaderChar"/>
              <w:rPr>
                <w:color w:val="000000" w:themeColor="text1"/>
                <w:sz w:val="22"/>
                <w:szCs w:val="22"/>
                <w:lang w:val="ro-RO"/>
              </w:rPr>
            </w:pPr>
            <w:r w:rsidRPr="008D5BD7">
              <w:rPr>
                <w:color w:val="000000" w:themeColor="text1"/>
                <w:sz w:val="22"/>
                <w:szCs w:val="22"/>
                <w:lang w:val="ro-RO"/>
              </w:rPr>
              <w:t>Valoarea p</w:t>
            </w:r>
          </w:p>
        </w:tc>
      </w:tr>
      <w:tr w:rsidR="00AE413C" w:rsidRPr="004215BF" w14:paraId="09A7544A" w14:textId="77777777">
        <w:tc>
          <w:tcPr>
            <w:tcW w:w="1653" w:type="pct"/>
            <w:tcBorders>
              <w:bottom w:val="single" w:sz="4" w:space="0" w:color="auto"/>
            </w:tcBorders>
          </w:tcPr>
          <w:p w14:paraId="6C4F4190" w14:textId="77777777" w:rsidR="00AE413C" w:rsidRPr="008D5BD7" w:rsidRDefault="00AE413C" w:rsidP="00A23565">
            <w:pPr>
              <w:pStyle w:val="BMSTableText"/>
              <w:spacing w:before="0" w:after="0"/>
              <w:jc w:val="left"/>
              <w:rPr>
                <w:color w:val="000000" w:themeColor="text1"/>
                <w:szCs w:val="22"/>
                <w:lang w:val="ro-RO"/>
              </w:rPr>
            </w:pPr>
            <w:r w:rsidRPr="008D5BD7">
              <w:rPr>
                <w:color w:val="000000" w:themeColor="text1"/>
                <w:szCs w:val="22"/>
                <w:lang w:val="ro-RO"/>
              </w:rPr>
              <w:t>Accident vascular cerebral sau embolie sistemică*</w:t>
            </w:r>
          </w:p>
        </w:tc>
        <w:tc>
          <w:tcPr>
            <w:tcW w:w="769" w:type="pct"/>
            <w:tcBorders>
              <w:bottom w:val="single" w:sz="4" w:space="0" w:color="auto"/>
            </w:tcBorders>
          </w:tcPr>
          <w:p w14:paraId="37933004"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51 (1,62)</w:t>
            </w:r>
          </w:p>
        </w:tc>
        <w:tc>
          <w:tcPr>
            <w:tcW w:w="813" w:type="pct"/>
            <w:tcBorders>
              <w:bottom w:val="single" w:sz="4" w:space="0" w:color="auto"/>
            </w:tcBorders>
          </w:tcPr>
          <w:p w14:paraId="24A5E94A"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113 (3,63)</w:t>
            </w:r>
          </w:p>
        </w:tc>
        <w:tc>
          <w:tcPr>
            <w:tcW w:w="1034" w:type="pct"/>
            <w:tcBorders>
              <w:bottom w:val="single" w:sz="4" w:space="0" w:color="auto"/>
            </w:tcBorders>
          </w:tcPr>
          <w:p w14:paraId="0BF37B93"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0,45 (0,32; 0,62)</w:t>
            </w:r>
          </w:p>
        </w:tc>
        <w:tc>
          <w:tcPr>
            <w:tcW w:w="731" w:type="pct"/>
            <w:tcBorders>
              <w:bottom w:val="single" w:sz="4" w:space="0" w:color="auto"/>
            </w:tcBorders>
          </w:tcPr>
          <w:p w14:paraId="16D87904"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&lt; 0,0001</w:t>
            </w:r>
          </w:p>
        </w:tc>
      </w:tr>
      <w:tr w:rsidR="00AE413C" w:rsidRPr="004215BF" w14:paraId="3CD45EBC" w14:textId="77777777">
        <w:tc>
          <w:tcPr>
            <w:tcW w:w="1653" w:type="pct"/>
          </w:tcPr>
          <w:p w14:paraId="73595972" w14:textId="77777777" w:rsidR="00AE413C" w:rsidRPr="008D5BD7" w:rsidRDefault="00AE413C" w:rsidP="00A23565">
            <w:pPr>
              <w:pStyle w:val="BMSTableText"/>
              <w:spacing w:before="0" w:after="0"/>
              <w:ind w:left="270"/>
              <w:jc w:val="left"/>
              <w:rPr>
                <w:color w:val="000000" w:themeColor="text1"/>
                <w:szCs w:val="22"/>
                <w:lang w:val="ro-RO"/>
              </w:rPr>
            </w:pPr>
            <w:r w:rsidRPr="008D5BD7">
              <w:rPr>
                <w:color w:val="000000" w:themeColor="text1"/>
                <w:szCs w:val="22"/>
                <w:lang w:val="ro-RO"/>
              </w:rPr>
              <w:t>Accident vascular cerebral</w:t>
            </w:r>
          </w:p>
        </w:tc>
        <w:tc>
          <w:tcPr>
            <w:tcW w:w="769" w:type="pct"/>
          </w:tcPr>
          <w:p w14:paraId="45C95DF4" w14:textId="77777777" w:rsidR="00AE413C" w:rsidRPr="008D5BD7" w:rsidRDefault="00AE413C" w:rsidP="00A23565">
            <w:pPr>
              <w:pStyle w:val="BMSTableText"/>
              <w:spacing w:before="0" w:after="0"/>
              <w:rPr>
                <w:color w:val="000000" w:themeColor="text1"/>
                <w:szCs w:val="22"/>
                <w:lang w:val="ro-RO"/>
              </w:rPr>
            </w:pPr>
          </w:p>
        </w:tc>
        <w:tc>
          <w:tcPr>
            <w:tcW w:w="813" w:type="pct"/>
          </w:tcPr>
          <w:p w14:paraId="59263713" w14:textId="77777777" w:rsidR="00AE413C" w:rsidRPr="008D5BD7" w:rsidRDefault="00AE413C" w:rsidP="00A23565">
            <w:pPr>
              <w:pStyle w:val="BMSTableText"/>
              <w:spacing w:before="0" w:after="0"/>
              <w:rPr>
                <w:color w:val="000000" w:themeColor="text1"/>
                <w:szCs w:val="22"/>
                <w:lang w:val="ro-RO"/>
              </w:rPr>
            </w:pPr>
          </w:p>
        </w:tc>
        <w:tc>
          <w:tcPr>
            <w:tcW w:w="1034" w:type="pct"/>
          </w:tcPr>
          <w:p w14:paraId="2A1BC126" w14:textId="77777777" w:rsidR="00AE413C" w:rsidRPr="008D5BD7" w:rsidRDefault="00AE413C" w:rsidP="00A23565">
            <w:pPr>
              <w:pStyle w:val="BMSTableText"/>
              <w:spacing w:before="0" w:after="0"/>
              <w:rPr>
                <w:color w:val="000000" w:themeColor="text1"/>
                <w:szCs w:val="22"/>
                <w:lang w:val="ro-RO"/>
              </w:rPr>
            </w:pPr>
          </w:p>
        </w:tc>
        <w:tc>
          <w:tcPr>
            <w:tcW w:w="731" w:type="pct"/>
          </w:tcPr>
          <w:p w14:paraId="05CDA234" w14:textId="77777777" w:rsidR="00AE413C" w:rsidRPr="008D5BD7" w:rsidRDefault="00AE413C" w:rsidP="00A23565">
            <w:pPr>
              <w:pStyle w:val="BMSTableText"/>
              <w:spacing w:before="0" w:after="0"/>
              <w:rPr>
                <w:color w:val="000000" w:themeColor="text1"/>
                <w:szCs w:val="22"/>
                <w:lang w:val="ro-RO"/>
              </w:rPr>
            </w:pPr>
          </w:p>
        </w:tc>
      </w:tr>
      <w:tr w:rsidR="00AE413C" w:rsidRPr="004215BF" w14:paraId="5315D6A1" w14:textId="77777777">
        <w:tc>
          <w:tcPr>
            <w:tcW w:w="1653" w:type="pct"/>
            <w:tcBorders>
              <w:bottom w:val="single" w:sz="4" w:space="0" w:color="auto"/>
            </w:tcBorders>
          </w:tcPr>
          <w:p w14:paraId="3A4334D4" w14:textId="77777777" w:rsidR="00AE413C" w:rsidRPr="008D5BD7" w:rsidRDefault="00AE413C" w:rsidP="00A23565">
            <w:pPr>
              <w:pStyle w:val="BMSTableText"/>
              <w:spacing w:before="0" w:after="0"/>
              <w:ind w:left="544"/>
              <w:jc w:val="left"/>
              <w:rPr>
                <w:color w:val="000000" w:themeColor="text1"/>
                <w:szCs w:val="22"/>
                <w:lang w:val="ro-RO"/>
              </w:rPr>
            </w:pPr>
            <w:r w:rsidRPr="008D5BD7">
              <w:rPr>
                <w:color w:val="000000" w:themeColor="text1"/>
                <w:szCs w:val="22"/>
                <w:lang w:val="ro-RO"/>
              </w:rPr>
              <w:t>Ischemic sau nespecificat</w:t>
            </w:r>
          </w:p>
        </w:tc>
        <w:tc>
          <w:tcPr>
            <w:tcW w:w="769" w:type="pct"/>
            <w:tcBorders>
              <w:bottom w:val="single" w:sz="4" w:space="0" w:color="auto"/>
            </w:tcBorders>
          </w:tcPr>
          <w:p w14:paraId="3F4E7D63"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43 (1,37)</w:t>
            </w:r>
          </w:p>
        </w:tc>
        <w:tc>
          <w:tcPr>
            <w:tcW w:w="813" w:type="pct"/>
            <w:tcBorders>
              <w:bottom w:val="single" w:sz="4" w:space="0" w:color="auto"/>
            </w:tcBorders>
          </w:tcPr>
          <w:p w14:paraId="412D06AC"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97 (3,11)</w:t>
            </w:r>
          </w:p>
        </w:tc>
        <w:tc>
          <w:tcPr>
            <w:tcW w:w="1034" w:type="pct"/>
            <w:tcBorders>
              <w:bottom w:val="single" w:sz="4" w:space="0" w:color="auto"/>
            </w:tcBorders>
          </w:tcPr>
          <w:p w14:paraId="7765C7CD"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0,44 (0,31; 0,63)</w:t>
            </w:r>
          </w:p>
        </w:tc>
        <w:tc>
          <w:tcPr>
            <w:tcW w:w="731" w:type="pct"/>
            <w:tcBorders>
              <w:bottom w:val="single" w:sz="4" w:space="0" w:color="auto"/>
            </w:tcBorders>
          </w:tcPr>
          <w:p w14:paraId="16AF0314" w14:textId="77777777" w:rsidR="00AE413C" w:rsidRPr="008D5BD7" w:rsidRDefault="00AE413C" w:rsidP="00A23565">
            <w:pPr>
              <w:pStyle w:val="BMSTableText"/>
              <w:spacing w:before="0" w:after="0"/>
              <w:rPr>
                <w:color w:val="000000" w:themeColor="text1"/>
                <w:szCs w:val="22"/>
                <w:lang w:val="ro-RO"/>
              </w:rPr>
            </w:pPr>
          </w:p>
        </w:tc>
      </w:tr>
      <w:tr w:rsidR="00AE413C" w:rsidRPr="004215BF" w14:paraId="6685365D" w14:textId="77777777">
        <w:tc>
          <w:tcPr>
            <w:tcW w:w="1653" w:type="pct"/>
            <w:tcBorders>
              <w:bottom w:val="single" w:sz="4" w:space="0" w:color="auto"/>
            </w:tcBorders>
          </w:tcPr>
          <w:p w14:paraId="07D7B974" w14:textId="77777777" w:rsidR="00AE413C" w:rsidRPr="008D5BD7" w:rsidRDefault="00AE413C" w:rsidP="00A23565">
            <w:pPr>
              <w:pStyle w:val="BMSTableText"/>
              <w:spacing w:before="0" w:after="0"/>
              <w:ind w:left="540"/>
              <w:jc w:val="left"/>
              <w:rPr>
                <w:color w:val="000000" w:themeColor="text1"/>
                <w:szCs w:val="22"/>
                <w:lang w:val="ro-RO"/>
              </w:rPr>
            </w:pPr>
            <w:r w:rsidRPr="008D5BD7">
              <w:rPr>
                <w:color w:val="000000" w:themeColor="text1"/>
                <w:szCs w:val="22"/>
                <w:lang w:val="ro-RO"/>
              </w:rPr>
              <w:t>Hemoragic</w:t>
            </w:r>
          </w:p>
        </w:tc>
        <w:tc>
          <w:tcPr>
            <w:tcW w:w="769" w:type="pct"/>
            <w:tcBorders>
              <w:bottom w:val="single" w:sz="4" w:space="0" w:color="auto"/>
            </w:tcBorders>
          </w:tcPr>
          <w:p w14:paraId="79F25E3F"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6 (0,19)</w:t>
            </w:r>
          </w:p>
        </w:tc>
        <w:tc>
          <w:tcPr>
            <w:tcW w:w="813" w:type="pct"/>
            <w:tcBorders>
              <w:bottom w:val="single" w:sz="4" w:space="0" w:color="auto"/>
            </w:tcBorders>
          </w:tcPr>
          <w:p w14:paraId="62167F2F"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9 (0,28)</w:t>
            </w:r>
          </w:p>
        </w:tc>
        <w:tc>
          <w:tcPr>
            <w:tcW w:w="1034" w:type="pct"/>
            <w:tcBorders>
              <w:bottom w:val="single" w:sz="4" w:space="0" w:color="auto"/>
            </w:tcBorders>
          </w:tcPr>
          <w:p w14:paraId="141A2849"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0,67 (0,24; 1,88)</w:t>
            </w:r>
          </w:p>
        </w:tc>
        <w:tc>
          <w:tcPr>
            <w:tcW w:w="731" w:type="pct"/>
            <w:tcBorders>
              <w:bottom w:val="single" w:sz="4" w:space="0" w:color="auto"/>
            </w:tcBorders>
          </w:tcPr>
          <w:p w14:paraId="4A8835D0"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 xml:space="preserve">    </w:t>
            </w:r>
          </w:p>
        </w:tc>
      </w:tr>
      <w:tr w:rsidR="00AE413C" w:rsidRPr="004215BF" w14:paraId="3C34F740" w14:textId="77777777">
        <w:tc>
          <w:tcPr>
            <w:tcW w:w="1653" w:type="pct"/>
          </w:tcPr>
          <w:p w14:paraId="1F838AC5" w14:textId="77777777" w:rsidR="00AE413C" w:rsidRPr="008D5BD7" w:rsidRDefault="00AE413C" w:rsidP="00A23565">
            <w:pPr>
              <w:pStyle w:val="BMSTableText"/>
              <w:spacing w:before="0" w:after="0"/>
              <w:ind w:left="270"/>
              <w:jc w:val="left"/>
              <w:rPr>
                <w:color w:val="000000" w:themeColor="text1"/>
                <w:szCs w:val="22"/>
                <w:lang w:val="ro-RO"/>
              </w:rPr>
            </w:pPr>
            <w:r w:rsidRPr="008D5BD7">
              <w:rPr>
                <w:color w:val="000000" w:themeColor="text1"/>
                <w:szCs w:val="22"/>
                <w:lang w:val="ro-RO"/>
              </w:rPr>
              <w:t>Embolie sistemică</w:t>
            </w:r>
          </w:p>
        </w:tc>
        <w:tc>
          <w:tcPr>
            <w:tcW w:w="769" w:type="pct"/>
          </w:tcPr>
          <w:p w14:paraId="146F5A25"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2 (0,06)</w:t>
            </w:r>
          </w:p>
        </w:tc>
        <w:tc>
          <w:tcPr>
            <w:tcW w:w="813" w:type="pct"/>
          </w:tcPr>
          <w:p w14:paraId="0EE20839"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13 (0,41)</w:t>
            </w:r>
          </w:p>
        </w:tc>
        <w:tc>
          <w:tcPr>
            <w:tcW w:w="1034" w:type="pct"/>
          </w:tcPr>
          <w:p w14:paraId="106230D3" w14:textId="77777777" w:rsidR="00AE413C" w:rsidRPr="008D5BD7" w:rsidRDefault="00AE413C" w:rsidP="00A23565">
            <w:pPr>
              <w:pStyle w:val="BMSTableText"/>
              <w:spacing w:before="0" w:after="0"/>
              <w:rPr>
                <w:color w:val="000000" w:themeColor="text1"/>
                <w:szCs w:val="22"/>
                <w:lang w:val="ro-RO"/>
              </w:rPr>
            </w:pPr>
            <w:r w:rsidRPr="008D5BD7">
              <w:rPr>
                <w:color w:val="000000" w:themeColor="text1"/>
                <w:szCs w:val="22"/>
                <w:lang w:val="ro-RO"/>
              </w:rPr>
              <w:t>0,15 (0,03; 0,68)</w:t>
            </w:r>
          </w:p>
        </w:tc>
        <w:tc>
          <w:tcPr>
            <w:tcW w:w="731" w:type="pct"/>
          </w:tcPr>
          <w:p w14:paraId="21F7D862" w14:textId="77777777" w:rsidR="00AE413C" w:rsidRPr="008D5BD7" w:rsidRDefault="00AE413C" w:rsidP="00A23565">
            <w:pPr>
              <w:pStyle w:val="BMSTableText"/>
              <w:spacing w:before="0" w:after="0"/>
              <w:rPr>
                <w:strike/>
                <w:color w:val="000000" w:themeColor="text1"/>
                <w:szCs w:val="22"/>
                <w:lang w:val="ro-RO"/>
              </w:rPr>
            </w:pPr>
          </w:p>
        </w:tc>
      </w:tr>
      <w:tr w:rsidR="00AE413C" w:rsidRPr="004215BF" w14:paraId="06DAE747" w14:textId="77777777">
        <w:tc>
          <w:tcPr>
            <w:tcW w:w="1653" w:type="pct"/>
          </w:tcPr>
          <w:p w14:paraId="56FE2F4F" w14:textId="77777777" w:rsidR="00AE413C" w:rsidRPr="008D5BD7" w:rsidRDefault="00AE413C" w:rsidP="00A23565">
            <w:pPr>
              <w:pStyle w:val="BMSTableText"/>
              <w:keepNext/>
              <w:keepLines/>
              <w:spacing w:before="0" w:after="0"/>
              <w:jc w:val="left"/>
              <w:rPr>
                <w:color w:val="000000" w:themeColor="text1"/>
                <w:szCs w:val="22"/>
                <w:lang w:val="ro-RO"/>
              </w:rPr>
            </w:pPr>
            <w:r w:rsidRPr="008D5BD7">
              <w:rPr>
                <w:color w:val="000000" w:themeColor="text1"/>
                <w:szCs w:val="22"/>
                <w:lang w:val="ro-RO"/>
              </w:rPr>
              <w:t>Accident vascular cerebral, embolie sistemică, IM sau deces de cauză vasculară</w:t>
            </w:r>
            <w:r w:rsidRPr="008D5BD7">
              <w:rPr>
                <w:b/>
                <w:color w:val="000000" w:themeColor="text1"/>
                <w:szCs w:val="22"/>
                <w:lang w:val="ro-RO"/>
              </w:rPr>
              <w:t>*</w:t>
            </w:r>
            <w:r w:rsidRPr="008D5BD7">
              <w:rPr>
                <w:rStyle w:val="BMSSuperscript"/>
                <w:color w:val="000000" w:themeColor="text1"/>
                <w:sz w:val="22"/>
                <w:szCs w:val="22"/>
                <w:lang w:val="ro-RO"/>
              </w:rPr>
              <w:t>†</w:t>
            </w:r>
          </w:p>
        </w:tc>
        <w:tc>
          <w:tcPr>
            <w:tcW w:w="769" w:type="pct"/>
          </w:tcPr>
          <w:p w14:paraId="7069DA77" w14:textId="77777777" w:rsidR="00AE413C" w:rsidRPr="008D5BD7" w:rsidRDefault="00AE413C" w:rsidP="00A23565">
            <w:pPr>
              <w:pStyle w:val="BMSTableText"/>
              <w:keepNext/>
              <w:keepLines/>
              <w:spacing w:before="0" w:after="0"/>
              <w:rPr>
                <w:color w:val="000000" w:themeColor="text1"/>
                <w:szCs w:val="22"/>
                <w:lang w:val="ro-RO"/>
              </w:rPr>
            </w:pPr>
            <w:r w:rsidRPr="008D5BD7">
              <w:rPr>
                <w:color w:val="000000" w:themeColor="text1"/>
                <w:szCs w:val="22"/>
                <w:lang w:val="ro-RO"/>
              </w:rPr>
              <w:t>132 (4,21)</w:t>
            </w:r>
          </w:p>
        </w:tc>
        <w:tc>
          <w:tcPr>
            <w:tcW w:w="813" w:type="pct"/>
          </w:tcPr>
          <w:p w14:paraId="27EEEF3C" w14:textId="77777777" w:rsidR="00AE413C" w:rsidRPr="008D5BD7" w:rsidRDefault="00AE413C" w:rsidP="00A23565">
            <w:pPr>
              <w:pStyle w:val="BMSTableText"/>
              <w:keepNext/>
              <w:keepLines/>
              <w:spacing w:before="0" w:after="0"/>
              <w:rPr>
                <w:color w:val="000000" w:themeColor="text1"/>
                <w:szCs w:val="22"/>
                <w:lang w:val="ro-RO"/>
              </w:rPr>
            </w:pPr>
            <w:r w:rsidRPr="008D5BD7">
              <w:rPr>
                <w:color w:val="000000" w:themeColor="text1"/>
                <w:szCs w:val="22"/>
                <w:lang w:val="ro-RO"/>
              </w:rPr>
              <w:t>197 (6,35)</w:t>
            </w:r>
          </w:p>
        </w:tc>
        <w:tc>
          <w:tcPr>
            <w:tcW w:w="1034" w:type="pct"/>
          </w:tcPr>
          <w:p w14:paraId="145C88C5" w14:textId="77777777" w:rsidR="00AE413C" w:rsidRPr="008D5BD7" w:rsidRDefault="00AE413C" w:rsidP="00A23565">
            <w:pPr>
              <w:pStyle w:val="BMSTableText"/>
              <w:keepNext/>
              <w:keepLines/>
              <w:spacing w:before="0" w:after="0"/>
              <w:rPr>
                <w:strike/>
                <w:color w:val="000000" w:themeColor="text1"/>
                <w:szCs w:val="22"/>
                <w:lang w:val="ro-RO"/>
              </w:rPr>
            </w:pPr>
            <w:r w:rsidRPr="008D5BD7">
              <w:rPr>
                <w:color w:val="000000" w:themeColor="text1"/>
                <w:szCs w:val="22"/>
                <w:lang w:val="ro-RO"/>
              </w:rPr>
              <w:t>0,66 (0,53; 0,83)</w:t>
            </w:r>
          </w:p>
        </w:tc>
        <w:tc>
          <w:tcPr>
            <w:tcW w:w="731" w:type="pct"/>
          </w:tcPr>
          <w:p w14:paraId="3CF7BB58" w14:textId="77777777" w:rsidR="00AE413C" w:rsidRPr="008D5BD7" w:rsidRDefault="00AE413C" w:rsidP="00A23565">
            <w:pPr>
              <w:pStyle w:val="BMSTableText"/>
              <w:keepNext/>
              <w:keepLines/>
              <w:spacing w:before="0" w:after="0"/>
              <w:rPr>
                <w:strike/>
                <w:color w:val="000000" w:themeColor="text1"/>
                <w:szCs w:val="22"/>
                <w:lang w:val="ro-RO"/>
              </w:rPr>
            </w:pPr>
            <w:r w:rsidRPr="008D5BD7">
              <w:rPr>
                <w:color w:val="000000" w:themeColor="text1"/>
                <w:szCs w:val="22"/>
                <w:lang w:val="ro-RO"/>
              </w:rPr>
              <w:t>0,003</w:t>
            </w:r>
          </w:p>
        </w:tc>
      </w:tr>
      <w:tr w:rsidR="00AE413C" w:rsidRPr="004215BF" w14:paraId="77F0E050" w14:textId="77777777">
        <w:tc>
          <w:tcPr>
            <w:tcW w:w="1653" w:type="pct"/>
          </w:tcPr>
          <w:p w14:paraId="16E74D23" w14:textId="77777777" w:rsidR="00AE413C" w:rsidRPr="008D5BD7" w:rsidRDefault="00AE413C" w:rsidP="00007FCF">
            <w:pPr>
              <w:keepNext/>
              <w:ind w:left="274"/>
              <w:rPr>
                <w:color w:val="000000" w:themeColor="text1"/>
                <w:sz w:val="22"/>
                <w:szCs w:val="22"/>
              </w:rPr>
            </w:pPr>
            <w:r w:rsidRPr="008D5BD7">
              <w:rPr>
                <w:color w:val="000000" w:themeColor="text1"/>
                <w:sz w:val="22"/>
                <w:szCs w:val="22"/>
              </w:rPr>
              <w:t>Infarct miocardic</w:t>
            </w:r>
          </w:p>
        </w:tc>
        <w:tc>
          <w:tcPr>
            <w:tcW w:w="769" w:type="pct"/>
          </w:tcPr>
          <w:p w14:paraId="4286EFFC" w14:textId="77777777" w:rsidR="00AE413C" w:rsidRPr="008D5BD7" w:rsidRDefault="00AE413C" w:rsidP="00007FCF">
            <w:pPr>
              <w:pStyle w:val="BMSTableText"/>
              <w:keepNext/>
              <w:spacing w:before="0" w:after="0"/>
              <w:rPr>
                <w:color w:val="000000" w:themeColor="text1"/>
                <w:szCs w:val="22"/>
                <w:lang w:val="ro-RO"/>
              </w:rPr>
            </w:pPr>
            <w:r w:rsidRPr="008D5BD7">
              <w:rPr>
                <w:color w:val="000000" w:themeColor="text1"/>
                <w:szCs w:val="22"/>
                <w:lang w:val="ro-RO"/>
              </w:rPr>
              <w:t>24 (0,76)</w:t>
            </w:r>
          </w:p>
        </w:tc>
        <w:tc>
          <w:tcPr>
            <w:tcW w:w="813" w:type="pct"/>
          </w:tcPr>
          <w:p w14:paraId="4DB18032" w14:textId="77777777" w:rsidR="00AE413C" w:rsidRPr="008D5BD7" w:rsidRDefault="00AE413C" w:rsidP="00F71855">
            <w:pPr>
              <w:pStyle w:val="BMSTableText"/>
              <w:spacing w:before="0" w:after="0"/>
              <w:rPr>
                <w:color w:val="000000" w:themeColor="text1"/>
                <w:szCs w:val="22"/>
                <w:lang w:val="ro-RO"/>
              </w:rPr>
            </w:pPr>
            <w:r w:rsidRPr="008D5BD7">
              <w:rPr>
                <w:color w:val="000000" w:themeColor="text1"/>
                <w:szCs w:val="22"/>
                <w:lang w:val="ro-RO"/>
              </w:rPr>
              <w:t>28 (0,89)</w:t>
            </w:r>
          </w:p>
        </w:tc>
        <w:tc>
          <w:tcPr>
            <w:tcW w:w="1034" w:type="pct"/>
          </w:tcPr>
          <w:p w14:paraId="2D8FDC5A"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0,86 (0,50; 1,48)</w:t>
            </w:r>
          </w:p>
        </w:tc>
        <w:tc>
          <w:tcPr>
            <w:tcW w:w="731" w:type="pct"/>
          </w:tcPr>
          <w:p w14:paraId="0305288A" w14:textId="77777777" w:rsidR="00AE413C" w:rsidRPr="008D5BD7" w:rsidRDefault="00AE413C" w:rsidP="001A1A94">
            <w:pPr>
              <w:pStyle w:val="BMSTableText"/>
              <w:spacing w:before="0" w:after="0"/>
              <w:rPr>
                <w:color w:val="000000" w:themeColor="text1"/>
                <w:szCs w:val="22"/>
                <w:lang w:val="ro-RO"/>
              </w:rPr>
            </w:pPr>
          </w:p>
        </w:tc>
      </w:tr>
      <w:tr w:rsidR="00AE413C" w:rsidRPr="004215BF" w14:paraId="2CF6F32F" w14:textId="77777777">
        <w:tc>
          <w:tcPr>
            <w:tcW w:w="1653" w:type="pct"/>
          </w:tcPr>
          <w:p w14:paraId="6EDA6761" w14:textId="77777777" w:rsidR="00AE413C" w:rsidRPr="008D5BD7" w:rsidRDefault="00AE413C" w:rsidP="00007FCF">
            <w:pPr>
              <w:keepNext/>
              <w:ind w:left="274"/>
              <w:rPr>
                <w:color w:val="000000" w:themeColor="text1"/>
                <w:sz w:val="22"/>
                <w:szCs w:val="22"/>
              </w:rPr>
            </w:pPr>
            <w:r w:rsidRPr="008D5BD7">
              <w:rPr>
                <w:color w:val="000000" w:themeColor="text1"/>
                <w:sz w:val="22"/>
                <w:szCs w:val="22"/>
              </w:rPr>
              <w:t>Deces de cauză vasculară</w:t>
            </w:r>
          </w:p>
        </w:tc>
        <w:tc>
          <w:tcPr>
            <w:tcW w:w="769" w:type="pct"/>
          </w:tcPr>
          <w:p w14:paraId="4BBCF0FE" w14:textId="77777777" w:rsidR="00AE413C" w:rsidRPr="008D5BD7" w:rsidRDefault="00AE413C" w:rsidP="00007FCF">
            <w:pPr>
              <w:pStyle w:val="BMSTableText"/>
              <w:keepNext/>
              <w:spacing w:before="0" w:after="0"/>
              <w:rPr>
                <w:color w:val="000000" w:themeColor="text1"/>
                <w:szCs w:val="22"/>
                <w:lang w:val="ro-RO"/>
              </w:rPr>
            </w:pPr>
            <w:r w:rsidRPr="008D5BD7">
              <w:rPr>
                <w:color w:val="000000" w:themeColor="text1"/>
                <w:szCs w:val="22"/>
                <w:lang w:val="ro-RO"/>
              </w:rPr>
              <w:t>84 (2,65)</w:t>
            </w:r>
          </w:p>
        </w:tc>
        <w:tc>
          <w:tcPr>
            <w:tcW w:w="813" w:type="pct"/>
          </w:tcPr>
          <w:p w14:paraId="2A762AC0" w14:textId="77777777" w:rsidR="00AE413C" w:rsidRPr="008D5BD7" w:rsidRDefault="00AE413C" w:rsidP="00F71855">
            <w:pPr>
              <w:pStyle w:val="BMSTableText"/>
              <w:spacing w:before="0" w:after="0"/>
              <w:rPr>
                <w:color w:val="000000" w:themeColor="text1"/>
                <w:szCs w:val="22"/>
                <w:lang w:val="ro-RO"/>
              </w:rPr>
            </w:pPr>
            <w:r w:rsidRPr="008D5BD7">
              <w:rPr>
                <w:color w:val="000000" w:themeColor="text1"/>
                <w:szCs w:val="22"/>
                <w:lang w:val="ro-RO"/>
              </w:rPr>
              <w:t>96 (3,03)</w:t>
            </w:r>
          </w:p>
        </w:tc>
        <w:tc>
          <w:tcPr>
            <w:tcW w:w="1034" w:type="pct"/>
          </w:tcPr>
          <w:p w14:paraId="1252BF80"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0,87 (0,65; 1,17)</w:t>
            </w:r>
          </w:p>
        </w:tc>
        <w:tc>
          <w:tcPr>
            <w:tcW w:w="731" w:type="pct"/>
          </w:tcPr>
          <w:p w14:paraId="0B894A60" w14:textId="77777777" w:rsidR="00AE413C" w:rsidRPr="008D5BD7" w:rsidRDefault="00AE413C" w:rsidP="001A1A94">
            <w:pPr>
              <w:pStyle w:val="BMSTableText"/>
              <w:spacing w:before="0" w:after="0"/>
              <w:rPr>
                <w:strike/>
                <w:color w:val="000000" w:themeColor="text1"/>
                <w:szCs w:val="22"/>
                <w:lang w:val="ro-RO"/>
              </w:rPr>
            </w:pPr>
          </w:p>
        </w:tc>
      </w:tr>
      <w:tr w:rsidR="00AE413C" w:rsidRPr="004215BF" w14:paraId="4BE49E60" w14:textId="77777777">
        <w:tc>
          <w:tcPr>
            <w:tcW w:w="1653" w:type="pct"/>
          </w:tcPr>
          <w:p w14:paraId="18DC0F4B" w14:textId="77777777" w:rsidR="00AE413C" w:rsidRPr="008D5BD7" w:rsidRDefault="00AE413C" w:rsidP="00F71855">
            <w:pPr>
              <w:pStyle w:val="BMSTableText"/>
              <w:tabs>
                <w:tab w:val="left" w:pos="540"/>
              </w:tabs>
              <w:spacing w:before="0" w:after="0"/>
              <w:jc w:val="left"/>
              <w:rPr>
                <w:color w:val="000000" w:themeColor="text1"/>
                <w:szCs w:val="22"/>
                <w:lang w:val="ro-RO"/>
              </w:rPr>
            </w:pPr>
            <w:r w:rsidRPr="008D5BD7">
              <w:rPr>
                <w:color w:val="000000" w:themeColor="text1"/>
                <w:szCs w:val="22"/>
                <w:lang w:val="ro-RO"/>
              </w:rPr>
              <w:t>Deces de orice cauză</w:t>
            </w:r>
            <w:r w:rsidRPr="008D5BD7">
              <w:rPr>
                <w:rStyle w:val="BMSSuperscript"/>
                <w:color w:val="000000" w:themeColor="text1"/>
                <w:sz w:val="22"/>
                <w:szCs w:val="22"/>
                <w:lang w:val="ro-RO"/>
              </w:rPr>
              <w:t>†</w:t>
            </w:r>
          </w:p>
        </w:tc>
        <w:tc>
          <w:tcPr>
            <w:tcW w:w="769" w:type="pct"/>
          </w:tcPr>
          <w:p w14:paraId="4D437315" w14:textId="77777777" w:rsidR="00AE413C" w:rsidRPr="008D5BD7" w:rsidRDefault="00AE413C" w:rsidP="00F71855">
            <w:pPr>
              <w:pStyle w:val="BMSTableText"/>
              <w:spacing w:before="0" w:after="0"/>
              <w:rPr>
                <w:color w:val="000000" w:themeColor="text1"/>
                <w:szCs w:val="22"/>
                <w:lang w:val="ro-RO"/>
              </w:rPr>
            </w:pPr>
            <w:r w:rsidRPr="008D5BD7">
              <w:rPr>
                <w:color w:val="000000" w:themeColor="text1"/>
                <w:szCs w:val="22"/>
                <w:lang w:val="ro-RO"/>
              </w:rPr>
              <w:t>111 (3,51)</w:t>
            </w:r>
          </w:p>
        </w:tc>
        <w:tc>
          <w:tcPr>
            <w:tcW w:w="813" w:type="pct"/>
          </w:tcPr>
          <w:p w14:paraId="2FA2C75E" w14:textId="77777777" w:rsidR="00AE413C" w:rsidRPr="008D5BD7" w:rsidRDefault="00AE413C" w:rsidP="00F71855">
            <w:pPr>
              <w:pStyle w:val="BMSTableText"/>
              <w:spacing w:before="0" w:after="0"/>
              <w:rPr>
                <w:strike/>
                <w:color w:val="000000" w:themeColor="text1"/>
                <w:szCs w:val="22"/>
                <w:lang w:val="ro-RO"/>
              </w:rPr>
            </w:pPr>
            <w:r w:rsidRPr="008D5BD7">
              <w:rPr>
                <w:color w:val="000000" w:themeColor="text1"/>
                <w:szCs w:val="22"/>
                <w:lang w:val="ro-RO"/>
              </w:rPr>
              <w:t>140 (4,42)</w:t>
            </w:r>
          </w:p>
        </w:tc>
        <w:tc>
          <w:tcPr>
            <w:tcW w:w="1034" w:type="pct"/>
          </w:tcPr>
          <w:p w14:paraId="12C739B7"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0,79 (0,62; 1,02)</w:t>
            </w:r>
          </w:p>
        </w:tc>
        <w:tc>
          <w:tcPr>
            <w:tcW w:w="731" w:type="pct"/>
          </w:tcPr>
          <w:p w14:paraId="7FFDEFC7" w14:textId="77777777" w:rsidR="00AE413C" w:rsidRPr="008D5BD7" w:rsidRDefault="00AE413C" w:rsidP="001A1A94">
            <w:pPr>
              <w:pStyle w:val="BMSTableText"/>
              <w:spacing w:before="0" w:after="0"/>
              <w:rPr>
                <w:strike/>
                <w:color w:val="000000" w:themeColor="text1"/>
                <w:szCs w:val="22"/>
                <w:lang w:val="ro-RO"/>
              </w:rPr>
            </w:pPr>
            <w:r w:rsidRPr="008D5BD7">
              <w:rPr>
                <w:color w:val="000000" w:themeColor="text1"/>
                <w:szCs w:val="22"/>
                <w:lang w:val="ro-RO"/>
              </w:rPr>
              <w:t>0,068</w:t>
            </w:r>
          </w:p>
        </w:tc>
      </w:tr>
    </w:tbl>
    <w:p w14:paraId="1C9CB719" w14:textId="77777777" w:rsidR="00AE413C" w:rsidRPr="004215BF" w:rsidRDefault="00AE413C" w:rsidP="00BD2C35">
      <w:pPr>
        <w:pStyle w:val="EMEABodyText"/>
        <w:rPr>
          <w:color w:val="000000" w:themeColor="text1"/>
          <w:sz w:val="18"/>
          <w:szCs w:val="18"/>
          <w:lang w:val="ro-RO"/>
        </w:rPr>
      </w:pPr>
      <w:r w:rsidRPr="004215BF">
        <w:rPr>
          <w:color w:val="000000" w:themeColor="text1"/>
          <w:sz w:val="18"/>
          <w:szCs w:val="18"/>
          <w:lang w:val="ro-RO"/>
        </w:rPr>
        <w:t>*Evaluate prin strategie de testare secvenţială concepută pentru a controla eroarea generală de tip I din studiul clinic.</w:t>
      </w:r>
    </w:p>
    <w:p w14:paraId="4328F4FA" w14:textId="77777777" w:rsidR="00AE413C" w:rsidRPr="004215BF" w:rsidRDefault="00AE413C" w:rsidP="00BD2C35">
      <w:pPr>
        <w:pStyle w:val="EMEABodyText"/>
        <w:rPr>
          <w:color w:val="000000" w:themeColor="text1"/>
          <w:sz w:val="18"/>
          <w:szCs w:val="18"/>
          <w:lang w:val="ro-RO"/>
        </w:rPr>
      </w:pPr>
      <w:r w:rsidRPr="004215BF">
        <w:rPr>
          <w:color w:val="000000" w:themeColor="text1"/>
          <w:sz w:val="18"/>
          <w:szCs w:val="18"/>
          <w:lang w:val="ro-RO"/>
        </w:rPr>
        <w:t>† Criteriu secundar</w:t>
      </w:r>
    </w:p>
    <w:p w14:paraId="154AEBD2" w14:textId="77777777" w:rsidR="00AE413C" w:rsidRPr="008D5BD7" w:rsidRDefault="00AE413C" w:rsidP="00BD2C35">
      <w:pPr>
        <w:pStyle w:val="EMEABodyText"/>
        <w:rPr>
          <w:color w:val="000000" w:themeColor="text1"/>
          <w:lang w:val="ro-RO"/>
        </w:rPr>
      </w:pPr>
    </w:p>
    <w:p w14:paraId="76459853" w14:textId="77777777" w:rsidR="00AE413C" w:rsidRPr="008D5BD7" w:rsidRDefault="00AE413C" w:rsidP="00DE0808">
      <w:pPr>
        <w:pStyle w:val="EMEABodyText"/>
        <w:keepNext/>
        <w:keepLines/>
        <w:rPr>
          <w:color w:val="000000" w:themeColor="text1"/>
          <w:lang w:val="ro-RO"/>
        </w:rPr>
      </w:pPr>
      <w:r w:rsidRPr="008D5BD7">
        <w:rPr>
          <w:color w:val="000000" w:themeColor="text1"/>
          <w:lang w:val="ro-RO"/>
        </w:rPr>
        <w:t>Nu au existat diferenţe semnificative statistic privind incidenţa sângerărilor majore între apixaban şi AA</w:t>
      </w:r>
      <w:r w:rsidR="00581BB1" w:rsidRPr="008D5BD7">
        <w:rPr>
          <w:color w:val="000000" w:themeColor="text1"/>
          <w:lang w:val="ro-RO"/>
        </w:rPr>
        <w:t>S</w:t>
      </w:r>
      <w:r w:rsidRPr="008D5BD7">
        <w:rPr>
          <w:color w:val="000000" w:themeColor="text1"/>
          <w:lang w:val="ro-RO"/>
        </w:rPr>
        <w:t xml:space="preserve"> (vezi tabelul </w:t>
      </w:r>
      <w:r w:rsidR="00552455" w:rsidRPr="008D5BD7">
        <w:rPr>
          <w:color w:val="000000" w:themeColor="text1"/>
          <w:lang w:val="ro-RO"/>
        </w:rPr>
        <w:t>8</w:t>
      </w:r>
      <w:r w:rsidRPr="008D5BD7">
        <w:rPr>
          <w:color w:val="000000" w:themeColor="text1"/>
          <w:lang w:val="ro-RO"/>
        </w:rPr>
        <w:t>).</w:t>
      </w:r>
    </w:p>
    <w:p w14:paraId="66F19B77" w14:textId="77777777" w:rsidR="00AE413C" w:rsidRPr="008D5BD7" w:rsidRDefault="00AE413C" w:rsidP="00BD2C35">
      <w:pPr>
        <w:pStyle w:val="EMEABodyText"/>
        <w:rPr>
          <w:color w:val="000000" w:themeColor="text1"/>
          <w:lang w:val="ro-RO"/>
        </w:rPr>
      </w:pPr>
    </w:p>
    <w:p w14:paraId="5DE6130C" w14:textId="77777777" w:rsidR="00AE413C" w:rsidRPr="008D5BD7" w:rsidRDefault="00AE413C" w:rsidP="00DE0808">
      <w:pPr>
        <w:pStyle w:val="EMEABodyText"/>
        <w:keepLines/>
        <w:rPr>
          <w:b/>
          <w:color w:val="000000" w:themeColor="text1"/>
          <w:lang w:val="ro-RO"/>
        </w:rPr>
      </w:pPr>
      <w:r w:rsidRPr="008D5BD7">
        <w:rPr>
          <w:b/>
          <w:color w:val="000000" w:themeColor="text1"/>
          <w:lang w:val="ro-RO"/>
        </w:rPr>
        <w:t>Tabel</w:t>
      </w:r>
      <w:r w:rsidR="00360CD1" w:rsidRPr="008D5BD7">
        <w:rPr>
          <w:b/>
          <w:color w:val="000000" w:themeColor="text1"/>
          <w:lang w:val="ro-RO"/>
        </w:rPr>
        <w:t>ul</w:t>
      </w:r>
      <w:r w:rsidRPr="008D5BD7">
        <w:rPr>
          <w:b/>
          <w:color w:val="000000" w:themeColor="text1"/>
          <w:lang w:val="ro-RO"/>
        </w:rPr>
        <w:t xml:space="preserve"> </w:t>
      </w:r>
      <w:r w:rsidR="00552455" w:rsidRPr="008D5BD7">
        <w:rPr>
          <w:b/>
          <w:color w:val="000000" w:themeColor="text1"/>
          <w:lang w:val="ro-RO"/>
        </w:rPr>
        <w:t>8</w:t>
      </w:r>
      <w:r w:rsidRPr="008D5BD7">
        <w:rPr>
          <w:b/>
          <w:color w:val="000000" w:themeColor="text1"/>
          <w:lang w:val="ro-RO"/>
        </w:rPr>
        <w:t>: Evenimente hemoragice la pacienţii cu fibrilaţie atrială în studiul AVERROES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885"/>
        <w:gridCol w:w="1710"/>
        <w:gridCol w:w="2070"/>
        <w:gridCol w:w="1281"/>
      </w:tblGrid>
      <w:tr w:rsidR="00AE413C" w:rsidRPr="004215BF" w14:paraId="48FCEFF0" w14:textId="77777777">
        <w:trPr>
          <w:trHeight w:val="233"/>
        </w:trPr>
        <w:tc>
          <w:tcPr>
            <w:tcW w:w="2093" w:type="dxa"/>
          </w:tcPr>
          <w:p w14:paraId="5E75A600" w14:textId="77777777" w:rsidR="00AE413C" w:rsidRPr="008D5BD7" w:rsidRDefault="00AE413C" w:rsidP="001A1A94">
            <w:pPr>
              <w:pStyle w:val="BMSTableText"/>
              <w:spacing w:before="0" w:after="0"/>
              <w:rPr>
                <w:color w:val="000000" w:themeColor="text1"/>
                <w:szCs w:val="22"/>
                <w:lang w:val="ro-RO"/>
              </w:rPr>
            </w:pPr>
          </w:p>
        </w:tc>
        <w:tc>
          <w:tcPr>
            <w:tcW w:w="1885" w:type="dxa"/>
          </w:tcPr>
          <w:p w14:paraId="626E2464" w14:textId="77777777" w:rsidR="00AE413C" w:rsidRPr="008D5BD7" w:rsidRDefault="00AE413C" w:rsidP="001A1A94">
            <w:pPr>
              <w:pStyle w:val="BMSTableText"/>
              <w:spacing w:before="0" w:after="0"/>
              <w:rPr>
                <w:b/>
                <w:color w:val="000000" w:themeColor="text1"/>
                <w:szCs w:val="22"/>
                <w:lang w:val="ro-RO"/>
              </w:rPr>
            </w:pPr>
            <w:r w:rsidRPr="008D5BD7">
              <w:rPr>
                <w:b/>
                <w:color w:val="000000" w:themeColor="text1"/>
                <w:szCs w:val="22"/>
                <w:lang w:val="ro-RO"/>
              </w:rPr>
              <w:t>Apixaban</w:t>
            </w:r>
          </w:p>
          <w:p w14:paraId="3676FABA" w14:textId="77777777" w:rsidR="00AE413C" w:rsidRPr="008D5BD7" w:rsidRDefault="00AE413C" w:rsidP="001A1A94">
            <w:pPr>
              <w:pStyle w:val="BMSTableText"/>
              <w:spacing w:before="0" w:after="0"/>
              <w:rPr>
                <w:b/>
                <w:color w:val="000000" w:themeColor="text1"/>
                <w:szCs w:val="22"/>
                <w:lang w:val="ro-RO"/>
              </w:rPr>
            </w:pPr>
            <w:r w:rsidRPr="008D5BD7">
              <w:rPr>
                <w:b/>
                <w:color w:val="000000" w:themeColor="text1"/>
                <w:szCs w:val="22"/>
                <w:lang w:val="ro-RO"/>
              </w:rPr>
              <w:t>N = 2798</w:t>
            </w:r>
          </w:p>
          <w:p w14:paraId="0D7D88B7" w14:textId="77777777" w:rsidR="00AE413C" w:rsidRPr="008D5BD7" w:rsidRDefault="00AE413C" w:rsidP="001A1A94">
            <w:pPr>
              <w:pStyle w:val="BMSTableText"/>
              <w:spacing w:before="0" w:after="0"/>
              <w:rPr>
                <w:color w:val="000000" w:themeColor="text1"/>
                <w:szCs w:val="22"/>
                <w:lang w:val="ro-RO"/>
              </w:rPr>
            </w:pPr>
            <w:r w:rsidRPr="008D5BD7">
              <w:rPr>
                <w:b/>
                <w:color w:val="000000" w:themeColor="text1"/>
                <w:szCs w:val="22"/>
                <w:lang w:val="ro-RO"/>
              </w:rPr>
              <w:t>n(%/an)</w:t>
            </w:r>
          </w:p>
        </w:tc>
        <w:tc>
          <w:tcPr>
            <w:tcW w:w="1710" w:type="dxa"/>
          </w:tcPr>
          <w:p w14:paraId="23F29179" w14:textId="77777777" w:rsidR="00AE413C" w:rsidRPr="008D5BD7" w:rsidRDefault="00581BB1" w:rsidP="001A1A94">
            <w:pPr>
              <w:pStyle w:val="BMSTableText"/>
              <w:spacing w:before="0" w:after="0"/>
              <w:rPr>
                <w:b/>
                <w:color w:val="000000" w:themeColor="text1"/>
                <w:szCs w:val="22"/>
                <w:lang w:val="ro-RO"/>
              </w:rPr>
            </w:pPr>
            <w:r w:rsidRPr="008D5BD7">
              <w:rPr>
                <w:b/>
                <w:color w:val="000000" w:themeColor="text1"/>
                <w:szCs w:val="22"/>
                <w:lang w:val="ro-RO"/>
              </w:rPr>
              <w:t>A</w:t>
            </w:r>
            <w:r w:rsidR="00AE413C" w:rsidRPr="008D5BD7">
              <w:rPr>
                <w:b/>
                <w:color w:val="000000" w:themeColor="text1"/>
                <w:szCs w:val="22"/>
                <w:lang w:val="ro-RO"/>
              </w:rPr>
              <w:t>A</w:t>
            </w:r>
            <w:r w:rsidRPr="008D5BD7">
              <w:rPr>
                <w:b/>
                <w:color w:val="000000" w:themeColor="text1"/>
                <w:szCs w:val="22"/>
                <w:lang w:val="ro-RO"/>
              </w:rPr>
              <w:t>S</w:t>
            </w:r>
          </w:p>
          <w:p w14:paraId="2BC3A341" w14:textId="77777777" w:rsidR="00AE413C" w:rsidRPr="008D5BD7" w:rsidRDefault="00AE413C" w:rsidP="001A1A94">
            <w:pPr>
              <w:pStyle w:val="BMSTableText"/>
              <w:spacing w:before="0" w:after="0"/>
              <w:rPr>
                <w:b/>
                <w:color w:val="000000" w:themeColor="text1"/>
                <w:szCs w:val="22"/>
                <w:lang w:val="ro-RO"/>
              </w:rPr>
            </w:pPr>
            <w:r w:rsidRPr="008D5BD7">
              <w:rPr>
                <w:b/>
                <w:color w:val="000000" w:themeColor="text1"/>
                <w:szCs w:val="22"/>
                <w:lang w:val="ro-RO"/>
              </w:rPr>
              <w:t>N = 2780</w:t>
            </w:r>
          </w:p>
          <w:p w14:paraId="0B5AB55B" w14:textId="77777777" w:rsidR="00AE413C" w:rsidRPr="008D5BD7" w:rsidRDefault="00AE413C" w:rsidP="001A1A94">
            <w:pPr>
              <w:pStyle w:val="BMSTableText"/>
              <w:spacing w:before="0" w:after="0"/>
              <w:rPr>
                <w:color w:val="000000" w:themeColor="text1"/>
                <w:szCs w:val="22"/>
                <w:lang w:val="ro-RO"/>
              </w:rPr>
            </w:pPr>
            <w:r w:rsidRPr="008D5BD7">
              <w:rPr>
                <w:b/>
                <w:color w:val="000000" w:themeColor="text1"/>
                <w:szCs w:val="22"/>
                <w:lang w:val="ro-RO"/>
              </w:rPr>
              <w:t>n (%/an)</w:t>
            </w:r>
          </w:p>
        </w:tc>
        <w:tc>
          <w:tcPr>
            <w:tcW w:w="2070" w:type="dxa"/>
          </w:tcPr>
          <w:p w14:paraId="31EC1523" w14:textId="77777777" w:rsidR="00AE413C" w:rsidRPr="008D5BD7" w:rsidRDefault="00AE413C" w:rsidP="001A1A94">
            <w:pPr>
              <w:pStyle w:val="BMSTableText"/>
              <w:spacing w:before="0" w:after="0"/>
              <w:rPr>
                <w:b/>
                <w:color w:val="000000" w:themeColor="text1"/>
                <w:szCs w:val="22"/>
                <w:lang w:val="ro-RO"/>
              </w:rPr>
            </w:pPr>
            <w:r w:rsidRPr="008D5BD7">
              <w:rPr>
                <w:b/>
                <w:color w:val="000000" w:themeColor="text1"/>
                <w:szCs w:val="22"/>
                <w:lang w:val="ro-RO"/>
              </w:rPr>
              <w:t>Risc relativ (IÎ</w:t>
            </w:r>
            <w:r w:rsidR="00223FCE" w:rsidRPr="008D5BD7">
              <w:rPr>
                <w:b/>
                <w:color w:val="000000" w:themeColor="text1"/>
                <w:szCs w:val="22"/>
                <w:lang w:val="ro-RO"/>
              </w:rPr>
              <w:t> </w:t>
            </w:r>
            <w:r w:rsidRPr="008D5BD7">
              <w:rPr>
                <w:b/>
                <w:color w:val="000000" w:themeColor="text1"/>
                <w:szCs w:val="22"/>
                <w:lang w:val="ro-RO"/>
              </w:rPr>
              <w:t>95%)</w:t>
            </w:r>
          </w:p>
        </w:tc>
        <w:tc>
          <w:tcPr>
            <w:tcW w:w="1281" w:type="dxa"/>
          </w:tcPr>
          <w:p w14:paraId="48F3B894" w14:textId="77777777" w:rsidR="00AE413C" w:rsidRPr="008D5BD7" w:rsidRDefault="00AE413C" w:rsidP="001A1A94">
            <w:pPr>
              <w:pStyle w:val="BMSTableText"/>
              <w:spacing w:before="0" w:after="0"/>
              <w:rPr>
                <w:b/>
                <w:color w:val="000000" w:themeColor="text1"/>
                <w:szCs w:val="22"/>
                <w:lang w:val="ro-RO"/>
              </w:rPr>
            </w:pPr>
            <w:r w:rsidRPr="008D5BD7">
              <w:rPr>
                <w:b/>
                <w:color w:val="000000" w:themeColor="text1"/>
                <w:szCs w:val="22"/>
                <w:lang w:val="ro-RO"/>
              </w:rPr>
              <w:t>Valoarea p</w:t>
            </w:r>
          </w:p>
        </w:tc>
      </w:tr>
      <w:tr w:rsidR="00AE413C" w:rsidRPr="004215BF" w14:paraId="4165700E" w14:textId="77777777">
        <w:trPr>
          <w:trHeight w:val="279"/>
        </w:trPr>
        <w:tc>
          <w:tcPr>
            <w:tcW w:w="2093" w:type="dxa"/>
          </w:tcPr>
          <w:p w14:paraId="2A8DB2CA" w14:textId="77777777" w:rsidR="00AE413C" w:rsidRPr="008D5BD7" w:rsidRDefault="00AE413C" w:rsidP="001A1A94">
            <w:pPr>
              <w:pStyle w:val="BMSTableText"/>
              <w:spacing w:before="0" w:after="0"/>
              <w:jc w:val="left"/>
              <w:rPr>
                <w:color w:val="000000" w:themeColor="text1"/>
                <w:szCs w:val="22"/>
                <w:lang w:val="ro-RO"/>
              </w:rPr>
            </w:pPr>
            <w:r w:rsidRPr="008D5BD7">
              <w:rPr>
                <w:color w:val="000000" w:themeColor="text1"/>
                <w:szCs w:val="22"/>
                <w:lang w:val="ro-RO"/>
              </w:rPr>
              <w:t>Majore*</w:t>
            </w:r>
          </w:p>
        </w:tc>
        <w:tc>
          <w:tcPr>
            <w:tcW w:w="1885" w:type="dxa"/>
          </w:tcPr>
          <w:p w14:paraId="1910B8BE"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45 (1,41)</w:t>
            </w:r>
          </w:p>
        </w:tc>
        <w:tc>
          <w:tcPr>
            <w:tcW w:w="1710" w:type="dxa"/>
          </w:tcPr>
          <w:p w14:paraId="318BFDD5"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29 (0,92)</w:t>
            </w:r>
          </w:p>
        </w:tc>
        <w:tc>
          <w:tcPr>
            <w:tcW w:w="2070" w:type="dxa"/>
          </w:tcPr>
          <w:p w14:paraId="62959FAE"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 xml:space="preserve">1,54 (0,96; 2,45) </w:t>
            </w:r>
          </w:p>
        </w:tc>
        <w:tc>
          <w:tcPr>
            <w:tcW w:w="1281" w:type="dxa"/>
          </w:tcPr>
          <w:p w14:paraId="211BC51B"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0,0716</w:t>
            </w:r>
          </w:p>
        </w:tc>
      </w:tr>
      <w:tr w:rsidR="00AE413C" w:rsidRPr="004215BF" w14:paraId="0DD12AF6" w14:textId="77777777">
        <w:trPr>
          <w:trHeight w:val="270"/>
        </w:trPr>
        <w:tc>
          <w:tcPr>
            <w:tcW w:w="2093" w:type="dxa"/>
          </w:tcPr>
          <w:p w14:paraId="6B889B5B" w14:textId="77777777" w:rsidR="00AE413C" w:rsidRPr="008D5BD7" w:rsidRDefault="00AE413C" w:rsidP="001A1A94">
            <w:pPr>
              <w:pStyle w:val="BMSTableText"/>
              <w:spacing w:before="0" w:after="0"/>
              <w:ind w:left="360"/>
              <w:jc w:val="left"/>
              <w:rPr>
                <w:color w:val="000000" w:themeColor="text1"/>
                <w:szCs w:val="22"/>
                <w:lang w:val="ro-RO"/>
              </w:rPr>
            </w:pPr>
            <w:r w:rsidRPr="008D5BD7">
              <w:rPr>
                <w:color w:val="000000" w:themeColor="text1"/>
                <w:szCs w:val="22"/>
                <w:lang w:val="ro-RO"/>
              </w:rPr>
              <w:t>Letale, n</w:t>
            </w:r>
          </w:p>
        </w:tc>
        <w:tc>
          <w:tcPr>
            <w:tcW w:w="1885" w:type="dxa"/>
          </w:tcPr>
          <w:p w14:paraId="72BCDCD4"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5 (0,16)</w:t>
            </w:r>
          </w:p>
        </w:tc>
        <w:tc>
          <w:tcPr>
            <w:tcW w:w="1710" w:type="dxa"/>
          </w:tcPr>
          <w:p w14:paraId="5270AB13"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5 (0,16)</w:t>
            </w:r>
          </w:p>
        </w:tc>
        <w:tc>
          <w:tcPr>
            <w:tcW w:w="2070" w:type="dxa"/>
          </w:tcPr>
          <w:p w14:paraId="475FCDB2" w14:textId="77777777" w:rsidR="00AE413C" w:rsidRPr="008D5BD7" w:rsidRDefault="00AE413C" w:rsidP="001A1A94">
            <w:pPr>
              <w:pStyle w:val="BMSTableText"/>
              <w:spacing w:before="0" w:after="0"/>
              <w:rPr>
                <w:color w:val="000000" w:themeColor="text1"/>
                <w:szCs w:val="22"/>
                <w:lang w:val="ro-RO"/>
              </w:rPr>
            </w:pPr>
          </w:p>
        </w:tc>
        <w:tc>
          <w:tcPr>
            <w:tcW w:w="1281" w:type="dxa"/>
          </w:tcPr>
          <w:p w14:paraId="4162FEAE" w14:textId="77777777" w:rsidR="00AE413C" w:rsidRPr="008D5BD7" w:rsidRDefault="00AE413C" w:rsidP="001A1A94">
            <w:pPr>
              <w:pStyle w:val="BMSTableText"/>
              <w:spacing w:before="0" w:after="0"/>
              <w:rPr>
                <w:color w:val="000000" w:themeColor="text1"/>
                <w:szCs w:val="22"/>
                <w:lang w:val="ro-RO"/>
              </w:rPr>
            </w:pPr>
          </w:p>
        </w:tc>
      </w:tr>
      <w:tr w:rsidR="00AE413C" w:rsidRPr="004215BF" w14:paraId="73BB83D5" w14:textId="77777777">
        <w:trPr>
          <w:trHeight w:val="248"/>
        </w:trPr>
        <w:tc>
          <w:tcPr>
            <w:tcW w:w="2093" w:type="dxa"/>
          </w:tcPr>
          <w:p w14:paraId="2C69D95D" w14:textId="77777777" w:rsidR="00AE413C" w:rsidRPr="008D5BD7" w:rsidRDefault="00AE413C" w:rsidP="001A1A94">
            <w:pPr>
              <w:pStyle w:val="BMSTableText"/>
              <w:spacing w:before="0" w:after="0"/>
              <w:ind w:left="360"/>
              <w:jc w:val="left"/>
              <w:rPr>
                <w:color w:val="000000" w:themeColor="text1"/>
                <w:szCs w:val="22"/>
                <w:lang w:val="ro-RO"/>
              </w:rPr>
            </w:pPr>
            <w:r w:rsidRPr="008D5BD7">
              <w:rPr>
                <w:color w:val="000000" w:themeColor="text1"/>
                <w:szCs w:val="22"/>
                <w:lang w:val="ro-RO"/>
              </w:rPr>
              <w:t>Intracraniene, n</w:t>
            </w:r>
          </w:p>
        </w:tc>
        <w:tc>
          <w:tcPr>
            <w:tcW w:w="1885" w:type="dxa"/>
          </w:tcPr>
          <w:p w14:paraId="73C48EE3"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11 (0,34)</w:t>
            </w:r>
          </w:p>
        </w:tc>
        <w:tc>
          <w:tcPr>
            <w:tcW w:w="1710" w:type="dxa"/>
          </w:tcPr>
          <w:p w14:paraId="56AA8CF4"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11 (0,35)</w:t>
            </w:r>
          </w:p>
        </w:tc>
        <w:tc>
          <w:tcPr>
            <w:tcW w:w="2070" w:type="dxa"/>
          </w:tcPr>
          <w:p w14:paraId="67EE5B75" w14:textId="77777777" w:rsidR="00AE413C" w:rsidRPr="008D5BD7" w:rsidRDefault="00AE413C" w:rsidP="001A1A94">
            <w:pPr>
              <w:pStyle w:val="BMSTableText"/>
              <w:spacing w:before="0" w:after="0"/>
              <w:rPr>
                <w:color w:val="000000" w:themeColor="text1"/>
                <w:szCs w:val="22"/>
                <w:lang w:val="ro-RO"/>
              </w:rPr>
            </w:pPr>
          </w:p>
        </w:tc>
        <w:tc>
          <w:tcPr>
            <w:tcW w:w="1281" w:type="dxa"/>
          </w:tcPr>
          <w:p w14:paraId="3E378A25" w14:textId="77777777" w:rsidR="00AE413C" w:rsidRPr="008D5BD7" w:rsidRDefault="00AE413C" w:rsidP="001A1A94">
            <w:pPr>
              <w:pStyle w:val="BMSTableText"/>
              <w:spacing w:before="0" w:after="0"/>
              <w:rPr>
                <w:color w:val="000000" w:themeColor="text1"/>
                <w:szCs w:val="22"/>
                <w:lang w:val="ro-RO"/>
              </w:rPr>
            </w:pPr>
          </w:p>
        </w:tc>
      </w:tr>
      <w:tr w:rsidR="00AE413C" w:rsidRPr="004215BF" w14:paraId="6507875F" w14:textId="77777777">
        <w:trPr>
          <w:trHeight w:val="278"/>
        </w:trPr>
        <w:tc>
          <w:tcPr>
            <w:tcW w:w="2093" w:type="dxa"/>
          </w:tcPr>
          <w:p w14:paraId="7BBD6CC6" w14:textId="77777777" w:rsidR="00AE413C" w:rsidRPr="008D5BD7" w:rsidRDefault="00AE413C" w:rsidP="001A1A94">
            <w:pPr>
              <w:pStyle w:val="BMSTableText"/>
              <w:spacing w:before="0" w:after="0"/>
              <w:jc w:val="left"/>
              <w:rPr>
                <w:color w:val="000000" w:themeColor="text1"/>
                <w:szCs w:val="22"/>
                <w:lang w:val="ro-RO"/>
              </w:rPr>
            </w:pPr>
            <w:r w:rsidRPr="008D5BD7">
              <w:rPr>
                <w:color w:val="000000" w:themeColor="text1"/>
                <w:szCs w:val="22"/>
                <w:lang w:val="ro-RO"/>
              </w:rPr>
              <w:t>Majore + CRNM</w:t>
            </w:r>
            <w:r w:rsidR="00B25528" w:rsidRPr="008D5BD7">
              <w:rPr>
                <w:color w:val="000000" w:themeColor="text1"/>
                <w:vertAlign w:val="superscript"/>
                <w:lang w:val="ro-RO"/>
              </w:rPr>
              <w:t>†</w:t>
            </w:r>
          </w:p>
        </w:tc>
        <w:tc>
          <w:tcPr>
            <w:tcW w:w="1885" w:type="dxa"/>
          </w:tcPr>
          <w:p w14:paraId="2D02E570"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140 (4,46)</w:t>
            </w:r>
          </w:p>
        </w:tc>
        <w:tc>
          <w:tcPr>
            <w:tcW w:w="1710" w:type="dxa"/>
          </w:tcPr>
          <w:p w14:paraId="6328B6C1"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101 (3,24)</w:t>
            </w:r>
          </w:p>
        </w:tc>
        <w:tc>
          <w:tcPr>
            <w:tcW w:w="2070" w:type="dxa"/>
          </w:tcPr>
          <w:p w14:paraId="2BF7E561"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1,38 (1,07; 1,78)</w:t>
            </w:r>
          </w:p>
        </w:tc>
        <w:tc>
          <w:tcPr>
            <w:tcW w:w="1281" w:type="dxa"/>
          </w:tcPr>
          <w:p w14:paraId="602776DB"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0,0144</w:t>
            </w:r>
          </w:p>
        </w:tc>
      </w:tr>
      <w:tr w:rsidR="00AE413C" w:rsidRPr="004215BF" w14:paraId="5E98AF71" w14:textId="77777777">
        <w:trPr>
          <w:trHeight w:val="341"/>
        </w:trPr>
        <w:tc>
          <w:tcPr>
            <w:tcW w:w="2093" w:type="dxa"/>
          </w:tcPr>
          <w:p w14:paraId="6CE14337" w14:textId="77777777" w:rsidR="00AE413C" w:rsidRPr="008D5BD7" w:rsidRDefault="00AE413C" w:rsidP="001A1A94">
            <w:pPr>
              <w:pStyle w:val="BMSTableText"/>
              <w:spacing w:before="0" w:after="0"/>
              <w:jc w:val="left"/>
              <w:rPr>
                <w:color w:val="000000" w:themeColor="text1"/>
                <w:szCs w:val="22"/>
                <w:lang w:val="ro-RO"/>
              </w:rPr>
            </w:pPr>
            <w:r w:rsidRPr="008D5BD7">
              <w:rPr>
                <w:color w:val="000000" w:themeColor="text1"/>
                <w:szCs w:val="22"/>
                <w:lang w:val="ro-RO"/>
              </w:rPr>
              <w:t>Toate</w:t>
            </w:r>
          </w:p>
        </w:tc>
        <w:tc>
          <w:tcPr>
            <w:tcW w:w="1885" w:type="dxa"/>
          </w:tcPr>
          <w:p w14:paraId="18DC90EA"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325 (10,85)</w:t>
            </w:r>
          </w:p>
        </w:tc>
        <w:tc>
          <w:tcPr>
            <w:tcW w:w="1710" w:type="dxa"/>
          </w:tcPr>
          <w:p w14:paraId="60B02544"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250 (8,32)</w:t>
            </w:r>
          </w:p>
        </w:tc>
        <w:tc>
          <w:tcPr>
            <w:tcW w:w="2070" w:type="dxa"/>
          </w:tcPr>
          <w:p w14:paraId="60928DC0"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1,30 (1,10; 1,53)</w:t>
            </w:r>
          </w:p>
        </w:tc>
        <w:tc>
          <w:tcPr>
            <w:tcW w:w="1281" w:type="dxa"/>
          </w:tcPr>
          <w:p w14:paraId="7154D5BD" w14:textId="77777777" w:rsidR="00AE413C" w:rsidRPr="008D5BD7" w:rsidRDefault="00AE413C" w:rsidP="001A1A94">
            <w:pPr>
              <w:pStyle w:val="BMSTableText"/>
              <w:spacing w:before="0" w:after="0"/>
              <w:rPr>
                <w:color w:val="000000" w:themeColor="text1"/>
                <w:szCs w:val="22"/>
                <w:lang w:val="ro-RO"/>
              </w:rPr>
            </w:pPr>
            <w:r w:rsidRPr="008D5BD7">
              <w:rPr>
                <w:color w:val="000000" w:themeColor="text1"/>
                <w:szCs w:val="22"/>
                <w:lang w:val="ro-RO"/>
              </w:rPr>
              <w:t>0,0017</w:t>
            </w:r>
          </w:p>
        </w:tc>
      </w:tr>
    </w:tbl>
    <w:p w14:paraId="228F5E97" w14:textId="77777777" w:rsidR="00AE413C" w:rsidRPr="004215BF" w:rsidRDefault="00AE413C" w:rsidP="00BD2C35">
      <w:pPr>
        <w:pStyle w:val="EMEABodyText"/>
        <w:rPr>
          <w:color w:val="000000" w:themeColor="text1"/>
          <w:sz w:val="18"/>
          <w:szCs w:val="18"/>
          <w:lang w:val="ro-RO"/>
        </w:rPr>
      </w:pPr>
      <w:r w:rsidRPr="004215BF">
        <w:rPr>
          <w:color w:val="000000" w:themeColor="text1"/>
          <w:sz w:val="18"/>
          <w:szCs w:val="18"/>
          <w:lang w:val="ro-RO"/>
        </w:rPr>
        <w:t>*Sângerare majoră definită conform criteriilor ISTH (International Society on Thrombosis and Haemostasis)</w:t>
      </w:r>
    </w:p>
    <w:p w14:paraId="712C86D7" w14:textId="77777777" w:rsidR="00B25528" w:rsidRPr="004215BF" w:rsidRDefault="00B25528" w:rsidP="00BD2C35">
      <w:pPr>
        <w:pStyle w:val="EMEABodyText"/>
        <w:rPr>
          <w:color w:val="000000" w:themeColor="text1"/>
          <w:sz w:val="18"/>
          <w:szCs w:val="18"/>
          <w:lang w:val="ro-RO"/>
        </w:rPr>
      </w:pPr>
      <w:r w:rsidRPr="004215BF">
        <w:rPr>
          <w:color w:val="000000" w:themeColor="text1"/>
          <w:sz w:val="18"/>
          <w:szCs w:val="18"/>
          <w:lang w:val="ro-RO"/>
        </w:rPr>
        <w:t xml:space="preserve">† </w:t>
      </w:r>
      <w:r w:rsidR="000D1A03" w:rsidRPr="004215BF">
        <w:rPr>
          <w:color w:val="000000" w:themeColor="text1"/>
          <w:sz w:val="18"/>
          <w:szCs w:val="18"/>
          <w:lang w:val="ro-RO"/>
        </w:rPr>
        <w:t>Relevant clinic, non-major</w:t>
      </w:r>
    </w:p>
    <w:p w14:paraId="543DEAF4" w14:textId="77777777" w:rsidR="00AE413C" w:rsidRPr="008D5BD7" w:rsidRDefault="00AE413C" w:rsidP="00BD2C35">
      <w:pPr>
        <w:pStyle w:val="EMEABodyText"/>
        <w:rPr>
          <w:color w:val="000000" w:themeColor="text1"/>
          <w:lang w:val="ro-RO"/>
        </w:rPr>
      </w:pPr>
    </w:p>
    <w:p w14:paraId="666B6E6D" w14:textId="77777777" w:rsidR="004C4C2E" w:rsidRPr="008D5BD7" w:rsidRDefault="004C4C2E" w:rsidP="004C4C2E">
      <w:pPr>
        <w:tabs>
          <w:tab w:val="left" w:pos="1120"/>
        </w:tabs>
        <w:rPr>
          <w:i/>
          <w:iCs/>
          <w:color w:val="000000" w:themeColor="text1"/>
          <w:sz w:val="22"/>
          <w:szCs w:val="22"/>
          <w:u w:val="single"/>
        </w:rPr>
      </w:pPr>
      <w:r w:rsidRPr="008D5BD7">
        <w:rPr>
          <w:i/>
          <w:iCs/>
          <w:color w:val="000000" w:themeColor="text1"/>
          <w:sz w:val="22"/>
          <w:szCs w:val="22"/>
          <w:u w:val="single"/>
        </w:rPr>
        <w:t>Pacienții FANV cu SCA și/sau supuși ICP</w:t>
      </w:r>
    </w:p>
    <w:p w14:paraId="427838FE" w14:textId="77777777" w:rsidR="004C4C2E" w:rsidRPr="008D5BD7" w:rsidRDefault="004C4C2E" w:rsidP="004C4C2E">
      <w:pPr>
        <w:autoSpaceDE w:val="0"/>
        <w:autoSpaceDN w:val="0"/>
        <w:rPr>
          <w:color w:val="000000" w:themeColor="text1"/>
          <w:sz w:val="22"/>
          <w:szCs w:val="22"/>
          <w:lang w:eastAsia="en-GB"/>
        </w:rPr>
      </w:pPr>
      <w:r w:rsidRPr="008D5BD7">
        <w:rPr>
          <w:color w:val="000000" w:themeColor="text1"/>
          <w:sz w:val="22"/>
          <w:szCs w:val="22"/>
          <w:lang w:eastAsia="en-GB"/>
        </w:rPr>
        <w:t xml:space="preserve">AUGUSTUS, un studiu randomizat cu regim deschis, controlat, cu </w:t>
      </w:r>
      <w:r w:rsidR="00F43A0F" w:rsidRPr="008D5BD7">
        <w:rPr>
          <w:color w:val="000000" w:themeColor="text1"/>
          <w:sz w:val="22"/>
          <w:szCs w:val="22"/>
          <w:lang w:eastAsia="en-GB"/>
        </w:rPr>
        <w:t xml:space="preserve">protocol </w:t>
      </w:r>
      <w:r w:rsidRPr="008D5BD7">
        <w:rPr>
          <w:color w:val="000000" w:themeColor="text1"/>
          <w:sz w:val="22"/>
          <w:szCs w:val="22"/>
          <w:lang w:eastAsia="en-GB"/>
        </w:rPr>
        <w:t xml:space="preserve">factorial 2 </w:t>
      </w:r>
      <w:r w:rsidR="00AB4C38" w:rsidRPr="008D5BD7">
        <w:rPr>
          <w:color w:val="000000" w:themeColor="text1"/>
          <w:sz w:val="22"/>
          <w:szCs w:val="22"/>
          <w:lang w:eastAsia="en-GB"/>
        </w:rPr>
        <w:t>x</w:t>
      </w:r>
      <w:r w:rsidRPr="008D5BD7">
        <w:rPr>
          <w:color w:val="000000" w:themeColor="text1"/>
          <w:sz w:val="22"/>
          <w:szCs w:val="22"/>
          <w:lang w:eastAsia="en-GB"/>
        </w:rPr>
        <w:t xml:space="preserve"> 2, a înrolat 4614 pacienți </w:t>
      </w:r>
      <w:r w:rsidR="00D124B9" w:rsidRPr="008D5BD7">
        <w:rPr>
          <w:color w:val="000000" w:themeColor="text1"/>
          <w:sz w:val="22"/>
          <w:szCs w:val="22"/>
          <w:lang w:eastAsia="en-GB"/>
        </w:rPr>
        <w:t xml:space="preserve">adulți </w:t>
      </w:r>
      <w:r w:rsidRPr="008D5BD7">
        <w:rPr>
          <w:color w:val="000000" w:themeColor="text1"/>
          <w:sz w:val="22"/>
          <w:szCs w:val="22"/>
          <w:lang w:eastAsia="en-GB"/>
        </w:rPr>
        <w:t xml:space="preserve">cu FANV care au avut SCA (43%) și/sau au fost supuși ICP (56%). Toți pacienții au </w:t>
      </w:r>
      <w:r w:rsidR="00F43A0F" w:rsidRPr="008D5BD7">
        <w:rPr>
          <w:color w:val="000000" w:themeColor="text1"/>
          <w:sz w:val="22"/>
          <w:szCs w:val="22"/>
          <w:lang w:eastAsia="en-GB"/>
        </w:rPr>
        <w:t>urmat</w:t>
      </w:r>
      <w:r w:rsidRPr="008D5BD7">
        <w:rPr>
          <w:color w:val="000000" w:themeColor="text1"/>
          <w:sz w:val="22"/>
          <w:szCs w:val="22"/>
          <w:lang w:eastAsia="en-GB"/>
        </w:rPr>
        <w:t xml:space="preserve"> tratament de fond cu un inhibitor P2Y12 (clopidogrel: 90,3%) prescris conform standardului local de îngrijiri.</w:t>
      </w:r>
    </w:p>
    <w:p w14:paraId="192F499C" w14:textId="77777777" w:rsidR="004C4C2E" w:rsidRPr="008D5BD7" w:rsidRDefault="004C4C2E" w:rsidP="004C4C2E">
      <w:pPr>
        <w:autoSpaceDE w:val="0"/>
        <w:autoSpaceDN w:val="0"/>
        <w:rPr>
          <w:color w:val="000000" w:themeColor="text1"/>
          <w:sz w:val="22"/>
          <w:szCs w:val="22"/>
          <w:lang w:eastAsia="en-GB"/>
        </w:rPr>
      </w:pPr>
    </w:p>
    <w:p w14:paraId="46279746" w14:textId="77777777" w:rsidR="004C4C2E" w:rsidRPr="008D5BD7" w:rsidRDefault="004C4C2E" w:rsidP="004C4C2E">
      <w:pPr>
        <w:autoSpaceDE w:val="0"/>
        <w:autoSpaceDN w:val="0"/>
        <w:rPr>
          <w:color w:val="000000" w:themeColor="text1"/>
          <w:sz w:val="22"/>
          <w:szCs w:val="24"/>
          <w:lang w:eastAsia="en-GB"/>
        </w:rPr>
      </w:pPr>
      <w:r w:rsidRPr="008D5BD7">
        <w:rPr>
          <w:color w:val="000000" w:themeColor="text1"/>
          <w:sz w:val="22"/>
          <w:szCs w:val="22"/>
          <w:lang w:eastAsia="en-GB"/>
        </w:rPr>
        <w:t xml:space="preserve">Pacienţii au fost randomizaţi la un interval de până la 14 zile după SCA și/sau ICP către grupul </w:t>
      </w:r>
      <w:r w:rsidR="00F43A0F" w:rsidRPr="008D5BD7">
        <w:rPr>
          <w:color w:val="000000" w:themeColor="text1"/>
          <w:sz w:val="22"/>
          <w:szCs w:val="22"/>
          <w:lang w:eastAsia="en-GB"/>
        </w:rPr>
        <w:t xml:space="preserve">de tratament cu </w:t>
      </w:r>
      <w:r w:rsidRPr="008D5BD7">
        <w:rPr>
          <w:color w:val="000000" w:themeColor="text1"/>
          <w:sz w:val="22"/>
          <w:szCs w:val="22"/>
          <w:lang w:eastAsia="en-GB"/>
        </w:rPr>
        <w:t xml:space="preserve">apixaban 5 mg de două ori pe zi (2,5 mg </w:t>
      </w:r>
      <w:r w:rsidR="009749E0" w:rsidRPr="008D5BD7">
        <w:rPr>
          <w:color w:val="000000" w:themeColor="text1"/>
          <w:sz w:val="22"/>
          <w:szCs w:val="22"/>
          <w:lang w:eastAsia="en-GB"/>
        </w:rPr>
        <w:t xml:space="preserve">de </w:t>
      </w:r>
      <w:r w:rsidRPr="008D5BD7">
        <w:rPr>
          <w:color w:val="000000" w:themeColor="text1"/>
          <w:sz w:val="22"/>
          <w:szCs w:val="22"/>
          <w:lang w:eastAsia="en-GB"/>
        </w:rPr>
        <w:t xml:space="preserve">două ori pe zi dacă erau întrunite două sau mai multe din criteriile de reducere a dozei; </w:t>
      </w:r>
      <w:r w:rsidR="00A333EC" w:rsidRPr="008D5BD7">
        <w:rPr>
          <w:color w:val="000000" w:themeColor="text1"/>
          <w:sz w:val="22"/>
          <w:szCs w:val="22"/>
          <w:lang w:eastAsia="en-GB"/>
        </w:rPr>
        <w:t>4,2</w:t>
      </w:r>
      <w:r w:rsidRPr="008D5BD7">
        <w:rPr>
          <w:color w:val="000000" w:themeColor="text1"/>
          <w:sz w:val="22"/>
          <w:szCs w:val="22"/>
          <w:lang w:eastAsia="en-GB"/>
        </w:rPr>
        <w:t xml:space="preserve">% au </w:t>
      </w:r>
      <w:r w:rsidR="00F43A0F" w:rsidRPr="008D5BD7">
        <w:rPr>
          <w:color w:val="000000" w:themeColor="text1"/>
          <w:sz w:val="22"/>
          <w:szCs w:val="22"/>
          <w:lang w:eastAsia="en-GB"/>
        </w:rPr>
        <w:t>utilizat</w:t>
      </w:r>
      <w:r w:rsidRPr="008D5BD7">
        <w:rPr>
          <w:color w:val="000000" w:themeColor="text1"/>
          <w:sz w:val="22"/>
          <w:szCs w:val="22"/>
          <w:lang w:eastAsia="en-GB"/>
        </w:rPr>
        <w:t xml:space="preserve"> o doză mai scăzută) sau </w:t>
      </w:r>
      <w:r w:rsidR="00F43A0F" w:rsidRPr="008D5BD7">
        <w:rPr>
          <w:color w:val="000000" w:themeColor="text1"/>
          <w:sz w:val="22"/>
          <w:szCs w:val="22"/>
          <w:lang w:eastAsia="en-GB"/>
        </w:rPr>
        <w:t xml:space="preserve">cu </w:t>
      </w:r>
      <w:r w:rsidRPr="008D5BD7">
        <w:rPr>
          <w:color w:val="000000" w:themeColor="text1"/>
          <w:sz w:val="22"/>
          <w:szCs w:val="22"/>
          <w:lang w:eastAsia="en-GB"/>
        </w:rPr>
        <w:t>AVK și către fie</w:t>
      </w:r>
      <w:r w:rsidR="00F43A0F" w:rsidRPr="008D5BD7">
        <w:rPr>
          <w:color w:val="000000" w:themeColor="text1"/>
          <w:sz w:val="22"/>
          <w:szCs w:val="22"/>
          <w:lang w:eastAsia="en-GB"/>
        </w:rPr>
        <w:t xml:space="preserve"> grupul de tratament cu</w:t>
      </w:r>
      <w:r w:rsidRPr="008D5BD7">
        <w:rPr>
          <w:color w:val="000000" w:themeColor="text1"/>
          <w:sz w:val="22"/>
          <w:szCs w:val="22"/>
          <w:lang w:eastAsia="en-GB"/>
        </w:rPr>
        <w:t xml:space="preserve"> AAS (81 mg o </w:t>
      </w:r>
      <w:r w:rsidR="00035C74" w:rsidRPr="008D5BD7">
        <w:rPr>
          <w:color w:val="000000" w:themeColor="text1"/>
          <w:sz w:val="22"/>
          <w:szCs w:val="22"/>
          <w:lang w:eastAsia="en-GB"/>
        </w:rPr>
        <w:t>d</w:t>
      </w:r>
      <w:r w:rsidRPr="008D5BD7">
        <w:rPr>
          <w:color w:val="000000" w:themeColor="text1"/>
          <w:sz w:val="22"/>
          <w:szCs w:val="22"/>
          <w:lang w:eastAsia="en-GB"/>
        </w:rPr>
        <w:t xml:space="preserve">ată pe zi) sau </w:t>
      </w:r>
      <w:r w:rsidR="00F43A0F" w:rsidRPr="008D5BD7">
        <w:rPr>
          <w:color w:val="000000" w:themeColor="text1"/>
          <w:sz w:val="22"/>
          <w:szCs w:val="22"/>
          <w:lang w:eastAsia="en-GB"/>
        </w:rPr>
        <w:t xml:space="preserve">grupul cu administrare de </w:t>
      </w:r>
      <w:r w:rsidRPr="008D5BD7">
        <w:rPr>
          <w:color w:val="000000" w:themeColor="text1"/>
          <w:sz w:val="22"/>
          <w:szCs w:val="22"/>
          <w:lang w:eastAsia="en-GB"/>
        </w:rPr>
        <w:t xml:space="preserve">placebo. Vârsta medie a fost de 69,9 ani, </w:t>
      </w:r>
      <w:r w:rsidRPr="008D5BD7">
        <w:rPr>
          <w:color w:val="000000" w:themeColor="text1"/>
          <w:sz w:val="22"/>
          <w:szCs w:val="24"/>
          <w:lang w:eastAsia="en-GB"/>
        </w:rPr>
        <w:t xml:space="preserve">94% din pacienții randomizați au avut un scor </w:t>
      </w:r>
      <w:r w:rsidRPr="008D5BD7">
        <w:rPr>
          <w:color w:val="000000" w:themeColor="text1"/>
          <w:sz w:val="22"/>
          <w:szCs w:val="22"/>
          <w:lang w:eastAsia="en-GB"/>
        </w:rPr>
        <w:t>CHA</w:t>
      </w:r>
      <w:r w:rsidRPr="008D5BD7">
        <w:rPr>
          <w:color w:val="000000" w:themeColor="text1"/>
          <w:sz w:val="22"/>
          <w:szCs w:val="22"/>
          <w:vertAlign w:val="subscript"/>
          <w:lang w:eastAsia="en-GB"/>
        </w:rPr>
        <w:t>2</w:t>
      </w:r>
      <w:r w:rsidRPr="008D5BD7">
        <w:rPr>
          <w:color w:val="000000" w:themeColor="text1"/>
          <w:sz w:val="22"/>
          <w:szCs w:val="22"/>
          <w:lang w:eastAsia="en-GB"/>
        </w:rPr>
        <w:t>DS</w:t>
      </w:r>
      <w:r w:rsidRPr="008D5BD7">
        <w:rPr>
          <w:color w:val="000000" w:themeColor="text1"/>
          <w:sz w:val="22"/>
          <w:szCs w:val="22"/>
          <w:vertAlign w:val="subscript"/>
          <w:lang w:eastAsia="en-GB"/>
        </w:rPr>
        <w:t>2</w:t>
      </w:r>
      <w:r w:rsidRPr="008D5BD7">
        <w:rPr>
          <w:color w:val="000000" w:themeColor="text1"/>
          <w:sz w:val="22"/>
          <w:szCs w:val="22"/>
          <w:lang w:eastAsia="en-GB"/>
        </w:rPr>
        <w:t xml:space="preserve">-VASc </w:t>
      </w:r>
      <w:r w:rsidRPr="008D5BD7">
        <w:rPr>
          <w:color w:val="000000" w:themeColor="text1"/>
          <w:sz w:val="22"/>
          <w:szCs w:val="24"/>
          <w:lang w:eastAsia="en-GB"/>
        </w:rPr>
        <w:t>&gt;</w:t>
      </w:r>
      <w:r w:rsidRPr="008D5BD7">
        <w:rPr>
          <w:color w:val="000000" w:themeColor="text1"/>
          <w:sz w:val="22"/>
          <w:szCs w:val="22"/>
          <w:lang w:eastAsia="en-GB"/>
        </w:rPr>
        <w:t> </w:t>
      </w:r>
      <w:r w:rsidRPr="008D5BD7">
        <w:rPr>
          <w:color w:val="000000" w:themeColor="text1"/>
          <w:sz w:val="22"/>
          <w:szCs w:val="24"/>
          <w:lang w:eastAsia="en-GB"/>
        </w:rPr>
        <w:t>2, și 47% au avut un scor HAS-BLED &gt;</w:t>
      </w:r>
      <w:r w:rsidRPr="008D5BD7">
        <w:rPr>
          <w:color w:val="000000" w:themeColor="text1"/>
          <w:sz w:val="22"/>
          <w:szCs w:val="22"/>
          <w:lang w:eastAsia="en-GB"/>
        </w:rPr>
        <w:t> </w:t>
      </w:r>
      <w:r w:rsidRPr="008D5BD7">
        <w:rPr>
          <w:color w:val="000000" w:themeColor="text1"/>
          <w:sz w:val="22"/>
          <w:szCs w:val="24"/>
          <w:lang w:eastAsia="en-GB"/>
        </w:rPr>
        <w:t>3</w:t>
      </w:r>
      <w:r w:rsidRPr="008D5BD7">
        <w:rPr>
          <w:color w:val="000000" w:themeColor="text1"/>
          <w:sz w:val="22"/>
          <w:szCs w:val="22"/>
          <w:lang w:eastAsia="en-GB"/>
        </w:rPr>
        <w:t xml:space="preserve">. </w:t>
      </w:r>
      <w:r w:rsidRPr="008D5BD7">
        <w:rPr>
          <w:color w:val="000000" w:themeColor="text1"/>
          <w:sz w:val="22"/>
          <w:szCs w:val="24"/>
          <w:lang w:eastAsia="en-GB"/>
        </w:rPr>
        <w:t xml:space="preserve">Pentru pacienții randomizați către AVK, proporția de timp în care s-a realizat intervalul terapeutic (TTR) (INR 2-3) a fost </w:t>
      </w:r>
      <w:r w:rsidR="00F43A0F" w:rsidRPr="008D5BD7">
        <w:rPr>
          <w:color w:val="000000" w:themeColor="text1"/>
          <w:sz w:val="22"/>
          <w:szCs w:val="24"/>
          <w:lang w:eastAsia="en-GB"/>
        </w:rPr>
        <w:t xml:space="preserve">de </w:t>
      </w:r>
      <w:r w:rsidRPr="008D5BD7">
        <w:rPr>
          <w:color w:val="000000" w:themeColor="text1"/>
          <w:sz w:val="22"/>
          <w:szCs w:val="24"/>
          <w:lang w:eastAsia="en-GB"/>
        </w:rPr>
        <w:t>56%, cu 32% din timp sub TTR și 12% peste TTR.</w:t>
      </w:r>
    </w:p>
    <w:p w14:paraId="77E33BB5" w14:textId="77777777" w:rsidR="004C4C2E" w:rsidRPr="008D5BD7" w:rsidRDefault="004C4C2E" w:rsidP="004C4C2E">
      <w:pPr>
        <w:tabs>
          <w:tab w:val="left" w:pos="1120"/>
        </w:tabs>
        <w:rPr>
          <w:color w:val="000000" w:themeColor="text1"/>
          <w:sz w:val="22"/>
          <w:szCs w:val="22"/>
        </w:rPr>
      </w:pPr>
    </w:p>
    <w:p w14:paraId="63768271" w14:textId="77777777" w:rsidR="004C4C2E" w:rsidRPr="008D5BD7" w:rsidRDefault="004C4C2E" w:rsidP="004C4C2E">
      <w:pPr>
        <w:tabs>
          <w:tab w:val="left" w:pos="1120"/>
        </w:tabs>
        <w:rPr>
          <w:color w:val="000000" w:themeColor="text1"/>
          <w:sz w:val="22"/>
          <w:szCs w:val="22"/>
        </w:rPr>
      </w:pPr>
      <w:r w:rsidRPr="008D5BD7">
        <w:rPr>
          <w:color w:val="000000" w:themeColor="text1"/>
          <w:sz w:val="22"/>
          <w:szCs w:val="22"/>
          <w:lang w:eastAsia="x-none"/>
        </w:rPr>
        <w:t xml:space="preserve">Obiectivul </w:t>
      </w:r>
      <w:r w:rsidR="00F43A0F" w:rsidRPr="008D5BD7">
        <w:rPr>
          <w:color w:val="000000" w:themeColor="text1"/>
          <w:sz w:val="22"/>
          <w:szCs w:val="22"/>
          <w:lang w:eastAsia="x-none"/>
        </w:rPr>
        <w:t xml:space="preserve">principal </w:t>
      </w:r>
      <w:r w:rsidRPr="008D5BD7">
        <w:rPr>
          <w:color w:val="000000" w:themeColor="text1"/>
          <w:sz w:val="22"/>
          <w:szCs w:val="22"/>
          <w:lang w:eastAsia="x-none"/>
        </w:rPr>
        <w:t xml:space="preserve">al </w:t>
      </w:r>
      <w:r w:rsidR="00F43A0F" w:rsidRPr="008D5BD7">
        <w:rPr>
          <w:color w:val="000000" w:themeColor="text1"/>
          <w:sz w:val="22"/>
          <w:szCs w:val="22"/>
          <w:lang w:eastAsia="x-none"/>
        </w:rPr>
        <w:t xml:space="preserve">studiului </w:t>
      </w:r>
      <w:r w:rsidRPr="008D5BD7">
        <w:rPr>
          <w:color w:val="000000" w:themeColor="text1"/>
          <w:sz w:val="22"/>
          <w:szCs w:val="22"/>
          <w:lang w:eastAsia="x-none"/>
        </w:rPr>
        <w:t xml:space="preserve">AUGUSTUS a fost să evalueze siguranța, cu un criteriu final principal de sângerare majoră ISTH sau CRNM. </w:t>
      </w:r>
      <w:r w:rsidRPr="008D5BD7">
        <w:rPr>
          <w:color w:val="000000" w:themeColor="text1"/>
          <w:sz w:val="22"/>
          <w:szCs w:val="22"/>
        </w:rPr>
        <w:t xml:space="preserve">În comparația apixaban față de AVK, </w:t>
      </w:r>
      <w:r w:rsidRPr="008D5BD7">
        <w:rPr>
          <w:color w:val="000000" w:themeColor="text1"/>
          <w:sz w:val="22"/>
          <w:szCs w:val="22"/>
          <w:lang w:eastAsia="x-none"/>
        </w:rPr>
        <w:t>criteriul final principal de siguranță de sângerare majoră ISTH sau CRNM</w:t>
      </w:r>
      <w:r w:rsidRPr="008D5BD7">
        <w:rPr>
          <w:color w:val="000000" w:themeColor="text1"/>
          <w:sz w:val="22"/>
          <w:szCs w:val="22"/>
        </w:rPr>
        <w:t xml:space="preserve"> în luna 6 a apărut la 241 (10,5%), și respectiv 332 (14,7%) </w:t>
      </w:r>
      <w:r w:rsidR="009749E0" w:rsidRPr="008D5BD7">
        <w:rPr>
          <w:color w:val="000000" w:themeColor="text1"/>
          <w:sz w:val="22"/>
          <w:szCs w:val="22"/>
        </w:rPr>
        <w:t xml:space="preserve">de </w:t>
      </w:r>
      <w:r w:rsidRPr="008D5BD7">
        <w:rPr>
          <w:color w:val="000000" w:themeColor="text1"/>
          <w:sz w:val="22"/>
          <w:szCs w:val="22"/>
        </w:rPr>
        <w:t xml:space="preserve">pacienți din brațul </w:t>
      </w:r>
      <w:r w:rsidR="00F43A0F" w:rsidRPr="008D5BD7">
        <w:rPr>
          <w:color w:val="000000" w:themeColor="text1"/>
          <w:sz w:val="22"/>
          <w:szCs w:val="22"/>
        </w:rPr>
        <w:t xml:space="preserve">de tratament </w:t>
      </w:r>
      <w:r w:rsidRPr="008D5BD7">
        <w:rPr>
          <w:color w:val="000000" w:themeColor="text1"/>
          <w:sz w:val="22"/>
          <w:szCs w:val="22"/>
        </w:rPr>
        <w:t xml:space="preserve">cu apixaban și din brațul </w:t>
      </w:r>
      <w:r w:rsidR="00F43A0F" w:rsidRPr="008D5BD7">
        <w:rPr>
          <w:color w:val="000000" w:themeColor="text1"/>
          <w:sz w:val="22"/>
          <w:szCs w:val="22"/>
        </w:rPr>
        <w:t xml:space="preserve">de tratament </w:t>
      </w:r>
      <w:r w:rsidRPr="008D5BD7">
        <w:rPr>
          <w:color w:val="000000" w:themeColor="text1"/>
          <w:sz w:val="22"/>
          <w:szCs w:val="22"/>
        </w:rPr>
        <w:t xml:space="preserve">cu AVK (RR=0,69, IÎ 95%: 0,58, 0,82; valoarea p bilaterală &lt;0,0001 pentru non inferioritate și p&lt;0,0001 pentru superioritate). </w:t>
      </w:r>
      <w:r w:rsidRPr="008D5BD7">
        <w:rPr>
          <w:color w:val="000000" w:themeColor="text1"/>
          <w:sz w:val="22"/>
        </w:rPr>
        <w:t xml:space="preserve">Pentru AVK, analizele suplimentare utilizând subgrupuri în funcție de TTR au arătat că cea mai mare </w:t>
      </w:r>
      <w:r w:rsidR="00F43A0F" w:rsidRPr="008D5BD7">
        <w:rPr>
          <w:color w:val="000000" w:themeColor="text1"/>
          <w:sz w:val="22"/>
        </w:rPr>
        <w:t>incidență</w:t>
      </w:r>
      <w:r w:rsidRPr="008D5BD7">
        <w:rPr>
          <w:color w:val="000000" w:themeColor="text1"/>
          <w:sz w:val="22"/>
        </w:rPr>
        <w:t xml:space="preserve"> de sângerare a fost asociată cu cea mai scăzută cuartilă de TTR. </w:t>
      </w:r>
      <w:r w:rsidR="00F43A0F" w:rsidRPr="008D5BD7">
        <w:rPr>
          <w:color w:val="000000" w:themeColor="text1"/>
          <w:sz w:val="22"/>
        </w:rPr>
        <w:t>Incidența</w:t>
      </w:r>
      <w:r w:rsidRPr="008D5BD7">
        <w:rPr>
          <w:color w:val="000000" w:themeColor="text1"/>
          <w:sz w:val="22"/>
        </w:rPr>
        <w:t xml:space="preserve"> de sângerare a fost similară între apixaban și cea mai ridicată cuartilă de TTR.</w:t>
      </w:r>
    </w:p>
    <w:p w14:paraId="54771446" w14:textId="77777777" w:rsidR="004C4C2E" w:rsidRPr="008D5BD7" w:rsidRDefault="004C4C2E" w:rsidP="004C4C2E">
      <w:pPr>
        <w:tabs>
          <w:tab w:val="left" w:pos="1120"/>
        </w:tabs>
        <w:rPr>
          <w:color w:val="000000" w:themeColor="text1"/>
          <w:sz w:val="22"/>
          <w:szCs w:val="22"/>
        </w:rPr>
      </w:pPr>
      <w:r w:rsidRPr="008D5BD7">
        <w:rPr>
          <w:color w:val="000000" w:themeColor="text1"/>
          <w:sz w:val="22"/>
          <w:szCs w:val="22"/>
        </w:rPr>
        <w:t xml:space="preserve">În comparația AAS față de placebo, </w:t>
      </w:r>
      <w:r w:rsidRPr="008D5BD7">
        <w:rPr>
          <w:color w:val="000000" w:themeColor="text1"/>
          <w:sz w:val="22"/>
          <w:szCs w:val="22"/>
          <w:lang w:eastAsia="x-none"/>
        </w:rPr>
        <w:t xml:space="preserve">criteriul final principal de </w:t>
      </w:r>
      <w:r w:rsidR="009749E0" w:rsidRPr="008D5BD7">
        <w:rPr>
          <w:color w:val="000000" w:themeColor="text1"/>
          <w:sz w:val="22"/>
          <w:szCs w:val="22"/>
          <w:lang w:eastAsia="x-none"/>
        </w:rPr>
        <w:t xml:space="preserve">siguranță de </w:t>
      </w:r>
      <w:r w:rsidRPr="008D5BD7">
        <w:rPr>
          <w:color w:val="000000" w:themeColor="text1"/>
          <w:sz w:val="22"/>
          <w:szCs w:val="22"/>
          <w:lang w:eastAsia="x-none"/>
        </w:rPr>
        <w:t>sângerare majoră ISTH sau CRNM</w:t>
      </w:r>
      <w:r w:rsidRPr="008D5BD7">
        <w:rPr>
          <w:color w:val="000000" w:themeColor="text1"/>
          <w:sz w:val="22"/>
          <w:szCs w:val="22"/>
        </w:rPr>
        <w:t xml:space="preserve"> în luna 6 a apărut la 367 (16,1%), și respectiv la 204 (9,0%) pacienți din brațul cu AAS și din brațul cu placebo (RR=1,88, IÎ</w:t>
      </w:r>
      <w:r w:rsidRPr="008D5BD7">
        <w:rPr>
          <w:color w:val="000000" w:themeColor="text1"/>
          <w:sz w:val="22"/>
        </w:rPr>
        <w:t xml:space="preserve"> 95%: 1,58, 2,23; </w:t>
      </w:r>
      <w:r w:rsidRPr="008D5BD7">
        <w:rPr>
          <w:color w:val="000000" w:themeColor="text1"/>
          <w:sz w:val="22"/>
          <w:szCs w:val="22"/>
        </w:rPr>
        <w:t>valoarea p bilaterală &lt;0,0001).</w:t>
      </w:r>
    </w:p>
    <w:p w14:paraId="7751987E" w14:textId="77777777" w:rsidR="004C4C2E" w:rsidRPr="008D5BD7" w:rsidRDefault="004C4C2E" w:rsidP="004C4C2E">
      <w:pPr>
        <w:tabs>
          <w:tab w:val="left" w:pos="1120"/>
        </w:tabs>
        <w:rPr>
          <w:color w:val="000000" w:themeColor="text1"/>
          <w:sz w:val="22"/>
          <w:szCs w:val="22"/>
        </w:rPr>
      </w:pPr>
    </w:p>
    <w:p w14:paraId="10541C87" w14:textId="77777777" w:rsidR="004C4C2E" w:rsidRPr="008D5BD7" w:rsidRDefault="004C4C2E" w:rsidP="004C4C2E">
      <w:pPr>
        <w:tabs>
          <w:tab w:val="left" w:pos="1120"/>
        </w:tabs>
        <w:rPr>
          <w:color w:val="000000" w:themeColor="text1"/>
          <w:sz w:val="22"/>
          <w:szCs w:val="22"/>
        </w:rPr>
      </w:pPr>
      <w:r w:rsidRPr="008D5BD7">
        <w:rPr>
          <w:color w:val="000000" w:themeColor="text1"/>
          <w:sz w:val="22"/>
          <w:szCs w:val="22"/>
        </w:rPr>
        <w:t xml:space="preserve">În mod specific, la pacienții tratați cu apixaban, sângerarea majoră sau CRNM a apărut la 157 (13,7%), și respectiv 84 (7,4%) </w:t>
      </w:r>
      <w:r w:rsidR="009749E0" w:rsidRPr="008D5BD7">
        <w:rPr>
          <w:color w:val="000000" w:themeColor="text1"/>
          <w:sz w:val="22"/>
          <w:szCs w:val="22"/>
        </w:rPr>
        <w:t xml:space="preserve">de </w:t>
      </w:r>
      <w:r w:rsidRPr="008D5BD7">
        <w:rPr>
          <w:color w:val="000000" w:themeColor="text1"/>
          <w:sz w:val="22"/>
          <w:szCs w:val="22"/>
        </w:rPr>
        <w:t xml:space="preserve">pacienți din brațul </w:t>
      </w:r>
      <w:r w:rsidR="00F43A0F" w:rsidRPr="008D5BD7">
        <w:rPr>
          <w:color w:val="000000" w:themeColor="text1"/>
          <w:sz w:val="22"/>
          <w:szCs w:val="22"/>
          <w:lang w:eastAsia="en-GB"/>
        </w:rPr>
        <w:t xml:space="preserve">de tratament </w:t>
      </w:r>
      <w:r w:rsidRPr="008D5BD7">
        <w:rPr>
          <w:color w:val="000000" w:themeColor="text1"/>
          <w:sz w:val="22"/>
          <w:szCs w:val="22"/>
        </w:rPr>
        <w:t xml:space="preserve">cu AAS și din brațul cu </w:t>
      </w:r>
      <w:r w:rsidR="00F43A0F" w:rsidRPr="008D5BD7">
        <w:rPr>
          <w:color w:val="000000" w:themeColor="text1"/>
          <w:sz w:val="22"/>
          <w:szCs w:val="22"/>
        </w:rPr>
        <w:t xml:space="preserve">administrare de </w:t>
      </w:r>
      <w:r w:rsidRPr="008D5BD7">
        <w:rPr>
          <w:color w:val="000000" w:themeColor="text1"/>
          <w:sz w:val="22"/>
          <w:szCs w:val="22"/>
        </w:rPr>
        <w:t xml:space="preserve">placebo. La pacienții tratați cu AVK, sângerarea majoră sau CRNM a apărut la 208 (18,5%), și respectiv 122 (10,8%) </w:t>
      </w:r>
      <w:r w:rsidR="009749E0" w:rsidRPr="008D5BD7">
        <w:rPr>
          <w:color w:val="000000" w:themeColor="text1"/>
          <w:sz w:val="22"/>
          <w:szCs w:val="22"/>
        </w:rPr>
        <w:t xml:space="preserve">de </w:t>
      </w:r>
      <w:r w:rsidRPr="008D5BD7">
        <w:rPr>
          <w:color w:val="000000" w:themeColor="text1"/>
          <w:sz w:val="22"/>
          <w:szCs w:val="22"/>
        </w:rPr>
        <w:t xml:space="preserve">pacienți din brațul </w:t>
      </w:r>
      <w:r w:rsidR="00F43A0F" w:rsidRPr="008D5BD7">
        <w:rPr>
          <w:color w:val="000000" w:themeColor="text1"/>
          <w:sz w:val="22"/>
          <w:szCs w:val="22"/>
          <w:lang w:eastAsia="en-GB"/>
        </w:rPr>
        <w:t xml:space="preserve">de tratament </w:t>
      </w:r>
      <w:r w:rsidRPr="008D5BD7">
        <w:rPr>
          <w:color w:val="000000" w:themeColor="text1"/>
          <w:sz w:val="22"/>
          <w:szCs w:val="22"/>
        </w:rPr>
        <w:t xml:space="preserve">cu AAS și din brațul cu </w:t>
      </w:r>
      <w:r w:rsidR="00F43A0F" w:rsidRPr="008D5BD7">
        <w:rPr>
          <w:color w:val="000000" w:themeColor="text1"/>
          <w:sz w:val="22"/>
          <w:szCs w:val="22"/>
        </w:rPr>
        <w:t xml:space="preserve">administrare de </w:t>
      </w:r>
      <w:r w:rsidRPr="008D5BD7">
        <w:rPr>
          <w:color w:val="000000" w:themeColor="text1"/>
          <w:sz w:val="22"/>
          <w:szCs w:val="22"/>
        </w:rPr>
        <w:t>placebo.</w:t>
      </w:r>
    </w:p>
    <w:p w14:paraId="05D7192D" w14:textId="77777777" w:rsidR="004C4C2E" w:rsidRPr="008D5BD7" w:rsidRDefault="004C4C2E" w:rsidP="004C4C2E">
      <w:pPr>
        <w:tabs>
          <w:tab w:val="left" w:pos="1120"/>
        </w:tabs>
        <w:rPr>
          <w:color w:val="000000" w:themeColor="text1"/>
          <w:sz w:val="22"/>
          <w:szCs w:val="22"/>
        </w:rPr>
      </w:pPr>
    </w:p>
    <w:p w14:paraId="27ED7451" w14:textId="77777777" w:rsidR="004C4C2E" w:rsidRPr="008D5BD7" w:rsidRDefault="004C4C2E" w:rsidP="004C4C2E">
      <w:pPr>
        <w:tabs>
          <w:tab w:val="left" w:pos="567"/>
        </w:tabs>
        <w:rPr>
          <w:color w:val="000000" w:themeColor="text1"/>
          <w:sz w:val="22"/>
          <w:szCs w:val="22"/>
          <w:lang w:eastAsia="x-none"/>
        </w:rPr>
      </w:pPr>
      <w:r w:rsidRPr="008D5BD7">
        <w:rPr>
          <w:color w:val="000000" w:themeColor="text1"/>
          <w:sz w:val="22"/>
          <w:szCs w:val="22"/>
          <w:lang w:eastAsia="x-none"/>
        </w:rPr>
        <w:t>Alte efecte ale tratamentului au fost evaluate ca obiective secundare ale studiului, cu criterii finale compuse.</w:t>
      </w:r>
    </w:p>
    <w:p w14:paraId="5B941E44" w14:textId="77777777" w:rsidR="004C4C2E" w:rsidRPr="008D5BD7" w:rsidRDefault="004C4C2E" w:rsidP="004C4C2E">
      <w:pPr>
        <w:tabs>
          <w:tab w:val="left" w:pos="567"/>
        </w:tabs>
        <w:rPr>
          <w:color w:val="000000" w:themeColor="text1"/>
          <w:sz w:val="22"/>
          <w:szCs w:val="22"/>
          <w:lang w:eastAsia="x-none"/>
        </w:rPr>
      </w:pPr>
      <w:r w:rsidRPr="008D5BD7">
        <w:rPr>
          <w:color w:val="000000" w:themeColor="text1"/>
          <w:sz w:val="22"/>
          <w:szCs w:val="22"/>
        </w:rPr>
        <w:t>În comparația apixaban față de AVK</w:t>
      </w:r>
      <w:r w:rsidRPr="008D5BD7">
        <w:rPr>
          <w:color w:val="000000" w:themeColor="text1"/>
          <w:sz w:val="22"/>
          <w:szCs w:val="22"/>
          <w:lang w:eastAsia="x-none"/>
        </w:rPr>
        <w:t xml:space="preserve">, criteriul final compus de deces sau re-spitalizare a </w:t>
      </w:r>
      <w:r w:rsidR="00F43A0F" w:rsidRPr="008D5BD7">
        <w:rPr>
          <w:color w:val="000000" w:themeColor="text1"/>
          <w:sz w:val="22"/>
          <w:szCs w:val="22"/>
          <w:lang w:eastAsia="x-none"/>
        </w:rPr>
        <w:t>fost atins de</w:t>
      </w:r>
      <w:r w:rsidRPr="008D5BD7">
        <w:rPr>
          <w:color w:val="000000" w:themeColor="text1"/>
          <w:sz w:val="22"/>
          <w:szCs w:val="22"/>
          <w:lang w:eastAsia="x-none"/>
        </w:rPr>
        <w:t xml:space="preserve"> 541 (23,5%) și respectiv 632 (27,4%) </w:t>
      </w:r>
      <w:r w:rsidR="009749E0" w:rsidRPr="008D5BD7">
        <w:rPr>
          <w:color w:val="000000" w:themeColor="text1"/>
          <w:sz w:val="22"/>
          <w:szCs w:val="22"/>
          <w:lang w:eastAsia="x-none"/>
        </w:rPr>
        <w:t xml:space="preserve">de </w:t>
      </w:r>
      <w:r w:rsidRPr="008D5BD7">
        <w:rPr>
          <w:color w:val="000000" w:themeColor="text1"/>
          <w:sz w:val="22"/>
          <w:szCs w:val="22"/>
          <w:lang w:eastAsia="x-none"/>
        </w:rPr>
        <w:t>pacienți din brațul</w:t>
      </w:r>
      <w:r w:rsidR="00F43A0F" w:rsidRPr="008D5BD7">
        <w:rPr>
          <w:color w:val="000000" w:themeColor="text1"/>
          <w:sz w:val="22"/>
          <w:szCs w:val="22"/>
          <w:lang w:eastAsia="en-GB"/>
        </w:rPr>
        <w:t xml:space="preserve"> de tratament</w:t>
      </w:r>
      <w:r w:rsidRPr="008D5BD7">
        <w:rPr>
          <w:color w:val="000000" w:themeColor="text1"/>
          <w:sz w:val="22"/>
          <w:szCs w:val="22"/>
          <w:lang w:eastAsia="x-none"/>
        </w:rPr>
        <w:t xml:space="preserve"> cu apixaban și din brațul </w:t>
      </w:r>
      <w:r w:rsidR="00A72096" w:rsidRPr="008D5BD7">
        <w:rPr>
          <w:color w:val="000000" w:themeColor="text1"/>
          <w:sz w:val="22"/>
          <w:szCs w:val="22"/>
          <w:lang w:eastAsia="en-GB"/>
        </w:rPr>
        <w:t xml:space="preserve">de tratament </w:t>
      </w:r>
      <w:r w:rsidRPr="008D5BD7">
        <w:rPr>
          <w:color w:val="000000" w:themeColor="text1"/>
          <w:sz w:val="22"/>
          <w:szCs w:val="22"/>
          <w:lang w:eastAsia="x-none"/>
        </w:rPr>
        <w:t xml:space="preserve">cu AVK. Criteriul final compus de deces sau eveniment ischemic (accident vascular cerebral, infarct miocardic, tromboză a stentului sau revascularizare de urgență) a </w:t>
      </w:r>
      <w:r w:rsidR="00A72096" w:rsidRPr="008D5BD7">
        <w:rPr>
          <w:color w:val="000000" w:themeColor="text1"/>
          <w:sz w:val="22"/>
          <w:szCs w:val="22"/>
          <w:lang w:eastAsia="x-none"/>
        </w:rPr>
        <w:t xml:space="preserve">fost atins </w:t>
      </w:r>
      <w:r w:rsidRPr="008D5BD7">
        <w:rPr>
          <w:color w:val="000000" w:themeColor="text1"/>
          <w:sz w:val="22"/>
          <w:szCs w:val="22"/>
          <w:lang w:eastAsia="x-none"/>
        </w:rPr>
        <w:t xml:space="preserve">la 170 (7,4%), și respectiv 182 (7,9%) </w:t>
      </w:r>
      <w:r w:rsidR="009749E0" w:rsidRPr="008D5BD7">
        <w:rPr>
          <w:color w:val="000000" w:themeColor="text1"/>
          <w:sz w:val="22"/>
          <w:szCs w:val="22"/>
          <w:lang w:eastAsia="x-none"/>
        </w:rPr>
        <w:t xml:space="preserve">de </w:t>
      </w:r>
      <w:r w:rsidRPr="008D5BD7">
        <w:rPr>
          <w:color w:val="000000" w:themeColor="text1"/>
          <w:sz w:val="22"/>
          <w:szCs w:val="22"/>
          <w:lang w:eastAsia="x-none"/>
        </w:rPr>
        <w:t xml:space="preserve">pacienți din brațul </w:t>
      </w:r>
      <w:r w:rsidR="00A72096" w:rsidRPr="008D5BD7">
        <w:rPr>
          <w:color w:val="000000" w:themeColor="text1"/>
          <w:sz w:val="22"/>
          <w:szCs w:val="22"/>
          <w:lang w:eastAsia="en-GB"/>
        </w:rPr>
        <w:t xml:space="preserve">de tratament </w:t>
      </w:r>
      <w:r w:rsidRPr="008D5BD7">
        <w:rPr>
          <w:color w:val="000000" w:themeColor="text1"/>
          <w:sz w:val="22"/>
          <w:szCs w:val="22"/>
          <w:lang w:eastAsia="x-none"/>
        </w:rPr>
        <w:t xml:space="preserve">cu apixaban și din brațul </w:t>
      </w:r>
      <w:r w:rsidR="00A72096" w:rsidRPr="008D5BD7">
        <w:rPr>
          <w:color w:val="000000" w:themeColor="text1"/>
          <w:sz w:val="22"/>
          <w:szCs w:val="22"/>
          <w:lang w:eastAsia="en-GB"/>
        </w:rPr>
        <w:t xml:space="preserve">de tratament </w:t>
      </w:r>
      <w:r w:rsidRPr="008D5BD7">
        <w:rPr>
          <w:color w:val="000000" w:themeColor="text1"/>
          <w:sz w:val="22"/>
          <w:szCs w:val="22"/>
          <w:lang w:eastAsia="x-none"/>
        </w:rPr>
        <w:t>cu AVK.</w:t>
      </w:r>
    </w:p>
    <w:p w14:paraId="5C5A048C" w14:textId="77777777" w:rsidR="004C4C2E" w:rsidRPr="008D5BD7" w:rsidRDefault="004C4C2E" w:rsidP="004C4C2E">
      <w:pPr>
        <w:tabs>
          <w:tab w:val="left" w:pos="1120"/>
        </w:tabs>
        <w:rPr>
          <w:color w:val="000000" w:themeColor="text1"/>
          <w:sz w:val="22"/>
          <w:szCs w:val="22"/>
          <w:lang w:eastAsia="x-none"/>
        </w:rPr>
      </w:pPr>
      <w:r w:rsidRPr="008D5BD7">
        <w:rPr>
          <w:color w:val="000000" w:themeColor="text1"/>
          <w:sz w:val="22"/>
          <w:szCs w:val="22"/>
        </w:rPr>
        <w:t>În comparația A</w:t>
      </w:r>
      <w:r w:rsidRPr="008D5BD7">
        <w:rPr>
          <w:color w:val="000000" w:themeColor="text1"/>
          <w:sz w:val="22"/>
          <w:szCs w:val="22"/>
          <w:lang w:eastAsia="x-none"/>
        </w:rPr>
        <w:t xml:space="preserve">AS </w:t>
      </w:r>
      <w:r w:rsidRPr="008D5BD7">
        <w:rPr>
          <w:color w:val="000000" w:themeColor="text1"/>
          <w:sz w:val="22"/>
          <w:szCs w:val="22"/>
        </w:rPr>
        <w:t xml:space="preserve">față de </w:t>
      </w:r>
      <w:r w:rsidRPr="008D5BD7">
        <w:rPr>
          <w:color w:val="000000" w:themeColor="text1"/>
          <w:sz w:val="22"/>
          <w:szCs w:val="22"/>
          <w:lang w:eastAsia="x-none"/>
        </w:rPr>
        <w:t xml:space="preserve">placebo, criteriul final compus de deces sau re-spitalizare a </w:t>
      </w:r>
      <w:r w:rsidR="00A72096" w:rsidRPr="008D5BD7">
        <w:rPr>
          <w:color w:val="000000" w:themeColor="text1"/>
          <w:sz w:val="22"/>
          <w:szCs w:val="22"/>
          <w:lang w:eastAsia="x-none"/>
        </w:rPr>
        <w:t xml:space="preserve">fost atins </w:t>
      </w:r>
      <w:r w:rsidRPr="008D5BD7">
        <w:rPr>
          <w:color w:val="000000" w:themeColor="text1"/>
          <w:sz w:val="22"/>
          <w:szCs w:val="22"/>
          <w:lang w:eastAsia="x-none"/>
        </w:rPr>
        <w:t xml:space="preserve">la 604 (26,2%) și respectiv 569 (24,7%) </w:t>
      </w:r>
      <w:r w:rsidR="009749E0" w:rsidRPr="008D5BD7">
        <w:rPr>
          <w:color w:val="000000" w:themeColor="text1"/>
          <w:sz w:val="22"/>
          <w:szCs w:val="22"/>
          <w:lang w:eastAsia="x-none"/>
        </w:rPr>
        <w:t xml:space="preserve">de </w:t>
      </w:r>
      <w:r w:rsidRPr="008D5BD7">
        <w:rPr>
          <w:color w:val="000000" w:themeColor="text1"/>
          <w:sz w:val="22"/>
          <w:szCs w:val="22"/>
          <w:lang w:eastAsia="x-none"/>
        </w:rPr>
        <w:t xml:space="preserve">pacienți din brațul </w:t>
      </w:r>
      <w:r w:rsidR="00A72096" w:rsidRPr="008D5BD7">
        <w:rPr>
          <w:color w:val="000000" w:themeColor="text1"/>
          <w:sz w:val="22"/>
          <w:szCs w:val="22"/>
          <w:lang w:eastAsia="en-GB"/>
        </w:rPr>
        <w:t>de tratament</w:t>
      </w:r>
      <w:r w:rsidR="00A72096" w:rsidRPr="008D5BD7">
        <w:rPr>
          <w:color w:val="000000" w:themeColor="text1"/>
          <w:sz w:val="22"/>
          <w:szCs w:val="22"/>
          <w:lang w:eastAsia="x-none"/>
        </w:rPr>
        <w:t xml:space="preserve"> </w:t>
      </w:r>
      <w:r w:rsidRPr="008D5BD7">
        <w:rPr>
          <w:color w:val="000000" w:themeColor="text1"/>
          <w:sz w:val="22"/>
          <w:szCs w:val="22"/>
          <w:lang w:eastAsia="x-none"/>
        </w:rPr>
        <w:t xml:space="preserve">cu AAS și din brațul cu </w:t>
      </w:r>
      <w:r w:rsidR="00A72096" w:rsidRPr="008D5BD7">
        <w:rPr>
          <w:color w:val="000000" w:themeColor="text1"/>
          <w:sz w:val="22"/>
          <w:szCs w:val="22"/>
          <w:lang w:eastAsia="x-none"/>
        </w:rPr>
        <w:t xml:space="preserve">administrare de </w:t>
      </w:r>
      <w:r w:rsidRPr="008D5BD7">
        <w:rPr>
          <w:color w:val="000000" w:themeColor="text1"/>
          <w:sz w:val="22"/>
          <w:szCs w:val="22"/>
          <w:lang w:eastAsia="x-none"/>
        </w:rPr>
        <w:t xml:space="preserve">placebo. Criteriul final compus de deces sau eveniment ischemic (accident vascular cerebral, infarct miocardic, tromboză a stentului sau revascularizare de urgență) a </w:t>
      </w:r>
      <w:r w:rsidR="00A72096" w:rsidRPr="008D5BD7">
        <w:rPr>
          <w:color w:val="000000" w:themeColor="text1"/>
          <w:sz w:val="22"/>
          <w:szCs w:val="22"/>
          <w:lang w:eastAsia="x-none"/>
        </w:rPr>
        <w:t xml:space="preserve">fost atins </w:t>
      </w:r>
      <w:r w:rsidRPr="008D5BD7">
        <w:rPr>
          <w:color w:val="000000" w:themeColor="text1"/>
          <w:sz w:val="22"/>
          <w:szCs w:val="22"/>
          <w:lang w:eastAsia="x-none"/>
        </w:rPr>
        <w:t xml:space="preserve">la 163 (7,1%), și respectiv 189 (8,2%) </w:t>
      </w:r>
      <w:r w:rsidR="009749E0" w:rsidRPr="008D5BD7">
        <w:rPr>
          <w:color w:val="000000" w:themeColor="text1"/>
          <w:sz w:val="22"/>
          <w:szCs w:val="22"/>
          <w:lang w:eastAsia="x-none"/>
        </w:rPr>
        <w:t xml:space="preserve">de </w:t>
      </w:r>
      <w:r w:rsidRPr="008D5BD7">
        <w:rPr>
          <w:color w:val="000000" w:themeColor="text1"/>
          <w:sz w:val="22"/>
          <w:szCs w:val="22"/>
          <w:lang w:eastAsia="x-none"/>
        </w:rPr>
        <w:t xml:space="preserve">pacienți din brațul </w:t>
      </w:r>
      <w:r w:rsidR="00A72096" w:rsidRPr="008D5BD7">
        <w:rPr>
          <w:color w:val="000000" w:themeColor="text1"/>
          <w:sz w:val="22"/>
          <w:szCs w:val="22"/>
          <w:lang w:eastAsia="en-GB"/>
        </w:rPr>
        <w:t xml:space="preserve">de tratament </w:t>
      </w:r>
      <w:r w:rsidRPr="008D5BD7">
        <w:rPr>
          <w:color w:val="000000" w:themeColor="text1"/>
          <w:sz w:val="22"/>
          <w:szCs w:val="22"/>
          <w:lang w:eastAsia="x-none"/>
        </w:rPr>
        <w:t xml:space="preserve">cu AAS și din brațul cu </w:t>
      </w:r>
      <w:r w:rsidR="00A72096" w:rsidRPr="008D5BD7">
        <w:rPr>
          <w:color w:val="000000" w:themeColor="text1"/>
          <w:sz w:val="22"/>
          <w:szCs w:val="22"/>
          <w:lang w:eastAsia="x-none"/>
        </w:rPr>
        <w:t xml:space="preserve">administrare de </w:t>
      </w:r>
      <w:r w:rsidRPr="008D5BD7">
        <w:rPr>
          <w:color w:val="000000" w:themeColor="text1"/>
          <w:sz w:val="22"/>
          <w:szCs w:val="22"/>
          <w:lang w:eastAsia="x-none"/>
        </w:rPr>
        <w:t>placebo.</w:t>
      </w:r>
    </w:p>
    <w:p w14:paraId="046D53A4" w14:textId="77777777" w:rsidR="004C4C2E" w:rsidRPr="008D5BD7" w:rsidRDefault="004C4C2E" w:rsidP="004C4C2E">
      <w:pPr>
        <w:tabs>
          <w:tab w:val="left" w:pos="1120"/>
        </w:tabs>
        <w:rPr>
          <w:i/>
          <w:iCs/>
          <w:color w:val="000000" w:themeColor="text1"/>
          <w:sz w:val="22"/>
          <w:szCs w:val="22"/>
          <w:u w:val="single"/>
        </w:rPr>
      </w:pPr>
    </w:p>
    <w:p w14:paraId="712E79D1" w14:textId="77777777" w:rsidR="00EA5C4A" w:rsidRPr="008D5BD7" w:rsidRDefault="00EA5C4A" w:rsidP="00EA5C4A">
      <w:pPr>
        <w:pStyle w:val="EMEABodyText"/>
        <w:rPr>
          <w:i/>
          <w:color w:val="000000" w:themeColor="text1"/>
          <w:u w:val="single"/>
          <w:lang w:val="ro-RO"/>
        </w:rPr>
      </w:pPr>
      <w:r w:rsidRPr="008D5BD7">
        <w:rPr>
          <w:i/>
          <w:color w:val="000000" w:themeColor="text1"/>
          <w:u w:val="single"/>
          <w:lang w:val="ro-RO"/>
        </w:rPr>
        <w:t>Pacienţi supuşi cardioversiei</w:t>
      </w:r>
    </w:p>
    <w:p w14:paraId="1F042C75" w14:textId="77777777" w:rsidR="00EA5C4A" w:rsidRPr="008D5BD7" w:rsidRDefault="00EA5C4A" w:rsidP="00EA5C4A">
      <w:pPr>
        <w:pStyle w:val="EMEABodyText"/>
        <w:tabs>
          <w:tab w:val="left" w:pos="1120"/>
        </w:tabs>
        <w:rPr>
          <w:color w:val="000000" w:themeColor="text1"/>
          <w:lang w:val="ro-RO"/>
        </w:rPr>
      </w:pPr>
      <w:r w:rsidRPr="008D5BD7">
        <w:rPr>
          <w:color w:val="000000" w:themeColor="text1"/>
          <w:lang w:val="ro-RO"/>
        </w:rPr>
        <w:t xml:space="preserve">EMANATE, un studiu multicentric cu regim deschis, a înrolat 1500 de pacienţi </w:t>
      </w:r>
      <w:r w:rsidR="00360168" w:rsidRPr="008D5BD7">
        <w:rPr>
          <w:color w:val="000000" w:themeColor="text1"/>
          <w:lang w:val="ro-RO"/>
        </w:rPr>
        <w:t xml:space="preserve">adulți </w:t>
      </w:r>
      <w:r w:rsidRPr="008D5BD7">
        <w:rPr>
          <w:color w:val="000000" w:themeColor="text1"/>
          <w:lang w:val="ro-RO"/>
        </w:rPr>
        <w:t xml:space="preserve">care au fost fie fără tratament anterior cu anticoagulante, fie pre-trataţi timp de mai puţin de 48 de ore, şi programaţi pentru cardioversie pentru FANV. Pacienţii au fost randomizaţi 1:1 către grupul </w:t>
      </w:r>
      <w:r w:rsidR="00A72096" w:rsidRPr="008D5BD7">
        <w:rPr>
          <w:color w:val="000000" w:themeColor="text1"/>
          <w:szCs w:val="22"/>
          <w:lang w:val="ro-RO" w:eastAsia="en-GB"/>
        </w:rPr>
        <w:t xml:space="preserve">de tratament cu </w:t>
      </w:r>
      <w:r w:rsidRPr="008D5BD7">
        <w:rPr>
          <w:color w:val="000000" w:themeColor="text1"/>
          <w:lang w:val="ro-RO"/>
        </w:rPr>
        <w:t xml:space="preserve">apixaban sau către grupul </w:t>
      </w:r>
      <w:r w:rsidR="00A72096" w:rsidRPr="008D5BD7">
        <w:rPr>
          <w:color w:val="000000" w:themeColor="text1"/>
          <w:szCs w:val="22"/>
          <w:lang w:val="ro-RO" w:eastAsia="en-GB"/>
        </w:rPr>
        <w:t xml:space="preserve">de tratament cu </w:t>
      </w:r>
      <w:r w:rsidRPr="008D5BD7">
        <w:rPr>
          <w:color w:val="000000" w:themeColor="text1"/>
          <w:lang w:val="ro-RO"/>
        </w:rPr>
        <w:t xml:space="preserve">heparină şi/sau AVK pentru prevenirea evenimentelor cardiovasculare. Cardioversia electrică şi/sau farmacologică a fost efectuată după </w:t>
      </w:r>
      <w:r w:rsidR="00A72096" w:rsidRPr="008D5BD7">
        <w:rPr>
          <w:color w:val="000000" w:themeColor="text1"/>
          <w:lang w:val="ro-RO"/>
        </w:rPr>
        <w:t xml:space="preserve">administrarea a </w:t>
      </w:r>
      <w:r w:rsidRPr="008D5BD7">
        <w:rPr>
          <w:color w:val="000000" w:themeColor="text1"/>
          <w:lang w:val="ro-RO"/>
        </w:rPr>
        <w:t>cel puţin 5 doze de apixaban  5 mg de două ori pe zi (sau 2,5 mg de două ori pe zi la pacienţi selecţionaţi (vezi pct. 4.2)) sau la cel puţin 2 ore după</w:t>
      </w:r>
      <w:r w:rsidR="00A72096" w:rsidRPr="008D5BD7">
        <w:rPr>
          <w:color w:val="000000" w:themeColor="text1"/>
          <w:lang w:val="ro-RO"/>
        </w:rPr>
        <w:t xml:space="preserve"> administraea unei</w:t>
      </w:r>
      <w:r w:rsidRPr="008D5BD7">
        <w:rPr>
          <w:color w:val="000000" w:themeColor="text1"/>
          <w:lang w:val="ro-RO"/>
        </w:rPr>
        <w:t xml:space="preserve"> doz</w:t>
      </w:r>
      <w:r w:rsidR="00A72096" w:rsidRPr="008D5BD7">
        <w:rPr>
          <w:color w:val="000000" w:themeColor="text1"/>
          <w:lang w:val="ro-RO"/>
        </w:rPr>
        <w:t>e</w:t>
      </w:r>
      <w:r w:rsidRPr="008D5BD7">
        <w:rPr>
          <w:color w:val="000000" w:themeColor="text1"/>
          <w:lang w:val="ro-RO"/>
        </w:rPr>
        <w:t xml:space="preserve"> de încărcare de 10 mg (sau doză de încărcare de 5 mg la pacienţi selecţionaţi (vezi pct. 4.2)) dacă a fost necesară cardioversia mai precoce. În grupul </w:t>
      </w:r>
      <w:r w:rsidR="00A72096" w:rsidRPr="008D5BD7">
        <w:rPr>
          <w:color w:val="000000" w:themeColor="text1"/>
          <w:szCs w:val="22"/>
          <w:lang w:val="ro-RO" w:eastAsia="en-GB"/>
        </w:rPr>
        <w:t xml:space="preserve">de tratament </w:t>
      </w:r>
      <w:r w:rsidRPr="008D5BD7">
        <w:rPr>
          <w:color w:val="000000" w:themeColor="text1"/>
          <w:lang w:val="ro-RO"/>
        </w:rPr>
        <w:t xml:space="preserve">cu apixaban, </w:t>
      </w:r>
      <w:r w:rsidR="00A72096" w:rsidRPr="008D5BD7">
        <w:rPr>
          <w:color w:val="000000" w:themeColor="text1"/>
          <w:lang w:val="ro-RO"/>
        </w:rPr>
        <w:t xml:space="preserve">la </w:t>
      </w:r>
      <w:r w:rsidRPr="008D5BD7">
        <w:rPr>
          <w:color w:val="000000" w:themeColor="text1"/>
          <w:lang w:val="ro-RO"/>
        </w:rPr>
        <w:t xml:space="preserve">342 de pacienţi </w:t>
      </w:r>
      <w:r w:rsidR="00A72096" w:rsidRPr="008D5BD7">
        <w:rPr>
          <w:color w:val="000000" w:themeColor="text1"/>
          <w:lang w:val="ro-RO"/>
        </w:rPr>
        <w:t xml:space="preserve">s-a administrat </w:t>
      </w:r>
      <w:r w:rsidRPr="008D5BD7">
        <w:rPr>
          <w:color w:val="000000" w:themeColor="text1"/>
          <w:lang w:val="ro-RO"/>
        </w:rPr>
        <w:t>o doză de încărcare (</w:t>
      </w:r>
      <w:r w:rsidR="00A72096" w:rsidRPr="008D5BD7">
        <w:rPr>
          <w:color w:val="000000" w:themeColor="text1"/>
          <w:lang w:val="ro-RO"/>
        </w:rPr>
        <w:t xml:space="preserve">la </w:t>
      </w:r>
      <w:r w:rsidRPr="008D5BD7">
        <w:rPr>
          <w:color w:val="000000" w:themeColor="text1"/>
          <w:lang w:val="ro-RO"/>
        </w:rPr>
        <w:t xml:space="preserve">331 de pacienţi </w:t>
      </w:r>
      <w:r w:rsidR="00A72096" w:rsidRPr="008D5BD7">
        <w:rPr>
          <w:color w:val="000000" w:themeColor="text1"/>
          <w:lang w:val="ro-RO"/>
        </w:rPr>
        <w:t xml:space="preserve">s-a administrat </w:t>
      </w:r>
      <w:r w:rsidRPr="008D5BD7">
        <w:rPr>
          <w:color w:val="000000" w:themeColor="text1"/>
          <w:lang w:val="ro-RO"/>
        </w:rPr>
        <w:t xml:space="preserve">doza de 10 mg şi </w:t>
      </w:r>
      <w:r w:rsidR="00A72096" w:rsidRPr="008D5BD7">
        <w:rPr>
          <w:color w:val="000000" w:themeColor="text1"/>
          <w:lang w:val="ro-RO"/>
        </w:rPr>
        <w:t xml:space="preserve">la </w:t>
      </w:r>
      <w:r w:rsidRPr="008D5BD7">
        <w:rPr>
          <w:color w:val="000000" w:themeColor="text1"/>
          <w:lang w:val="ro-RO"/>
        </w:rPr>
        <w:t xml:space="preserve">11 pacienţi </w:t>
      </w:r>
      <w:r w:rsidR="00A72096" w:rsidRPr="008D5BD7">
        <w:rPr>
          <w:color w:val="000000" w:themeColor="text1"/>
          <w:lang w:val="ro-RO"/>
        </w:rPr>
        <w:t xml:space="preserve">s-a administrat </w:t>
      </w:r>
      <w:r w:rsidRPr="008D5BD7">
        <w:rPr>
          <w:color w:val="000000" w:themeColor="text1"/>
          <w:lang w:val="ro-RO"/>
        </w:rPr>
        <w:t>doza de 5 mg).</w:t>
      </w:r>
    </w:p>
    <w:p w14:paraId="7E2A3CC6" w14:textId="77777777" w:rsidR="00EA5C4A" w:rsidRPr="008D5BD7" w:rsidRDefault="00EA5C4A" w:rsidP="00EA5C4A">
      <w:pPr>
        <w:pStyle w:val="EMEABodyText"/>
        <w:rPr>
          <w:iCs/>
          <w:color w:val="000000" w:themeColor="text1"/>
          <w:lang w:val="ro-RO"/>
        </w:rPr>
      </w:pPr>
    </w:p>
    <w:p w14:paraId="356A6194" w14:textId="77777777" w:rsidR="00EA5C4A" w:rsidRPr="008D5BD7" w:rsidRDefault="00EA5C4A" w:rsidP="00EA5C4A">
      <w:pPr>
        <w:pStyle w:val="EMEABodyText"/>
        <w:rPr>
          <w:color w:val="000000" w:themeColor="text1"/>
          <w:lang w:val="ro-RO"/>
        </w:rPr>
      </w:pPr>
      <w:r w:rsidRPr="008D5BD7">
        <w:rPr>
          <w:iCs/>
          <w:color w:val="000000" w:themeColor="text1"/>
          <w:lang w:val="ro-RO"/>
        </w:rPr>
        <w:t xml:space="preserve">Nu au existat accidente vasculare cerebrale </w:t>
      </w:r>
      <w:r w:rsidRPr="008D5BD7">
        <w:rPr>
          <w:color w:val="000000" w:themeColor="text1"/>
          <w:lang w:val="ro-RO"/>
        </w:rPr>
        <w:t xml:space="preserve">(0%) </w:t>
      </w:r>
      <w:r w:rsidRPr="008D5BD7">
        <w:rPr>
          <w:iCs/>
          <w:color w:val="000000" w:themeColor="text1"/>
          <w:lang w:val="ro-RO"/>
        </w:rPr>
        <w:t xml:space="preserve">în </w:t>
      </w:r>
      <w:r w:rsidRPr="008D5BD7">
        <w:rPr>
          <w:color w:val="000000" w:themeColor="text1"/>
          <w:lang w:val="ro-RO"/>
        </w:rPr>
        <w:t xml:space="preserve">grupul </w:t>
      </w:r>
      <w:r w:rsidR="00A72096" w:rsidRPr="008D5BD7">
        <w:rPr>
          <w:color w:val="000000" w:themeColor="text1"/>
          <w:szCs w:val="22"/>
          <w:lang w:val="ro-RO" w:eastAsia="en-GB"/>
        </w:rPr>
        <w:t xml:space="preserve">de tratament </w:t>
      </w:r>
      <w:r w:rsidRPr="008D5BD7">
        <w:rPr>
          <w:color w:val="000000" w:themeColor="text1"/>
          <w:lang w:val="ro-RO"/>
        </w:rPr>
        <w:t>cu apixaban (n=753) şi au existat 6 (0,80%)</w:t>
      </w:r>
      <w:r w:rsidRPr="008D5BD7">
        <w:rPr>
          <w:iCs/>
          <w:color w:val="000000" w:themeColor="text1"/>
          <w:lang w:val="ro-RO"/>
        </w:rPr>
        <w:t xml:space="preserve"> accidente vasculare cerebrale în </w:t>
      </w:r>
      <w:r w:rsidRPr="008D5BD7">
        <w:rPr>
          <w:color w:val="000000" w:themeColor="text1"/>
          <w:lang w:val="ro-RO"/>
        </w:rPr>
        <w:t xml:space="preserve">grupul </w:t>
      </w:r>
      <w:r w:rsidR="00A72096" w:rsidRPr="008D5BD7">
        <w:rPr>
          <w:color w:val="000000" w:themeColor="text1"/>
          <w:szCs w:val="22"/>
          <w:lang w:val="ro-RO" w:eastAsia="en-GB"/>
        </w:rPr>
        <w:t xml:space="preserve">de tratament </w:t>
      </w:r>
      <w:r w:rsidRPr="008D5BD7">
        <w:rPr>
          <w:color w:val="000000" w:themeColor="text1"/>
          <w:lang w:val="ro-RO"/>
        </w:rPr>
        <w:t xml:space="preserve">cu heparină şi/sau AVK (n=747; RR 0,00, IÎ 95% 0,00, 0,64). </w:t>
      </w:r>
      <w:r w:rsidRPr="008D5BD7">
        <w:rPr>
          <w:color w:val="000000" w:themeColor="text1"/>
          <w:szCs w:val="22"/>
          <w:lang w:val="ro-RO"/>
        </w:rPr>
        <w:t xml:space="preserve">Decesele de orice cauză au avut loc la 2 pacienţi (0,27%) din </w:t>
      </w:r>
      <w:r w:rsidRPr="008D5BD7">
        <w:rPr>
          <w:color w:val="000000" w:themeColor="text1"/>
          <w:lang w:val="ro-RO"/>
        </w:rPr>
        <w:t>grupul</w:t>
      </w:r>
      <w:r w:rsidR="00A72096" w:rsidRPr="008D5BD7">
        <w:rPr>
          <w:color w:val="000000" w:themeColor="text1"/>
          <w:szCs w:val="22"/>
          <w:lang w:val="ro-RO" w:eastAsia="en-GB"/>
        </w:rPr>
        <w:t xml:space="preserve"> de tratament</w:t>
      </w:r>
      <w:r w:rsidRPr="008D5BD7">
        <w:rPr>
          <w:color w:val="000000" w:themeColor="text1"/>
          <w:lang w:val="ro-RO"/>
        </w:rPr>
        <w:t xml:space="preserve"> cu apixaban şi la 1 pacient (0,13%) din grupul </w:t>
      </w:r>
      <w:r w:rsidR="00A72096" w:rsidRPr="008D5BD7">
        <w:rPr>
          <w:color w:val="000000" w:themeColor="text1"/>
          <w:szCs w:val="22"/>
          <w:lang w:val="ro-RO" w:eastAsia="en-GB"/>
        </w:rPr>
        <w:t xml:space="preserve">de tratament </w:t>
      </w:r>
      <w:r w:rsidRPr="008D5BD7">
        <w:rPr>
          <w:color w:val="000000" w:themeColor="text1"/>
          <w:lang w:val="ro-RO"/>
        </w:rPr>
        <w:t>cu heparină şi/sau AVK. Nu au fost raportate evenimente de embolie sistemică.</w:t>
      </w:r>
    </w:p>
    <w:p w14:paraId="4D2E491A" w14:textId="77777777" w:rsidR="00EA5C4A" w:rsidRPr="008D5BD7" w:rsidRDefault="00EA5C4A" w:rsidP="00EA5C4A">
      <w:pPr>
        <w:pStyle w:val="EMEABodyText"/>
        <w:rPr>
          <w:iCs/>
          <w:color w:val="000000" w:themeColor="text1"/>
          <w:lang w:val="ro-RO"/>
        </w:rPr>
      </w:pPr>
    </w:p>
    <w:p w14:paraId="03B7383A" w14:textId="77777777" w:rsidR="00EA5C4A" w:rsidRPr="008D5BD7" w:rsidRDefault="00EA5C4A" w:rsidP="00EA5C4A">
      <w:pPr>
        <w:pStyle w:val="EMEABodyText"/>
        <w:rPr>
          <w:color w:val="000000" w:themeColor="text1"/>
          <w:lang w:val="ro-RO"/>
        </w:rPr>
      </w:pPr>
      <w:r w:rsidRPr="008D5BD7">
        <w:rPr>
          <w:iCs/>
          <w:color w:val="000000" w:themeColor="text1"/>
          <w:lang w:val="ro-RO"/>
        </w:rPr>
        <w:t xml:space="preserve">Sângerarea majoră şi evenimentele hemoragice CRNM au avut loc la 3 </w:t>
      </w:r>
      <w:r w:rsidRPr="008D5BD7">
        <w:rPr>
          <w:snapToGrid w:val="0"/>
          <w:color w:val="000000" w:themeColor="text1"/>
          <w:lang w:val="ro-RO"/>
        </w:rPr>
        <w:t xml:space="preserve">(0,41%) şi, respectiv, 11 (1,50%) pacienţi </w:t>
      </w:r>
      <w:r w:rsidRPr="008D5BD7">
        <w:rPr>
          <w:iCs/>
          <w:color w:val="000000" w:themeColor="text1"/>
          <w:lang w:val="ro-RO"/>
        </w:rPr>
        <w:t xml:space="preserve">în </w:t>
      </w:r>
      <w:r w:rsidRPr="008D5BD7">
        <w:rPr>
          <w:color w:val="000000" w:themeColor="text1"/>
          <w:lang w:val="ro-RO"/>
        </w:rPr>
        <w:t xml:space="preserve">grupul </w:t>
      </w:r>
      <w:r w:rsidR="0049728A" w:rsidRPr="008D5BD7">
        <w:rPr>
          <w:color w:val="000000" w:themeColor="text1"/>
          <w:lang w:val="ro-RO"/>
        </w:rPr>
        <w:t xml:space="preserve">de tratament </w:t>
      </w:r>
      <w:r w:rsidRPr="008D5BD7">
        <w:rPr>
          <w:color w:val="000000" w:themeColor="text1"/>
          <w:lang w:val="ro-RO"/>
        </w:rPr>
        <w:t xml:space="preserve">cu apixaban, comparativ cu </w:t>
      </w:r>
      <w:r w:rsidRPr="008D5BD7">
        <w:rPr>
          <w:snapToGrid w:val="0"/>
          <w:color w:val="000000" w:themeColor="text1"/>
          <w:lang w:val="ro-RO"/>
        </w:rPr>
        <w:t xml:space="preserve">6 (0,83%) şi, respectiv, 13 (1,80%) pacienţi </w:t>
      </w:r>
      <w:r w:rsidRPr="008D5BD7">
        <w:rPr>
          <w:iCs/>
          <w:color w:val="000000" w:themeColor="text1"/>
          <w:lang w:val="ro-RO"/>
        </w:rPr>
        <w:t xml:space="preserve">în </w:t>
      </w:r>
      <w:r w:rsidRPr="008D5BD7">
        <w:rPr>
          <w:color w:val="000000" w:themeColor="text1"/>
          <w:lang w:val="ro-RO"/>
        </w:rPr>
        <w:t xml:space="preserve">grupul </w:t>
      </w:r>
      <w:r w:rsidR="0049728A" w:rsidRPr="008D5BD7">
        <w:rPr>
          <w:color w:val="000000" w:themeColor="text1"/>
          <w:lang w:val="ro-RO"/>
        </w:rPr>
        <w:t xml:space="preserve">de tratament </w:t>
      </w:r>
      <w:r w:rsidRPr="008D5BD7">
        <w:rPr>
          <w:color w:val="000000" w:themeColor="text1"/>
          <w:lang w:val="ro-RO"/>
        </w:rPr>
        <w:t>cu heparină şi/sau AVK.</w:t>
      </w:r>
    </w:p>
    <w:p w14:paraId="26F4AB04" w14:textId="77777777" w:rsidR="00EA5C4A" w:rsidRPr="008D5BD7" w:rsidRDefault="00EA5C4A" w:rsidP="00EA5C4A">
      <w:pPr>
        <w:pStyle w:val="EMEABodyText"/>
        <w:rPr>
          <w:color w:val="000000" w:themeColor="text1"/>
          <w:lang w:val="ro-RO"/>
        </w:rPr>
      </w:pPr>
    </w:p>
    <w:p w14:paraId="135176CC" w14:textId="77777777" w:rsidR="00EA5C4A" w:rsidRPr="008D5BD7" w:rsidRDefault="00EA5C4A" w:rsidP="00EA5C4A">
      <w:pPr>
        <w:pStyle w:val="EMEABodyText"/>
        <w:rPr>
          <w:iCs/>
          <w:color w:val="000000" w:themeColor="text1"/>
          <w:lang w:val="ro-RO"/>
        </w:rPr>
      </w:pPr>
      <w:r w:rsidRPr="008D5BD7">
        <w:rPr>
          <w:color w:val="000000" w:themeColor="text1"/>
          <w:lang w:val="ro-RO"/>
        </w:rPr>
        <w:t>Acest studiu de explorare a demonstrat eficacitate şi siguranţă comparabile între grupurile de tratament cu apixaban şi heparină şi/sau AVK în contextul cardioversiei.</w:t>
      </w:r>
    </w:p>
    <w:p w14:paraId="37472862" w14:textId="77777777" w:rsidR="00EA5C4A" w:rsidRPr="008D5BD7" w:rsidRDefault="00EA5C4A" w:rsidP="00BD2C35">
      <w:pPr>
        <w:pStyle w:val="EMEABodyText"/>
        <w:rPr>
          <w:color w:val="000000" w:themeColor="text1"/>
          <w:lang w:val="ro-RO"/>
        </w:rPr>
      </w:pPr>
    </w:p>
    <w:p w14:paraId="3FE4FAE3" w14:textId="77777777" w:rsidR="002261E0" w:rsidRPr="008D5BD7" w:rsidRDefault="002261E0" w:rsidP="002261E0">
      <w:pPr>
        <w:pStyle w:val="EMEABodyText"/>
        <w:rPr>
          <w:b/>
          <w:color w:val="000000" w:themeColor="text1"/>
          <w:lang w:val="ro-RO"/>
        </w:rPr>
      </w:pPr>
      <w:r w:rsidRPr="008D5BD7">
        <w:rPr>
          <w:i/>
          <w:iCs/>
          <w:color w:val="000000" w:themeColor="text1"/>
          <w:u w:val="single"/>
          <w:lang w:val="ro-RO"/>
        </w:rPr>
        <w:t xml:space="preserve">Tratamentul TVP, tratamentul EP şi prevenirea TVP şi </w:t>
      </w:r>
      <w:r w:rsidR="002F633E" w:rsidRPr="008D5BD7">
        <w:rPr>
          <w:i/>
          <w:iCs/>
          <w:color w:val="000000" w:themeColor="text1"/>
          <w:u w:val="single"/>
          <w:lang w:val="ro-RO"/>
        </w:rPr>
        <w:t xml:space="preserve">a </w:t>
      </w:r>
      <w:r w:rsidRPr="008D5BD7">
        <w:rPr>
          <w:i/>
          <w:iCs/>
          <w:color w:val="000000" w:themeColor="text1"/>
          <w:u w:val="single"/>
          <w:lang w:val="ro-RO"/>
        </w:rPr>
        <w:t xml:space="preserve">EP </w:t>
      </w:r>
      <w:r w:rsidR="007C3044" w:rsidRPr="008D5BD7">
        <w:rPr>
          <w:color w:val="000000" w:themeColor="text1"/>
          <w:szCs w:val="22"/>
          <w:u w:val="single"/>
          <w:lang w:val="ro-RO"/>
        </w:rPr>
        <w:t>recurente</w:t>
      </w:r>
      <w:r w:rsidR="007C3044" w:rsidRPr="008D5BD7">
        <w:rPr>
          <w:i/>
          <w:iCs/>
          <w:color w:val="000000" w:themeColor="text1"/>
          <w:u w:val="single"/>
          <w:lang w:val="ro-RO"/>
        </w:rPr>
        <w:t xml:space="preserve"> </w:t>
      </w:r>
      <w:r w:rsidRPr="008D5BD7">
        <w:rPr>
          <w:i/>
          <w:iCs/>
          <w:color w:val="000000" w:themeColor="text1"/>
          <w:u w:val="single"/>
          <w:lang w:val="ro-RO"/>
        </w:rPr>
        <w:t>(tETV)</w:t>
      </w:r>
    </w:p>
    <w:p w14:paraId="4E79B4A6" w14:textId="77777777" w:rsidR="002261E0" w:rsidRPr="008D5BD7" w:rsidRDefault="002261E0" w:rsidP="002261E0">
      <w:pPr>
        <w:pStyle w:val="EMEABodyText"/>
        <w:rPr>
          <w:color w:val="000000" w:themeColor="text1"/>
          <w:lang w:val="ro-RO"/>
        </w:rPr>
      </w:pPr>
      <w:r w:rsidRPr="008D5BD7">
        <w:rPr>
          <w:color w:val="000000" w:themeColor="text1"/>
          <w:lang w:val="ro-RO"/>
        </w:rPr>
        <w:t xml:space="preserve">Programul clinic </w:t>
      </w:r>
      <w:r w:rsidR="002949DD" w:rsidRPr="008D5BD7">
        <w:rPr>
          <w:color w:val="000000" w:themeColor="text1"/>
          <w:lang w:val="ro-RO"/>
        </w:rPr>
        <w:t xml:space="preserve">pentru adulți </w:t>
      </w:r>
      <w:r w:rsidRPr="008D5BD7">
        <w:rPr>
          <w:color w:val="000000" w:themeColor="text1"/>
          <w:lang w:val="ro-RO"/>
        </w:rPr>
        <w:t xml:space="preserve">(AMPLIFY: apixaban versus enoxaparină/warfarină, AMPLIFY-EXT: apixaban versus placebo) a fost conceput pentru a demonstra eficacitatea şi siguranţa apixaban pentru tratamentul TVP şi/sau EP (AMPLIFY) şi </w:t>
      </w:r>
      <w:r w:rsidR="00F62FE5" w:rsidRPr="008D5BD7">
        <w:rPr>
          <w:color w:val="000000" w:themeColor="text1"/>
          <w:lang w:val="ro-RO"/>
        </w:rPr>
        <w:t>terapia prelungită</w:t>
      </w:r>
      <w:r w:rsidRPr="008D5BD7">
        <w:rPr>
          <w:color w:val="000000" w:themeColor="text1"/>
          <w:lang w:val="ro-RO"/>
        </w:rPr>
        <w:t xml:space="preserve"> pentru prevenirea TVP şi/sau a EP </w:t>
      </w:r>
      <w:r w:rsidR="00447CCF" w:rsidRPr="008D5BD7">
        <w:rPr>
          <w:color w:val="000000" w:themeColor="text1"/>
          <w:lang w:val="ro-RO"/>
        </w:rPr>
        <w:t xml:space="preserve">recurente </w:t>
      </w:r>
      <w:r w:rsidRPr="008D5BD7">
        <w:rPr>
          <w:color w:val="000000" w:themeColor="text1"/>
          <w:lang w:val="ro-RO"/>
        </w:rPr>
        <w:t>după t</w:t>
      </w:r>
      <w:r w:rsidR="000C306B" w:rsidRPr="008D5BD7">
        <w:rPr>
          <w:color w:val="000000" w:themeColor="text1"/>
          <w:lang w:val="ro-RO"/>
        </w:rPr>
        <w:t>ratament</w:t>
      </w:r>
      <w:r w:rsidRPr="008D5BD7">
        <w:rPr>
          <w:color w:val="000000" w:themeColor="text1"/>
          <w:lang w:val="ro-RO"/>
        </w:rPr>
        <w:t xml:space="preserve"> anticoagulant cu durata între 6 şi 12</w:t>
      </w:r>
      <w:r w:rsidR="000F0DF5" w:rsidRPr="008D5BD7">
        <w:rPr>
          <w:color w:val="000000" w:themeColor="text1"/>
          <w:lang w:val="ro-RO"/>
        </w:rPr>
        <w:t> </w:t>
      </w:r>
      <w:r w:rsidRPr="008D5BD7">
        <w:rPr>
          <w:color w:val="000000" w:themeColor="text1"/>
          <w:lang w:val="ro-RO"/>
        </w:rPr>
        <w:t>luni pentru TVP şi/sau EP (AMPLIFY-EXT). Ambele studii au fost studii randomizate, cu grupuri paralele, dublu-orb, multinaţionale</w:t>
      </w:r>
      <w:r w:rsidR="002904B1" w:rsidRPr="008D5BD7">
        <w:rPr>
          <w:color w:val="000000" w:themeColor="text1"/>
          <w:lang w:val="ro-RO"/>
        </w:rPr>
        <w:t>,</w:t>
      </w:r>
      <w:r w:rsidRPr="008D5BD7">
        <w:rPr>
          <w:color w:val="000000" w:themeColor="text1"/>
          <w:lang w:val="ro-RO"/>
        </w:rPr>
        <w:t xml:space="preserve"> efectuate la pacienţi cu TV</w:t>
      </w:r>
      <w:r w:rsidR="00A72601" w:rsidRPr="008D5BD7">
        <w:rPr>
          <w:color w:val="000000" w:themeColor="text1"/>
          <w:lang w:val="ro-RO"/>
        </w:rPr>
        <w:t>P</w:t>
      </w:r>
      <w:r w:rsidRPr="008D5BD7">
        <w:rPr>
          <w:color w:val="000000" w:themeColor="text1"/>
          <w:lang w:val="ro-RO"/>
        </w:rPr>
        <w:t xml:space="preserve"> proximală simptomatică sau EP simptomatică. Toate criteriile </w:t>
      </w:r>
      <w:r w:rsidR="008E4A3C" w:rsidRPr="008D5BD7">
        <w:rPr>
          <w:color w:val="000000" w:themeColor="text1"/>
          <w:lang w:val="ro-RO"/>
        </w:rPr>
        <w:t>chei</w:t>
      </w:r>
      <w:r w:rsidRPr="008D5BD7">
        <w:rPr>
          <w:color w:val="000000" w:themeColor="text1"/>
          <w:lang w:val="ro-RO"/>
        </w:rPr>
        <w:t xml:space="preserve">e de evaluare a siguranţei şi eficacităţii au fost adjudecate de un comitet independent care nu cunoştea alocarea la tratament. </w:t>
      </w:r>
    </w:p>
    <w:p w14:paraId="2E142A82" w14:textId="77777777" w:rsidR="002261E0" w:rsidRPr="008D5BD7" w:rsidRDefault="002261E0" w:rsidP="002261E0">
      <w:pPr>
        <w:pStyle w:val="EMEABodyText"/>
        <w:rPr>
          <w:color w:val="000000" w:themeColor="text1"/>
          <w:u w:val="double"/>
          <w:lang w:val="ro-RO"/>
        </w:rPr>
      </w:pPr>
    </w:p>
    <w:p w14:paraId="56AF8DC6" w14:textId="77777777" w:rsidR="002261E0" w:rsidRPr="008D5BD7" w:rsidRDefault="003B0CC2" w:rsidP="00A23565">
      <w:pPr>
        <w:pStyle w:val="EMEABodyText"/>
        <w:keepNext/>
        <w:keepLines/>
        <w:rPr>
          <w:i/>
          <w:color w:val="000000" w:themeColor="text1"/>
          <w:u w:val="single"/>
          <w:lang w:val="ro-RO"/>
        </w:rPr>
      </w:pPr>
      <w:r w:rsidRPr="008D5BD7">
        <w:rPr>
          <w:i/>
          <w:color w:val="000000" w:themeColor="text1"/>
          <w:u w:val="single"/>
          <w:lang w:val="ro-RO"/>
        </w:rPr>
        <w:t xml:space="preserve">Studiul </w:t>
      </w:r>
      <w:r w:rsidR="002261E0" w:rsidRPr="008D5BD7">
        <w:rPr>
          <w:i/>
          <w:color w:val="000000" w:themeColor="text1"/>
          <w:u w:val="single"/>
          <w:lang w:val="ro-RO"/>
        </w:rPr>
        <w:t>AMPLIFY</w:t>
      </w:r>
    </w:p>
    <w:p w14:paraId="27DEC8E3" w14:textId="77777777" w:rsidR="002261E0" w:rsidRPr="008D5BD7" w:rsidRDefault="002261E0" w:rsidP="002261E0">
      <w:pPr>
        <w:pStyle w:val="EMEABodyText"/>
        <w:rPr>
          <w:color w:val="000000" w:themeColor="text1"/>
          <w:lang w:val="ro-RO"/>
        </w:rPr>
      </w:pPr>
      <w:r w:rsidRPr="008D5BD7">
        <w:rPr>
          <w:color w:val="000000" w:themeColor="text1"/>
          <w:lang w:val="ro-RO"/>
        </w:rPr>
        <w:t>În studiul AMPLIFY</w:t>
      </w:r>
      <w:r w:rsidR="004D6186" w:rsidRPr="008D5BD7">
        <w:rPr>
          <w:color w:val="000000" w:themeColor="text1"/>
          <w:lang w:val="ro-RO"/>
        </w:rPr>
        <w:t>,</w:t>
      </w:r>
      <w:r w:rsidRPr="008D5BD7">
        <w:rPr>
          <w:color w:val="000000" w:themeColor="text1"/>
          <w:lang w:val="ro-RO"/>
        </w:rPr>
        <w:t xml:space="preserve"> un număr total de 5395</w:t>
      </w:r>
      <w:r w:rsidR="000F0DF5" w:rsidRPr="008D5BD7">
        <w:rPr>
          <w:color w:val="000000" w:themeColor="text1"/>
          <w:lang w:val="ro-RO"/>
        </w:rPr>
        <w:t> </w:t>
      </w:r>
      <w:r w:rsidRPr="008D5BD7">
        <w:rPr>
          <w:color w:val="000000" w:themeColor="text1"/>
          <w:lang w:val="ro-RO"/>
        </w:rPr>
        <w:t xml:space="preserve">pacienţi </w:t>
      </w:r>
      <w:r w:rsidR="00DE0D9E" w:rsidRPr="008D5BD7">
        <w:rPr>
          <w:color w:val="000000" w:themeColor="text1"/>
          <w:lang w:val="ro-RO"/>
        </w:rPr>
        <w:t xml:space="preserve">adulți </w:t>
      </w:r>
      <w:r w:rsidRPr="008D5BD7">
        <w:rPr>
          <w:color w:val="000000" w:themeColor="text1"/>
          <w:lang w:val="ro-RO"/>
        </w:rPr>
        <w:t xml:space="preserve">au fost randomizaţi pentru a </w:t>
      </w:r>
      <w:r w:rsidR="00A72096" w:rsidRPr="008D5BD7">
        <w:rPr>
          <w:color w:val="000000" w:themeColor="text1"/>
          <w:lang w:val="ro-RO"/>
        </w:rPr>
        <w:t xml:space="preserve">utiliza </w:t>
      </w:r>
      <w:r w:rsidRPr="008D5BD7">
        <w:rPr>
          <w:color w:val="000000" w:themeColor="text1"/>
          <w:lang w:val="ro-RO"/>
        </w:rPr>
        <w:t xml:space="preserve">tratament cu </w:t>
      </w:r>
      <w:r w:rsidR="00A72096" w:rsidRPr="008D5BD7">
        <w:rPr>
          <w:color w:val="000000" w:themeColor="text1"/>
          <w:lang w:val="ro-RO"/>
        </w:rPr>
        <w:t xml:space="preserve">doza de </w:t>
      </w:r>
      <w:r w:rsidRPr="008D5BD7">
        <w:rPr>
          <w:color w:val="000000" w:themeColor="text1"/>
          <w:lang w:val="ro-RO"/>
        </w:rPr>
        <w:t>apixaban 10</w:t>
      </w:r>
      <w:r w:rsidR="000F0DF5" w:rsidRPr="008D5BD7">
        <w:rPr>
          <w:color w:val="000000" w:themeColor="text1"/>
          <w:lang w:val="ro-RO"/>
        </w:rPr>
        <w:t> </w:t>
      </w:r>
      <w:r w:rsidRPr="008D5BD7">
        <w:rPr>
          <w:color w:val="000000" w:themeColor="text1"/>
          <w:lang w:val="ro-RO"/>
        </w:rPr>
        <w:t xml:space="preserve">mg </w:t>
      </w:r>
      <w:r w:rsidR="00A72096" w:rsidRPr="008D5BD7">
        <w:rPr>
          <w:color w:val="000000" w:themeColor="text1"/>
          <w:lang w:val="ro-RO"/>
        </w:rPr>
        <w:t xml:space="preserve">administrată oral </w:t>
      </w:r>
      <w:r w:rsidRPr="008D5BD7">
        <w:rPr>
          <w:color w:val="000000" w:themeColor="text1"/>
          <w:lang w:val="ro-RO"/>
        </w:rPr>
        <w:t>de două ori pe zi</w:t>
      </w:r>
      <w:r w:rsidR="00A72096" w:rsidRPr="008D5BD7">
        <w:rPr>
          <w:color w:val="000000" w:themeColor="text1"/>
          <w:lang w:val="ro-RO"/>
        </w:rPr>
        <w:t>,</w:t>
      </w:r>
      <w:r w:rsidR="00646506" w:rsidRPr="008D5BD7">
        <w:rPr>
          <w:color w:val="000000" w:themeColor="text1"/>
          <w:lang w:val="ro-RO"/>
        </w:rPr>
        <w:t xml:space="preserve"> </w:t>
      </w:r>
      <w:r w:rsidRPr="008D5BD7">
        <w:rPr>
          <w:color w:val="000000" w:themeColor="text1"/>
          <w:lang w:val="ro-RO"/>
        </w:rPr>
        <w:t>timp de 7</w:t>
      </w:r>
      <w:r w:rsidR="000F0DF5" w:rsidRPr="008D5BD7">
        <w:rPr>
          <w:color w:val="000000" w:themeColor="text1"/>
          <w:lang w:val="ro-RO"/>
        </w:rPr>
        <w:t> </w:t>
      </w:r>
      <w:r w:rsidRPr="008D5BD7">
        <w:rPr>
          <w:color w:val="000000" w:themeColor="text1"/>
          <w:lang w:val="ro-RO"/>
        </w:rPr>
        <w:t>zile</w:t>
      </w:r>
      <w:r w:rsidR="004D6186" w:rsidRPr="008D5BD7">
        <w:rPr>
          <w:color w:val="000000" w:themeColor="text1"/>
          <w:lang w:val="ro-RO"/>
        </w:rPr>
        <w:t>,</w:t>
      </w:r>
      <w:r w:rsidRPr="008D5BD7">
        <w:rPr>
          <w:color w:val="000000" w:themeColor="text1"/>
          <w:lang w:val="ro-RO"/>
        </w:rPr>
        <w:t xml:space="preserve"> urmat de </w:t>
      </w:r>
      <w:r w:rsidR="00A72096" w:rsidRPr="008D5BD7">
        <w:rPr>
          <w:color w:val="000000" w:themeColor="text1"/>
          <w:lang w:val="ro-RO"/>
        </w:rPr>
        <w:t xml:space="preserve">administrarea orală a dozei de </w:t>
      </w:r>
      <w:r w:rsidRPr="008D5BD7">
        <w:rPr>
          <w:color w:val="000000" w:themeColor="text1"/>
          <w:lang w:val="ro-RO"/>
        </w:rPr>
        <w:t>apixaban 5</w:t>
      </w:r>
      <w:r w:rsidR="000F0DF5" w:rsidRPr="008D5BD7">
        <w:rPr>
          <w:color w:val="000000" w:themeColor="text1"/>
          <w:lang w:val="ro-RO"/>
        </w:rPr>
        <w:t> </w:t>
      </w:r>
      <w:r w:rsidRPr="008D5BD7">
        <w:rPr>
          <w:color w:val="000000" w:themeColor="text1"/>
          <w:lang w:val="ro-RO"/>
        </w:rPr>
        <w:t>mg de două ori pe zi timp de 6</w:t>
      </w:r>
      <w:r w:rsidR="000F0DF5" w:rsidRPr="008D5BD7">
        <w:rPr>
          <w:color w:val="000000" w:themeColor="text1"/>
          <w:lang w:val="ro-RO"/>
        </w:rPr>
        <w:t> </w:t>
      </w:r>
      <w:r w:rsidRPr="008D5BD7">
        <w:rPr>
          <w:color w:val="000000" w:themeColor="text1"/>
          <w:lang w:val="ro-RO"/>
        </w:rPr>
        <w:t xml:space="preserve">luni sau </w:t>
      </w:r>
      <w:r w:rsidR="00A72096" w:rsidRPr="008D5BD7">
        <w:rPr>
          <w:color w:val="000000" w:themeColor="text1"/>
          <w:lang w:val="ro-RO"/>
        </w:rPr>
        <w:t xml:space="preserve">pentru a utiliza tratamentul cu doza de </w:t>
      </w:r>
      <w:r w:rsidRPr="008D5BD7">
        <w:rPr>
          <w:color w:val="000000" w:themeColor="text1"/>
          <w:lang w:val="ro-RO"/>
        </w:rPr>
        <w:t>enoxaparină 1</w:t>
      </w:r>
      <w:r w:rsidR="000F0DF5" w:rsidRPr="008D5BD7">
        <w:rPr>
          <w:color w:val="000000" w:themeColor="text1"/>
          <w:lang w:val="ro-RO"/>
        </w:rPr>
        <w:t> </w:t>
      </w:r>
      <w:r w:rsidRPr="008D5BD7">
        <w:rPr>
          <w:color w:val="000000" w:themeColor="text1"/>
          <w:lang w:val="ro-RO"/>
        </w:rPr>
        <w:t xml:space="preserve">mg/kg </w:t>
      </w:r>
      <w:r w:rsidR="00A72096" w:rsidRPr="008D5BD7">
        <w:rPr>
          <w:color w:val="000000" w:themeColor="text1"/>
          <w:lang w:val="ro-RO"/>
        </w:rPr>
        <w:t xml:space="preserve">administrată subcutanat </w:t>
      </w:r>
      <w:r w:rsidRPr="008D5BD7">
        <w:rPr>
          <w:color w:val="000000" w:themeColor="text1"/>
          <w:lang w:val="ro-RO"/>
        </w:rPr>
        <w:t>de două ori pe zi timp de cel puţin 5</w:t>
      </w:r>
      <w:r w:rsidR="005D504F" w:rsidRPr="008D5BD7">
        <w:rPr>
          <w:color w:val="000000" w:themeColor="text1"/>
          <w:lang w:val="ro-RO"/>
        </w:rPr>
        <w:t> </w:t>
      </w:r>
      <w:r w:rsidRPr="008D5BD7">
        <w:rPr>
          <w:color w:val="000000" w:themeColor="text1"/>
          <w:lang w:val="ro-RO"/>
        </w:rPr>
        <w:t>zile (până la obţinerea unei valori a INR</w:t>
      </w:r>
      <w:r w:rsidRPr="008D5BD7">
        <w:rPr>
          <w:color w:val="000000" w:themeColor="text1"/>
          <w:szCs w:val="22"/>
          <w:lang w:val="ro-RO"/>
        </w:rPr>
        <w:sym w:font="Symbol" w:char="F0B3"/>
      </w:r>
      <w:r w:rsidR="005D504F" w:rsidRPr="008D5BD7">
        <w:rPr>
          <w:color w:val="000000" w:themeColor="text1"/>
          <w:lang w:val="ro-RO"/>
        </w:rPr>
        <w:t> </w:t>
      </w:r>
      <w:r w:rsidRPr="008D5BD7">
        <w:rPr>
          <w:color w:val="000000" w:themeColor="text1"/>
          <w:lang w:val="ro-RO"/>
        </w:rPr>
        <w:t>2) şi warfarină (interval ţintă al INR 2,0</w:t>
      </w:r>
      <w:r w:rsidR="000F0DF5" w:rsidRPr="008D5BD7">
        <w:rPr>
          <w:color w:val="000000" w:themeColor="text1"/>
          <w:lang w:val="ro-RO"/>
        </w:rPr>
        <w:noBreakHyphen/>
      </w:r>
      <w:r w:rsidRPr="008D5BD7">
        <w:rPr>
          <w:color w:val="000000" w:themeColor="text1"/>
          <w:lang w:val="ro-RO"/>
        </w:rPr>
        <w:t>3,0) administrată oral timp de 6</w:t>
      </w:r>
      <w:r w:rsidR="000F0DF5" w:rsidRPr="008D5BD7">
        <w:rPr>
          <w:color w:val="000000" w:themeColor="text1"/>
          <w:lang w:val="ro-RO"/>
        </w:rPr>
        <w:t> </w:t>
      </w:r>
      <w:r w:rsidRPr="008D5BD7">
        <w:rPr>
          <w:color w:val="000000" w:themeColor="text1"/>
          <w:lang w:val="ro-RO"/>
        </w:rPr>
        <w:t xml:space="preserve">luni. </w:t>
      </w:r>
    </w:p>
    <w:p w14:paraId="28CD6BC8" w14:textId="77777777" w:rsidR="002261E0" w:rsidRPr="008D5BD7" w:rsidRDefault="002261E0" w:rsidP="002261E0">
      <w:pPr>
        <w:pStyle w:val="EMEABodyText"/>
        <w:rPr>
          <w:color w:val="000000" w:themeColor="text1"/>
          <w:lang w:val="ro-RO"/>
        </w:rPr>
      </w:pPr>
    </w:p>
    <w:p w14:paraId="6BAC9DC9" w14:textId="77777777" w:rsidR="00D44106" w:rsidRPr="008D5BD7" w:rsidRDefault="002261E0" w:rsidP="002261E0">
      <w:pPr>
        <w:pStyle w:val="EMEABodyText"/>
        <w:rPr>
          <w:color w:val="000000" w:themeColor="text1"/>
          <w:lang w:val="ro-RO"/>
        </w:rPr>
      </w:pPr>
      <w:r w:rsidRPr="008D5BD7">
        <w:rPr>
          <w:color w:val="000000" w:themeColor="text1"/>
          <w:lang w:val="ro-RO"/>
        </w:rPr>
        <w:t xml:space="preserve">Vârsta medie a fost </w:t>
      </w:r>
      <w:r w:rsidR="00601379" w:rsidRPr="008D5BD7">
        <w:rPr>
          <w:color w:val="000000" w:themeColor="text1"/>
          <w:lang w:val="ro-RO"/>
        </w:rPr>
        <w:t>de</w:t>
      </w:r>
      <w:r w:rsidRPr="008D5BD7">
        <w:rPr>
          <w:color w:val="000000" w:themeColor="text1"/>
          <w:lang w:val="ro-RO"/>
        </w:rPr>
        <w:t xml:space="preserve"> 56,9</w:t>
      </w:r>
      <w:r w:rsidR="000F0DF5" w:rsidRPr="008D5BD7">
        <w:rPr>
          <w:color w:val="000000" w:themeColor="text1"/>
          <w:lang w:val="ro-RO"/>
        </w:rPr>
        <w:t> </w:t>
      </w:r>
      <w:r w:rsidRPr="008D5BD7">
        <w:rPr>
          <w:color w:val="000000" w:themeColor="text1"/>
          <w:lang w:val="ro-RO"/>
        </w:rPr>
        <w:t>ani şi 89,8% dintre pacienţii randomizaţi au prezentat ETV spontane.</w:t>
      </w:r>
    </w:p>
    <w:p w14:paraId="582E28D2" w14:textId="77777777" w:rsidR="002261E0" w:rsidRPr="008D5BD7" w:rsidRDefault="002261E0" w:rsidP="002261E0">
      <w:pPr>
        <w:pStyle w:val="EMEABodyText"/>
        <w:rPr>
          <w:color w:val="000000" w:themeColor="text1"/>
          <w:lang w:val="ro-RO"/>
        </w:rPr>
      </w:pPr>
      <w:r w:rsidRPr="008D5BD7">
        <w:rPr>
          <w:color w:val="000000" w:themeColor="text1"/>
          <w:lang w:val="ro-RO"/>
        </w:rPr>
        <w:t xml:space="preserve">În cazul pacienţilor randomizaţi pentru a </w:t>
      </w:r>
      <w:r w:rsidR="00A72096" w:rsidRPr="008D5BD7">
        <w:rPr>
          <w:color w:val="000000" w:themeColor="text1"/>
          <w:lang w:val="ro-RO"/>
        </w:rPr>
        <w:t xml:space="preserve">utiliza </w:t>
      </w:r>
      <w:r w:rsidRPr="008D5BD7">
        <w:rPr>
          <w:color w:val="000000" w:themeColor="text1"/>
          <w:lang w:val="ro-RO"/>
        </w:rPr>
        <w:t xml:space="preserve">tratament cu warfarină, proporţia medie a </w:t>
      </w:r>
      <w:r w:rsidR="003B2181" w:rsidRPr="008D5BD7">
        <w:rPr>
          <w:color w:val="000000" w:themeColor="text1"/>
          <w:lang w:val="ro-RO"/>
        </w:rPr>
        <w:t>perioadei</w:t>
      </w:r>
      <w:r w:rsidRPr="008D5BD7">
        <w:rPr>
          <w:color w:val="000000" w:themeColor="text1"/>
          <w:lang w:val="ro-RO"/>
        </w:rPr>
        <w:t xml:space="preserve"> de timp în care s-a </w:t>
      </w:r>
      <w:r w:rsidR="003B2181" w:rsidRPr="008D5BD7">
        <w:rPr>
          <w:color w:val="000000" w:themeColor="text1"/>
          <w:lang w:val="ro-RO"/>
        </w:rPr>
        <w:t>realiz</w:t>
      </w:r>
      <w:r w:rsidRPr="008D5BD7">
        <w:rPr>
          <w:color w:val="000000" w:themeColor="text1"/>
          <w:lang w:val="ro-RO"/>
        </w:rPr>
        <w:t>at intervalul terapeutic (INR</w:t>
      </w:r>
      <w:r w:rsidR="005316C7" w:rsidRPr="008D5BD7">
        <w:rPr>
          <w:color w:val="000000" w:themeColor="text1"/>
          <w:lang w:val="ro-RO"/>
        </w:rPr>
        <w:t> </w:t>
      </w:r>
      <w:r w:rsidRPr="008D5BD7">
        <w:rPr>
          <w:color w:val="000000" w:themeColor="text1"/>
          <w:lang w:val="ro-RO"/>
        </w:rPr>
        <w:t>2,0</w:t>
      </w:r>
      <w:r w:rsidR="000F0DF5" w:rsidRPr="008D5BD7">
        <w:rPr>
          <w:color w:val="000000" w:themeColor="text1"/>
          <w:lang w:val="ro-RO"/>
        </w:rPr>
        <w:noBreakHyphen/>
      </w:r>
      <w:r w:rsidRPr="008D5BD7">
        <w:rPr>
          <w:color w:val="000000" w:themeColor="text1"/>
          <w:lang w:val="ro-RO"/>
        </w:rPr>
        <w:t xml:space="preserve">3,0) a fost de 60,9. Apixaban a demonstrat o reducere a </w:t>
      </w:r>
      <w:r w:rsidR="00D44106" w:rsidRPr="008D5BD7">
        <w:rPr>
          <w:color w:val="000000" w:themeColor="text1"/>
          <w:lang w:val="ro-RO"/>
        </w:rPr>
        <w:t>incidenţei ETV simptomatice recurente</w:t>
      </w:r>
      <w:r w:rsidRPr="008D5BD7">
        <w:rPr>
          <w:color w:val="000000" w:themeColor="text1"/>
          <w:lang w:val="ro-RO"/>
        </w:rPr>
        <w:t xml:space="preserve"> sau a deceselor corelate cu ETV </w:t>
      </w:r>
      <w:r w:rsidR="00D44106" w:rsidRPr="008D5BD7">
        <w:rPr>
          <w:color w:val="000000" w:themeColor="text1"/>
          <w:lang w:val="ro-RO"/>
        </w:rPr>
        <w:t>la diferite niveluri ale centrului TTR</w:t>
      </w:r>
      <w:r w:rsidRPr="008D5BD7">
        <w:rPr>
          <w:color w:val="000000" w:themeColor="text1"/>
          <w:lang w:val="ro-RO"/>
        </w:rPr>
        <w:t xml:space="preserve">; </w:t>
      </w:r>
      <w:r w:rsidR="00D44106" w:rsidRPr="008D5BD7">
        <w:rPr>
          <w:color w:val="000000" w:themeColor="text1"/>
          <w:lang w:val="ro-RO"/>
        </w:rPr>
        <w:t>în cadrul celei mai mari quartile aferente TTR în funcţie de centru</w:t>
      </w:r>
      <w:r w:rsidRPr="008D5BD7">
        <w:rPr>
          <w:color w:val="000000" w:themeColor="text1"/>
          <w:lang w:val="ro-RO"/>
        </w:rPr>
        <w:t>, riscul relativ pentru apixaban comparativ cu enoxaparină/warfarină a fost de 0,79 (</w:t>
      </w:r>
      <w:r w:rsidR="00D44106" w:rsidRPr="008D5BD7">
        <w:rPr>
          <w:color w:val="000000" w:themeColor="text1"/>
          <w:lang w:val="ro-RO"/>
        </w:rPr>
        <w:t xml:space="preserve">IÎ </w:t>
      </w:r>
      <w:r w:rsidRPr="008D5BD7">
        <w:rPr>
          <w:color w:val="000000" w:themeColor="text1"/>
          <w:lang w:val="ro-RO"/>
        </w:rPr>
        <w:t>95%, 0,39, 1,61).</w:t>
      </w:r>
    </w:p>
    <w:p w14:paraId="7DE0E36A" w14:textId="77777777" w:rsidR="002261E0" w:rsidRPr="008D5BD7" w:rsidRDefault="002261E0" w:rsidP="002261E0">
      <w:pPr>
        <w:pStyle w:val="EMEABodyText"/>
        <w:rPr>
          <w:color w:val="000000" w:themeColor="text1"/>
          <w:lang w:val="ro-RO"/>
        </w:rPr>
      </w:pPr>
    </w:p>
    <w:p w14:paraId="378165A0" w14:textId="77777777" w:rsidR="002261E0" w:rsidRPr="008D5BD7" w:rsidRDefault="002261E0" w:rsidP="002261E0">
      <w:pPr>
        <w:pStyle w:val="EMEABodyText"/>
        <w:rPr>
          <w:color w:val="000000" w:themeColor="text1"/>
          <w:lang w:val="ro-RO"/>
        </w:rPr>
      </w:pPr>
      <w:r w:rsidRPr="008D5BD7">
        <w:rPr>
          <w:color w:val="000000" w:themeColor="text1"/>
          <w:lang w:val="ro-RO"/>
        </w:rPr>
        <w:t>În cadrul studiului, s-a demonstrat că apixaban este non-inferior faţă de enoxaparină/warfarină în ceea ce priveşte criteriul pri</w:t>
      </w:r>
      <w:r w:rsidR="0056100E" w:rsidRPr="008D5BD7">
        <w:rPr>
          <w:color w:val="000000" w:themeColor="text1"/>
          <w:lang w:val="ro-RO"/>
        </w:rPr>
        <w:t>ncipal</w:t>
      </w:r>
      <w:r w:rsidRPr="008D5BD7">
        <w:rPr>
          <w:color w:val="000000" w:themeColor="text1"/>
          <w:lang w:val="ro-RO"/>
        </w:rPr>
        <w:t xml:space="preserve"> combinat reprezentat de ETV </w:t>
      </w:r>
      <w:r w:rsidR="007B5B0F" w:rsidRPr="008D5BD7">
        <w:rPr>
          <w:color w:val="000000" w:themeColor="text1"/>
          <w:lang w:val="ro-RO"/>
        </w:rPr>
        <w:t xml:space="preserve">recurent </w:t>
      </w:r>
      <w:r w:rsidRPr="008D5BD7">
        <w:rPr>
          <w:color w:val="000000" w:themeColor="text1"/>
          <w:lang w:val="ro-RO"/>
        </w:rPr>
        <w:t>simptomatic adjudecat (TVP non</w:t>
      </w:r>
      <w:r w:rsidR="00C11B63" w:rsidRPr="008D5BD7">
        <w:rPr>
          <w:color w:val="000000" w:themeColor="text1"/>
          <w:lang w:val="ro-RO"/>
        </w:rPr>
        <w:t>le</w:t>
      </w:r>
      <w:r w:rsidRPr="008D5BD7">
        <w:rPr>
          <w:color w:val="000000" w:themeColor="text1"/>
          <w:lang w:val="ro-RO"/>
        </w:rPr>
        <w:t>tală sau EP non</w:t>
      </w:r>
      <w:r w:rsidR="00C11B63" w:rsidRPr="008D5BD7">
        <w:rPr>
          <w:color w:val="000000" w:themeColor="text1"/>
          <w:lang w:val="ro-RO"/>
        </w:rPr>
        <w:t>le</w:t>
      </w:r>
      <w:r w:rsidRPr="008D5BD7">
        <w:rPr>
          <w:color w:val="000000" w:themeColor="text1"/>
          <w:lang w:val="ro-RO"/>
        </w:rPr>
        <w:t xml:space="preserve">tală) sau decesele corelate cu ETV (vezi tabelul </w:t>
      </w:r>
      <w:r w:rsidR="000F1B1F" w:rsidRPr="008D5BD7">
        <w:rPr>
          <w:color w:val="000000" w:themeColor="text1"/>
          <w:lang w:val="ro-RO"/>
        </w:rPr>
        <w:t>9</w:t>
      </w:r>
      <w:r w:rsidRPr="008D5BD7">
        <w:rPr>
          <w:color w:val="000000" w:themeColor="text1"/>
          <w:lang w:val="ro-RO"/>
        </w:rPr>
        <w:t>).</w:t>
      </w:r>
    </w:p>
    <w:p w14:paraId="7A24785F" w14:textId="77777777" w:rsidR="002261E0" w:rsidRPr="008D5BD7" w:rsidRDefault="002261E0" w:rsidP="002261E0">
      <w:pPr>
        <w:pStyle w:val="EMEABodyText"/>
        <w:rPr>
          <w:color w:val="000000" w:themeColor="text1"/>
          <w:lang w:val="ro-RO"/>
        </w:rPr>
      </w:pPr>
    </w:p>
    <w:p w14:paraId="642ADF21" w14:textId="77777777" w:rsidR="002261E0" w:rsidRPr="008D5BD7" w:rsidRDefault="002261E0" w:rsidP="00142410">
      <w:pPr>
        <w:pStyle w:val="EMEABodyText"/>
        <w:keepNext/>
        <w:keepLines/>
        <w:rPr>
          <w:b/>
          <w:color w:val="000000" w:themeColor="text1"/>
          <w:lang w:val="ro-RO"/>
        </w:rPr>
      </w:pPr>
      <w:r w:rsidRPr="008D5BD7">
        <w:rPr>
          <w:b/>
          <w:color w:val="000000" w:themeColor="text1"/>
          <w:lang w:val="ro-RO"/>
        </w:rPr>
        <w:t xml:space="preserve">Tabelul </w:t>
      </w:r>
      <w:r w:rsidR="000F1B1F" w:rsidRPr="008D5BD7">
        <w:rPr>
          <w:b/>
          <w:color w:val="000000" w:themeColor="text1"/>
          <w:lang w:val="ro-RO"/>
        </w:rPr>
        <w:t>9</w:t>
      </w:r>
      <w:r w:rsidRPr="008D5BD7">
        <w:rPr>
          <w:b/>
          <w:color w:val="000000" w:themeColor="text1"/>
          <w:lang w:val="ro-RO"/>
        </w:rPr>
        <w:t>: Rezultate</w:t>
      </w:r>
      <w:r w:rsidR="00FE16ED" w:rsidRPr="008D5BD7">
        <w:rPr>
          <w:b/>
          <w:color w:val="000000" w:themeColor="text1"/>
          <w:lang w:val="ro-RO"/>
        </w:rPr>
        <w:t>le</w:t>
      </w:r>
      <w:r w:rsidRPr="008D5BD7">
        <w:rPr>
          <w:b/>
          <w:color w:val="000000" w:themeColor="text1"/>
          <w:lang w:val="ro-RO"/>
        </w:rPr>
        <w:t xml:space="preserve"> </w:t>
      </w:r>
      <w:r w:rsidR="00FE16ED" w:rsidRPr="008D5BD7">
        <w:rPr>
          <w:b/>
          <w:color w:val="000000" w:themeColor="text1"/>
          <w:lang w:val="ro-RO"/>
        </w:rPr>
        <w:t>privind</w:t>
      </w:r>
      <w:r w:rsidRPr="008D5BD7">
        <w:rPr>
          <w:b/>
          <w:color w:val="000000" w:themeColor="text1"/>
          <w:lang w:val="ro-RO"/>
        </w:rPr>
        <w:t xml:space="preserve"> eficacitate</w:t>
      </w:r>
      <w:r w:rsidR="00FE16ED" w:rsidRPr="008D5BD7">
        <w:rPr>
          <w:b/>
          <w:color w:val="000000" w:themeColor="text1"/>
          <w:lang w:val="ro-RO"/>
        </w:rPr>
        <w:t>a</w:t>
      </w:r>
      <w:r w:rsidRPr="008D5BD7">
        <w:rPr>
          <w:b/>
          <w:color w:val="000000" w:themeColor="text1"/>
          <w:lang w:val="ro-RO"/>
        </w:rPr>
        <w:t xml:space="preserve"> </w:t>
      </w:r>
      <w:r w:rsidR="00FE16ED" w:rsidRPr="008D5BD7">
        <w:rPr>
          <w:b/>
          <w:color w:val="000000" w:themeColor="text1"/>
          <w:lang w:val="ro-RO"/>
        </w:rPr>
        <w:t>î</w:t>
      </w:r>
      <w:r w:rsidRPr="008D5BD7">
        <w:rPr>
          <w:b/>
          <w:color w:val="000000" w:themeColor="text1"/>
          <w:lang w:val="ro-RO"/>
        </w:rPr>
        <w:t>n studiul AMPLIFY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1652"/>
        <w:gridCol w:w="2515"/>
        <w:gridCol w:w="3123"/>
      </w:tblGrid>
      <w:tr w:rsidR="002261E0" w:rsidRPr="004215BF" w14:paraId="3D3E3625" w14:textId="77777777">
        <w:trPr>
          <w:tblHeader/>
        </w:trPr>
        <w:tc>
          <w:tcPr>
            <w:tcW w:w="2178" w:type="dxa"/>
          </w:tcPr>
          <w:p w14:paraId="5BBED053" w14:textId="77777777" w:rsidR="002261E0" w:rsidRPr="008D5BD7" w:rsidRDefault="002261E0" w:rsidP="00A23565">
            <w:pPr>
              <w:pStyle w:val="EMEABodyText"/>
              <w:keepNext/>
              <w:keepLines/>
              <w:rPr>
                <w:b/>
                <w:color w:val="000000" w:themeColor="text1"/>
                <w:lang w:val="ro-RO"/>
              </w:rPr>
            </w:pPr>
          </w:p>
        </w:tc>
        <w:tc>
          <w:tcPr>
            <w:tcW w:w="1652" w:type="dxa"/>
          </w:tcPr>
          <w:p w14:paraId="424AEA1A"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Apixaban</w:t>
            </w:r>
          </w:p>
          <w:p w14:paraId="4F03BB24"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N=2609</w:t>
            </w:r>
          </w:p>
          <w:p w14:paraId="5D2F29CB"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 (%)</w:t>
            </w:r>
          </w:p>
        </w:tc>
        <w:tc>
          <w:tcPr>
            <w:tcW w:w="2515" w:type="dxa"/>
          </w:tcPr>
          <w:p w14:paraId="75634927"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Enoxaparină/Warfarină</w:t>
            </w:r>
          </w:p>
          <w:p w14:paraId="7CFA5965"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N=2635</w:t>
            </w:r>
          </w:p>
          <w:p w14:paraId="2B447E30"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 (%)</w:t>
            </w:r>
          </w:p>
        </w:tc>
        <w:tc>
          <w:tcPr>
            <w:tcW w:w="3123" w:type="dxa"/>
          </w:tcPr>
          <w:p w14:paraId="7DA9D312"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Risc relativ</w:t>
            </w:r>
          </w:p>
          <w:p w14:paraId="77135F5C"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w:t>
            </w:r>
            <w:r w:rsidR="005D60AF" w:rsidRPr="008D5BD7">
              <w:rPr>
                <w:b/>
                <w:color w:val="000000" w:themeColor="text1"/>
                <w:lang w:val="ro-RO"/>
              </w:rPr>
              <w:t xml:space="preserve">IÎ </w:t>
            </w:r>
            <w:r w:rsidRPr="008D5BD7">
              <w:rPr>
                <w:b/>
                <w:color w:val="000000" w:themeColor="text1"/>
                <w:lang w:val="ro-RO"/>
              </w:rPr>
              <w:t>95%)</w:t>
            </w:r>
          </w:p>
        </w:tc>
      </w:tr>
      <w:tr w:rsidR="002261E0" w:rsidRPr="004215BF" w14:paraId="33DBB483" w14:textId="77777777">
        <w:tc>
          <w:tcPr>
            <w:tcW w:w="2178" w:type="dxa"/>
          </w:tcPr>
          <w:p w14:paraId="16B00EAC" w14:textId="77777777" w:rsidR="002261E0" w:rsidRPr="008D5BD7" w:rsidRDefault="002261E0" w:rsidP="00A23565">
            <w:pPr>
              <w:pStyle w:val="EMEABodyText"/>
              <w:keepNext/>
              <w:keepLines/>
              <w:rPr>
                <w:color w:val="000000" w:themeColor="text1"/>
                <w:lang w:val="ro-RO"/>
              </w:rPr>
            </w:pPr>
            <w:r w:rsidRPr="008D5BD7">
              <w:rPr>
                <w:color w:val="000000" w:themeColor="text1"/>
                <w:lang w:val="ro-RO"/>
              </w:rPr>
              <w:t>ETV sau decese corelate cu ETV</w:t>
            </w:r>
          </w:p>
        </w:tc>
        <w:tc>
          <w:tcPr>
            <w:tcW w:w="1652" w:type="dxa"/>
          </w:tcPr>
          <w:p w14:paraId="7B2F9F2B"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59 (2,3)</w:t>
            </w:r>
          </w:p>
        </w:tc>
        <w:tc>
          <w:tcPr>
            <w:tcW w:w="2515" w:type="dxa"/>
          </w:tcPr>
          <w:p w14:paraId="6CFA27C9"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71 (2,7)</w:t>
            </w:r>
          </w:p>
        </w:tc>
        <w:tc>
          <w:tcPr>
            <w:tcW w:w="3123" w:type="dxa"/>
          </w:tcPr>
          <w:p w14:paraId="53D52AE7"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0,84 (0,60, 1,18)*</w:t>
            </w:r>
          </w:p>
        </w:tc>
      </w:tr>
      <w:tr w:rsidR="002261E0" w:rsidRPr="004215BF" w14:paraId="741CD9E5" w14:textId="77777777">
        <w:tc>
          <w:tcPr>
            <w:tcW w:w="2178" w:type="dxa"/>
          </w:tcPr>
          <w:p w14:paraId="0EA8E234" w14:textId="77777777" w:rsidR="002261E0" w:rsidRPr="008D5BD7" w:rsidRDefault="002261E0" w:rsidP="00A23565">
            <w:pPr>
              <w:pStyle w:val="EMEABodyText"/>
              <w:rPr>
                <w:color w:val="000000" w:themeColor="text1"/>
                <w:lang w:val="ro-RO"/>
              </w:rPr>
            </w:pPr>
            <w:r w:rsidRPr="008D5BD7">
              <w:rPr>
                <w:color w:val="000000" w:themeColor="text1"/>
                <w:lang w:val="ro-RO"/>
              </w:rPr>
              <w:tab/>
              <w:t>TVP</w:t>
            </w:r>
          </w:p>
        </w:tc>
        <w:tc>
          <w:tcPr>
            <w:tcW w:w="1652" w:type="dxa"/>
          </w:tcPr>
          <w:p w14:paraId="7FFAABD8"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20 (0,7)</w:t>
            </w:r>
          </w:p>
        </w:tc>
        <w:tc>
          <w:tcPr>
            <w:tcW w:w="2515" w:type="dxa"/>
          </w:tcPr>
          <w:p w14:paraId="4E9F7E32"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33 (1,2)</w:t>
            </w:r>
          </w:p>
        </w:tc>
        <w:tc>
          <w:tcPr>
            <w:tcW w:w="3123" w:type="dxa"/>
          </w:tcPr>
          <w:p w14:paraId="57B92066" w14:textId="77777777" w:rsidR="002261E0" w:rsidRPr="008D5BD7" w:rsidRDefault="002261E0" w:rsidP="00A23565">
            <w:pPr>
              <w:pStyle w:val="EMEABodyText"/>
              <w:jc w:val="center"/>
              <w:rPr>
                <w:color w:val="000000" w:themeColor="text1"/>
                <w:lang w:val="ro-RO"/>
              </w:rPr>
            </w:pPr>
          </w:p>
        </w:tc>
      </w:tr>
      <w:tr w:rsidR="002261E0" w:rsidRPr="004215BF" w14:paraId="6DB11B7C" w14:textId="77777777">
        <w:tc>
          <w:tcPr>
            <w:tcW w:w="2178" w:type="dxa"/>
          </w:tcPr>
          <w:p w14:paraId="11E0152A" w14:textId="77777777" w:rsidR="002261E0" w:rsidRPr="008D5BD7" w:rsidRDefault="002261E0" w:rsidP="00A23565">
            <w:pPr>
              <w:pStyle w:val="EMEABodyText"/>
              <w:rPr>
                <w:color w:val="000000" w:themeColor="text1"/>
                <w:lang w:val="ro-RO"/>
              </w:rPr>
            </w:pPr>
            <w:r w:rsidRPr="008D5BD7">
              <w:rPr>
                <w:color w:val="000000" w:themeColor="text1"/>
                <w:lang w:val="ro-RO"/>
              </w:rPr>
              <w:tab/>
              <w:t>EP</w:t>
            </w:r>
          </w:p>
        </w:tc>
        <w:tc>
          <w:tcPr>
            <w:tcW w:w="1652" w:type="dxa"/>
          </w:tcPr>
          <w:p w14:paraId="5C98A02F"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27 (1,0)</w:t>
            </w:r>
          </w:p>
        </w:tc>
        <w:tc>
          <w:tcPr>
            <w:tcW w:w="2515" w:type="dxa"/>
          </w:tcPr>
          <w:p w14:paraId="6646003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23 (0,9)</w:t>
            </w:r>
          </w:p>
        </w:tc>
        <w:tc>
          <w:tcPr>
            <w:tcW w:w="3123" w:type="dxa"/>
          </w:tcPr>
          <w:p w14:paraId="26823ED4" w14:textId="77777777" w:rsidR="002261E0" w:rsidRPr="008D5BD7" w:rsidRDefault="002261E0" w:rsidP="00A23565">
            <w:pPr>
              <w:pStyle w:val="EMEABodyText"/>
              <w:jc w:val="center"/>
              <w:rPr>
                <w:color w:val="000000" w:themeColor="text1"/>
                <w:lang w:val="ro-RO"/>
              </w:rPr>
            </w:pPr>
          </w:p>
        </w:tc>
      </w:tr>
      <w:tr w:rsidR="002261E0" w:rsidRPr="004215BF" w14:paraId="52A38CA6" w14:textId="77777777">
        <w:tc>
          <w:tcPr>
            <w:tcW w:w="2178" w:type="dxa"/>
          </w:tcPr>
          <w:p w14:paraId="3E786766" w14:textId="77777777" w:rsidR="002261E0" w:rsidRPr="008D5BD7" w:rsidRDefault="00173792" w:rsidP="00A23565">
            <w:pPr>
              <w:pStyle w:val="EMEABodyText"/>
              <w:ind w:left="567" w:hanging="567"/>
              <w:rPr>
                <w:color w:val="000000" w:themeColor="text1"/>
                <w:lang w:val="ro-RO"/>
              </w:rPr>
            </w:pPr>
            <w:r w:rsidRPr="008D5BD7">
              <w:rPr>
                <w:color w:val="000000" w:themeColor="text1"/>
                <w:lang w:val="ro-RO"/>
              </w:rPr>
              <w:tab/>
            </w:r>
            <w:r w:rsidR="002261E0" w:rsidRPr="008D5BD7">
              <w:rPr>
                <w:color w:val="000000" w:themeColor="text1"/>
                <w:lang w:val="ro-RO"/>
              </w:rPr>
              <w:t>Decese corelate cu ETV</w:t>
            </w:r>
          </w:p>
        </w:tc>
        <w:tc>
          <w:tcPr>
            <w:tcW w:w="1652" w:type="dxa"/>
          </w:tcPr>
          <w:p w14:paraId="2C23779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12 (0,4)</w:t>
            </w:r>
          </w:p>
        </w:tc>
        <w:tc>
          <w:tcPr>
            <w:tcW w:w="2515" w:type="dxa"/>
          </w:tcPr>
          <w:p w14:paraId="67AEC266"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15 (0,6)</w:t>
            </w:r>
          </w:p>
        </w:tc>
        <w:tc>
          <w:tcPr>
            <w:tcW w:w="3123" w:type="dxa"/>
          </w:tcPr>
          <w:p w14:paraId="3664C342" w14:textId="77777777" w:rsidR="002261E0" w:rsidRPr="008D5BD7" w:rsidRDefault="002261E0" w:rsidP="00A23565">
            <w:pPr>
              <w:pStyle w:val="EMEABodyText"/>
              <w:jc w:val="center"/>
              <w:rPr>
                <w:color w:val="000000" w:themeColor="text1"/>
                <w:lang w:val="ro-RO"/>
              </w:rPr>
            </w:pPr>
          </w:p>
        </w:tc>
      </w:tr>
      <w:tr w:rsidR="002261E0" w:rsidRPr="004215BF" w14:paraId="6399B9B0" w14:textId="77777777">
        <w:tc>
          <w:tcPr>
            <w:tcW w:w="2178" w:type="dxa"/>
          </w:tcPr>
          <w:p w14:paraId="675795B1" w14:textId="77777777" w:rsidR="002261E0" w:rsidRPr="008D5BD7" w:rsidRDefault="002261E0" w:rsidP="00A23565">
            <w:pPr>
              <w:pStyle w:val="EMEABodyText"/>
              <w:rPr>
                <w:color w:val="000000" w:themeColor="text1"/>
                <w:lang w:val="ro-RO"/>
              </w:rPr>
            </w:pPr>
            <w:r w:rsidRPr="008D5BD7">
              <w:rPr>
                <w:color w:val="000000" w:themeColor="text1"/>
                <w:lang w:val="ro-RO"/>
              </w:rPr>
              <w:t>ETV sau deces de orice cauză</w:t>
            </w:r>
          </w:p>
        </w:tc>
        <w:tc>
          <w:tcPr>
            <w:tcW w:w="1652" w:type="dxa"/>
          </w:tcPr>
          <w:p w14:paraId="26169BE4"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84 (3,2)</w:t>
            </w:r>
          </w:p>
        </w:tc>
        <w:tc>
          <w:tcPr>
            <w:tcW w:w="2515" w:type="dxa"/>
          </w:tcPr>
          <w:p w14:paraId="4C674595"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104 (4,0)</w:t>
            </w:r>
          </w:p>
        </w:tc>
        <w:tc>
          <w:tcPr>
            <w:tcW w:w="3123" w:type="dxa"/>
          </w:tcPr>
          <w:p w14:paraId="30E5311C"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0,82 (0,61, 1,08)</w:t>
            </w:r>
          </w:p>
        </w:tc>
      </w:tr>
      <w:tr w:rsidR="002261E0" w:rsidRPr="004215BF" w14:paraId="1A38D1E4" w14:textId="77777777">
        <w:tc>
          <w:tcPr>
            <w:tcW w:w="2178" w:type="dxa"/>
          </w:tcPr>
          <w:p w14:paraId="1B758FD3" w14:textId="77777777" w:rsidR="002261E0" w:rsidRPr="008D5BD7" w:rsidRDefault="002261E0" w:rsidP="00A23565">
            <w:pPr>
              <w:pStyle w:val="EMEABodyText"/>
              <w:rPr>
                <w:color w:val="000000" w:themeColor="text1"/>
                <w:lang w:val="ro-RO"/>
              </w:rPr>
            </w:pPr>
            <w:r w:rsidRPr="008D5BD7">
              <w:rPr>
                <w:color w:val="000000" w:themeColor="text1"/>
                <w:lang w:val="ro-RO"/>
              </w:rPr>
              <w:t>ETV sau deces de cauză CV</w:t>
            </w:r>
          </w:p>
        </w:tc>
        <w:tc>
          <w:tcPr>
            <w:tcW w:w="1652" w:type="dxa"/>
          </w:tcPr>
          <w:p w14:paraId="081B40F0"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61 (2,3)</w:t>
            </w:r>
          </w:p>
        </w:tc>
        <w:tc>
          <w:tcPr>
            <w:tcW w:w="2515" w:type="dxa"/>
          </w:tcPr>
          <w:p w14:paraId="1896DBE8"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77 (2,9)</w:t>
            </w:r>
          </w:p>
        </w:tc>
        <w:tc>
          <w:tcPr>
            <w:tcW w:w="3123" w:type="dxa"/>
          </w:tcPr>
          <w:p w14:paraId="6E7F06E8"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0,80 (0,57, 1,11)</w:t>
            </w:r>
          </w:p>
        </w:tc>
      </w:tr>
      <w:tr w:rsidR="002261E0" w:rsidRPr="004215BF" w14:paraId="3CAEB15F" w14:textId="77777777">
        <w:tc>
          <w:tcPr>
            <w:tcW w:w="2178" w:type="dxa"/>
          </w:tcPr>
          <w:p w14:paraId="10D8E8FB" w14:textId="77777777" w:rsidR="002261E0" w:rsidRPr="008D5BD7" w:rsidRDefault="002261E0" w:rsidP="00A23565">
            <w:pPr>
              <w:pStyle w:val="EMEABodyText"/>
              <w:rPr>
                <w:color w:val="000000" w:themeColor="text1"/>
                <w:lang w:val="ro-RO"/>
              </w:rPr>
            </w:pPr>
            <w:r w:rsidRPr="008D5BD7">
              <w:rPr>
                <w:color w:val="000000" w:themeColor="text1"/>
                <w:lang w:val="ro-RO"/>
              </w:rPr>
              <w:t>ETV, decese corelate cu ETV sau sângerări majore</w:t>
            </w:r>
          </w:p>
        </w:tc>
        <w:tc>
          <w:tcPr>
            <w:tcW w:w="1652" w:type="dxa"/>
          </w:tcPr>
          <w:p w14:paraId="6C6E8DCB"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73 (2,8)</w:t>
            </w:r>
          </w:p>
        </w:tc>
        <w:tc>
          <w:tcPr>
            <w:tcW w:w="2515" w:type="dxa"/>
          </w:tcPr>
          <w:p w14:paraId="68428FD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118 (4,5)</w:t>
            </w:r>
          </w:p>
        </w:tc>
        <w:tc>
          <w:tcPr>
            <w:tcW w:w="3123" w:type="dxa"/>
          </w:tcPr>
          <w:p w14:paraId="5C94347E"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0,62 (0,47, 0,83)</w:t>
            </w:r>
          </w:p>
        </w:tc>
      </w:tr>
    </w:tbl>
    <w:p w14:paraId="14D75D0F" w14:textId="77777777" w:rsidR="002261E0" w:rsidRPr="004215BF" w:rsidRDefault="002261E0" w:rsidP="00736BF2">
      <w:pPr>
        <w:pStyle w:val="EMEABodyText"/>
        <w:rPr>
          <w:color w:val="000000" w:themeColor="text1"/>
          <w:sz w:val="18"/>
          <w:szCs w:val="18"/>
          <w:lang w:val="ro-RO"/>
        </w:rPr>
      </w:pPr>
      <w:r w:rsidRPr="004215BF">
        <w:rPr>
          <w:color w:val="000000" w:themeColor="text1"/>
          <w:sz w:val="18"/>
          <w:szCs w:val="18"/>
          <w:lang w:val="ro-RO"/>
        </w:rPr>
        <w:t>* Noninferior comparativ cu enoxaparină/warfarină (valoarea p &lt;</w:t>
      </w:r>
      <w:r w:rsidR="005D504F" w:rsidRPr="004215BF">
        <w:rPr>
          <w:color w:val="000000" w:themeColor="text1"/>
          <w:sz w:val="18"/>
          <w:szCs w:val="18"/>
          <w:lang w:val="ro-RO"/>
        </w:rPr>
        <w:t> </w:t>
      </w:r>
      <w:r w:rsidRPr="004215BF">
        <w:rPr>
          <w:color w:val="000000" w:themeColor="text1"/>
          <w:sz w:val="18"/>
          <w:szCs w:val="18"/>
          <w:lang w:val="ro-RO"/>
        </w:rPr>
        <w:t>0,0001)</w:t>
      </w:r>
    </w:p>
    <w:p w14:paraId="2519D03C" w14:textId="77777777" w:rsidR="002261E0" w:rsidRPr="008D5BD7" w:rsidRDefault="002261E0" w:rsidP="002261E0">
      <w:pPr>
        <w:pStyle w:val="EMEABodyText"/>
        <w:rPr>
          <w:color w:val="000000" w:themeColor="text1"/>
          <w:lang w:val="ro-RO"/>
        </w:rPr>
      </w:pPr>
    </w:p>
    <w:p w14:paraId="6A5641B8" w14:textId="77777777" w:rsidR="002261E0" w:rsidRPr="008D5BD7" w:rsidRDefault="002261E0" w:rsidP="002261E0">
      <w:pPr>
        <w:pStyle w:val="EMEABodyText"/>
        <w:rPr>
          <w:color w:val="000000" w:themeColor="text1"/>
          <w:lang w:val="ro-RO"/>
        </w:rPr>
      </w:pPr>
      <w:r w:rsidRPr="008D5BD7">
        <w:rPr>
          <w:color w:val="000000" w:themeColor="text1"/>
          <w:lang w:val="ro-RO"/>
        </w:rPr>
        <w:t xml:space="preserve">Eficacitatea apixaban ca </w:t>
      </w:r>
      <w:r w:rsidR="008341AE" w:rsidRPr="008D5BD7">
        <w:rPr>
          <w:color w:val="000000" w:themeColor="text1"/>
          <w:lang w:val="ro-RO"/>
        </w:rPr>
        <w:t>tratament</w:t>
      </w:r>
      <w:r w:rsidRPr="008D5BD7">
        <w:rPr>
          <w:color w:val="000000" w:themeColor="text1"/>
          <w:lang w:val="ro-RO"/>
        </w:rPr>
        <w:t xml:space="preserve"> iniţial a</w:t>
      </w:r>
      <w:r w:rsidR="008341AE" w:rsidRPr="008D5BD7">
        <w:rPr>
          <w:color w:val="000000" w:themeColor="text1"/>
          <w:lang w:val="ro-RO"/>
        </w:rPr>
        <w:t>l</w:t>
      </w:r>
      <w:r w:rsidRPr="008D5BD7">
        <w:rPr>
          <w:color w:val="000000" w:themeColor="text1"/>
          <w:lang w:val="ro-RO"/>
        </w:rPr>
        <w:t xml:space="preserve"> ETV a fost concordantă între pacienţii care au </w:t>
      </w:r>
      <w:r w:rsidR="008341AE" w:rsidRPr="008D5BD7">
        <w:rPr>
          <w:color w:val="000000" w:themeColor="text1"/>
          <w:lang w:val="ro-RO"/>
        </w:rPr>
        <w:t>fost trataţi</w:t>
      </w:r>
      <w:r w:rsidRPr="008D5BD7">
        <w:rPr>
          <w:color w:val="000000" w:themeColor="text1"/>
          <w:lang w:val="ro-RO"/>
        </w:rPr>
        <w:t xml:space="preserve"> pentru EP [risc relativ 0,9; </w:t>
      </w:r>
      <w:r w:rsidR="00B255AE" w:rsidRPr="008D5BD7">
        <w:rPr>
          <w:color w:val="000000" w:themeColor="text1"/>
          <w:lang w:val="ro-RO"/>
        </w:rPr>
        <w:t xml:space="preserve">IÎ </w:t>
      </w:r>
      <w:r w:rsidRPr="008D5BD7">
        <w:rPr>
          <w:color w:val="000000" w:themeColor="text1"/>
          <w:lang w:val="ro-RO"/>
        </w:rPr>
        <w:t xml:space="preserve">95% (0,5, 1,6)] sau TVP [risc relativ 0,8; </w:t>
      </w:r>
      <w:r w:rsidR="00B255AE" w:rsidRPr="008D5BD7">
        <w:rPr>
          <w:color w:val="000000" w:themeColor="text1"/>
          <w:lang w:val="ro-RO"/>
        </w:rPr>
        <w:t xml:space="preserve">IÎ </w:t>
      </w:r>
      <w:r w:rsidRPr="008D5BD7">
        <w:rPr>
          <w:color w:val="000000" w:themeColor="text1"/>
          <w:lang w:val="ro-RO"/>
        </w:rPr>
        <w:t xml:space="preserve">95% (0,5, 1,3)]. Eficacitatea </w:t>
      </w:r>
      <w:r w:rsidR="00F62FE5" w:rsidRPr="008D5BD7">
        <w:rPr>
          <w:color w:val="000000" w:themeColor="text1"/>
          <w:lang w:val="ro-RO"/>
        </w:rPr>
        <w:t>în cadrul</w:t>
      </w:r>
      <w:r w:rsidRPr="008D5BD7">
        <w:rPr>
          <w:color w:val="000000" w:themeColor="text1"/>
          <w:lang w:val="ro-RO"/>
        </w:rPr>
        <w:t xml:space="preserve"> subgrupuri</w:t>
      </w:r>
      <w:r w:rsidR="00F62FE5" w:rsidRPr="008D5BD7">
        <w:rPr>
          <w:color w:val="000000" w:themeColor="text1"/>
          <w:lang w:val="ro-RO"/>
        </w:rPr>
        <w:t>lor</w:t>
      </w:r>
      <w:r w:rsidRPr="008D5BD7">
        <w:rPr>
          <w:color w:val="000000" w:themeColor="text1"/>
          <w:lang w:val="ro-RO"/>
        </w:rPr>
        <w:t xml:space="preserve">, </w:t>
      </w:r>
      <w:r w:rsidR="00133544" w:rsidRPr="008D5BD7">
        <w:rPr>
          <w:color w:val="000000" w:themeColor="text1"/>
          <w:lang w:val="ro-RO"/>
        </w:rPr>
        <w:t>inclusiv</w:t>
      </w:r>
      <w:r w:rsidRPr="008D5BD7">
        <w:rPr>
          <w:color w:val="000000" w:themeColor="text1"/>
          <w:lang w:val="ro-RO"/>
        </w:rPr>
        <w:t xml:space="preserve"> vârstă, sex, indice de masă corporală (IMC), statusul funcţiei renale, amploarea </w:t>
      </w:r>
      <w:r w:rsidR="008341AE" w:rsidRPr="008D5BD7">
        <w:rPr>
          <w:color w:val="000000" w:themeColor="text1"/>
          <w:lang w:val="ro-RO"/>
        </w:rPr>
        <w:t xml:space="preserve">indexului </w:t>
      </w:r>
      <w:r w:rsidRPr="008D5BD7">
        <w:rPr>
          <w:color w:val="000000" w:themeColor="text1"/>
          <w:lang w:val="ro-RO"/>
        </w:rPr>
        <w:t>EP, localizarea trombului în TVP şi utilizarea parenterală de heparină în antecedent</w:t>
      </w:r>
      <w:r w:rsidR="00040674" w:rsidRPr="008D5BD7">
        <w:rPr>
          <w:color w:val="000000" w:themeColor="text1"/>
          <w:lang w:val="ro-RO"/>
        </w:rPr>
        <w:t>e</w:t>
      </w:r>
      <w:r w:rsidRPr="008D5BD7">
        <w:rPr>
          <w:color w:val="000000" w:themeColor="text1"/>
          <w:lang w:val="ro-RO"/>
        </w:rPr>
        <w:t xml:space="preserve"> a fost în general concordantă.</w:t>
      </w:r>
    </w:p>
    <w:p w14:paraId="0A242B54" w14:textId="77777777" w:rsidR="002261E0" w:rsidRPr="008D5BD7" w:rsidRDefault="002261E0" w:rsidP="002261E0">
      <w:pPr>
        <w:pStyle w:val="EMEABodyText"/>
        <w:rPr>
          <w:color w:val="000000" w:themeColor="text1"/>
          <w:lang w:val="ro-RO"/>
        </w:rPr>
      </w:pPr>
    </w:p>
    <w:p w14:paraId="289EF62E" w14:textId="77777777" w:rsidR="002261E0" w:rsidRPr="008D5BD7" w:rsidRDefault="002261E0" w:rsidP="002261E0">
      <w:pPr>
        <w:pStyle w:val="EMEABodyText"/>
        <w:rPr>
          <w:color w:val="000000" w:themeColor="text1"/>
          <w:lang w:val="ro-RO"/>
        </w:rPr>
      </w:pPr>
      <w:r w:rsidRPr="008D5BD7">
        <w:rPr>
          <w:color w:val="000000" w:themeColor="text1"/>
          <w:lang w:val="ro-RO"/>
        </w:rPr>
        <w:t>Criteriul pri</w:t>
      </w:r>
      <w:r w:rsidR="008341AE" w:rsidRPr="008D5BD7">
        <w:rPr>
          <w:color w:val="000000" w:themeColor="text1"/>
          <w:lang w:val="ro-RO"/>
        </w:rPr>
        <w:t>ncipal</w:t>
      </w:r>
      <w:r w:rsidRPr="008D5BD7">
        <w:rPr>
          <w:color w:val="000000" w:themeColor="text1"/>
          <w:lang w:val="ro-RO"/>
        </w:rPr>
        <w:t xml:space="preserve"> de evaluare a siguranţei a </w:t>
      </w:r>
      <w:r w:rsidR="008341AE" w:rsidRPr="008D5BD7">
        <w:rPr>
          <w:color w:val="000000" w:themeColor="text1"/>
          <w:lang w:val="ro-RO"/>
        </w:rPr>
        <w:t>fost reprezentat de</w:t>
      </w:r>
      <w:r w:rsidRPr="008D5BD7">
        <w:rPr>
          <w:color w:val="000000" w:themeColor="text1"/>
          <w:lang w:val="ro-RO"/>
        </w:rPr>
        <w:t xml:space="preserve"> sângerările majore. În cadrul studiului, apixaban a fost statistic superior enoxaparin</w:t>
      </w:r>
      <w:r w:rsidR="008341AE" w:rsidRPr="008D5BD7">
        <w:rPr>
          <w:color w:val="000000" w:themeColor="text1"/>
          <w:lang w:val="ro-RO"/>
        </w:rPr>
        <w:t>ei</w:t>
      </w:r>
      <w:r w:rsidRPr="008D5BD7">
        <w:rPr>
          <w:color w:val="000000" w:themeColor="text1"/>
          <w:lang w:val="ro-RO"/>
        </w:rPr>
        <w:t>/warfarin</w:t>
      </w:r>
      <w:r w:rsidR="008341AE" w:rsidRPr="008D5BD7">
        <w:rPr>
          <w:color w:val="000000" w:themeColor="text1"/>
          <w:lang w:val="ro-RO"/>
        </w:rPr>
        <w:t>ei</w:t>
      </w:r>
      <w:r w:rsidRPr="008D5BD7">
        <w:rPr>
          <w:color w:val="000000" w:themeColor="text1"/>
          <w:lang w:val="ro-RO"/>
        </w:rPr>
        <w:t xml:space="preserve"> în ceea ce priveşte criteriul pri</w:t>
      </w:r>
      <w:r w:rsidR="008341AE" w:rsidRPr="008D5BD7">
        <w:rPr>
          <w:color w:val="000000" w:themeColor="text1"/>
          <w:lang w:val="ro-RO"/>
        </w:rPr>
        <w:t>ncipal</w:t>
      </w:r>
      <w:r w:rsidRPr="008D5BD7">
        <w:rPr>
          <w:color w:val="000000" w:themeColor="text1"/>
          <w:lang w:val="ro-RO"/>
        </w:rPr>
        <w:t xml:space="preserve"> de evaluare a siguranţei [risc relativ 0,31, interval de încredere </w:t>
      </w:r>
      <w:r w:rsidR="00040674" w:rsidRPr="008D5BD7">
        <w:rPr>
          <w:color w:val="000000" w:themeColor="text1"/>
          <w:lang w:val="ro-RO"/>
        </w:rPr>
        <w:t xml:space="preserve">95% </w:t>
      </w:r>
      <w:r w:rsidRPr="008D5BD7">
        <w:rPr>
          <w:color w:val="000000" w:themeColor="text1"/>
          <w:lang w:val="ro-RO"/>
        </w:rPr>
        <w:t xml:space="preserve">(0,17, 0,55), valoarea </w:t>
      </w:r>
      <w:r w:rsidR="00040674" w:rsidRPr="008D5BD7">
        <w:rPr>
          <w:color w:val="000000" w:themeColor="text1"/>
          <w:lang w:val="ro-RO"/>
        </w:rPr>
        <w:t>p</w:t>
      </w:r>
      <w:r w:rsidRPr="008D5BD7">
        <w:rPr>
          <w:color w:val="000000" w:themeColor="text1"/>
          <w:lang w:val="ro-RO"/>
        </w:rPr>
        <w:t xml:space="preserve"> &lt;</w:t>
      </w:r>
      <w:r w:rsidR="005D504F" w:rsidRPr="008D5BD7">
        <w:rPr>
          <w:color w:val="000000" w:themeColor="text1"/>
          <w:lang w:val="ro-RO"/>
        </w:rPr>
        <w:t> </w:t>
      </w:r>
      <w:r w:rsidRPr="008D5BD7">
        <w:rPr>
          <w:color w:val="000000" w:themeColor="text1"/>
          <w:lang w:val="ro-RO"/>
        </w:rPr>
        <w:t>0,0001] (vezi tabelul</w:t>
      </w:r>
      <w:r w:rsidR="007C5325" w:rsidRPr="008D5BD7">
        <w:rPr>
          <w:color w:val="000000" w:themeColor="text1"/>
          <w:lang w:val="ro-RO"/>
        </w:rPr>
        <w:t> </w:t>
      </w:r>
      <w:r w:rsidR="009D3FE9" w:rsidRPr="008D5BD7">
        <w:rPr>
          <w:color w:val="000000" w:themeColor="text1"/>
          <w:lang w:val="ro-RO"/>
        </w:rPr>
        <w:t>1</w:t>
      </w:r>
      <w:r w:rsidR="000F1B1F" w:rsidRPr="008D5BD7">
        <w:rPr>
          <w:color w:val="000000" w:themeColor="text1"/>
          <w:lang w:val="ro-RO"/>
        </w:rPr>
        <w:t>0</w:t>
      </w:r>
      <w:r w:rsidRPr="008D5BD7">
        <w:rPr>
          <w:color w:val="000000" w:themeColor="text1"/>
          <w:lang w:val="ro-RO"/>
        </w:rPr>
        <w:t>).</w:t>
      </w:r>
    </w:p>
    <w:p w14:paraId="7557132E" w14:textId="77777777" w:rsidR="002261E0" w:rsidRPr="008D5BD7" w:rsidRDefault="002261E0" w:rsidP="002261E0">
      <w:pPr>
        <w:pStyle w:val="EMEABodyText"/>
        <w:rPr>
          <w:color w:val="000000" w:themeColor="text1"/>
          <w:lang w:val="ro-RO"/>
        </w:rPr>
      </w:pPr>
    </w:p>
    <w:p w14:paraId="2887CF10" w14:textId="77777777" w:rsidR="002261E0" w:rsidRPr="008D5BD7" w:rsidRDefault="002261E0" w:rsidP="00A23565">
      <w:pPr>
        <w:pStyle w:val="EMEABodyText"/>
        <w:keepNext/>
        <w:keepLines/>
        <w:rPr>
          <w:b/>
          <w:color w:val="000000" w:themeColor="text1"/>
          <w:lang w:val="ro-RO"/>
        </w:rPr>
      </w:pPr>
      <w:r w:rsidRPr="008D5BD7">
        <w:rPr>
          <w:b/>
          <w:color w:val="000000" w:themeColor="text1"/>
          <w:lang w:val="ro-RO"/>
        </w:rPr>
        <w:t xml:space="preserve">Tabelul </w:t>
      </w:r>
      <w:r w:rsidR="009D3FE9" w:rsidRPr="008D5BD7">
        <w:rPr>
          <w:b/>
          <w:color w:val="000000" w:themeColor="text1"/>
          <w:lang w:val="ro-RO"/>
        </w:rPr>
        <w:t>1</w:t>
      </w:r>
      <w:r w:rsidR="000F1B1F" w:rsidRPr="008D5BD7">
        <w:rPr>
          <w:b/>
          <w:color w:val="000000" w:themeColor="text1"/>
          <w:lang w:val="ro-RO"/>
        </w:rPr>
        <w:t>0</w:t>
      </w:r>
      <w:r w:rsidRPr="008D5BD7">
        <w:rPr>
          <w:b/>
          <w:color w:val="000000" w:themeColor="text1"/>
          <w:lang w:val="ro-RO"/>
        </w:rPr>
        <w:t>: Rezultate</w:t>
      </w:r>
      <w:r w:rsidR="00D269C3" w:rsidRPr="008D5BD7">
        <w:rPr>
          <w:b/>
          <w:color w:val="000000" w:themeColor="text1"/>
          <w:lang w:val="ro-RO"/>
        </w:rPr>
        <w:t>le</w:t>
      </w:r>
      <w:r w:rsidRPr="008D5BD7">
        <w:rPr>
          <w:b/>
          <w:color w:val="000000" w:themeColor="text1"/>
          <w:lang w:val="ro-RO"/>
        </w:rPr>
        <w:t xml:space="preserve"> privind sângerările în studiul AMPLIFY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8"/>
        <w:gridCol w:w="2189"/>
        <w:gridCol w:w="2189"/>
        <w:gridCol w:w="2189"/>
      </w:tblGrid>
      <w:tr w:rsidR="002261E0" w:rsidRPr="004215BF" w14:paraId="5AC03A80" w14:textId="77777777">
        <w:trPr>
          <w:tblHeader/>
        </w:trPr>
        <w:tc>
          <w:tcPr>
            <w:tcW w:w="2188" w:type="dxa"/>
          </w:tcPr>
          <w:p w14:paraId="7D1F5C52" w14:textId="77777777" w:rsidR="002261E0" w:rsidRPr="008D5BD7" w:rsidRDefault="002261E0" w:rsidP="00A23565">
            <w:pPr>
              <w:pStyle w:val="EMEABodyText"/>
              <w:keepNext/>
              <w:keepLines/>
              <w:rPr>
                <w:b/>
                <w:color w:val="000000" w:themeColor="text1"/>
                <w:lang w:val="ro-RO"/>
              </w:rPr>
            </w:pPr>
          </w:p>
        </w:tc>
        <w:tc>
          <w:tcPr>
            <w:tcW w:w="2189" w:type="dxa"/>
          </w:tcPr>
          <w:p w14:paraId="3725A8E1"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Apixaban</w:t>
            </w:r>
          </w:p>
          <w:p w14:paraId="3ACC9994"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N=2676</w:t>
            </w:r>
          </w:p>
          <w:p w14:paraId="562C9470"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 (%)</w:t>
            </w:r>
          </w:p>
        </w:tc>
        <w:tc>
          <w:tcPr>
            <w:tcW w:w="2189" w:type="dxa"/>
          </w:tcPr>
          <w:p w14:paraId="07476615"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Enoxaparină/</w:t>
            </w:r>
          </w:p>
          <w:p w14:paraId="5923DB7D"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Warfarină</w:t>
            </w:r>
          </w:p>
          <w:p w14:paraId="4FA83C86"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N=2689</w:t>
            </w:r>
          </w:p>
          <w:p w14:paraId="0426D306"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n (%)</w:t>
            </w:r>
          </w:p>
        </w:tc>
        <w:tc>
          <w:tcPr>
            <w:tcW w:w="2189" w:type="dxa"/>
          </w:tcPr>
          <w:p w14:paraId="607A47B2"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Risc relativ</w:t>
            </w:r>
          </w:p>
          <w:p w14:paraId="4E1D728C"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w:t>
            </w:r>
            <w:r w:rsidR="00D269C3" w:rsidRPr="008D5BD7">
              <w:rPr>
                <w:b/>
                <w:color w:val="000000" w:themeColor="text1"/>
                <w:lang w:val="ro-RO"/>
              </w:rPr>
              <w:t xml:space="preserve">IÎ </w:t>
            </w:r>
            <w:r w:rsidRPr="008D5BD7">
              <w:rPr>
                <w:b/>
                <w:color w:val="000000" w:themeColor="text1"/>
                <w:lang w:val="ro-RO"/>
              </w:rPr>
              <w:t>95%)</w:t>
            </w:r>
          </w:p>
        </w:tc>
      </w:tr>
      <w:tr w:rsidR="002261E0" w:rsidRPr="004215BF" w14:paraId="49ACD1F5" w14:textId="77777777">
        <w:tc>
          <w:tcPr>
            <w:tcW w:w="2188" w:type="dxa"/>
          </w:tcPr>
          <w:p w14:paraId="1B9131F2" w14:textId="77777777" w:rsidR="002261E0" w:rsidRPr="008D5BD7" w:rsidRDefault="002261E0" w:rsidP="00A23565">
            <w:pPr>
              <w:pStyle w:val="EMEABodyText"/>
              <w:keepNext/>
              <w:keepLines/>
              <w:rPr>
                <w:color w:val="000000" w:themeColor="text1"/>
                <w:lang w:val="ro-RO"/>
              </w:rPr>
            </w:pPr>
            <w:r w:rsidRPr="008D5BD7">
              <w:rPr>
                <w:color w:val="000000" w:themeColor="text1"/>
                <w:lang w:val="ro-RO"/>
              </w:rPr>
              <w:t>Majore</w:t>
            </w:r>
          </w:p>
        </w:tc>
        <w:tc>
          <w:tcPr>
            <w:tcW w:w="2189" w:type="dxa"/>
          </w:tcPr>
          <w:p w14:paraId="2C35C48B"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15 (0,6)</w:t>
            </w:r>
          </w:p>
        </w:tc>
        <w:tc>
          <w:tcPr>
            <w:tcW w:w="2189" w:type="dxa"/>
          </w:tcPr>
          <w:p w14:paraId="25C1C1BE"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49 (1,8)</w:t>
            </w:r>
          </w:p>
        </w:tc>
        <w:tc>
          <w:tcPr>
            <w:tcW w:w="2189" w:type="dxa"/>
          </w:tcPr>
          <w:p w14:paraId="1532672C"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0,31 (0,17, 0,55)</w:t>
            </w:r>
          </w:p>
        </w:tc>
      </w:tr>
      <w:tr w:rsidR="002261E0" w:rsidRPr="004215BF" w14:paraId="2D0D72E9" w14:textId="77777777">
        <w:tc>
          <w:tcPr>
            <w:tcW w:w="2188" w:type="dxa"/>
          </w:tcPr>
          <w:p w14:paraId="05FF8F15" w14:textId="77777777" w:rsidR="002261E0" w:rsidRPr="008D5BD7" w:rsidRDefault="002261E0" w:rsidP="00A23565">
            <w:pPr>
              <w:pStyle w:val="EMEABodyText"/>
              <w:keepNext/>
              <w:keepLines/>
              <w:rPr>
                <w:color w:val="000000" w:themeColor="text1"/>
                <w:lang w:val="ro-RO"/>
              </w:rPr>
            </w:pPr>
            <w:r w:rsidRPr="008D5BD7">
              <w:rPr>
                <w:color w:val="000000" w:themeColor="text1"/>
                <w:lang w:val="ro-RO"/>
              </w:rPr>
              <w:t xml:space="preserve">Majore + </w:t>
            </w:r>
            <w:r w:rsidR="00600FA8" w:rsidRPr="008D5BD7">
              <w:rPr>
                <w:color w:val="000000" w:themeColor="text1"/>
                <w:lang w:val="ro-RO"/>
              </w:rPr>
              <w:t>CRNM</w:t>
            </w:r>
          </w:p>
        </w:tc>
        <w:tc>
          <w:tcPr>
            <w:tcW w:w="2189" w:type="dxa"/>
          </w:tcPr>
          <w:p w14:paraId="3820BB65"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115 (4,3)</w:t>
            </w:r>
          </w:p>
        </w:tc>
        <w:tc>
          <w:tcPr>
            <w:tcW w:w="2189" w:type="dxa"/>
          </w:tcPr>
          <w:p w14:paraId="5AC1F652"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261 (9,7)</w:t>
            </w:r>
          </w:p>
        </w:tc>
        <w:tc>
          <w:tcPr>
            <w:tcW w:w="2189" w:type="dxa"/>
          </w:tcPr>
          <w:p w14:paraId="5E137F74"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0,44 (0,36, 0,55)</w:t>
            </w:r>
          </w:p>
        </w:tc>
      </w:tr>
      <w:tr w:rsidR="002261E0" w:rsidRPr="004215BF" w14:paraId="56A20640" w14:textId="77777777">
        <w:tc>
          <w:tcPr>
            <w:tcW w:w="2188" w:type="dxa"/>
          </w:tcPr>
          <w:p w14:paraId="77FE3274" w14:textId="77777777" w:rsidR="002261E0" w:rsidRPr="008D5BD7" w:rsidRDefault="002261E0" w:rsidP="00A23565">
            <w:pPr>
              <w:pStyle w:val="EMEABodyText"/>
              <w:keepNext/>
              <w:keepLines/>
              <w:rPr>
                <w:color w:val="000000" w:themeColor="text1"/>
                <w:lang w:val="ro-RO"/>
              </w:rPr>
            </w:pPr>
            <w:r w:rsidRPr="008D5BD7">
              <w:rPr>
                <w:color w:val="000000" w:themeColor="text1"/>
                <w:lang w:val="ro-RO"/>
              </w:rPr>
              <w:t>Minore</w:t>
            </w:r>
          </w:p>
        </w:tc>
        <w:tc>
          <w:tcPr>
            <w:tcW w:w="2189" w:type="dxa"/>
          </w:tcPr>
          <w:p w14:paraId="6DE275DD"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313 (11,7)</w:t>
            </w:r>
          </w:p>
        </w:tc>
        <w:tc>
          <w:tcPr>
            <w:tcW w:w="2189" w:type="dxa"/>
          </w:tcPr>
          <w:p w14:paraId="23D08484"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505 (18,8)</w:t>
            </w:r>
          </w:p>
        </w:tc>
        <w:tc>
          <w:tcPr>
            <w:tcW w:w="2189" w:type="dxa"/>
          </w:tcPr>
          <w:p w14:paraId="11787EB8"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0,62 (0,54, 0,70)</w:t>
            </w:r>
          </w:p>
        </w:tc>
      </w:tr>
      <w:tr w:rsidR="002261E0" w:rsidRPr="004215BF" w14:paraId="5BCE697F" w14:textId="77777777">
        <w:tc>
          <w:tcPr>
            <w:tcW w:w="2188" w:type="dxa"/>
          </w:tcPr>
          <w:p w14:paraId="20D6A1F0" w14:textId="77777777" w:rsidR="002261E0" w:rsidRPr="008D5BD7" w:rsidRDefault="002261E0" w:rsidP="00A23565">
            <w:pPr>
              <w:pStyle w:val="EMEABodyText"/>
              <w:rPr>
                <w:color w:val="000000" w:themeColor="text1"/>
                <w:lang w:val="ro-RO"/>
              </w:rPr>
            </w:pPr>
            <w:r w:rsidRPr="008D5BD7">
              <w:rPr>
                <w:color w:val="000000" w:themeColor="text1"/>
                <w:lang w:val="ro-RO"/>
              </w:rPr>
              <w:t>Toa</w:t>
            </w:r>
            <w:r w:rsidR="00212508" w:rsidRPr="008D5BD7">
              <w:rPr>
                <w:color w:val="000000" w:themeColor="text1"/>
                <w:lang w:val="ro-RO"/>
              </w:rPr>
              <w:t>te</w:t>
            </w:r>
          </w:p>
        </w:tc>
        <w:tc>
          <w:tcPr>
            <w:tcW w:w="2189" w:type="dxa"/>
          </w:tcPr>
          <w:p w14:paraId="650F421C"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402 (15,0)</w:t>
            </w:r>
          </w:p>
        </w:tc>
        <w:tc>
          <w:tcPr>
            <w:tcW w:w="2189" w:type="dxa"/>
          </w:tcPr>
          <w:p w14:paraId="156828C8"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676 (25,1)</w:t>
            </w:r>
          </w:p>
        </w:tc>
        <w:tc>
          <w:tcPr>
            <w:tcW w:w="2189" w:type="dxa"/>
          </w:tcPr>
          <w:p w14:paraId="57F136C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0,59 (0,53, 0,66)</w:t>
            </w:r>
          </w:p>
        </w:tc>
      </w:tr>
    </w:tbl>
    <w:p w14:paraId="18B20FBF" w14:textId="77777777" w:rsidR="002261E0" w:rsidRPr="008D5BD7" w:rsidRDefault="002261E0" w:rsidP="002261E0">
      <w:pPr>
        <w:pStyle w:val="EMEABodyText"/>
        <w:rPr>
          <w:color w:val="000000" w:themeColor="text1"/>
          <w:lang w:val="ro-RO"/>
        </w:rPr>
      </w:pPr>
    </w:p>
    <w:p w14:paraId="0212C75D" w14:textId="77777777" w:rsidR="002261E0" w:rsidRPr="008D5BD7" w:rsidRDefault="002261E0" w:rsidP="002261E0">
      <w:pPr>
        <w:pStyle w:val="EMEABodyText"/>
        <w:rPr>
          <w:color w:val="000000" w:themeColor="text1"/>
          <w:lang w:val="ro-RO"/>
        </w:rPr>
      </w:pPr>
      <w:r w:rsidRPr="008D5BD7">
        <w:rPr>
          <w:color w:val="000000" w:themeColor="text1"/>
          <w:lang w:val="ro-RO"/>
        </w:rPr>
        <w:t xml:space="preserve">Sângerările majore adjudecate şi sângerările </w:t>
      </w:r>
      <w:r w:rsidR="00600FA8" w:rsidRPr="008D5BD7">
        <w:rPr>
          <w:color w:val="000000" w:themeColor="text1"/>
          <w:lang w:val="ro-RO"/>
        </w:rPr>
        <w:t>CRNM</w:t>
      </w:r>
      <w:r w:rsidRPr="008D5BD7">
        <w:rPr>
          <w:color w:val="000000" w:themeColor="text1"/>
          <w:lang w:val="ro-RO"/>
        </w:rPr>
        <w:t xml:space="preserve"> indiferent de localizarea anatomică au avut în general o incidenţă mai redusă în grupul de tratament cu apixaban comparativ cu </w:t>
      </w:r>
      <w:r w:rsidR="002968F0" w:rsidRPr="008D5BD7">
        <w:rPr>
          <w:color w:val="000000" w:themeColor="text1"/>
          <w:lang w:val="ro-RO"/>
        </w:rPr>
        <w:t>grupu</w:t>
      </w:r>
      <w:r w:rsidRPr="008D5BD7">
        <w:rPr>
          <w:color w:val="000000" w:themeColor="text1"/>
          <w:lang w:val="ro-RO"/>
        </w:rPr>
        <w:t xml:space="preserve">l de tratament cu enoxaparină/warfarină. Sângerările gastrointestinale majore conform criteriilor ISTH adjudecate au apărut la 6 (0,2%) pacienţi trataţi cu apixaban şi 17 (0,6%) </w:t>
      </w:r>
      <w:r w:rsidR="008341AE" w:rsidRPr="008D5BD7">
        <w:rPr>
          <w:color w:val="000000" w:themeColor="text1"/>
          <w:lang w:val="ro-RO"/>
        </w:rPr>
        <w:t xml:space="preserve">pacienţi </w:t>
      </w:r>
      <w:r w:rsidRPr="008D5BD7">
        <w:rPr>
          <w:color w:val="000000" w:themeColor="text1"/>
          <w:lang w:val="ro-RO"/>
        </w:rPr>
        <w:t>trataţi cu enoxaparină/warfarină.</w:t>
      </w:r>
    </w:p>
    <w:p w14:paraId="2576FE5F" w14:textId="77777777" w:rsidR="002261E0" w:rsidRPr="008D5BD7" w:rsidRDefault="002261E0" w:rsidP="002261E0">
      <w:pPr>
        <w:pStyle w:val="EMEABodyText"/>
        <w:rPr>
          <w:color w:val="000000" w:themeColor="text1"/>
          <w:lang w:val="ro-RO"/>
        </w:rPr>
      </w:pPr>
    </w:p>
    <w:p w14:paraId="61095635" w14:textId="77777777" w:rsidR="002261E0" w:rsidRPr="008D5BD7" w:rsidRDefault="003B0CC2" w:rsidP="002261E0">
      <w:pPr>
        <w:pStyle w:val="EMEABodyText"/>
        <w:rPr>
          <w:i/>
          <w:color w:val="000000" w:themeColor="text1"/>
          <w:u w:val="single"/>
          <w:lang w:val="ro-RO"/>
        </w:rPr>
      </w:pPr>
      <w:r w:rsidRPr="008D5BD7">
        <w:rPr>
          <w:i/>
          <w:color w:val="000000" w:themeColor="text1"/>
          <w:u w:val="single"/>
          <w:lang w:val="ro-RO"/>
        </w:rPr>
        <w:t xml:space="preserve">Studiul </w:t>
      </w:r>
      <w:r w:rsidR="002261E0" w:rsidRPr="008D5BD7">
        <w:rPr>
          <w:i/>
          <w:color w:val="000000" w:themeColor="text1"/>
          <w:u w:val="single"/>
          <w:lang w:val="ro-RO"/>
        </w:rPr>
        <w:t>AMPLIFY-EXT</w:t>
      </w:r>
    </w:p>
    <w:p w14:paraId="3E3D1BFA" w14:textId="77777777" w:rsidR="002261E0" w:rsidRPr="008D5BD7" w:rsidRDefault="002261E0" w:rsidP="002261E0">
      <w:pPr>
        <w:pStyle w:val="EMEABodyText"/>
        <w:rPr>
          <w:color w:val="000000" w:themeColor="text1"/>
          <w:lang w:val="ro-RO"/>
        </w:rPr>
      </w:pPr>
      <w:r w:rsidRPr="008D5BD7">
        <w:rPr>
          <w:color w:val="000000" w:themeColor="text1"/>
          <w:lang w:val="ro-RO"/>
        </w:rPr>
        <w:t>În studiul AMPLIFY-EXT</w:t>
      </w:r>
      <w:r w:rsidR="003037EA" w:rsidRPr="008D5BD7">
        <w:rPr>
          <w:color w:val="000000" w:themeColor="text1"/>
          <w:lang w:val="ro-RO"/>
        </w:rPr>
        <w:t>,</w:t>
      </w:r>
      <w:r w:rsidR="00AC5C6E" w:rsidRPr="008D5BD7">
        <w:rPr>
          <w:color w:val="000000" w:themeColor="text1"/>
          <w:lang w:val="ro-RO"/>
        </w:rPr>
        <w:t xml:space="preserve"> </w:t>
      </w:r>
      <w:r w:rsidRPr="008D5BD7">
        <w:rPr>
          <w:color w:val="000000" w:themeColor="text1"/>
          <w:lang w:val="ro-RO"/>
        </w:rPr>
        <w:t>un număr total de 2482</w:t>
      </w:r>
      <w:r w:rsidR="00E623AB" w:rsidRPr="008D5BD7">
        <w:rPr>
          <w:color w:val="000000" w:themeColor="text1"/>
          <w:lang w:val="ro-RO"/>
        </w:rPr>
        <w:t> </w:t>
      </w:r>
      <w:r w:rsidRPr="008D5BD7">
        <w:rPr>
          <w:color w:val="000000" w:themeColor="text1"/>
          <w:lang w:val="ro-RO"/>
        </w:rPr>
        <w:t xml:space="preserve">pacienţi </w:t>
      </w:r>
      <w:r w:rsidR="0011082A" w:rsidRPr="008D5BD7">
        <w:rPr>
          <w:color w:val="000000" w:themeColor="text1"/>
          <w:lang w:val="ro-RO"/>
        </w:rPr>
        <w:t xml:space="preserve">adulți </w:t>
      </w:r>
      <w:r w:rsidR="00AC5C6E" w:rsidRPr="008D5BD7">
        <w:rPr>
          <w:color w:val="000000" w:themeColor="text1"/>
          <w:lang w:val="ro-RO"/>
        </w:rPr>
        <w:t xml:space="preserve">a fost randomizat în grupul de </w:t>
      </w:r>
      <w:r w:rsidRPr="008D5BD7">
        <w:rPr>
          <w:color w:val="000000" w:themeColor="text1"/>
          <w:lang w:val="ro-RO"/>
        </w:rPr>
        <w:t xml:space="preserve">tratament cu </w:t>
      </w:r>
      <w:r w:rsidR="00AC5C6E" w:rsidRPr="008D5BD7">
        <w:rPr>
          <w:color w:val="000000" w:themeColor="text1"/>
          <w:lang w:val="ro-RO"/>
        </w:rPr>
        <w:t xml:space="preserve">doza de </w:t>
      </w:r>
      <w:r w:rsidRPr="008D5BD7">
        <w:rPr>
          <w:color w:val="000000" w:themeColor="text1"/>
          <w:lang w:val="ro-RO"/>
        </w:rPr>
        <w:t>apixaban 2,5</w:t>
      </w:r>
      <w:r w:rsidR="00E623AB" w:rsidRPr="008D5BD7">
        <w:rPr>
          <w:color w:val="000000" w:themeColor="text1"/>
          <w:lang w:val="ro-RO"/>
        </w:rPr>
        <w:t> </w:t>
      </w:r>
      <w:r w:rsidRPr="008D5BD7">
        <w:rPr>
          <w:color w:val="000000" w:themeColor="text1"/>
          <w:lang w:val="ro-RO"/>
        </w:rPr>
        <w:t xml:space="preserve">mg </w:t>
      </w:r>
      <w:r w:rsidR="00AC5C6E" w:rsidRPr="008D5BD7">
        <w:rPr>
          <w:color w:val="000000" w:themeColor="text1"/>
          <w:lang w:val="ro-RO"/>
        </w:rPr>
        <w:t xml:space="preserve">administrată oral </w:t>
      </w:r>
      <w:r w:rsidRPr="008D5BD7">
        <w:rPr>
          <w:color w:val="000000" w:themeColor="text1"/>
          <w:lang w:val="ro-RO"/>
        </w:rPr>
        <w:t xml:space="preserve">de două ori pe zi, </w:t>
      </w:r>
      <w:r w:rsidR="00AC5C6E" w:rsidRPr="008D5BD7">
        <w:rPr>
          <w:color w:val="000000" w:themeColor="text1"/>
          <w:lang w:val="ro-RO"/>
        </w:rPr>
        <w:t xml:space="preserve">în grupul de tratament cu doza de </w:t>
      </w:r>
      <w:r w:rsidRPr="008D5BD7">
        <w:rPr>
          <w:color w:val="000000" w:themeColor="text1"/>
          <w:lang w:val="ro-RO"/>
        </w:rPr>
        <w:t>apixaban 5</w:t>
      </w:r>
      <w:r w:rsidR="00E623AB" w:rsidRPr="008D5BD7">
        <w:rPr>
          <w:color w:val="000000" w:themeColor="text1"/>
          <w:lang w:val="ro-RO"/>
        </w:rPr>
        <w:t> </w:t>
      </w:r>
      <w:r w:rsidRPr="008D5BD7">
        <w:rPr>
          <w:color w:val="000000" w:themeColor="text1"/>
          <w:lang w:val="ro-RO"/>
        </w:rPr>
        <w:t xml:space="preserve">mg </w:t>
      </w:r>
      <w:r w:rsidR="00AC5C6E" w:rsidRPr="008D5BD7">
        <w:rPr>
          <w:color w:val="000000" w:themeColor="text1"/>
          <w:lang w:val="ro-RO"/>
        </w:rPr>
        <w:t xml:space="preserve">administrată oral </w:t>
      </w:r>
      <w:r w:rsidRPr="008D5BD7">
        <w:rPr>
          <w:color w:val="000000" w:themeColor="text1"/>
          <w:lang w:val="ro-RO"/>
        </w:rPr>
        <w:t xml:space="preserve">de două ori pe zi sau </w:t>
      </w:r>
      <w:r w:rsidR="00AC5C6E" w:rsidRPr="008D5BD7">
        <w:rPr>
          <w:color w:val="000000" w:themeColor="text1"/>
          <w:lang w:val="ro-RO"/>
        </w:rPr>
        <w:t xml:space="preserve">în grupul cu administrare de </w:t>
      </w:r>
      <w:r w:rsidRPr="008D5BD7">
        <w:rPr>
          <w:color w:val="000000" w:themeColor="text1"/>
          <w:lang w:val="ro-RO"/>
        </w:rPr>
        <w:t>placebo</w:t>
      </w:r>
      <w:r w:rsidR="00AC5C6E" w:rsidRPr="008D5BD7">
        <w:rPr>
          <w:color w:val="000000" w:themeColor="text1"/>
          <w:lang w:val="ro-RO"/>
        </w:rPr>
        <w:t>,</w:t>
      </w:r>
      <w:r w:rsidRPr="008D5BD7">
        <w:rPr>
          <w:color w:val="000000" w:themeColor="text1"/>
          <w:lang w:val="ro-RO"/>
        </w:rPr>
        <w:t xml:space="preserve"> timp de 12</w:t>
      </w:r>
      <w:r w:rsidR="00E623AB" w:rsidRPr="008D5BD7">
        <w:rPr>
          <w:color w:val="000000" w:themeColor="text1"/>
          <w:lang w:val="ro-RO"/>
        </w:rPr>
        <w:t> </w:t>
      </w:r>
      <w:r w:rsidRPr="008D5BD7">
        <w:rPr>
          <w:color w:val="000000" w:themeColor="text1"/>
          <w:lang w:val="ro-RO"/>
        </w:rPr>
        <w:t xml:space="preserve">luni după încheierea </w:t>
      </w:r>
      <w:r w:rsidR="005432C3" w:rsidRPr="008D5BD7">
        <w:rPr>
          <w:color w:val="000000" w:themeColor="text1"/>
          <w:lang w:val="ro-RO"/>
        </w:rPr>
        <w:t>tratamentului anticoagulant iniţial cu durata de 6 până la 12</w:t>
      </w:r>
      <w:r w:rsidR="00E623AB" w:rsidRPr="008D5BD7">
        <w:rPr>
          <w:color w:val="000000" w:themeColor="text1"/>
          <w:lang w:val="ro-RO"/>
        </w:rPr>
        <w:t> </w:t>
      </w:r>
      <w:r w:rsidR="005432C3" w:rsidRPr="008D5BD7">
        <w:rPr>
          <w:color w:val="000000" w:themeColor="text1"/>
          <w:lang w:val="ro-RO"/>
        </w:rPr>
        <w:t>luni</w:t>
      </w:r>
      <w:r w:rsidRPr="008D5BD7">
        <w:rPr>
          <w:color w:val="000000" w:themeColor="text1"/>
          <w:lang w:val="ro-RO"/>
        </w:rPr>
        <w:t>. Dintre aceştia, 836</w:t>
      </w:r>
      <w:r w:rsidR="00E623AB" w:rsidRPr="008D5BD7">
        <w:rPr>
          <w:color w:val="000000" w:themeColor="text1"/>
          <w:lang w:val="ro-RO"/>
        </w:rPr>
        <w:t> </w:t>
      </w:r>
      <w:r w:rsidRPr="008D5BD7">
        <w:rPr>
          <w:color w:val="000000" w:themeColor="text1"/>
          <w:lang w:val="ro-RO"/>
        </w:rPr>
        <w:t>pacienţi (33,7%) au participat în studiul AMPLIFY înainte de înrolarea în studiul AMPLIFY-EXT. Vârsta medie a fost de 56,7</w:t>
      </w:r>
      <w:r w:rsidR="00E623AB" w:rsidRPr="008D5BD7">
        <w:rPr>
          <w:color w:val="000000" w:themeColor="text1"/>
          <w:lang w:val="ro-RO"/>
        </w:rPr>
        <w:t> </w:t>
      </w:r>
      <w:r w:rsidRPr="008D5BD7">
        <w:rPr>
          <w:color w:val="000000" w:themeColor="text1"/>
          <w:lang w:val="ro-RO"/>
        </w:rPr>
        <w:t>ani şi 91,7% dintre pacienţii randomizaţi au prezentat ETV spontane.</w:t>
      </w:r>
    </w:p>
    <w:p w14:paraId="49670ECD" w14:textId="77777777" w:rsidR="002261E0" w:rsidRPr="008D5BD7" w:rsidRDefault="002261E0" w:rsidP="002261E0">
      <w:pPr>
        <w:pStyle w:val="EMEABodyText"/>
        <w:rPr>
          <w:color w:val="000000" w:themeColor="text1"/>
          <w:lang w:val="ro-RO"/>
        </w:rPr>
      </w:pPr>
    </w:p>
    <w:p w14:paraId="11AFA52B" w14:textId="77777777" w:rsidR="002261E0" w:rsidRPr="008D5BD7" w:rsidRDefault="002261E0" w:rsidP="002261E0">
      <w:pPr>
        <w:pStyle w:val="EMEABodyText"/>
        <w:rPr>
          <w:color w:val="000000" w:themeColor="text1"/>
          <w:lang w:val="ro-RO"/>
        </w:rPr>
      </w:pPr>
      <w:r w:rsidRPr="008D5BD7">
        <w:rPr>
          <w:color w:val="000000" w:themeColor="text1"/>
          <w:lang w:val="ro-RO"/>
        </w:rPr>
        <w:t>În cadrul studiului, ambele doze de apixaban au fost statistic superioare faţă de placebo în ceea ce priveşte criteriul pri</w:t>
      </w:r>
      <w:r w:rsidR="00881393" w:rsidRPr="008D5BD7">
        <w:rPr>
          <w:color w:val="000000" w:themeColor="text1"/>
          <w:lang w:val="ro-RO"/>
        </w:rPr>
        <w:t>ncipal</w:t>
      </w:r>
      <w:r w:rsidRPr="008D5BD7">
        <w:rPr>
          <w:color w:val="000000" w:themeColor="text1"/>
          <w:lang w:val="ro-RO"/>
        </w:rPr>
        <w:t xml:space="preserve"> reprezentat de ETV simptomatice, recurente (TVP non</w:t>
      </w:r>
      <w:r w:rsidR="00881393" w:rsidRPr="008D5BD7">
        <w:rPr>
          <w:color w:val="000000" w:themeColor="text1"/>
          <w:lang w:val="ro-RO"/>
        </w:rPr>
        <w:t>le</w:t>
      </w:r>
      <w:r w:rsidRPr="008D5BD7">
        <w:rPr>
          <w:color w:val="000000" w:themeColor="text1"/>
          <w:lang w:val="ro-RO"/>
        </w:rPr>
        <w:t>tală sau EP non</w:t>
      </w:r>
      <w:r w:rsidR="00881393" w:rsidRPr="008D5BD7">
        <w:rPr>
          <w:color w:val="000000" w:themeColor="text1"/>
          <w:lang w:val="ro-RO"/>
        </w:rPr>
        <w:t>le</w:t>
      </w:r>
      <w:r w:rsidRPr="008D5BD7">
        <w:rPr>
          <w:color w:val="000000" w:themeColor="text1"/>
          <w:lang w:val="ro-RO"/>
        </w:rPr>
        <w:t xml:space="preserve">tală) sau deces de orice cauză (vezi </w:t>
      </w:r>
      <w:r w:rsidR="007C3044" w:rsidRPr="008D5BD7">
        <w:rPr>
          <w:color w:val="000000" w:themeColor="text1"/>
          <w:lang w:val="ro-RO"/>
        </w:rPr>
        <w:t>t</w:t>
      </w:r>
      <w:r w:rsidRPr="008D5BD7">
        <w:rPr>
          <w:color w:val="000000" w:themeColor="text1"/>
          <w:lang w:val="ro-RO"/>
        </w:rPr>
        <w:t xml:space="preserve">abelul </w:t>
      </w:r>
      <w:r w:rsidR="00EE6B84" w:rsidRPr="008D5BD7">
        <w:rPr>
          <w:color w:val="000000" w:themeColor="text1"/>
          <w:lang w:val="ro-RO"/>
        </w:rPr>
        <w:t>1</w:t>
      </w:r>
      <w:r w:rsidR="000F1B1F" w:rsidRPr="008D5BD7">
        <w:rPr>
          <w:color w:val="000000" w:themeColor="text1"/>
          <w:lang w:val="ro-RO"/>
        </w:rPr>
        <w:t>1</w:t>
      </w:r>
      <w:r w:rsidRPr="008D5BD7">
        <w:rPr>
          <w:color w:val="000000" w:themeColor="text1"/>
          <w:lang w:val="ro-RO"/>
        </w:rPr>
        <w:t>).</w:t>
      </w:r>
    </w:p>
    <w:p w14:paraId="1A601C2B" w14:textId="77777777" w:rsidR="002261E0" w:rsidRPr="008D5BD7" w:rsidRDefault="002261E0" w:rsidP="002261E0">
      <w:pPr>
        <w:pStyle w:val="EMEABodyText"/>
        <w:rPr>
          <w:color w:val="000000" w:themeColor="text1"/>
          <w:lang w:val="ro-RO"/>
        </w:rPr>
      </w:pPr>
    </w:p>
    <w:p w14:paraId="74256447" w14:textId="77777777" w:rsidR="002261E0" w:rsidRPr="008D5BD7" w:rsidRDefault="002261E0" w:rsidP="00925E3A">
      <w:pPr>
        <w:pStyle w:val="EMEABodyText"/>
        <w:keepNext/>
        <w:keepLines/>
        <w:widowControl w:val="0"/>
        <w:rPr>
          <w:b/>
          <w:color w:val="000000" w:themeColor="text1"/>
          <w:lang w:val="ro-RO"/>
        </w:rPr>
      </w:pPr>
      <w:r w:rsidRPr="008D5BD7">
        <w:rPr>
          <w:b/>
          <w:color w:val="000000" w:themeColor="text1"/>
          <w:lang w:val="ro-RO"/>
        </w:rPr>
        <w:t xml:space="preserve">Tabelul </w:t>
      </w:r>
      <w:r w:rsidR="00EE6B84" w:rsidRPr="008D5BD7">
        <w:rPr>
          <w:b/>
          <w:color w:val="000000" w:themeColor="text1"/>
          <w:lang w:val="ro-RO"/>
        </w:rPr>
        <w:t>1</w:t>
      </w:r>
      <w:r w:rsidR="000F1B1F" w:rsidRPr="008D5BD7">
        <w:rPr>
          <w:b/>
          <w:color w:val="000000" w:themeColor="text1"/>
          <w:lang w:val="ro-RO"/>
        </w:rPr>
        <w:t>1</w:t>
      </w:r>
      <w:r w:rsidRPr="008D5BD7">
        <w:rPr>
          <w:b/>
          <w:color w:val="000000" w:themeColor="text1"/>
          <w:lang w:val="ro-RO"/>
        </w:rPr>
        <w:t>: Rezultate</w:t>
      </w:r>
      <w:r w:rsidR="00881393" w:rsidRPr="008D5BD7">
        <w:rPr>
          <w:b/>
          <w:color w:val="000000" w:themeColor="text1"/>
          <w:lang w:val="ro-RO"/>
        </w:rPr>
        <w:t>le</w:t>
      </w:r>
      <w:r w:rsidRPr="008D5BD7">
        <w:rPr>
          <w:b/>
          <w:color w:val="000000" w:themeColor="text1"/>
          <w:lang w:val="ro-RO"/>
        </w:rPr>
        <w:t xml:space="preserve"> privind eficacitatea </w:t>
      </w:r>
      <w:r w:rsidR="00881393" w:rsidRPr="008D5BD7">
        <w:rPr>
          <w:b/>
          <w:color w:val="000000" w:themeColor="text1"/>
          <w:lang w:val="ro-RO"/>
        </w:rPr>
        <w:t>î</w:t>
      </w:r>
      <w:r w:rsidRPr="008D5BD7">
        <w:rPr>
          <w:b/>
          <w:color w:val="000000" w:themeColor="text1"/>
          <w:lang w:val="ro-RO"/>
        </w:rPr>
        <w:t>n studiul AMPLIFY-EXT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1282"/>
        <w:gridCol w:w="1296"/>
        <w:gridCol w:w="1368"/>
        <w:gridCol w:w="1866"/>
        <w:gridCol w:w="1984"/>
      </w:tblGrid>
      <w:tr w:rsidR="002261E0" w:rsidRPr="004215BF" w14:paraId="055B19F8" w14:textId="77777777">
        <w:trPr>
          <w:tblHeader/>
        </w:trPr>
        <w:tc>
          <w:tcPr>
            <w:tcW w:w="1526" w:type="dxa"/>
          </w:tcPr>
          <w:p w14:paraId="5984DCA5" w14:textId="77777777" w:rsidR="002261E0" w:rsidRPr="008D5BD7" w:rsidRDefault="002261E0" w:rsidP="00A23565">
            <w:pPr>
              <w:pStyle w:val="EMEABodyText"/>
              <w:keepNext/>
              <w:keepLines/>
              <w:widowControl w:val="0"/>
              <w:rPr>
                <w:b/>
                <w:color w:val="000000" w:themeColor="text1"/>
                <w:lang w:val="ro-RO"/>
              </w:rPr>
            </w:pPr>
          </w:p>
        </w:tc>
        <w:tc>
          <w:tcPr>
            <w:tcW w:w="1282" w:type="dxa"/>
          </w:tcPr>
          <w:p w14:paraId="591192A9"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Apixaban</w:t>
            </w:r>
          </w:p>
        </w:tc>
        <w:tc>
          <w:tcPr>
            <w:tcW w:w="1296" w:type="dxa"/>
          </w:tcPr>
          <w:p w14:paraId="12344CBE"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Apixaban</w:t>
            </w:r>
          </w:p>
        </w:tc>
        <w:tc>
          <w:tcPr>
            <w:tcW w:w="1368" w:type="dxa"/>
          </w:tcPr>
          <w:p w14:paraId="7B70C559"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Placebo</w:t>
            </w:r>
          </w:p>
        </w:tc>
        <w:tc>
          <w:tcPr>
            <w:tcW w:w="3850" w:type="dxa"/>
            <w:gridSpan w:val="2"/>
          </w:tcPr>
          <w:p w14:paraId="304FED9B"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Risc relativ (</w:t>
            </w:r>
            <w:r w:rsidR="00A71FFF" w:rsidRPr="008D5BD7">
              <w:rPr>
                <w:b/>
                <w:color w:val="000000" w:themeColor="text1"/>
                <w:lang w:val="ro-RO"/>
              </w:rPr>
              <w:t xml:space="preserve">IÎ </w:t>
            </w:r>
            <w:r w:rsidRPr="008D5BD7">
              <w:rPr>
                <w:b/>
                <w:color w:val="000000" w:themeColor="text1"/>
                <w:lang w:val="ro-RO"/>
              </w:rPr>
              <w:t>95%)</w:t>
            </w:r>
          </w:p>
        </w:tc>
      </w:tr>
      <w:tr w:rsidR="002261E0" w:rsidRPr="004215BF" w14:paraId="717C40DA" w14:textId="77777777">
        <w:trPr>
          <w:tblHeader/>
        </w:trPr>
        <w:tc>
          <w:tcPr>
            <w:tcW w:w="1526" w:type="dxa"/>
          </w:tcPr>
          <w:p w14:paraId="12FFFD96" w14:textId="77777777" w:rsidR="002261E0" w:rsidRPr="008D5BD7" w:rsidRDefault="002261E0" w:rsidP="00A23565">
            <w:pPr>
              <w:pStyle w:val="EMEABodyText"/>
              <w:keepNext/>
              <w:keepLines/>
              <w:widowControl w:val="0"/>
              <w:rPr>
                <w:b/>
                <w:color w:val="000000" w:themeColor="text1"/>
                <w:lang w:val="ro-RO"/>
              </w:rPr>
            </w:pPr>
          </w:p>
        </w:tc>
        <w:tc>
          <w:tcPr>
            <w:tcW w:w="1282" w:type="dxa"/>
          </w:tcPr>
          <w:p w14:paraId="01B029B4"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2,5 mg</w:t>
            </w:r>
          </w:p>
          <w:p w14:paraId="5E3C996F"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(N=840)</w:t>
            </w:r>
          </w:p>
        </w:tc>
        <w:tc>
          <w:tcPr>
            <w:tcW w:w="1296" w:type="dxa"/>
          </w:tcPr>
          <w:p w14:paraId="55D71642"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5,0 mg</w:t>
            </w:r>
          </w:p>
          <w:p w14:paraId="377DD824"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(N=813)</w:t>
            </w:r>
          </w:p>
        </w:tc>
        <w:tc>
          <w:tcPr>
            <w:tcW w:w="1368" w:type="dxa"/>
          </w:tcPr>
          <w:p w14:paraId="71D9A1B6" w14:textId="77777777" w:rsidR="002261E0" w:rsidRPr="008D5BD7" w:rsidRDefault="002261E0" w:rsidP="00A23565">
            <w:pPr>
              <w:pStyle w:val="EMEABodyText"/>
              <w:keepNext/>
              <w:keepLines/>
              <w:widowControl w:val="0"/>
              <w:jc w:val="center"/>
              <w:rPr>
                <w:b/>
                <w:color w:val="000000" w:themeColor="text1"/>
                <w:lang w:val="ro-RO"/>
              </w:rPr>
            </w:pPr>
          </w:p>
          <w:p w14:paraId="451DABA4"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(N=829)</w:t>
            </w:r>
          </w:p>
        </w:tc>
        <w:tc>
          <w:tcPr>
            <w:tcW w:w="1866" w:type="dxa"/>
          </w:tcPr>
          <w:p w14:paraId="1E4E9B68"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Apix</w:t>
            </w:r>
            <w:r w:rsidR="007C33C9" w:rsidRPr="008D5BD7">
              <w:rPr>
                <w:b/>
                <w:color w:val="000000" w:themeColor="text1"/>
                <w:lang w:val="ro-RO"/>
              </w:rPr>
              <w:t>aban</w:t>
            </w:r>
            <w:r w:rsidRPr="008D5BD7">
              <w:rPr>
                <w:b/>
                <w:color w:val="000000" w:themeColor="text1"/>
                <w:lang w:val="ro-RO"/>
              </w:rPr>
              <w:t xml:space="preserve"> 2,5 mg</w:t>
            </w:r>
          </w:p>
          <w:p w14:paraId="48AC9CAD"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 xml:space="preserve">vs. </w:t>
            </w:r>
            <w:r w:rsidR="00A71FFF" w:rsidRPr="008D5BD7">
              <w:rPr>
                <w:b/>
                <w:color w:val="000000" w:themeColor="text1"/>
                <w:lang w:val="ro-RO"/>
              </w:rPr>
              <w:t>p</w:t>
            </w:r>
            <w:r w:rsidRPr="008D5BD7">
              <w:rPr>
                <w:b/>
                <w:color w:val="000000" w:themeColor="text1"/>
                <w:lang w:val="ro-RO"/>
              </w:rPr>
              <w:t>lacebo</w:t>
            </w:r>
          </w:p>
        </w:tc>
        <w:tc>
          <w:tcPr>
            <w:tcW w:w="1984" w:type="dxa"/>
          </w:tcPr>
          <w:p w14:paraId="21038605"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Apix</w:t>
            </w:r>
            <w:r w:rsidR="007C33C9" w:rsidRPr="008D5BD7">
              <w:rPr>
                <w:b/>
                <w:color w:val="000000" w:themeColor="text1"/>
                <w:lang w:val="ro-RO"/>
              </w:rPr>
              <w:t>aban</w:t>
            </w:r>
            <w:r w:rsidRPr="008D5BD7">
              <w:rPr>
                <w:b/>
                <w:color w:val="000000" w:themeColor="text1"/>
                <w:lang w:val="ro-RO"/>
              </w:rPr>
              <w:t xml:space="preserve"> 5,0 mg</w:t>
            </w:r>
          </w:p>
          <w:p w14:paraId="1F393A3F" w14:textId="77777777" w:rsidR="002261E0" w:rsidRPr="008D5BD7" w:rsidRDefault="002261E0" w:rsidP="00A23565">
            <w:pPr>
              <w:pStyle w:val="EMEABodyText"/>
              <w:keepNext/>
              <w:keepLines/>
              <w:widowControl w:val="0"/>
              <w:jc w:val="center"/>
              <w:rPr>
                <w:b/>
                <w:color w:val="000000" w:themeColor="text1"/>
                <w:lang w:val="ro-RO"/>
              </w:rPr>
            </w:pPr>
            <w:r w:rsidRPr="008D5BD7">
              <w:rPr>
                <w:b/>
                <w:color w:val="000000" w:themeColor="text1"/>
                <w:lang w:val="ro-RO"/>
              </w:rPr>
              <w:t xml:space="preserve">vs. </w:t>
            </w:r>
            <w:r w:rsidR="00A71FFF" w:rsidRPr="008D5BD7">
              <w:rPr>
                <w:b/>
                <w:color w:val="000000" w:themeColor="text1"/>
                <w:lang w:val="ro-RO"/>
              </w:rPr>
              <w:t>p</w:t>
            </w:r>
            <w:r w:rsidRPr="008D5BD7">
              <w:rPr>
                <w:b/>
                <w:color w:val="000000" w:themeColor="text1"/>
                <w:lang w:val="ro-RO"/>
              </w:rPr>
              <w:t>lacebo</w:t>
            </w:r>
          </w:p>
        </w:tc>
      </w:tr>
      <w:tr w:rsidR="002261E0" w:rsidRPr="004215BF" w14:paraId="5401CC69" w14:textId="77777777">
        <w:trPr>
          <w:tblHeader/>
        </w:trPr>
        <w:tc>
          <w:tcPr>
            <w:tcW w:w="1526" w:type="dxa"/>
          </w:tcPr>
          <w:p w14:paraId="46D0CD5A" w14:textId="77777777" w:rsidR="002261E0" w:rsidRPr="008D5BD7" w:rsidRDefault="002261E0" w:rsidP="00A23565">
            <w:pPr>
              <w:pStyle w:val="EMEABodyText"/>
              <w:keepNext/>
              <w:keepLines/>
              <w:widowControl w:val="0"/>
              <w:rPr>
                <w:color w:val="000000" w:themeColor="text1"/>
                <w:lang w:val="ro-RO"/>
              </w:rPr>
            </w:pPr>
          </w:p>
        </w:tc>
        <w:tc>
          <w:tcPr>
            <w:tcW w:w="3946" w:type="dxa"/>
            <w:gridSpan w:val="3"/>
          </w:tcPr>
          <w:p w14:paraId="5362CDBC" w14:textId="77777777" w:rsidR="002261E0" w:rsidRPr="008D5BD7" w:rsidRDefault="002261E0" w:rsidP="00A23565">
            <w:pPr>
              <w:pStyle w:val="EMEABodyText"/>
              <w:keepNext/>
              <w:keepLines/>
              <w:widowControl w:val="0"/>
              <w:jc w:val="center"/>
              <w:rPr>
                <w:color w:val="000000" w:themeColor="text1"/>
                <w:lang w:val="ro-RO"/>
              </w:rPr>
            </w:pPr>
            <w:r w:rsidRPr="008D5BD7">
              <w:rPr>
                <w:color w:val="000000" w:themeColor="text1"/>
                <w:lang w:val="ro-RO"/>
              </w:rPr>
              <w:t>n (%)</w:t>
            </w:r>
          </w:p>
        </w:tc>
        <w:tc>
          <w:tcPr>
            <w:tcW w:w="1866" w:type="dxa"/>
          </w:tcPr>
          <w:p w14:paraId="107B8F8C" w14:textId="77777777" w:rsidR="002261E0" w:rsidRPr="008D5BD7" w:rsidRDefault="002261E0" w:rsidP="00A23565">
            <w:pPr>
              <w:pStyle w:val="EMEABodyText"/>
              <w:keepNext/>
              <w:keepLines/>
              <w:widowControl w:val="0"/>
              <w:jc w:val="center"/>
              <w:rPr>
                <w:color w:val="000000" w:themeColor="text1"/>
                <w:lang w:val="ro-RO"/>
              </w:rPr>
            </w:pPr>
          </w:p>
        </w:tc>
        <w:tc>
          <w:tcPr>
            <w:tcW w:w="1984" w:type="dxa"/>
          </w:tcPr>
          <w:p w14:paraId="6F3EB710" w14:textId="77777777" w:rsidR="002261E0" w:rsidRPr="008D5BD7" w:rsidRDefault="002261E0" w:rsidP="00A23565">
            <w:pPr>
              <w:pStyle w:val="EMEABodyText"/>
              <w:keepNext/>
              <w:keepLines/>
              <w:widowControl w:val="0"/>
              <w:jc w:val="center"/>
              <w:rPr>
                <w:color w:val="000000" w:themeColor="text1"/>
                <w:lang w:val="ro-RO"/>
              </w:rPr>
            </w:pPr>
          </w:p>
        </w:tc>
      </w:tr>
      <w:tr w:rsidR="002261E0" w:rsidRPr="004215BF" w14:paraId="1DB2ECE5" w14:textId="77777777">
        <w:tc>
          <w:tcPr>
            <w:tcW w:w="1526" w:type="dxa"/>
          </w:tcPr>
          <w:p w14:paraId="640BABB0" w14:textId="77777777" w:rsidR="002261E0" w:rsidRPr="008D5BD7" w:rsidRDefault="002261E0" w:rsidP="00A23565">
            <w:pPr>
              <w:pStyle w:val="EMEABodyText"/>
              <w:rPr>
                <w:color w:val="000000" w:themeColor="text1"/>
                <w:lang w:val="ro-RO"/>
              </w:rPr>
            </w:pPr>
            <w:r w:rsidRPr="008D5BD7">
              <w:rPr>
                <w:color w:val="000000" w:themeColor="text1"/>
                <w:lang w:val="ro-RO"/>
              </w:rPr>
              <w:t>ETV recurente sau deces de orice cauză</w:t>
            </w:r>
          </w:p>
        </w:tc>
        <w:tc>
          <w:tcPr>
            <w:tcW w:w="1282" w:type="dxa"/>
          </w:tcPr>
          <w:p w14:paraId="2EC66D15"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19 (2,3)</w:t>
            </w:r>
          </w:p>
        </w:tc>
        <w:tc>
          <w:tcPr>
            <w:tcW w:w="1296" w:type="dxa"/>
          </w:tcPr>
          <w:p w14:paraId="0D5398EC"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14 (1,7)</w:t>
            </w:r>
          </w:p>
        </w:tc>
        <w:tc>
          <w:tcPr>
            <w:tcW w:w="1368" w:type="dxa"/>
          </w:tcPr>
          <w:p w14:paraId="5B1E447D"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77 (9,3)</w:t>
            </w:r>
          </w:p>
        </w:tc>
        <w:tc>
          <w:tcPr>
            <w:tcW w:w="1866" w:type="dxa"/>
          </w:tcPr>
          <w:p w14:paraId="33365670"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0,24</w:t>
            </w:r>
          </w:p>
          <w:p w14:paraId="469ED729"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(0,15, 0,40)</w:t>
            </w:r>
            <w:r w:rsidRPr="008D5BD7">
              <w:rPr>
                <w:color w:val="000000" w:themeColor="text1"/>
                <w:vertAlign w:val="superscript"/>
                <w:lang w:val="ro-RO"/>
              </w:rPr>
              <w:t>¥</w:t>
            </w:r>
          </w:p>
        </w:tc>
        <w:tc>
          <w:tcPr>
            <w:tcW w:w="1984" w:type="dxa"/>
          </w:tcPr>
          <w:p w14:paraId="56B11CE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0,19</w:t>
            </w:r>
          </w:p>
          <w:p w14:paraId="63ADCD89"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(0,11, 0,33)</w:t>
            </w:r>
            <w:r w:rsidRPr="008D5BD7">
              <w:rPr>
                <w:color w:val="000000" w:themeColor="text1"/>
                <w:vertAlign w:val="superscript"/>
                <w:lang w:val="ro-RO"/>
              </w:rPr>
              <w:t>¥</w:t>
            </w:r>
          </w:p>
        </w:tc>
      </w:tr>
      <w:tr w:rsidR="002261E0" w:rsidRPr="004215BF" w14:paraId="59F03903" w14:textId="77777777">
        <w:tc>
          <w:tcPr>
            <w:tcW w:w="1526" w:type="dxa"/>
          </w:tcPr>
          <w:p w14:paraId="7436C4C9" w14:textId="77777777" w:rsidR="002261E0" w:rsidRPr="008D5BD7" w:rsidRDefault="002261E0" w:rsidP="00A23565">
            <w:pPr>
              <w:pStyle w:val="EMEABodyText"/>
              <w:rPr>
                <w:color w:val="000000" w:themeColor="text1"/>
                <w:lang w:val="ro-RO"/>
              </w:rPr>
            </w:pPr>
            <w:r w:rsidRPr="008D5BD7">
              <w:rPr>
                <w:color w:val="000000" w:themeColor="text1"/>
                <w:lang w:val="ro-RO"/>
              </w:rPr>
              <w:tab/>
              <w:t>TVP</w:t>
            </w:r>
            <w:r w:rsidRPr="008D5BD7">
              <w:rPr>
                <w:color w:val="000000" w:themeColor="text1"/>
                <w:vertAlign w:val="superscript"/>
                <w:lang w:val="ro-RO"/>
              </w:rPr>
              <w:t>*</w:t>
            </w:r>
          </w:p>
        </w:tc>
        <w:tc>
          <w:tcPr>
            <w:tcW w:w="1282" w:type="dxa"/>
          </w:tcPr>
          <w:p w14:paraId="74284AAD"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6 (0,7)</w:t>
            </w:r>
          </w:p>
        </w:tc>
        <w:tc>
          <w:tcPr>
            <w:tcW w:w="1296" w:type="dxa"/>
          </w:tcPr>
          <w:p w14:paraId="48C5D232"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 (0,9)</w:t>
            </w:r>
          </w:p>
        </w:tc>
        <w:tc>
          <w:tcPr>
            <w:tcW w:w="1368" w:type="dxa"/>
          </w:tcPr>
          <w:p w14:paraId="681DB209"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53 (6,4)</w:t>
            </w:r>
          </w:p>
        </w:tc>
        <w:tc>
          <w:tcPr>
            <w:tcW w:w="1866" w:type="dxa"/>
          </w:tcPr>
          <w:p w14:paraId="5643F65C" w14:textId="77777777" w:rsidR="002261E0" w:rsidRPr="008D5BD7" w:rsidRDefault="002261E0" w:rsidP="00A23565">
            <w:pPr>
              <w:pStyle w:val="EMEABodyText"/>
              <w:jc w:val="center"/>
              <w:rPr>
                <w:color w:val="000000" w:themeColor="text1"/>
                <w:lang w:val="ro-RO"/>
              </w:rPr>
            </w:pPr>
          </w:p>
        </w:tc>
        <w:tc>
          <w:tcPr>
            <w:tcW w:w="1984" w:type="dxa"/>
          </w:tcPr>
          <w:p w14:paraId="084F0144" w14:textId="77777777" w:rsidR="002261E0" w:rsidRPr="008D5BD7" w:rsidRDefault="002261E0" w:rsidP="00A23565">
            <w:pPr>
              <w:pStyle w:val="EMEABodyText"/>
              <w:jc w:val="center"/>
              <w:rPr>
                <w:color w:val="000000" w:themeColor="text1"/>
                <w:lang w:val="ro-RO"/>
              </w:rPr>
            </w:pPr>
          </w:p>
        </w:tc>
      </w:tr>
      <w:tr w:rsidR="002261E0" w:rsidRPr="004215BF" w14:paraId="5E18F76E" w14:textId="77777777">
        <w:tc>
          <w:tcPr>
            <w:tcW w:w="1526" w:type="dxa"/>
          </w:tcPr>
          <w:p w14:paraId="6FC8017A" w14:textId="77777777" w:rsidR="002261E0" w:rsidRPr="008D5BD7" w:rsidRDefault="002261E0" w:rsidP="00A23565">
            <w:pPr>
              <w:pStyle w:val="EMEABodyText"/>
              <w:rPr>
                <w:color w:val="000000" w:themeColor="text1"/>
                <w:lang w:val="ro-RO"/>
              </w:rPr>
            </w:pPr>
            <w:r w:rsidRPr="008D5BD7">
              <w:rPr>
                <w:color w:val="000000" w:themeColor="text1"/>
                <w:lang w:val="ro-RO"/>
              </w:rPr>
              <w:tab/>
              <w:t>EP</w:t>
            </w:r>
            <w:r w:rsidRPr="008D5BD7">
              <w:rPr>
                <w:color w:val="000000" w:themeColor="text1"/>
                <w:vertAlign w:val="superscript"/>
                <w:lang w:val="ro-RO"/>
              </w:rPr>
              <w:t>*</w:t>
            </w:r>
          </w:p>
        </w:tc>
        <w:tc>
          <w:tcPr>
            <w:tcW w:w="1282" w:type="dxa"/>
          </w:tcPr>
          <w:p w14:paraId="66ED99E8"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 (0,8)</w:t>
            </w:r>
          </w:p>
        </w:tc>
        <w:tc>
          <w:tcPr>
            <w:tcW w:w="1296" w:type="dxa"/>
          </w:tcPr>
          <w:p w14:paraId="44364B66"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4 (0,5)</w:t>
            </w:r>
          </w:p>
        </w:tc>
        <w:tc>
          <w:tcPr>
            <w:tcW w:w="1368" w:type="dxa"/>
          </w:tcPr>
          <w:p w14:paraId="71F75407"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13 (1,6)</w:t>
            </w:r>
          </w:p>
        </w:tc>
        <w:tc>
          <w:tcPr>
            <w:tcW w:w="1866" w:type="dxa"/>
          </w:tcPr>
          <w:p w14:paraId="385F97CA" w14:textId="77777777" w:rsidR="002261E0" w:rsidRPr="008D5BD7" w:rsidRDefault="002261E0" w:rsidP="00A23565">
            <w:pPr>
              <w:pStyle w:val="EMEABodyText"/>
              <w:jc w:val="center"/>
              <w:rPr>
                <w:color w:val="000000" w:themeColor="text1"/>
                <w:lang w:val="ro-RO"/>
              </w:rPr>
            </w:pPr>
          </w:p>
        </w:tc>
        <w:tc>
          <w:tcPr>
            <w:tcW w:w="1984" w:type="dxa"/>
          </w:tcPr>
          <w:p w14:paraId="464EF4FA" w14:textId="77777777" w:rsidR="002261E0" w:rsidRPr="008D5BD7" w:rsidRDefault="002261E0" w:rsidP="00A23565">
            <w:pPr>
              <w:pStyle w:val="EMEABodyText"/>
              <w:jc w:val="center"/>
              <w:rPr>
                <w:color w:val="000000" w:themeColor="text1"/>
                <w:lang w:val="ro-RO"/>
              </w:rPr>
            </w:pPr>
          </w:p>
        </w:tc>
      </w:tr>
      <w:tr w:rsidR="002261E0" w:rsidRPr="004215BF" w14:paraId="14CE635E" w14:textId="77777777">
        <w:tc>
          <w:tcPr>
            <w:tcW w:w="1526" w:type="dxa"/>
          </w:tcPr>
          <w:p w14:paraId="7ED92447" w14:textId="77777777" w:rsidR="002261E0" w:rsidRPr="008D5BD7" w:rsidRDefault="002261E0" w:rsidP="00A23565">
            <w:pPr>
              <w:pStyle w:val="EMEABodyText"/>
              <w:rPr>
                <w:color w:val="000000" w:themeColor="text1"/>
                <w:lang w:val="ro-RO"/>
              </w:rPr>
            </w:pPr>
            <w:r w:rsidRPr="008D5BD7">
              <w:rPr>
                <w:color w:val="000000" w:themeColor="text1"/>
                <w:lang w:val="ro-RO"/>
              </w:rPr>
              <w:tab/>
              <w:t>Deces de orice cauză</w:t>
            </w:r>
          </w:p>
        </w:tc>
        <w:tc>
          <w:tcPr>
            <w:tcW w:w="1282" w:type="dxa"/>
          </w:tcPr>
          <w:p w14:paraId="6B51B884"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6 (0,7)</w:t>
            </w:r>
          </w:p>
        </w:tc>
        <w:tc>
          <w:tcPr>
            <w:tcW w:w="1296" w:type="dxa"/>
          </w:tcPr>
          <w:p w14:paraId="3920A28E"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3 (0,4)</w:t>
            </w:r>
          </w:p>
        </w:tc>
        <w:tc>
          <w:tcPr>
            <w:tcW w:w="1368" w:type="dxa"/>
          </w:tcPr>
          <w:p w14:paraId="3408EC24"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11 (1,3)</w:t>
            </w:r>
          </w:p>
        </w:tc>
        <w:tc>
          <w:tcPr>
            <w:tcW w:w="1866" w:type="dxa"/>
          </w:tcPr>
          <w:p w14:paraId="5557F0A7" w14:textId="77777777" w:rsidR="002261E0" w:rsidRPr="008D5BD7" w:rsidRDefault="002261E0" w:rsidP="00A23565">
            <w:pPr>
              <w:pStyle w:val="EMEABodyText"/>
              <w:jc w:val="center"/>
              <w:rPr>
                <w:color w:val="000000" w:themeColor="text1"/>
                <w:lang w:val="ro-RO"/>
              </w:rPr>
            </w:pPr>
          </w:p>
        </w:tc>
        <w:tc>
          <w:tcPr>
            <w:tcW w:w="1984" w:type="dxa"/>
          </w:tcPr>
          <w:p w14:paraId="29B80CC3" w14:textId="77777777" w:rsidR="002261E0" w:rsidRPr="008D5BD7" w:rsidRDefault="002261E0" w:rsidP="00A23565">
            <w:pPr>
              <w:pStyle w:val="EMEABodyText"/>
              <w:jc w:val="center"/>
              <w:rPr>
                <w:color w:val="000000" w:themeColor="text1"/>
                <w:lang w:val="ro-RO"/>
              </w:rPr>
            </w:pPr>
          </w:p>
        </w:tc>
      </w:tr>
      <w:tr w:rsidR="002261E0" w:rsidRPr="004215BF" w14:paraId="1A0610C0" w14:textId="77777777">
        <w:tc>
          <w:tcPr>
            <w:tcW w:w="1526" w:type="dxa"/>
          </w:tcPr>
          <w:p w14:paraId="4CC6CE69" w14:textId="77777777" w:rsidR="002261E0" w:rsidRPr="008D5BD7" w:rsidRDefault="002261E0" w:rsidP="00A23565">
            <w:pPr>
              <w:pStyle w:val="EMEABodyText"/>
              <w:keepNext/>
              <w:rPr>
                <w:color w:val="000000" w:themeColor="text1"/>
                <w:lang w:val="ro-RO"/>
              </w:rPr>
            </w:pPr>
            <w:r w:rsidRPr="008D5BD7">
              <w:rPr>
                <w:color w:val="000000" w:themeColor="text1"/>
                <w:lang w:val="ro-RO"/>
              </w:rPr>
              <w:t>ETV recurente sau deces asociat ETV</w:t>
            </w:r>
          </w:p>
        </w:tc>
        <w:tc>
          <w:tcPr>
            <w:tcW w:w="1282" w:type="dxa"/>
          </w:tcPr>
          <w:p w14:paraId="01E97401"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14 (1,7)</w:t>
            </w:r>
          </w:p>
        </w:tc>
        <w:tc>
          <w:tcPr>
            <w:tcW w:w="1296" w:type="dxa"/>
          </w:tcPr>
          <w:p w14:paraId="74140661"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14 (1,7)</w:t>
            </w:r>
          </w:p>
        </w:tc>
        <w:tc>
          <w:tcPr>
            <w:tcW w:w="1368" w:type="dxa"/>
          </w:tcPr>
          <w:p w14:paraId="3F45A409"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73 (8,8)</w:t>
            </w:r>
          </w:p>
        </w:tc>
        <w:tc>
          <w:tcPr>
            <w:tcW w:w="1866" w:type="dxa"/>
          </w:tcPr>
          <w:p w14:paraId="6DB2D44B"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0,19</w:t>
            </w:r>
          </w:p>
          <w:p w14:paraId="00873816"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(0,11, 0,33)</w:t>
            </w:r>
          </w:p>
        </w:tc>
        <w:tc>
          <w:tcPr>
            <w:tcW w:w="1984" w:type="dxa"/>
          </w:tcPr>
          <w:p w14:paraId="5E7F5AC3"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0,20</w:t>
            </w:r>
          </w:p>
          <w:p w14:paraId="56C9E293"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(0,11, 0,34)</w:t>
            </w:r>
          </w:p>
        </w:tc>
      </w:tr>
      <w:tr w:rsidR="002261E0" w:rsidRPr="004215BF" w14:paraId="7431514C" w14:textId="77777777">
        <w:tc>
          <w:tcPr>
            <w:tcW w:w="1526" w:type="dxa"/>
          </w:tcPr>
          <w:p w14:paraId="75BD4613" w14:textId="77777777" w:rsidR="002261E0" w:rsidRPr="008D5BD7" w:rsidRDefault="002261E0" w:rsidP="00A23565">
            <w:pPr>
              <w:pStyle w:val="EMEABodyText"/>
              <w:rPr>
                <w:color w:val="000000" w:themeColor="text1"/>
                <w:lang w:val="ro-RO"/>
              </w:rPr>
            </w:pPr>
            <w:r w:rsidRPr="008D5BD7">
              <w:rPr>
                <w:color w:val="000000" w:themeColor="text1"/>
                <w:lang w:val="ro-RO"/>
              </w:rPr>
              <w:t>ETV recurente sau deces de cauză CV</w:t>
            </w:r>
          </w:p>
        </w:tc>
        <w:tc>
          <w:tcPr>
            <w:tcW w:w="1282" w:type="dxa"/>
          </w:tcPr>
          <w:p w14:paraId="79364D2C"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14 (1,7)</w:t>
            </w:r>
          </w:p>
        </w:tc>
        <w:tc>
          <w:tcPr>
            <w:tcW w:w="1296" w:type="dxa"/>
          </w:tcPr>
          <w:p w14:paraId="333B7E02"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14 (1,7)</w:t>
            </w:r>
          </w:p>
        </w:tc>
        <w:tc>
          <w:tcPr>
            <w:tcW w:w="1368" w:type="dxa"/>
          </w:tcPr>
          <w:p w14:paraId="0C5DD14C"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76 (9,2)</w:t>
            </w:r>
          </w:p>
        </w:tc>
        <w:tc>
          <w:tcPr>
            <w:tcW w:w="1866" w:type="dxa"/>
          </w:tcPr>
          <w:p w14:paraId="0632F76D"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0,18</w:t>
            </w:r>
          </w:p>
          <w:p w14:paraId="6C4AC785"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(0,10, 0,32)</w:t>
            </w:r>
          </w:p>
        </w:tc>
        <w:tc>
          <w:tcPr>
            <w:tcW w:w="1984" w:type="dxa"/>
          </w:tcPr>
          <w:p w14:paraId="0BD518A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0,19</w:t>
            </w:r>
          </w:p>
          <w:p w14:paraId="091E8DC4"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(0,11, 0,33)</w:t>
            </w:r>
          </w:p>
        </w:tc>
      </w:tr>
      <w:tr w:rsidR="002261E0" w:rsidRPr="004215BF" w14:paraId="2AD4971C" w14:textId="77777777">
        <w:tc>
          <w:tcPr>
            <w:tcW w:w="1526" w:type="dxa"/>
          </w:tcPr>
          <w:p w14:paraId="2308BA2F" w14:textId="77777777" w:rsidR="002261E0" w:rsidRPr="008D5BD7" w:rsidRDefault="002261E0" w:rsidP="00A23565">
            <w:pPr>
              <w:pStyle w:val="EMEABodyText"/>
              <w:rPr>
                <w:color w:val="000000" w:themeColor="text1"/>
                <w:lang w:val="ro-RO"/>
              </w:rPr>
            </w:pPr>
            <w:r w:rsidRPr="008D5BD7">
              <w:rPr>
                <w:color w:val="000000" w:themeColor="text1"/>
                <w:lang w:val="ro-RO"/>
              </w:rPr>
              <w:t>TVP non</w:t>
            </w:r>
            <w:r w:rsidR="00B96E17" w:rsidRPr="008D5BD7">
              <w:rPr>
                <w:color w:val="000000" w:themeColor="text1"/>
                <w:lang w:val="ro-RO"/>
              </w:rPr>
              <w:t>le</w:t>
            </w:r>
            <w:r w:rsidRPr="008D5BD7">
              <w:rPr>
                <w:color w:val="000000" w:themeColor="text1"/>
                <w:lang w:val="ro-RO"/>
              </w:rPr>
              <w:t>tală</w:t>
            </w:r>
            <w:r w:rsidRPr="008D5BD7">
              <w:rPr>
                <w:color w:val="000000" w:themeColor="text1"/>
                <w:vertAlign w:val="superscript"/>
                <w:lang w:val="ro-RO"/>
              </w:rPr>
              <w:t>†</w:t>
            </w:r>
          </w:p>
        </w:tc>
        <w:tc>
          <w:tcPr>
            <w:tcW w:w="1282" w:type="dxa"/>
          </w:tcPr>
          <w:p w14:paraId="20DB745E"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6 (0,7)</w:t>
            </w:r>
          </w:p>
        </w:tc>
        <w:tc>
          <w:tcPr>
            <w:tcW w:w="1296" w:type="dxa"/>
          </w:tcPr>
          <w:p w14:paraId="1E0C0514"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8 (1,0)</w:t>
            </w:r>
          </w:p>
        </w:tc>
        <w:tc>
          <w:tcPr>
            <w:tcW w:w="1368" w:type="dxa"/>
          </w:tcPr>
          <w:p w14:paraId="4E2B9C5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53 (6,4)</w:t>
            </w:r>
          </w:p>
        </w:tc>
        <w:tc>
          <w:tcPr>
            <w:tcW w:w="1866" w:type="dxa"/>
          </w:tcPr>
          <w:p w14:paraId="7A18B746"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0,11</w:t>
            </w:r>
          </w:p>
          <w:p w14:paraId="213BEF3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(0,05, 0,26)</w:t>
            </w:r>
          </w:p>
        </w:tc>
        <w:tc>
          <w:tcPr>
            <w:tcW w:w="1984" w:type="dxa"/>
          </w:tcPr>
          <w:p w14:paraId="135400E5"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0,15</w:t>
            </w:r>
          </w:p>
          <w:p w14:paraId="18B31FB8"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(0,07, 0,32)</w:t>
            </w:r>
          </w:p>
        </w:tc>
      </w:tr>
      <w:tr w:rsidR="002261E0" w:rsidRPr="004215BF" w14:paraId="356F0931" w14:textId="77777777">
        <w:tc>
          <w:tcPr>
            <w:tcW w:w="1526" w:type="dxa"/>
          </w:tcPr>
          <w:p w14:paraId="38B5C8AA" w14:textId="77777777" w:rsidR="002261E0" w:rsidRPr="008D5BD7" w:rsidRDefault="002261E0" w:rsidP="00A23565">
            <w:pPr>
              <w:pStyle w:val="EMEABodyText"/>
              <w:keepNext/>
              <w:rPr>
                <w:color w:val="000000" w:themeColor="text1"/>
                <w:lang w:val="ro-RO"/>
              </w:rPr>
            </w:pPr>
            <w:r w:rsidRPr="008D5BD7">
              <w:rPr>
                <w:color w:val="000000" w:themeColor="text1"/>
                <w:lang w:val="ro-RO"/>
              </w:rPr>
              <w:t>EP non</w:t>
            </w:r>
            <w:r w:rsidR="00B96E17" w:rsidRPr="008D5BD7">
              <w:rPr>
                <w:color w:val="000000" w:themeColor="text1"/>
                <w:lang w:val="ro-RO"/>
              </w:rPr>
              <w:t>le</w:t>
            </w:r>
            <w:r w:rsidRPr="008D5BD7">
              <w:rPr>
                <w:color w:val="000000" w:themeColor="text1"/>
                <w:lang w:val="ro-RO"/>
              </w:rPr>
              <w:t>tală</w:t>
            </w:r>
            <w:r w:rsidRPr="008D5BD7">
              <w:rPr>
                <w:color w:val="000000" w:themeColor="text1"/>
                <w:vertAlign w:val="superscript"/>
                <w:lang w:val="ro-RO"/>
              </w:rPr>
              <w:t>†</w:t>
            </w:r>
          </w:p>
        </w:tc>
        <w:tc>
          <w:tcPr>
            <w:tcW w:w="1282" w:type="dxa"/>
          </w:tcPr>
          <w:p w14:paraId="30E00424"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8 (1,0)</w:t>
            </w:r>
          </w:p>
        </w:tc>
        <w:tc>
          <w:tcPr>
            <w:tcW w:w="1296" w:type="dxa"/>
          </w:tcPr>
          <w:p w14:paraId="1D0B9F83"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4 (0,5)</w:t>
            </w:r>
          </w:p>
        </w:tc>
        <w:tc>
          <w:tcPr>
            <w:tcW w:w="1368" w:type="dxa"/>
          </w:tcPr>
          <w:p w14:paraId="61F33489"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15 (1,8)</w:t>
            </w:r>
          </w:p>
        </w:tc>
        <w:tc>
          <w:tcPr>
            <w:tcW w:w="1866" w:type="dxa"/>
          </w:tcPr>
          <w:p w14:paraId="4A3364B4"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0,51</w:t>
            </w:r>
          </w:p>
          <w:p w14:paraId="30AB2DAD"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(0,22, 1,21)</w:t>
            </w:r>
          </w:p>
        </w:tc>
        <w:tc>
          <w:tcPr>
            <w:tcW w:w="1984" w:type="dxa"/>
          </w:tcPr>
          <w:p w14:paraId="320408FC"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0,27</w:t>
            </w:r>
          </w:p>
          <w:p w14:paraId="5FD97BCB" w14:textId="77777777" w:rsidR="002261E0" w:rsidRPr="008D5BD7" w:rsidRDefault="002261E0" w:rsidP="00A23565">
            <w:pPr>
              <w:pStyle w:val="EMEABodyText"/>
              <w:keepNext/>
              <w:jc w:val="center"/>
              <w:rPr>
                <w:color w:val="000000" w:themeColor="text1"/>
                <w:lang w:val="ro-RO"/>
              </w:rPr>
            </w:pPr>
            <w:r w:rsidRPr="008D5BD7">
              <w:rPr>
                <w:color w:val="000000" w:themeColor="text1"/>
                <w:lang w:val="ro-RO"/>
              </w:rPr>
              <w:t>(0,09, 0,80)</w:t>
            </w:r>
          </w:p>
        </w:tc>
      </w:tr>
      <w:tr w:rsidR="002261E0" w:rsidRPr="004215BF" w14:paraId="07DFC8F0" w14:textId="77777777">
        <w:tc>
          <w:tcPr>
            <w:tcW w:w="1526" w:type="dxa"/>
          </w:tcPr>
          <w:p w14:paraId="7FC06C99" w14:textId="77777777" w:rsidR="002261E0" w:rsidRPr="008D5BD7" w:rsidRDefault="002261E0" w:rsidP="00A23565">
            <w:pPr>
              <w:pStyle w:val="EMEABodyText"/>
              <w:rPr>
                <w:color w:val="000000" w:themeColor="text1"/>
                <w:lang w:val="ro-RO"/>
              </w:rPr>
            </w:pPr>
            <w:r w:rsidRPr="008D5BD7">
              <w:rPr>
                <w:color w:val="000000" w:themeColor="text1"/>
                <w:lang w:val="ro-RO"/>
              </w:rPr>
              <w:t>Deces asociat ETV</w:t>
            </w:r>
          </w:p>
        </w:tc>
        <w:tc>
          <w:tcPr>
            <w:tcW w:w="1282" w:type="dxa"/>
          </w:tcPr>
          <w:p w14:paraId="14131495"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2 (0,2)</w:t>
            </w:r>
          </w:p>
        </w:tc>
        <w:tc>
          <w:tcPr>
            <w:tcW w:w="1296" w:type="dxa"/>
          </w:tcPr>
          <w:p w14:paraId="3B095A4B"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3 (0,4)</w:t>
            </w:r>
          </w:p>
        </w:tc>
        <w:tc>
          <w:tcPr>
            <w:tcW w:w="1368" w:type="dxa"/>
          </w:tcPr>
          <w:p w14:paraId="70D9B1A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 (0,8)</w:t>
            </w:r>
          </w:p>
        </w:tc>
        <w:tc>
          <w:tcPr>
            <w:tcW w:w="1866" w:type="dxa"/>
          </w:tcPr>
          <w:p w14:paraId="6A806B24"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0,28</w:t>
            </w:r>
          </w:p>
          <w:p w14:paraId="5B9B3571"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(0,06, 1,37)</w:t>
            </w:r>
          </w:p>
        </w:tc>
        <w:tc>
          <w:tcPr>
            <w:tcW w:w="1984" w:type="dxa"/>
          </w:tcPr>
          <w:p w14:paraId="6C5E296F"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0,45</w:t>
            </w:r>
          </w:p>
          <w:p w14:paraId="73686B0D"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(0,12, 1,71)</w:t>
            </w:r>
          </w:p>
        </w:tc>
      </w:tr>
    </w:tbl>
    <w:p w14:paraId="2F2C525D" w14:textId="77777777" w:rsidR="002261E0" w:rsidRPr="004215BF" w:rsidRDefault="002261E0" w:rsidP="002261E0">
      <w:pPr>
        <w:pStyle w:val="EMEABodyText"/>
        <w:rPr>
          <w:color w:val="000000" w:themeColor="text1"/>
          <w:sz w:val="18"/>
          <w:szCs w:val="18"/>
          <w:lang w:val="ro-RO"/>
        </w:rPr>
      </w:pPr>
      <w:r w:rsidRPr="004215BF">
        <w:rPr>
          <w:color w:val="000000" w:themeColor="text1"/>
          <w:sz w:val="18"/>
          <w:szCs w:val="18"/>
          <w:vertAlign w:val="superscript"/>
          <w:lang w:val="ro-RO"/>
        </w:rPr>
        <w:t xml:space="preserve">¥ </w:t>
      </w:r>
      <w:r w:rsidRPr="004215BF">
        <w:rPr>
          <w:color w:val="000000" w:themeColor="text1"/>
          <w:sz w:val="18"/>
          <w:szCs w:val="18"/>
          <w:lang w:val="ro-RO"/>
        </w:rPr>
        <w:t>Valoarea</w:t>
      </w:r>
      <w:r w:rsidRPr="004215BF">
        <w:rPr>
          <w:color w:val="000000" w:themeColor="text1"/>
          <w:sz w:val="18"/>
          <w:szCs w:val="18"/>
          <w:vertAlign w:val="superscript"/>
          <w:lang w:val="ro-RO"/>
        </w:rPr>
        <w:t xml:space="preserve"> </w:t>
      </w:r>
      <w:r w:rsidRPr="004215BF">
        <w:rPr>
          <w:color w:val="000000" w:themeColor="text1"/>
          <w:sz w:val="18"/>
          <w:szCs w:val="18"/>
          <w:lang w:val="ro-RO"/>
        </w:rPr>
        <w:t>p &lt;</w:t>
      </w:r>
      <w:r w:rsidR="005D504F" w:rsidRPr="004215BF">
        <w:rPr>
          <w:color w:val="000000" w:themeColor="text1"/>
          <w:sz w:val="18"/>
          <w:szCs w:val="18"/>
          <w:lang w:val="ro-RO"/>
        </w:rPr>
        <w:t> </w:t>
      </w:r>
      <w:r w:rsidRPr="004215BF">
        <w:rPr>
          <w:color w:val="000000" w:themeColor="text1"/>
          <w:sz w:val="18"/>
          <w:szCs w:val="18"/>
          <w:lang w:val="ro-RO"/>
        </w:rPr>
        <w:t>0,0001</w:t>
      </w:r>
    </w:p>
    <w:p w14:paraId="526095F2" w14:textId="77777777" w:rsidR="002261E0" w:rsidRPr="004215BF" w:rsidRDefault="002261E0" w:rsidP="002261E0">
      <w:pPr>
        <w:pStyle w:val="EMEABodyText"/>
        <w:rPr>
          <w:color w:val="000000" w:themeColor="text1"/>
          <w:sz w:val="18"/>
          <w:szCs w:val="18"/>
          <w:lang w:val="ro-RO"/>
        </w:rPr>
      </w:pPr>
      <w:r w:rsidRPr="004215BF">
        <w:rPr>
          <w:color w:val="000000" w:themeColor="text1"/>
          <w:sz w:val="18"/>
          <w:szCs w:val="18"/>
          <w:lang w:val="ro-RO"/>
        </w:rPr>
        <w:t xml:space="preserve">* În cazul pacienţilor care au contribuit cu mai mult de un eveniment la criteriul </w:t>
      </w:r>
      <w:r w:rsidR="009F6DD4" w:rsidRPr="004215BF">
        <w:rPr>
          <w:color w:val="000000" w:themeColor="text1"/>
          <w:sz w:val="18"/>
          <w:szCs w:val="18"/>
          <w:lang w:val="ro-RO"/>
        </w:rPr>
        <w:t>de evaluare compus</w:t>
      </w:r>
      <w:r w:rsidRPr="004215BF">
        <w:rPr>
          <w:color w:val="000000" w:themeColor="text1"/>
          <w:sz w:val="18"/>
          <w:szCs w:val="18"/>
          <w:lang w:val="ro-RO"/>
        </w:rPr>
        <w:t>, s-a raportat numai primul eveniment (de exemplu, dacă un subiect a prezentat TVP şi ulterior EP, s-a raportat numai TVP)</w:t>
      </w:r>
    </w:p>
    <w:p w14:paraId="5E654EC9" w14:textId="77777777" w:rsidR="002261E0" w:rsidRPr="004215BF" w:rsidRDefault="002261E0" w:rsidP="002261E0">
      <w:pPr>
        <w:pStyle w:val="EMEABodyText"/>
        <w:rPr>
          <w:color w:val="000000" w:themeColor="text1"/>
          <w:sz w:val="18"/>
          <w:szCs w:val="18"/>
          <w:lang w:val="ro-RO"/>
        </w:rPr>
      </w:pPr>
      <w:r w:rsidRPr="004215BF">
        <w:rPr>
          <w:color w:val="000000" w:themeColor="text1"/>
          <w:sz w:val="18"/>
          <w:szCs w:val="18"/>
          <w:lang w:val="ro-RO"/>
        </w:rPr>
        <w:t>† A fost posibil ca subiecţii individuali să prezinte mai mult de un eveniment şi să fie reprezentaţi în ambele clasificări</w:t>
      </w:r>
    </w:p>
    <w:p w14:paraId="6F8C681B" w14:textId="77777777" w:rsidR="002261E0" w:rsidRPr="004215BF" w:rsidRDefault="002261E0" w:rsidP="002261E0">
      <w:pPr>
        <w:pStyle w:val="EMEABodyText"/>
        <w:rPr>
          <w:color w:val="000000" w:themeColor="text1"/>
          <w:sz w:val="18"/>
          <w:szCs w:val="18"/>
          <w:lang w:val="ro-RO"/>
        </w:rPr>
      </w:pPr>
    </w:p>
    <w:p w14:paraId="7882D402" w14:textId="77777777" w:rsidR="002261E0" w:rsidRPr="008D5BD7" w:rsidRDefault="002261E0" w:rsidP="002261E0">
      <w:pPr>
        <w:pStyle w:val="EMEABodyText"/>
        <w:rPr>
          <w:color w:val="000000" w:themeColor="text1"/>
          <w:lang w:val="ro-RO"/>
        </w:rPr>
      </w:pPr>
      <w:r w:rsidRPr="008D5BD7">
        <w:rPr>
          <w:color w:val="000000" w:themeColor="text1"/>
          <w:lang w:val="ro-RO"/>
        </w:rPr>
        <w:t xml:space="preserve">Eficacitatea apixaban pentru prevenirea recurenţei </w:t>
      </w:r>
      <w:r w:rsidR="00635964" w:rsidRPr="008D5BD7">
        <w:rPr>
          <w:color w:val="000000" w:themeColor="text1"/>
          <w:lang w:val="ro-RO"/>
        </w:rPr>
        <w:t xml:space="preserve">unui </w:t>
      </w:r>
      <w:r w:rsidRPr="008D5BD7">
        <w:rPr>
          <w:color w:val="000000" w:themeColor="text1"/>
          <w:lang w:val="ro-RO"/>
        </w:rPr>
        <w:t xml:space="preserve">ETV s-a menţinut în cadrul subgrupurilor, </w:t>
      </w:r>
      <w:r w:rsidR="00527BC6" w:rsidRPr="008D5BD7">
        <w:rPr>
          <w:color w:val="000000" w:themeColor="text1"/>
          <w:lang w:val="ro-RO"/>
        </w:rPr>
        <w:t>inclusiv</w:t>
      </w:r>
      <w:r w:rsidRPr="008D5BD7">
        <w:rPr>
          <w:color w:val="000000" w:themeColor="text1"/>
          <w:lang w:val="ro-RO"/>
        </w:rPr>
        <w:t xml:space="preserve"> vârstă, sex, IMC şi statusul funcţiei renale.</w:t>
      </w:r>
    </w:p>
    <w:p w14:paraId="4E0C48D6" w14:textId="77777777" w:rsidR="002261E0" w:rsidRPr="008D5BD7" w:rsidRDefault="002261E0" w:rsidP="002261E0">
      <w:pPr>
        <w:pStyle w:val="EMEABodyText"/>
        <w:rPr>
          <w:color w:val="000000" w:themeColor="text1"/>
          <w:lang w:val="ro-RO"/>
        </w:rPr>
      </w:pPr>
    </w:p>
    <w:p w14:paraId="48531A2D" w14:textId="77777777" w:rsidR="002261E0" w:rsidRPr="008D5BD7" w:rsidRDefault="002261E0" w:rsidP="002261E0">
      <w:pPr>
        <w:pStyle w:val="EMEABodyText"/>
        <w:rPr>
          <w:color w:val="000000" w:themeColor="text1"/>
          <w:lang w:val="ro-RO"/>
        </w:rPr>
      </w:pPr>
      <w:r w:rsidRPr="008D5BD7">
        <w:rPr>
          <w:color w:val="000000" w:themeColor="text1"/>
          <w:lang w:val="ro-RO"/>
        </w:rPr>
        <w:t>Criteriul pri</w:t>
      </w:r>
      <w:r w:rsidR="0086168D" w:rsidRPr="008D5BD7">
        <w:rPr>
          <w:color w:val="000000" w:themeColor="text1"/>
          <w:lang w:val="ro-RO"/>
        </w:rPr>
        <w:t>ncipal</w:t>
      </w:r>
      <w:r w:rsidRPr="008D5BD7">
        <w:rPr>
          <w:color w:val="000000" w:themeColor="text1"/>
          <w:lang w:val="ro-RO"/>
        </w:rPr>
        <w:t xml:space="preserve"> de evaluare a siguranţei a </w:t>
      </w:r>
      <w:r w:rsidR="002434BA" w:rsidRPr="008D5BD7">
        <w:rPr>
          <w:color w:val="000000" w:themeColor="text1"/>
          <w:lang w:val="ro-RO"/>
        </w:rPr>
        <w:t>fost reprezentat de</w:t>
      </w:r>
      <w:r w:rsidRPr="008D5BD7">
        <w:rPr>
          <w:color w:val="000000" w:themeColor="text1"/>
          <w:lang w:val="ro-RO"/>
        </w:rPr>
        <w:t xml:space="preserve"> </w:t>
      </w:r>
      <w:r w:rsidR="00796A3F" w:rsidRPr="008D5BD7">
        <w:rPr>
          <w:color w:val="000000" w:themeColor="text1"/>
          <w:lang w:val="ro-RO"/>
        </w:rPr>
        <w:t>sângerare majoră</w:t>
      </w:r>
      <w:r w:rsidRPr="008D5BD7">
        <w:rPr>
          <w:color w:val="000000" w:themeColor="text1"/>
          <w:lang w:val="ro-RO"/>
        </w:rPr>
        <w:t xml:space="preserve"> pe durata tratamentului. În cadrul studiului, incidenţa sângerărilor majore pentru ambele doze de apixaban nu a fost statistic diferită de placebo. Nu a existat </w:t>
      </w:r>
      <w:r w:rsidR="00796A3F" w:rsidRPr="008D5BD7">
        <w:rPr>
          <w:color w:val="000000" w:themeColor="text1"/>
          <w:lang w:val="ro-RO"/>
        </w:rPr>
        <w:t>nicio diferenţă semnificativă</w:t>
      </w:r>
      <w:r w:rsidRPr="008D5BD7">
        <w:rPr>
          <w:color w:val="000000" w:themeColor="text1"/>
          <w:lang w:val="ro-RO"/>
        </w:rPr>
        <w:t xml:space="preserve"> statistic în ceea ce priveşte incidenţa sângerărilor majore + </w:t>
      </w:r>
      <w:r w:rsidR="00600FA8" w:rsidRPr="008D5BD7">
        <w:rPr>
          <w:color w:val="000000" w:themeColor="text1"/>
          <w:lang w:val="ro-RO"/>
        </w:rPr>
        <w:t>CRNM</w:t>
      </w:r>
      <w:r w:rsidRPr="008D5BD7">
        <w:rPr>
          <w:color w:val="000000" w:themeColor="text1"/>
          <w:lang w:val="ro-RO"/>
        </w:rPr>
        <w:t>, minore şi sângerăril</w:t>
      </w:r>
      <w:r w:rsidR="00796A3F" w:rsidRPr="008D5BD7">
        <w:rPr>
          <w:color w:val="000000" w:themeColor="text1"/>
          <w:lang w:val="ro-RO"/>
        </w:rPr>
        <w:t>or</w:t>
      </w:r>
      <w:r w:rsidRPr="008D5BD7">
        <w:rPr>
          <w:color w:val="000000" w:themeColor="text1"/>
          <w:lang w:val="ro-RO"/>
        </w:rPr>
        <w:t xml:space="preserve"> per ansamblu între grupurile care au primit tratament cu apixaban 2,5</w:t>
      </w:r>
      <w:r w:rsidR="00BD2CB5" w:rsidRPr="008D5BD7">
        <w:rPr>
          <w:color w:val="000000" w:themeColor="text1"/>
          <w:lang w:val="ro-RO"/>
        </w:rPr>
        <w:t> </w:t>
      </w:r>
      <w:r w:rsidRPr="008D5BD7">
        <w:rPr>
          <w:color w:val="000000" w:themeColor="text1"/>
          <w:lang w:val="ro-RO"/>
        </w:rPr>
        <w:t xml:space="preserve">mg de două ori pe zi şi placebo (vezi </w:t>
      </w:r>
      <w:r w:rsidR="00DB4307" w:rsidRPr="008D5BD7">
        <w:rPr>
          <w:color w:val="000000" w:themeColor="text1"/>
          <w:lang w:val="ro-RO"/>
        </w:rPr>
        <w:t>t</w:t>
      </w:r>
      <w:r w:rsidRPr="008D5BD7">
        <w:rPr>
          <w:color w:val="000000" w:themeColor="text1"/>
          <w:lang w:val="ro-RO"/>
        </w:rPr>
        <w:t xml:space="preserve">abelul </w:t>
      </w:r>
      <w:r w:rsidR="005438F4" w:rsidRPr="008D5BD7">
        <w:rPr>
          <w:color w:val="000000" w:themeColor="text1"/>
          <w:lang w:val="ro-RO"/>
        </w:rPr>
        <w:t>1</w:t>
      </w:r>
      <w:r w:rsidR="000F1B1F" w:rsidRPr="008D5BD7">
        <w:rPr>
          <w:color w:val="000000" w:themeColor="text1"/>
          <w:lang w:val="ro-RO"/>
        </w:rPr>
        <w:t>2</w:t>
      </w:r>
      <w:r w:rsidRPr="008D5BD7">
        <w:rPr>
          <w:color w:val="000000" w:themeColor="text1"/>
          <w:lang w:val="ro-RO"/>
        </w:rPr>
        <w:t>).</w:t>
      </w:r>
    </w:p>
    <w:p w14:paraId="3720016C" w14:textId="77777777" w:rsidR="002261E0" w:rsidRPr="008D5BD7" w:rsidRDefault="002261E0" w:rsidP="002261E0">
      <w:pPr>
        <w:pStyle w:val="EMEABodyText"/>
        <w:rPr>
          <w:color w:val="000000" w:themeColor="text1"/>
          <w:lang w:val="ro-RO"/>
        </w:rPr>
      </w:pPr>
    </w:p>
    <w:p w14:paraId="61E3543D" w14:textId="77777777" w:rsidR="002261E0" w:rsidRPr="008D5BD7" w:rsidRDefault="002261E0" w:rsidP="008F5619">
      <w:pPr>
        <w:pStyle w:val="EMEABodyText"/>
        <w:keepNext/>
        <w:keepLines/>
        <w:rPr>
          <w:b/>
          <w:color w:val="000000" w:themeColor="text1"/>
          <w:u w:val="double"/>
          <w:lang w:val="ro-RO"/>
        </w:rPr>
      </w:pPr>
      <w:r w:rsidRPr="008D5BD7">
        <w:rPr>
          <w:b/>
          <w:color w:val="000000" w:themeColor="text1"/>
          <w:lang w:val="ro-RO"/>
        </w:rPr>
        <w:t xml:space="preserve">Tabelul </w:t>
      </w:r>
      <w:r w:rsidR="005438F4" w:rsidRPr="008D5BD7">
        <w:rPr>
          <w:b/>
          <w:color w:val="000000" w:themeColor="text1"/>
          <w:lang w:val="ro-RO"/>
        </w:rPr>
        <w:t>1</w:t>
      </w:r>
      <w:r w:rsidR="000F1B1F" w:rsidRPr="008D5BD7">
        <w:rPr>
          <w:b/>
          <w:color w:val="000000" w:themeColor="text1"/>
          <w:lang w:val="ro-RO"/>
        </w:rPr>
        <w:t>2</w:t>
      </w:r>
      <w:r w:rsidRPr="008D5BD7">
        <w:rPr>
          <w:b/>
          <w:color w:val="000000" w:themeColor="text1"/>
          <w:lang w:val="ro-RO"/>
        </w:rPr>
        <w:t xml:space="preserve">: Rezultatele </w:t>
      </w:r>
      <w:r w:rsidR="00712895" w:rsidRPr="008D5BD7">
        <w:rPr>
          <w:b/>
          <w:color w:val="000000" w:themeColor="text1"/>
          <w:lang w:val="ro-RO"/>
        </w:rPr>
        <w:t>privind</w:t>
      </w:r>
      <w:r w:rsidRPr="008D5BD7">
        <w:rPr>
          <w:b/>
          <w:color w:val="000000" w:themeColor="text1"/>
          <w:lang w:val="ro-RO"/>
        </w:rPr>
        <w:t xml:space="preserve"> sângerăril</w:t>
      </w:r>
      <w:r w:rsidR="00712895" w:rsidRPr="008D5BD7">
        <w:rPr>
          <w:b/>
          <w:color w:val="000000" w:themeColor="text1"/>
          <w:lang w:val="ro-RO"/>
        </w:rPr>
        <w:t>e</w:t>
      </w:r>
      <w:r w:rsidRPr="008D5BD7">
        <w:rPr>
          <w:b/>
          <w:color w:val="000000" w:themeColor="text1"/>
          <w:lang w:val="ro-RO"/>
        </w:rPr>
        <w:t xml:space="preserve"> în studiul AMPLIFY-EXT</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368"/>
        <w:gridCol w:w="1368"/>
        <w:gridCol w:w="1368"/>
        <w:gridCol w:w="1926"/>
        <w:gridCol w:w="2160"/>
      </w:tblGrid>
      <w:tr w:rsidR="002261E0" w:rsidRPr="004215BF" w14:paraId="3C8BCB57" w14:textId="77777777">
        <w:trPr>
          <w:tblHeader/>
        </w:trPr>
        <w:tc>
          <w:tcPr>
            <w:tcW w:w="1368" w:type="dxa"/>
          </w:tcPr>
          <w:p w14:paraId="6923975A" w14:textId="77777777" w:rsidR="002261E0" w:rsidRPr="008D5BD7" w:rsidRDefault="002261E0" w:rsidP="00A23565">
            <w:pPr>
              <w:pStyle w:val="EMEABodyText"/>
              <w:keepNext/>
              <w:keepLines/>
              <w:rPr>
                <w:b/>
                <w:color w:val="000000" w:themeColor="text1"/>
                <w:lang w:val="ro-RO"/>
              </w:rPr>
            </w:pPr>
          </w:p>
        </w:tc>
        <w:tc>
          <w:tcPr>
            <w:tcW w:w="1368" w:type="dxa"/>
          </w:tcPr>
          <w:p w14:paraId="157246D1"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Apixaban</w:t>
            </w:r>
          </w:p>
        </w:tc>
        <w:tc>
          <w:tcPr>
            <w:tcW w:w="1368" w:type="dxa"/>
          </w:tcPr>
          <w:p w14:paraId="5C1381B6"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Apixaban</w:t>
            </w:r>
          </w:p>
        </w:tc>
        <w:tc>
          <w:tcPr>
            <w:tcW w:w="1368" w:type="dxa"/>
          </w:tcPr>
          <w:p w14:paraId="73640F63"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Placebo</w:t>
            </w:r>
          </w:p>
        </w:tc>
        <w:tc>
          <w:tcPr>
            <w:tcW w:w="4086" w:type="dxa"/>
            <w:gridSpan w:val="2"/>
          </w:tcPr>
          <w:p w14:paraId="60AF34DC"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Risc relativ (</w:t>
            </w:r>
            <w:r w:rsidR="00712895" w:rsidRPr="008D5BD7">
              <w:rPr>
                <w:b/>
                <w:color w:val="000000" w:themeColor="text1"/>
                <w:lang w:val="ro-RO"/>
              </w:rPr>
              <w:t xml:space="preserve">IÎ </w:t>
            </w:r>
            <w:r w:rsidRPr="008D5BD7">
              <w:rPr>
                <w:b/>
                <w:color w:val="000000" w:themeColor="text1"/>
                <w:lang w:val="ro-RO"/>
              </w:rPr>
              <w:t>95%)</w:t>
            </w:r>
          </w:p>
        </w:tc>
      </w:tr>
      <w:tr w:rsidR="002261E0" w:rsidRPr="004215BF" w14:paraId="72C1E735" w14:textId="77777777">
        <w:tc>
          <w:tcPr>
            <w:tcW w:w="1368" w:type="dxa"/>
          </w:tcPr>
          <w:p w14:paraId="5A04A644" w14:textId="77777777" w:rsidR="002261E0" w:rsidRPr="008D5BD7" w:rsidRDefault="002261E0" w:rsidP="00A23565">
            <w:pPr>
              <w:pStyle w:val="EMEABodyText"/>
              <w:keepNext/>
              <w:keepLines/>
              <w:rPr>
                <w:color w:val="000000" w:themeColor="text1"/>
                <w:lang w:val="ro-RO"/>
              </w:rPr>
            </w:pPr>
          </w:p>
        </w:tc>
        <w:tc>
          <w:tcPr>
            <w:tcW w:w="1368" w:type="dxa"/>
          </w:tcPr>
          <w:p w14:paraId="7F6B5A7D"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2,5</w:t>
            </w:r>
            <w:r w:rsidR="005D504F" w:rsidRPr="008D5BD7">
              <w:rPr>
                <w:b/>
                <w:color w:val="000000" w:themeColor="text1"/>
                <w:lang w:val="ro-RO"/>
              </w:rPr>
              <w:t> </w:t>
            </w:r>
            <w:r w:rsidRPr="008D5BD7">
              <w:rPr>
                <w:b/>
                <w:color w:val="000000" w:themeColor="text1"/>
                <w:lang w:val="ro-RO"/>
              </w:rPr>
              <w:t>mg</w:t>
            </w:r>
          </w:p>
          <w:p w14:paraId="547B5ACE"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(N=840)</w:t>
            </w:r>
          </w:p>
        </w:tc>
        <w:tc>
          <w:tcPr>
            <w:tcW w:w="1368" w:type="dxa"/>
          </w:tcPr>
          <w:p w14:paraId="1B57722C"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5,0</w:t>
            </w:r>
            <w:r w:rsidR="005D504F" w:rsidRPr="008D5BD7">
              <w:rPr>
                <w:b/>
                <w:color w:val="000000" w:themeColor="text1"/>
                <w:lang w:val="ro-RO"/>
              </w:rPr>
              <w:t> </w:t>
            </w:r>
            <w:r w:rsidRPr="008D5BD7">
              <w:rPr>
                <w:b/>
                <w:color w:val="000000" w:themeColor="text1"/>
                <w:lang w:val="ro-RO"/>
              </w:rPr>
              <w:t>mg</w:t>
            </w:r>
          </w:p>
          <w:p w14:paraId="04C3B397"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(N=81</w:t>
            </w:r>
            <w:r w:rsidR="00571755" w:rsidRPr="008D5BD7">
              <w:rPr>
                <w:color w:val="000000" w:themeColor="text1"/>
                <w:lang w:val="ro-RO"/>
              </w:rPr>
              <w:t>1</w:t>
            </w:r>
            <w:r w:rsidRPr="008D5BD7">
              <w:rPr>
                <w:color w:val="000000" w:themeColor="text1"/>
                <w:lang w:val="ro-RO"/>
              </w:rPr>
              <w:t>)</w:t>
            </w:r>
          </w:p>
        </w:tc>
        <w:tc>
          <w:tcPr>
            <w:tcW w:w="1368" w:type="dxa"/>
          </w:tcPr>
          <w:p w14:paraId="62CD64C5" w14:textId="77777777" w:rsidR="002261E0" w:rsidRPr="008D5BD7" w:rsidRDefault="002261E0" w:rsidP="00A23565">
            <w:pPr>
              <w:pStyle w:val="EMEABodyText"/>
              <w:keepNext/>
              <w:keepLines/>
              <w:jc w:val="center"/>
              <w:rPr>
                <w:b/>
                <w:color w:val="000000" w:themeColor="text1"/>
                <w:lang w:val="ro-RO"/>
              </w:rPr>
            </w:pPr>
          </w:p>
          <w:p w14:paraId="7C9FCD41"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(N=82</w:t>
            </w:r>
            <w:r w:rsidR="005D504F" w:rsidRPr="008D5BD7">
              <w:rPr>
                <w:color w:val="000000" w:themeColor="text1"/>
                <w:lang w:val="ro-RO"/>
              </w:rPr>
              <w:t>6</w:t>
            </w:r>
            <w:r w:rsidRPr="008D5BD7">
              <w:rPr>
                <w:color w:val="000000" w:themeColor="text1"/>
                <w:lang w:val="ro-RO"/>
              </w:rPr>
              <w:t>)</w:t>
            </w:r>
          </w:p>
        </w:tc>
        <w:tc>
          <w:tcPr>
            <w:tcW w:w="1926" w:type="dxa"/>
          </w:tcPr>
          <w:p w14:paraId="199221D7"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Apix</w:t>
            </w:r>
            <w:r w:rsidR="007C33C9" w:rsidRPr="008D5BD7">
              <w:rPr>
                <w:b/>
                <w:color w:val="000000" w:themeColor="text1"/>
                <w:lang w:val="ro-RO"/>
              </w:rPr>
              <w:t>aban</w:t>
            </w:r>
            <w:r w:rsidRPr="008D5BD7">
              <w:rPr>
                <w:b/>
                <w:color w:val="000000" w:themeColor="text1"/>
                <w:lang w:val="ro-RO"/>
              </w:rPr>
              <w:t xml:space="preserve"> 2,5</w:t>
            </w:r>
            <w:r w:rsidR="005D504F" w:rsidRPr="008D5BD7">
              <w:rPr>
                <w:b/>
                <w:color w:val="000000" w:themeColor="text1"/>
                <w:lang w:val="ro-RO"/>
              </w:rPr>
              <w:t> </w:t>
            </w:r>
            <w:r w:rsidRPr="008D5BD7">
              <w:rPr>
                <w:b/>
                <w:color w:val="000000" w:themeColor="text1"/>
                <w:lang w:val="ro-RO"/>
              </w:rPr>
              <w:t>mg</w:t>
            </w:r>
          </w:p>
          <w:p w14:paraId="1628E5E3"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 xml:space="preserve">vs. </w:t>
            </w:r>
            <w:r w:rsidR="007C0B67" w:rsidRPr="008D5BD7">
              <w:rPr>
                <w:color w:val="000000" w:themeColor="text1"/>
                <w:lang w:val="ro-RO"/>
              </w:rPr>
              <w:t>p</w:t>
            </w:r>
            <w:r w:rsidRPr="008D5BD7">
              <w:rPr>
                <w:color w:val="000000" w:themeColor="text1"/>
                <w:lang w:val="ro-RO"/>
              </w:rPr>
              <w:t>lacebo</w:t>
            </w:r>
          </w:p>
        </w:tc>
        <w:tc>
          <w:tcPr>
            <w:tcW w:w="2160" w:type="dxa"/>
          </w:tcPr>
          <w:p w14:paraId="3A07F275" w14:textId="77777777" w:rsidR="002261E0" w:rsidRPr="008D5BD7" w:rsidRDefault="002261E0" w:rsidP="00A23565">
            <w:pPr>
              <w:pStyle w:val="EMEABodyText"/>
              <w:keepNext/>
              <w:keepLines/>
              <w:jc w:val="center"/>
              <w:rPr>
                <w:b/>
                <w:color w:val="000000" w:themeColor="text1"/>
                <w:lang w:val="ro-RO"/>
              </w:rPr>
            </w:pPr>
            <w:r w:rsidRPr="008D5BD7">
              <w:rPr>
                <w:b/>
                <w:color w:val="000000" w:themeColor="text1"/>
                <w:lang w:val="ro-RO"/>
              </w:rPr>
              <w:t>Apix</w:t>
            </w:r>
            <w:r w:rsidR="007C33C9" w:rsidRPr="008D5BD7">
              <w:rPr>
                <w:b/>
                <w:color w:val="000000" w:themeColor="text1"/>
                <w:lang w:val="ro-RO"/>
              </w:rPr>
              <w:t>aban</w:t>
            </w:r>
            <w:r w:rsidRPr="008D5BD7">
              <w:rPr>
                <w:b/>
                <w:color w:val="000000" w:themeColor="text1"/>
                <w:lang w:val="ro-RO"/>
              </w:rPr>
              <w:t xml:space="preserve"> 5,0</w:t>
            </w:r>
            <w:r w:rsidR="005D504F" w:rsidRPr="008D5BD7">
              <w:rPr>
                <w:b/>
                <w:color w:val="000000" w:themeColor="text1"/>
                <w:lang w:val="ro-RO"/>
              </w:rPr>
              <w:t> </w:t>
            </w:r>
            <w:r w:rsidRPr="008D5BD7">
              <w:rPr>
                <w:b/>
                <w:color w:val="000000" w:themeColor="text1"/>
                <w:lang w:val="ro-RO"/>
              </w:rPr>
              <w:t>mg</w:t>
            </w:r>
          </w:p>
          <w:p w14:paraId="5DED46CC"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 xml:space="preserve">vs. </w:t>
            </w:r>
            <w:r w:rsidR="007C0B67" w:rsidRPr="008D5BD7">
              <w:rPr>
                <w:color w:val="000000" w:themeColor="text1"/>
                <w:lang w:val="ro-RO"/>
              </w:rPr>
              <w:t>p</w:t>
            </w:r>
            <w:r w:rsidRPr="008D5BD7">
              <w:rPr>
                <w:color w:val="000000" w:themeColor="text1"/>
                <w:lang w:val="ro-RO"/>
              </w:rPr>
              <w:t>lacebo</w:t>
            </w:r>
          </w:p>
        </w:tc>
      </w:tr>
      <w:tr w:rsidR="002261E0" w:rsidRPr="004215BF" w14:paraId="28D5DDA3" w14:textId="77777777">
        <w:tc>
          <w:tcPr>
            <w:tcW w:w="1368" w:type="dxa"/>
          </w:tcPr>
          <w:p w14:paraId="13CFDA10" w14:textId="77777777" w:rsidR="002261E0" w:rsidRPr="008D5BD7" w:rsidRDefault="002261E0" w:rsidP="00A23565">
            <w:pPr>
              <w:pStyle w:val="EMEABodyText"/>
              <w:keepNext/>
              <w:keepLines/>
              <w:rPr>
                <w:color w:val="000000" w:themeColor="text1"/>
                <w:lang w:val="ro-RO"/>
              </w:rPr>
            </w:pPr>
          </w:p>
        </w:tc>
        <w:tc>
          <w:tcPr>
            <w:tcW w:w="1368" w:type="dxa"/>
          </w:tcPr>
          <w:p w14:paraId="27ED4A64" w14:textId="77777777" w:rsidR="002261E0" w:rsidRPr="008D5BD7" w:rsidRDefault="002261E0" w:rsidP="00A23565">
            <w:pPr>
              <w:pStyle w:val="EMEABodyText"/>
              <w:keepNext/>
              <w:keepLines/>
              <w:jc w:val="center"/>
              <w:rPr>
                <w:color w:val="000000" w:themeColor="text1"/>
                <w:lang w:val="ro-RO"/>
              </w:rPr>
            </w:pPr>
          </w:p>
        </w:tc>
        <w:tc>
          <w:tcPr>
            <w:tcW w:w="1368" w:type="dxa"/>
          </w:tcPr>
          <w:p w14:paraId="554BA91B"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n (%)</w:t>
            </w:r>
          </w:p>
        </w:tc>
        <w:tc>
          <w:tcPr>
            <w:tcW w:w="1368" w:type="dxa"/>
          </w:tcPr>
          <w:p w14:paraId="52A35549" w14:textId="77777777" w:rsidR="002261E0" w:rsidRPr="008D5BD7" w:rsidRDefault="002261E0" w:rsidP="00A23565">
            <w:pPr>
              <w:pStyle w:val="EMEABodyText"/>
              <w:keepNext/>
              <w:keepLines/>
              <w:jc w:val="center"/>
              <w:rPr>
                <w:color w:val="000000" w:themeColor="text1"/>
                <w:lang w:val="ro-RO"/>
              </w:rPr>
            </w:pPr>
          </w:p>
        </w:tc>
        <w:tc>
          <w:tcPr>
            <w:tcW w:w="1926" w:type="dxa"/>
          </w:tcPr>
          <w:p w14:paraId="5F0BC19C" w14:textId="77777777" w:rsidR="002261E0" w:rsidRPr="008D5BD7" w:rsidRDefault="002261E0" w:rsidP="00A23565">
            <w:pPr>
              <w:pStyle w:val="EMEABodyText"/>
              <w:keepNext/>
              <w:keepLines/>
              <w:jc w:val="center"/>
              <w:rPr>
                <w:color w:val="000000" w:themeColor="text1"/>
                <w:lang w:val="ro-RO"/>
              </w:rPr>
            </w:pPr>
          </w:p>
        </w:tc>
        <w:tc>
          <w:tcPr>
            <w:tcW w:w="2160" w:type="dxa"/>
          </w:tcPr>
          <w:p w14:paraId="610F73AF" w14:textId="77777777" w:rsidR="002261E0" w:rsidRPr="008D5BD7" w:rsidRDefault="002261E0" w:rsidP="00A23565">
            <w:pPr>
              <w:pStyle w:val="EMEABodyText"/>
              <w:keepNext/>
              <w:keepLines/>
              <w:jc w:val="center"/>
              <w:rPr>
                <w:color w:val="000000" w:themeColor="text1"/>
                <w:lang w:val="ro-RO"/>
              </w:rPr>
            </w:pPr>
          </w:p>
        </w:tc>
      </w:tr>
      <w:tr w:rsidR="002261E0" w:rsidRPr="004215BF" w14:paraId="6A324306" w14:textId="77777777">
        <w:tc>
          <w:tcPr>
            <w:tcW w:w="1368" w:type="dxa"/>
          </w:tcPr>
          <w:p w14:paraId="2FA4809F" w14:textId="77777777" w:rsidR="002261E0" w:rsidRPr="008D5BD7" w:rsidRDefault="002261E0" w:rsidP="00A23565">
            <w:pPr>
              <w:pStyle w:val="EMEABodyText"/>
              <w:keepNext/>
              <w:keepLines/>
              <w:rPr>
                <w:color w:val="000000" w:themeColor="text1"/>
                <w:lang w:val="ro-RO"/>
              </w:rPr>
            </w:pPr>
            <w:r w:rsidRPr="008D5BD7">
              <w:rPr>
                <w:color w:val="000000" w:themeColor="text1"/>
                <w:lang w:val="ro-RO"/>
              </w:rPr>
              <w:t>Majore</w:t>
            </w:r>
          </w:p>
        </w:tc>
        <w:tc>
          <w:tcPr>
            <w:tcW w:w="1368" w:type="dxa"/>
          </w:tcPr>
          <w:p w14:paraId="54E71566"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2 (0,2)</w:t>
            </w:r>
          </w:p>
        </w:tc>
        <w:tc>
          <w:tcPr>
            <w:tcW w:w="1368" w:type="dxa"/>
          </w:tcPr>
          <w:p w14:paraId="402CC864"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1 (0,1)</w:t>
            </w:r>
          </w:p>
        </w:tc>
        <w:tc>
          <w:tcPr>
            <w:tcW w:w="1368" w:type="dxa"/>
          </w:tcPr>
          <w:p w14:paraId="1110721B"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4 (0,5)</w:t>
            </w:r>
          </w:p>
        </w:tc>
        <w:tc>
          <w:tcPr>
            <w:tcW w:w="1926" w:type="dxa"/>
          </w:tcPr>
          <w:p w14:paraId="3EF63E1D"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0,49</w:t>
            </w:r>
          </w:p>
          <w:p w14:paraId="07B9C33E"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(0,09, 2,64)</w:t>
            </w:r>
          </w:p>
        </w:tc>
        <w:tc>
          <w:tcPr>
            <w:tcW w:w="2160" w:type="dxa"/>
          </w:tcPr>
          <w:p w14:paraId="7C83D9CB"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0,25</w:t>
            </w:r>
          </w:p>
          <w:p w14:paraId="69472A65"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(0,03, 2,24)</w:t>
            </w:r>
          </w:p>
        </w:tc>
      </w:tr>
      <w:tr w:rsidR="002261E0" w:rsidRPr="004215BF" w14:paraId="29BC2A04" w14:textId="77777777">
        <w:tc>
          <w:tcPr>
            <w:tcW w:w="1368" w:type="dxa"/>
          </w:tcPr>
          <w:p w14:paraId="25423152" w14:textId="77777777" w:rsidR="002261E0" w:rsidRPr="008D5BD7" w:rsidRDefault="002261E0" w:rsidP="00A23565">
            <w:pPr>
              <w:pStyle w:val="EMEABodyText"/>
              <w:keepNext/>
              <w:keepLines/>
              <w:rPr>
                <w:color w:val="000000" w:themeColor="text1"/>
                <w:lang w:val="ro-RO"/>
              </w:rPr>
            </w:pPr>
            <w:r w:rsidRPr="008D5BD7">
              <w:rPr>
                <w:color w:val="000000" w:themeColor="text1"/>
                <w:lang w:val="ro-RO"/>
              </w:rPr>
              <w:t xml:space="preserve">Majore + </w:t>
            </w:r>
            <w:r w:rsidR="00600FA8" w:rsidRPr="008D5BD7">
              <w:rPr>
                <w:color w:val="000000" w:themeColor="text1"/>
                <w:lang w:val="ro-RO"/>
              </w:rPr>
              <w:t>CRNM</w:t>
            </w:r>
          </w:p>
        </w:tc>
        <w:tc>
          <w:tcPr>
            <w:tcW w:w="1368" w:type="dxa"/>
          </w:tcPr>
          <w:p w14:paraId="776ADF18"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27 (3,2)</w:t>
            </w:r>
          </w:p>
        </w:tc>
        <w:tc>
          <w:tcPr>
            <w:tcW w:w="1368" w:type="dxa"/>
          </w:tcPr>
          <w:p w14:paraId="59FD806C"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35 (4,3)</w:t>
            </w:r>
          </w:p>
        </w:tc>
        <w:tc>
          <w:tcPr>
            <w:tcW w:w="1368" w:type="dxa"/>
          </w:tcPr>
          <w:p w14:paraId="6D348DDE"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22 (2,7)</w:t>
            </w:r>
          </w:p>
        </w:tc>
        <w:tc>
          <w:tcPr>
            <w:tcW w:w="1926" w:type="dxa"/>
          </w:tcPr>
          <w:p w14:paraId="1433674D"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1,20</w:t>
            </w:r>
          </w:p>
          <w:p w14:paraId="130EACF2"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(0,69, 2,10)</w:t>
            </w:r>
          </w:p>
        </w:tc>
        <w:tc>
          <w:tcPr>
            <w:tcW w:w="2160" w:type="dxa"/>
          </w:tcPr>
          <w:p w14:paraId="350D8DB1"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1,62</w:t>
            </w:r>
          </w:p>
          <w:p w14:paraId="6401879B" w14:textId="77777777" w:rsidR="002261E0" w:rsidRPr="008D5BD7" w:rsidRDefault="002261E0" w:rsidP="00A23565">
            <w:pPr>
              <w:pStyle w:val="EMEABodyText"/>
              <w:keepNext/>
              <w:keepLines/>
              <w:jc w:val="center"/>
              <w:rPr>
                <w:color w:val="000000" w:themeColor="text1"/>
                <w:lang w:val="ro-RO"/>
              </w:rPr>
            </w:pPr>
            <w:r w:rsidRPr="008D5BD7">
              <w:rPr>
                <w:color w:val="000000" w:themeColor="text1"/>
                <w:lang w:val="ro-RO"/>
              </w:rPr>
              <w:t>(0,96, 2,73)</w:t>
            </w:r>
          </w:p>
        </w:tc>
      </w:tr>
      <w:tr w:rsidR="002261E0" w:rsidRPr="004215BF" w14:paraId="09200598" w14:textId="77777777">
        <w:tc>
          <w:tcPr>
            <w:tcW w:w="1368" w:type="dxa"/>
          </w:tcPr>
          <w:p w14:paraId="32A493BA" w14:textId="77777777" w:rsidR="002261E0" w:rsidRPr="008D5BD7" w:rsidRDefault="002261E0" w:rsidP="00A23565">
            <w:pPr>
              <w:pStyle w:val="EMEABodyText"/>
              <w:rPr>
                <w:color w:val="000000" w:themeColor="text1"/>
                <w:lang w:val="ro-RO"/>
              </w:rPr>
            </w:pPr>
            <w:r w:rsidRPr="008D5BD7">
              <w:rPr>
                <w:color w:val="000000" w:themeColor="text1"/>
                <w:lang w:val="ro-RO"/>
              </w:rPr>
              <w:t>Minore</w:t>
            </w:r>
          </w:p>
        </w:tc>
        <w:tc>
          <w:tcPr>
            <w:tcW w:w="1368" w:type="dxa"/>
          </w:tcPr>
          <w:p w14:paraId="6EC409DA"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75 (8,9)</w:t>
            </w:r>
          </w:p>
        </w:tc>
        <w:tc>
          <w:tcPr>
            <w:tcW w:w="1368" w:type="dxa"/>
          </w:tcPr>
          <w:p w14:paraId="71BAF4BE"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98 (12,1)</w:t>
            </w:r>
          </w:p>
        </w:tc>
        <w:tc>
          <w:tcPr>
            <w:tcW w:w="1368" w:type="dxa"/>
          </w:tcPr>
          <w:p w14:paraId="2C4C034D"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58 (7,0)</w:t>
            </w:r>
          </w:p>
        </w:tc>
        <w:tc>
          <w:tcPr>
            <w:tcW w:w="1926" w:type="dxa"/>
          </w:tcPr>
          <w:p w14:paraId="7B27788F"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1,26</w:t>
            </w:r>
          </w:p>
          <w:p w14:paraId="3449131D"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(0,91, 1,75)</w:t>
            </w:r>
          </w:p>
        </w:tc>
        <w:tc>
          <w:tcPr>
            <w:tcW w:w="2160" w:type="dxa"/>
          </w:tcPr>
          <w:p w14:paraId="726F2177"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1,70</w:t>
            </w:r>
          </w:p>
          <w:p w14:paraId="2C63BB95"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(1,25, 2,31)</w:t>
            </w:r>
          </w:p>
        </w:tc>
      </w:tr>
      <w:tr w:rsidR="002261E0" w:rsidRPr="004215BF" w14:paraId="30C68571" w14:textId="77777777">
        <w:tc>
          <w:tcPr>
            <w:tcW w:w="1368" w:type="dxa"/>
          </w:tcPr>
          <w:p w14:paraId="2C83501E" w14:textId="77777777" w:rsidR="002261E0" w:rsidRPr="008D5BD7" w:rsidRDefault="00212508" w:rsidP="00A23565">
            <w:pPr>
              <w:pStyle w:val="EMEABodyText"/>
              <w:rPr>
                <w:color w:val="000000" w:themeColor="text1"/>
                <w:lang w:val="ro-RO"/>
              </w:rPr>
            </w:pPr>
            <w:r w:rsidRPr="008D5BD7">
              <w:rPr>
                <w:color w:val="000000" w:themeColor="text1"/>
                <w:lang w:val="ro-RO"/>
              </w:rPr>
              <w:t>Toate</w:t>
            </w:r>
          </w:p>
        </w:tc>
        <w:tc>
          <w:tcPr>
            <w:tcW w:w="1368" w:type="dxa"/>
          </w:tcPr>
          <w:p w14:paraId="44A555B5"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94 (11,2)</w:t>
            </w:r>
          </w:p>
        </w:tc>
        <w:tc>
          <w:tcPr>
            <w:tcW w:w="1368" w:type="dxa"/>
          </w:tcPr>
          <w:p w14:paraId="15D5CD2F"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121 (14,9)</w:t>
            </w:r>
          </w:p>
        </w:tc>
        <w:tc>
          <w:tcPr>
            <w:tcW w:w="1368" w:type="dxa"/>
          </w:tcPr>
          <w:p w14:paraId="462D420A"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74 (9,0)</w:t>
            </w:r>
          </w:p>
        </w:tc>
        <w:tc>
          <w:tcPr>
            <w:tcW w:w="1926" w:type="dxa"/>
          </w:tcPr>
          <w:p w14:paraId="514B5BCA"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1,24</w:t>
            </w:r>
          </w:p>
          <w:p w14:paraId="530D2C46"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(0,93, 1,65)</w:t>
            </w:r>
          </w:p>
        </w:tc>
        <w:tc>
          <w:tcPr>
            <w:tcW w:w="2160" w:type="dxa"/>
          </w:tcPr>
          <w:p w14:paraId="3B6855BE"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1,65</w:t>
            </w:r>
          </w:p>
          <w:p w14:paraId="2CAE2B79" w14:textId="77777777" w:rsidR="002261E0" w:rsidRPr="008D5BD7" w:rsidRDefault="002261E0" w:rsidP="00A23565">
            <w:pPr>
              <w:pStyle w:val="EMEABodyText"/>
              <w:jc w:val="center"/>
              <w:rPr>
                <w:color w:val="000000" w:themeColor="text1"/>
                <w:lang w:val="ro-RO"/>
              </w:rPr>
            </w:pPr>
            <w:r w:rsidRPr="008D5BD7">
              <w:rPr>
                <w:color w:val="000000" w:themeColor="text1"/>
                <w:lang w:val="ro-RO"/>
              </w:rPr>
              <w:t>(1,26, 2,16)</w:t>
            </w:r>
          </w:p>
        </w:tc>
      </w:tr>
    </w:tbl>
    <w:p w14:paraId="4AFA1AA4" w14:textId="77777777" w:rsidR="002261E0" w:rsidRPr="008D5BD7" w:rsidRDefault="002261E0" w:rsidP="002261E0">
      <w:pPr>
        <w:pStyle w:val="EMEABodyText"/>
        <w:rPr>
          <w:color w:val="000000" w:themeColor="text1"/>
          <w:lang w:val="ro-RO"/>
        </w:rPr>
      </w:pPr>
    </w:p>
    <w:p w14:paraId="77DCD034" w14:textId="77777777" w:rsidR="002261E0" w:rsidRPr="008D5BD7" w:rsidRDefault="002261E0" w:rsidP="002261E0">
      <w:pPr>
        <w:pStyle w:val="EMEABodyText"/>
        <w:rPr>
          <w:color w:val="000000" w:themeColor="text1"/>
          <w:lang w:val="ro-RO"/>
        </w:rPr>
      </w:pPr>
      <w:r w:rsidRPr="008D5BD7">
        <w:rPr>
          <w:color w:val="000000" w:themeColor="text1"/>
          <w:lang w:val="ro-RO"/>
        </w:rPr>
        <w:t xml:space="preserve">Sângerările gastrointestinale </w:t>
      </w:r>
      <w:r w:rsidR="00E56B62" w:rsidRPr="008D5BD7">
        <w:rPr>
          <w:color w:val="000000" w:themeColor="text1"/>
          <w:lang w:val="ro-RO"/>
        </w:rPr>
        <w:t xml:space="preserve">majore </w:t>
      </w:r>
      <w:r w:rsidRPr="008D5BD7">
        <w:rPr>
          <w:color w:val="000000" w:themeColor="text1"/>
          <w:lang w:val="ro-RO"/>
        </w:rPr>
        <w:t>conform criteriilor ISTH adjudecate au apărut la 1</w:t>
      </w:r>
      <w:r w:rsidR="00FB64B7" w:rsidRPr="008D5BD7">
        <w:rPr>
          <w:color w:val="000000" w:themeColor="text1"/>
          <w:lang w:val="ro-RO"/>
        </w:rPr>
        <w:t> </w:t>
      </w:r>
      <w:r w:rsidRPr="008D5BD7">
        <w:rPr>
          <w:color w:val="000000" w:themeColor="text1"/>
          <w:lang w:val="ro-RO"/>
        </w:rPr>
        <w:t>(0,1%)</w:t>
      </w:r>
      <w:r w:rsidR="00FB64B7" w:rsidRPr="008D5BD7">
        <w:rPr>
          <w:color w:val="000000" w:themeColor="text1"/>
          <w:lang w:val="ro-RO"/>
        </w:rPr>
        <w:t> </w:t>
      </w:r>
      <w:r w:rsidRPr="008D5BD7">
        <w:rPr>
          <w:color w:val="000000" w:themeColor="text1"/>
          <w:lang w:val="ro-RO"/>
        </w:rPr>
        <w:t xml:space="preserve">pacient </w:t>
      </w:r>
      <w:r w:rsidR="00FB64B7" w:rsidRPr="008D5BD7">
        <w:rPr>
          <w:color w:val="000000" w:themeColor="text1"/>
          <w:lang w:val="ro-RO"/>
        </w:rPr>
        <w:t>tratat cu</w:t>
      </w:r>
      <w:r w:rsidRPr="008D5BD7">
        <w:rPr>
          <w:color w:val="000000" w:themeColor="text1"/>
          <w:lang w:val="ro-RO"/>
        </w:rPr>
        <w:t xml:space="preserve"> apixaban în doză de 5</w:t>
      </w:r>
      <w:r w:rsidR="00FB64B7" w:rsidRPr="008D5BD7">
        <w:rPr>
          <w:color w:val="000000" w:themeColor="text1"/>
          <w:lang w:val="ro-RO"/>
        </w:rPr>
        <w:t> </w:t>
      </w:r>
      <w:r w:rsidRPr="008D5BD7">
        <w:rPr>
          <w:color w:val="000000" w:themeColor="text1"/>
          <w:lang w:val="ro-RO"/>
        </w:rPr>
        <w:t>mg de două ori pe zi, la niciun pacient tratat cu doza de 2,5</w:t>
      </w:r>
      <w:r w:rsidR="005D504F" w:rsidRPr="008D5BD7">
        <w:rPr>
          <w:color w:val="000000" w:themeColor="text1"/>
          <w:lang w:val="ro-RO"/>
        </w:rPr>
        <w:t> </w:t>
      </w:r>
      <w:r w:rsidRPr="008D5BD7">
        <w:rPr>
          <w:color w:val="000000" w:themeColor="text1"/>
          <w:lang w:val="ro-RO"/>
        </w:rPr>
        <w:t xml:space="preserve">mg de două ori pe zi şi la 1 (0,1%) pacient </w:t>
      </w:r>
      <w:r w:rsidR="00FB64B7" w:rsidRPr="008D5BD7">
        <w:rPr>
          <w:color w:val="000000" w:themeColor="text1"/>
          <w:lang w:val="ro-RO"/>
        </w:rPr>
        <w:t>la care s-a administrat</w:t>
      </w:r>
      <w:r w:rsidRPr="008D5BD7">
        <w:rPr>
          <w:color w:val="000000" w:themeColor="text1"/>
          <w:lang w:val="ro-RO"/>
        </w:rPr>
        <w:t xml:space="preserve"> placebo.</w:t>
      </w:r>
    </w:p>
    <w:p w14:paraId="6D2C57CB" w14:textId="77777777" w:rsidR="002261E0" w:rsidRPr="008D5BD7" w:rsidRDefault="002261E0" w:rsidP="00BD2C35">
      <w:pPr>
        <w:pStyle w:val="EMEABodyText"/>
        <w:rPr>
          <w:color w:val="000000" w:themeColor="text1"/>
          <w:lang w:val="ro-RO"/>
        </w:rPr>
      </w:pPr>
    </w:p>
    <w:p w14:paraId="5930FF28" w14:textId="77777777" w:rsidR="005D504F" w:rsidRPr="008D5BD7" w:rsidRDefault="00AE413C" w:rsidP="00BD2C35">
      <w:pPr>
        <w:pStyle w:val="EMEABodyText"/>
        <w:rPr>
          <w:color w:val="000000" w:themeColor="text1"/>
          <w:u w:val="single"/>
          <w:lang w:val="ro-RO"/>
        </w:rPr>
      </w:pPr>
      <w:r w:rsidRPr="008D5BD7">
        <w:rPr>
          <w:color w:val="000000" w:themeColor="text1"/>
          <w:u w:val="single"/>
          <w:lang w:val="ro-RO"/>
        </w:rPr>
        <w:t>Copii şi adolescenţi</w:t>
      </w:r>
    </w:p>
    <w:p w14:paraId="47B97779" w14:textId="77777777" w:rsidR="00907444" w:rsidRPr="008D5BD7" w:rsidRDefault="00907444" w:rsidP="00907444">
      <w:pPr>
        <w:numPr>
          <w:ilvl w:val="12"/>
          <w:numId w:val="0"/>
        </w:numPr>
        <w:ind w:right="-2"/>
        <w:rPr>
          <w:iCs/>
          <w:color w:val="000000" w:themeColor="text1"/>
          <w:sz w:val="22"/>
          <w:szCs w:val="22"/>
          <w:u w:val="single"/>
        </w:rPr>
      </w:pPr>
    </w:p>
    <w:p w14:paraId="312943E9" w14:textId="77777777" w:rsidR="00AE3AFD" w:rsidRPr="008D5BD7" w:rsidRDefault="00AE3AFD" w:rsidP="00AE3AFD">
      <w:pPr>
        <w:numPr>
          <w:ilvl w:val="12"/>
          <w:numId w:val="0"/>
        </w:numPr>
        <w:ind w:right="-2"/>
        <w:rPr>
          <w:i/>
          <w:color w:val="000000" w:themeColor="text1"/>
          <w:sz w:val="22"/>
          <w:szCs w:val="22"/>
          <w:u w:val="single"/>
        </w:rPr>
      </w:pPr>
      <w:r w:rsidRPr="008D5BD7">
        <w:rPr>
          <w:i/>
          <w:color w:val="000000" w:themeColor="text1"/>
          <w:sz w:val="22"/>
          <w:szCs w:val="22"/>
          <w:u w:val="single"/>
        </w:rPr>
        <w:t>Tratamentul tromboembolismului venos (TEV) și prevenirea TEV recurent la copii și adolescenți cu vârsta cuprinsă între 28 de zile și &lt;18 ani</w:t>
      </w:r>
    </w:p>
    <w:p w14:paraId="171F0B27" w14:textId="77777777" w:rsidR="00B368A6" w:rsidRPr="008D5BD7" w:rsidRDefault="00AE3AFD" w:rsidP="00B368A6">
      <w:pPr>
        <w:numPr>
          <w:ilvl w:val="12"/>
          <w:numId w:val="0"/>
        </w:numPr>
        <w:ind w:right="-2"/>
        <w:rPr>
          <w:iCs/>
          <w:color w:val="000000" w:themeColor="text1"/>
          <w:sz w:val="22"/>
          <w:szCs w:val="22"/>
        </w:rPr>
      </w:pPr>
      <w:r w:rsidRPr="008D5BD7">
        <w:rPr>
          <w:iCs/>
          <w:color w:val="000000" w:themeColor="text1"/>
          <w:sz w:val="22"/>
          <w:szCs w:val="22"/>
        </w:rPr>
        <w:t>Studiul CV185325 a fost un studiu deschis, multicentric, randomizat, controlat activ, privind apixaban pentru tratamentul TEV la copii și adolescenți. Acest studiu descriptiv de eficacitate și siguranță a inclus 217 copii și adolescenți</w:t>
      </w:r>
      <w:r w:rsidR="00B368A6" w:rsidRPr="008D5BD7">
        <w:rPr>
          <w:iCs/>
          <w:color w:val="000000" w:themeColor="text1"/>
          <w:sz w:val="22"/>
          <w:szCs w:val="22"/>
        </w:rPr>
        <w:t xml:space="preserve"> care au necesitat tratament </w:t>
      </w:r>
      <w:r w:rsidR="001A1874" w:rsidRPr="008D5BD7">
        <w:rPr>
          <w:iCs/>
          <w:color w:val="000000" w:themeColor="text1"/>
          <w:sz w:val="22"/>
          <w:szCs w:val="22"/>
        </w:rPr>
        <w:t xml:space="preserve">anticoagulant </w:t>
      </w:r>
      <w:r w:rsidR="00B368A6" w:rsidRPr="008D5BD7">
        <w:rPr>
          <w:iCs/>
          <w:color w:val="000000" w:themeColor="text1"/>
          <w:sz w:val="22"/>
          <w:szCs w:val="22"/>
        </w:rPr>
        <w:t>pentru TEV şi prevenirea TEV recurent; 137 de pacienți din grupa de vârstă 1 (între 12 și &lt;18 ani), 44 de pacienți din grupa de vârstă 2 (între 2 și &lt;12 ani), 32 de pacienți din grupa de vârstă 3 (între 28 de zile și &lt;2 ani) și 4 pacienți din grupa de vârstă 4 (de la naștere la &lt; 28 de zile).</w:t>
      </w:r>
      <w:r w:rsidR="001F6093" w:rsidRPr="008D5BD7">
        <w:rPr>
          <w:iCs/>
          <w:color w:val="000000" w:themeColor="text1"/>
          <w:sz w:val="22"/>
          <w:szCs w:val="22"/>
        </w:rPr>
        <w:t xml:space="preserve"> </w:t>
      </w:r>
      <w:r w:rsidR="00B368A6" w:rsidRPr="008D5BD7">
        <w:rPr>
          <w:iCs/>
          <w:color w:val="000000" w:themeColor="text1"/>
          <w:sz w:val="22"/>
          <w:szCs w:val="22"/>
        </w:rPr>
        <w:t xml:space="preserve">Indicele TEV a fost confirmat prin imagistică şi a fost atribuit independent. Înainte de randomizare, pacienţii au fost trataţi cu anticoagulare SOC timp de până la 14 zile (durata medie (DS) a tratamentului cu anticoagulare SOC înainte de începerea medicaţiei de studiu a fost de 4,8 (2,5) zile, şi la 92,3% dintre pacienţi a fost începută în </w:t>
      </w:r>
      <w:r w:rsidR="00B368A6" w:rsidRPr="008D5BD7">
        <w:rPr>
          <w:color w:val="000000" w:themeColor="text1"/>
          <w:sz w:val="22"/>
          <w:szCs w:val="22"/>
          <w:lang w:eastAsia="en-GB"/>
        </w:rPr>
        <w:t>≤ </w:t>
      </w:r>
      <w:r w:rsidR="00B368A6" w:rsidRPr="008D5BD7">
        <w:rPr>
          <w:iCs/>
          <w:color w:val="000000" w:themeColor="text1"/>
          <w:sz w:val="22"/>
          <w:szCs w:val="22"/>
        </w:rPr>
        <w:t>7 zile). Pacienții au fost randomizați conform unui raport 2:1 la o formulă de apixaban adecvată vârstei (doze ajustate în funcție de greutate până la o doză de încărcare de 10</w:t>
      </w:r>
      <w:r w:rsidR="001F6093" w:rsidRPr="008D5BD7">
        <w:rPr>
          <w:iCs/>
          <w:color w:val="000000" w:themeColor="text1"/>
          <w:sz w:val="22"/>
          <w:szCs w:val="22"/>
        </w:rPr>
        <w:t> </w:t>
      </w:r>
      <w:r w:rsidR="00B368A6" w:rsidRPr="008D5BD7">
        <w:rPr>
          <w:iCs/>
          <w:color w:val="000000" w:themeColor="text1"/>
          <w:sz w:val="22"/>
          <w:szCs w:val="22"/>
        </w:rPr>
        <w:t>mg de două ori pe zi timp de 7 zile urmată de 5</w:t>
      </w:r>
      <w:r w:rsidR="001F6093" w:rsidRPr="008D5BD7">
        <w:rPr>
          <w:iCs/>
          <w:color w:val="000000" w:themeColor="text1"/>
          <w:sz w:val="22"/>
          <w:szCs w:val="22"/>
        </w:rPr>
        <w:t> </w:t>
      </w:r>
      <w:r w:rsidR="00B368A6" w:rsidRPr="008D5BD7">
        <w:rPr>
          <w:iCs/>
          <w:color w:val="000000" w:themeColor="text1"/>
          <w:sz w:val="22"/>
          <w:szCs w:val="22"/>
        </w:rPr>
        <w:t>mg de două ori pe zi la adulţi) sau SOC.</w:t>
      </w:r>
      <w:r w:rsidRPr="008D5BD7">
        <w:rPr>
          <w:iCs/>
          <w:color w:val="000000" w:themeColor="text1"/>
          <w:sz w:val="22"/>
          <w:szCs w:val="22"/>
        </w:rPr>
        <w:t xml:space="preserve"> Pentru pacienții cu vârsta cuprinsă între 28 de zile și &lt;2 ani, SOC se va limita la heparine (UFH sau LMWH). </w:t>
      </w:r>
      <w:r w:rsidR="00B368A6" w:rsidRPr="008D5BD7">
        <w:rPr>
          <w:iCs/>
          <w:color w:val="000000" w:themeColor="text1"/>
          <w:sz w:val="22"/>
          <w:szCs w:val="24"/>
          <w:lang w:eastAsia="en-GB"/>
        </w:rPr>
        <w:t>Principala fază a tratamentului a durat de la</w:t>
      </w:r>
      <w:r w:rsidR="00B368A6" w:rsidRPr="008D5BD7">
        <w:rPr>
          <w:color w:val="000000" w:themeColor="text1"/>
          <w:sz w:val="22"/>
          <w:szCs w:val="24"/>
          <w:lang w:eastAsia="en-GB"/>
        </w:rPr>
        <w:t xml:space="preserve"> 42 până la 84 de zile pentru  </w:t>
      </w:r>
      <w:r w:rsidR="00B368A6" w:rsidRPr="008D5BD7">
        <w:rPr>
          <w:iCs/>
          <w:color w:val="000000" w:themeColor="text1"/>
          <w:sz w:val="22"/>
          <w:szCs w:val="22"/>
        </w:rPr>
        <w:t xml:space="preserve">pacienţii cu vârsta </w:t>
      </w:r>
      <w:r w:rsidR="00B368A6" w:rsidRPr="008D5BD7">
        <w:rPr>
          <w:color w:val="000000" w:themeColor="text1"/>
          <w:sz w:val="22"/>
          <w:szCs w:val="24"/>
          <w:lang w:eastAsia="en-GB"/>
        </w:rPr>
        <w:t xml:space="preserve">&lt; 2 ani, şi 84 de zile pentru  </w:t>
      </w:r>
      <w:r w:rsidR="00B368A6" w:rsidRPr="008D5BD7">
        <w:rPr>
          <w:iCs/>
          <w:color w:val="000000" w:themeColor="text1"/>
          <w:sz w:val="22"/>
          <w:szCs w:val="22"/>
        </w:rPr>
        <w:t xml:space="preserve">pacienţii cu vârsta </w:t>
      </w:r>
      <w:r w:rsidR="00B368A6" w:rsidRPr="008D5BD7">
        <w:rPr>
          <w:color w:val="000000" w:themeColor="text1"/>
          <w:sz w:val="22"/>
          <w:szCs w:val="24"/>
          <w:lang w:eastAsia="en-GB"/>
        </w:rPr>
        <w:t xml:space="preserve">&gt; 2 ani. </w:t>
      </w:r>
      <w:r w:rsidR="00B368A6" w:rsidRPr="008D5BD7">
        <w:rPr>
          <w:iCs/>
          <w:color w:val="000000" w:themeColor="text1"/>
          <w:sz w:val="22"/>
          <w:szCs w:val="22"/>
        </w:rPr>
        <w:t xml:space="preserve">Pacienţii cu vârsta de la </w:t>
      </w:r>
      <w:r w:rsidR="00B368A6" w:rsidRPr="008D5BD7">
        <w:rPr>
          <w:color w:val="000000" w:themeColor="text1"/>
          <w:sz w:val="22"/>
          <w:szCs w:val="24"/>
          <w:lang w:eastAsia="en-GB"/>
        </w:rPr>
        <w:t>28 de zile până la &lt; 18 ani care au fost randomizaţi să primească apixaban au avut opţiunea să continue tratamentul cu apixaban timp de 6 până la 12 săptămâni suplimentare în faza de extensie.</w:t>
      </w:r>
    </w:p>
    <w:p w14:paraId="1CFB91EA" w14:textId="77777777" w:rsidR="00B368A6" w:rsidRPr="008D5BD7" w:rsidRDefault="00B368A6" w:rsidP="00B368A6">
      <w:pPr>
        <w:numPr>
          <w:ilvl w:val="12"/>
          <w:numId w:val="0"/>
        </w:numPr>
        <w:ind w:right="-2"/>
        <w:rPr>
          <w:iCs/>
          <w:color w:val="000000" w:themeColor="text1"/>
          <w:sz w:val="22"/>
          <w:szCs w:val="22"/>
        </w:rPr>
      </w:pPr>
    </w:p>
    <w:p w14:paraId="7A198111" w14:textId="77777777" w:rsidR="00B368A6" w:rsidRPr="008D5BD7" w:rsidRDefault="00B368A6" w:rsidP="00B368A6">
      <w:pPr>
        <w:numPr>
          <w:ilvl w:val="12"/>
          <w:numId w:val="0"/>
        </w:numPr>
        <w:ind w:right="-2"/>
        <w:rPr>
          <w:iCs/>
          <w:color w:val="000000" w:themeColor="text1"/>
          <w:sz w:val="22"/>
          <w:szCs w:val="22"/>
        </w:rPr>
      </w:pPr>
      <w:r w:rsidRPr="008D5BD7">
        <w:rPr>
          <w:iCs/>
          <w:color w:val="000000" w:themeColor="text1"/>
          <w:sz w:val="22"/>
          <w:szCs w:val="22"/>
        </w:rPr>
        <w:t>Criteriul principal de evaluare a eficacității a fost compusul tuturor TEV-urilor recurente simptomatice și asimptomatice confirmate prin imagini și adjudecate și a deceselor legate de TEV. Niciun pacient din ambele grupuri de tratament nu a suferit deces legat de TEV. Un număr total de 4 (2,8%) pacienți din grupul cu apixaban și 2 (2,8%) pacienți din grupul SOC au avut cel puțin 1 eveniment TEV recurent simptomatic sau asimptomatic adjudecat.</w:t>
      </w:r>
    </w:p>
    <w:p w14:paraId="3F7958D2" w14:textId="77777777" w:rsidR="00B368A6" w:rsidRPr="008D5BD7" w:rsidRDefault="00B368A6" w:rsidP="00B368A6">
      <w:pPr>
        <w:numPr>
          <w:ilvl w:val="12"/>
          <w:numId w:val="0"/>
        </w:numPr>
        <w:ind w:right="-2"/>
        <w:rPr>
          <w:iCs/>
          <w:color w:val="000000" w:themeColor="text1"/>
          <w:sz w:val="22"/>
          <w:szCs w:val="22"/>
        </w:rPr>
      </w:pPr>
    </w:p>
    <w:p w14:paraId="2D513CA4" w14:textId="77777777" w:rsidR="00B368A6" w:rsidRPr="008D5BD7" w:rsidRDefault="00B368A6" w:rsidP="00B368A6">
      <w:pPr>
        <w:numPr>
          <w:ilvl w:val="12"/>
          <w:numId w:val="0"/>
        </w:numPr>
        <w:ind w:right="-2"/>
        <w:rPr>
          <w:color w:val="000000" w:themeColor="text1"/>
          <w:sz w:val="22"/>
          <w:szCs w:val="24"/>
          <w:lang w:eastAsia="en-GB"/>
        </w:rPr>
      </w:pPr>
      <w:r w:rsidRPr="008D5BD7">
        <w:rPr>
          <w:color w:val="000000" w:themeColor="text1"/>
          <w:sz w:val="22"/>
          <w:szCs w:val="24"/>
          <w:lang w:eastAsia="en-GB"/>
        </w:rPr>
        <w:t xml:space="preserve">Extinderea medie a expunerii la cei 143 de pacienţi trataţi din braţul cu apixaban a fost de 84,0 zile. Expunerea a </w:t>
      </w:r>
      <w:r w:rsidR="001F6093" w:rsidRPr="008D5BD7">
        <w:rPr>
          <w:color w:val="000000" w:themeColor="text1"/>
          <w:sz w:val="22"/>
          <w:szCs w:val="24"/>
          <w:lang w:eastAsia="en-GB"/>
        </w:rPr>
        <w:t>depășit</w:t>
      </w:r>
      <w:r w:rsidRPr="008D5BD7">
        <w:rPr>
          <w:color w:val="000000" w:themeColor="text1"/>
          <w:sz w:val="22"/>
          <w:szCs w:val="24"/>
          <w:lang w:eastAsia="en-GB"/>
        </w:rPr>
        <w:t xml:space="preserve"> 84 zile la 67 (46,9%) de pacienţi. </w:t>
      </w:r>
      <w:r w:rsidRPr="008D5BD7">
        <w:rPr>
          <w:iCs/>
          <w:color w:val="000000" w:themeColor="text1"/>
          <w:sz w:val="22"/>
          <w:szCs w:val="24"/>
          <w:lang w:eastAsia="en-GB"/>
        </w:rPr>
        <w:t xml:space="preserve">Criteriul principal de evaluare a siguranţei a fost compusul </w:t>
      </w:r>
      <w:r w:rsidRPr="008D5BD7">
        <w:rPr>
          <w:color w:val="000000" w:themeColor="text1"/>
          <w:sz w:val="22"/>
          <w:szCs w:val="24"/>
          <w:lang w:eastAsia="en-GB"/>
        </w:rPr>
        <w:t xml:space="preserve">sângerărilor majore şi CRNM şi a fost observat la 2 (1,4%) pacienţi cu apixaban faţă de 1 (1,4%) pacienţi cu SOC, cu </w:t>
      </w:r>
      <w:r w:rsidR="00FB4401" w:rsidRPr="008D5BD7">
        <w:rPr>
          <w:color w:val="000000" w:themeColor="text1"/>
          <w:sz w:val="22"/>
          <w:szCs w:val="24"/>
          <w:lang w:eastAsia="en-GB"/>
        </w:rPr>
        <w:t>un</w:t>
      </w:r>
      <w:r w:rsidRPr="008D5BD7">
        <w:rPr>
          <w:color w:val="000000" w:themeColor="text1"/>
          <w:sz w:val="22"/>
          <w:szCs w:val="24"/>
          <w:lang w:eastAsia="en-GB"/>
        </w:rPr>
        <w:t xml:space="preserve"> RR de 0,99 (IÎ 95% 0,1;10,8).</w:t>
      </w:r>
      <w:r w:rsidR="007E0923" w:rsidRPr="008D5BD7">
        <w:rPr>
          <w:color w:val="000000" w:themeColor="text1"/>
          <w:sz w:val="22"/>
          <w:szCs w:val="24"/>
          <w:lang w:eastAsia="en-GB"/>
        </w:rPr>
        <w:t xml:space="preserve"> </w:t>
      </w:r>
      <w:r w:rsidRPr="008D5BD7">
        <w:rPr>
          <w:color w:val="000000" w:themeColor="text1"/>
          <w:sz w:val="22"/>
          <w:szCs w:val="24"/>
          <w:lang w:eastAsia="en-GB"/>
        </w:rPr>
        <w:t xml:space="preserve">În toate cazurile, această situaţie s-a referit la o sângerare CRNM. Sângerări minore au fost raportate la 51 (35,7%) pacienţi din grupul cu apixaban şi 21 (29.6%) pacienţi din grupul cu SOC, cu </w:t>
      </w:r>
      <w:r w:rsidR="00FB4401" w:rsidRPr="008D5BD7">
        <w:rPr>
          <w:color w:val="000000" w:themeColor="text1"/>
          <w:sz w:val="22"/>
          <w:szCs w:val="24"/>
          <w:lang w:eastAsia="en-GB"/>
        </w:rPr>
        <w:t>un</w:t>
      </w:r>
      <w:r w:rsidRPr="008D5BD7">
        <w:rPr>
          <w:color w:val="000000" w:themeColor="text1"/>
          <w:sz w:val="22"/>
          <w:szCs w:val="24"/>
          <w:lang w:eastAsia="en-GB"/>
        </w:rPr>
        <w:t xml:space="preserve"> RR de 1,19 (IÎ 95% 0,8; 1,8)</w:t>
      </w:r>
      <w:r w:rsidR="005F6C9D" w:rsidRPr="008D5BD7">
        <w:rPr>
          <w:color w:val="000000" w:themeColor="text1"/>
          <w:sz w:val="22"/>
          <w:szCs w:val="24"/>
          <w:lang w:eastAsia="en-GB"/>
        </w:rPr>
        <w:t>.</w:t>
      </w:r>
    </w:p>
    <w:p w14:paraId="20903CF1" w14:textId="77777777" w:rsidR="00EB4A58" w:rsidRPr="008D5BD7" w:rsidRDefault="00EB4A58" w:rsidP="00B368A6">
      <w:pPr>
        <w:numPr>
          <w:ilvl w:val="12"/>
          <w:numId w:val="0"/>
        </w:numPr>
        <w:ind w:right="-2"/>
        <w:rPr>
          <w:color w:val="000000" w:themeColor="text1"/>
          <w:sz w:val="22"/>
          <w:szCs w:val="24"/>
          <w:lang w:eastAsia="en-GB"/>
        </w:rPr>
      </w:pPr>
    </w:p>
    <w:p w14:paraId="587EA977" w14:textId="77777777" w:rsidR="00EB4A58" w:rsidRPr="008D5BD7" w:rsidRDefault="00EB4A58" w:rsidP="00B368A6">
      <w:pPr>
        <w:numPr>
          <w:ilvl w:val="12"/>
          <w:numId w:val="0"/>
        </w:numPr>
        <w:ind w:right="-2"/>
        <w:rPr>
          <w:color w:val="000000" w:themeColor="text1"/>
          <w:sz w:val="22"/>
          <w:szCs w:val="24"/>
          <w:lang w:eastAsia="en-GB"/>
        </w:rPr>
      </w:pPr>
      <w:r w:rsidRPr="008D5BD7">
        <w:rPr>
          <w:color w:val="000000" w:themeColor="text1"/>
          <w:sz w:val="22"/>
          <w:szCs w:val="24"/>
          <w:lang w:eastAsia="en-GB"/>
        </w:rPr>
        <w:t xml:space="preserve">Sângerarea majoră a fost definită ca sângerare care satisface unul sau mai multe dintre următoarele criterii: o (i) sângerare </w:t>
      </w:r>
      <w:r w:rsidR="0090237F" w:rsidRPr="008D5BD7">
        <w:rPr>
          <w:color w:val="000000" w:themeColor="text1"/>
          <w:sz w:val="22"/>
          <w:szCs w:val="24"/>
          <w:lang w:eastAsia="en-GB"/>
        </w:rPr>
        <w:t>letală</w:t>
      </w:r>
      <w:r w:rsidRPr="008D5BD7">
        <w:rPr>
          <w:color w:val="000000" w:themeColor="text1"/>
          <w:sz w:val="22"/>
          <w:szCs w:val="24"/>
          <w:lang w:eastAsia="en-GB"/>
        </w:rPr>
        <w:t>; (ii) sângerare clinică, asociată cu o scădere a HGB de cel puțin 20 g/L (2 g/dL) într-o perioadă de 24 de ore; (iii) sângerare care este retroperitoneală, pulmonară, intracraniană sau implică altfel sistemul nervos central; și (iv) sângerare care necesită intervenție chirurgicală într -o s</w:t>
      </w:r>
      <w:r w:rsidR="00FB4401" w:rsidRPr="008D5BD7">
        <w:rPr>
          <w:color w:val="000000" w:themeColor="text1"/>
          <w:sz w:val="22"/>
          <w:szCs w:val="24"/>
          <w:lang w:eastAsia="en-GB"/>
        </w:rPr>
        <w:t>al</w:t>
      </w:r>
      <w:r w:rsidRPr="008D5BD7">
        <w:rPr>
          <w:color w:val="000000" w:themeColor="text1"/>
          <w:sz w:val="22"/>
          <w:szCs w:val="24"/>
          <w:lang w:eastAsia="en-GB"/>
        </w:rPr>
        <w:t>ă de opera</w:t>
      </w:r>
      <w:r w:rsidR="00FB4401" w:rsidRPr="008D5BD7">
        <w:rPr>
          <w:color w:val="000000" w:themeColor="text1"/>
          <w:sz w:val="22"/>
          <w:szCs w:val="24"/>
          <w:lang w:eastAsia="en-GB"/>
        </w:rPr>
        <w:t>ți</w:t>
      </w:r>
      <w:r w:rsidRPr="008D5BD7">
        <w:rPr>
          <w:color w:val="000000" w:themeColor="text1"/>
          <w:sz w:val="22"/>
          <w:szCs w:val="24"/>
          <w:lang w:eastAsia="en-GB"/>
        </w:rPr>
        <w:t>e (inclu</w:t>
      </w:r>
      <w:r w:rsidR="00FB4401" w:rsidRPr="008D5BD7">
        <w:rPr>
          <w:color w:val="000000" w:themeColor="text1"/>
          <w:sz w:val="22"/>
          <w:szCs w:val="24"/>
          <w:lang w:eastAsia="en-GB"/>
        </w:rPr>
        <w:t>de</w:t>
      </w:r>
      <w:r w:rsidRPr="008D5BD7">
        <w:rPr>
          <w:color w:val="000000" w:themeColor="text1"/>
          <w:sz w:val="22"/>
          <w:szCs w:val="24"/>
          <w:lang w:eastAsia="en-GB"/>
        </w:rPr>
        <w:t xml:space="preserve"> radiologie intervențională).</w:t>
      </w:r>
    </w:p>
    <w:p w14:paraId="0E3811C0" w14:textId="77777777" w:rsidR="00EB4A58" w:rsidRPr="008D5BD7" w:rsidRDefault="00EB4A58" w:rsidP="00B368A6">
      <w:pPr>
        <w:numPr>
          <w:ilvl w:val="12"/>
          <w:numId w:val="0"/>
        </w:numPr>
        <w:ind w:right="-2"/>
        <w:rPr>
          <w:color w:val="000000" w:themeColor="text1"/>
          <w:sz w:val="22"/>
          <w:szCs w:val="24"/>
          <w:lang w:eastAsia="en-GB"/>
        </w:rPr>
      </w:pPr>
    </w:p>
    <w:p w14:paraId="180DAC39" w14:textId="77777777" w:rsidR="00EB4A58" w:rsidRPr="008D5BD7" w:rsidRDefault="00C155A3" w:rsidP="00B368A6">
      <w:pPr>
        <w:numPr>
          <w:ilvl w:val="12"/>
          <w:numId w:val="0"/>
        </w:numPr>
        <w:ind w:right="-2"/>
        <w:rPr>
          <w:color w:val="000000" w:themeColor="text1"/>
          <w:sz w:val="22"/>
          <w:szCs w:val="24"/>
          <w:lang w:eastAsia="en-GB"/>
        </w:rPr>
      </w:pPr>
      <w:r w:rsidRPr="008D5BD7">
        <w:rPr>
          <w:color w:val="000000" w:themeColor="text1"/>
          <w:sz w:val="22"/>
          <w:szCs w:val="24"/>
          <w:lang w:eastAsia="en-GB"/>
        </w:rPr>
        <w:t xml:space="preserve">Sângerarea CRNM a fost definită ca sângerare care satisface una sau ambele următoare: (i) sângerare excesivă pentru care se administrează un produs din sânge și care nu este direct atribuită stării medicale de bază a subiectului și (ii) sângerare care necesită </w:t>
      </w:r>
      <w:r w:rsidR="00FB4401" w:rsidRPr="008D5BD7">
        <w:rPr>
          <w:color w:val="000000" w:themeColor="text1"/>
          <w:sz w:val="22"/>
          <w:szCs w:val="24"/>
          <w:lang w:eastAsia="en-GB"/>
        </w:rPr>
        <w:t>i</w:t>
      </w:r>
      <w:r w:rsidRPr="008D5BD7">
        <w:rPr>
          <w:color w:val="000000" w:themeColor="text1"/>
          <w:sz w:val="22"/>
          <w:szCs w:val="24"/>
          <w:lang w:eastAsia="en-GB"/>
        </w:rPr>
        <w:t>ntervenție</w:t>
      </w:r>
      <w:r w:rsidR="00FB4401" w:rsidRPr="008D5BD7">
        <w:rPr>
          <w:color w:val="000000" w:themeColor="text1"/>
          <w:sz w:val="22"/>
          <w:szCs w:val="24"/>
          <w:lang w:eastAsia="en-GB"/>
        </w:rPr>
        <w:t xml:space="preserve"> medicală sau chirurgicală</w:t>
      </w:r>
      <w:r w:rsidRPr="008D5BD7">
        <w:rPr>
          <w:color w:val="000000" w:themeColor="text1"/>
          <w:sz w:val="22"/>
          <w:szCs w:val="24"/>
          <w:lang w:eastAsia="en-GB"/>
        </w:rPr>
        <w:t xml:space="preserve"> pentru restabilirea hemostazei, alta decât </w:t>
      </w:r>
      <w:r w:rsidR="00FB4401" w:rsidRPr="008D5BD7">
        <w:rPr>
          <w:color w:val="000000" w:themeColor="text1"/>
          <w:sz w:val="22"/>
          <w:szCs w:val="24"/>
          <w:lang w:eastAsia="en-GB"/>
        </w:rPr>
        <w:t>cea dî</w:t>
      </w:r>
      <w:r w:rsidRPr="008D5BD7">
        <w:rPr>
          <w:color w:val="000000" w:themeColor="text1"/>
          <w:sz w:val="22"/>
          <w:szCs w:val="24"/>
          <w:lang w:eastAsia="en-GB"/>
        </w:rPr>
        <w:t>ntr -o s</w:t>
      </w:r>
      <w:r w:rsidR="00FB4401" w:rsidRPr="008D5BD7">
        <w:rPr>
          <w:color w:val="000000" w:themeColor="text1"/>
          <w:sz w:val="22"/>
          <w:szCs w:val="24"/>
          <w:lang w:eastAsia="en-GB"/>
        </w:rPr>
        <w:t>al</w:t>
      </w:r>
      <w:r w:rsidRPr="008D5BD7">
        <w:rPr>
          <w:color w:val="000000" w:themeColor="text1"/>
          <w:sz w:val="22"/>
          <w:szCs w:val="24"/>
          <w:lang w:eastAsia="en-GB"/>
        </w:rPr>
        <w:t>ă de opera</w:t>
      </w:r>
      <w:r w:rsidR="00FB4401" w:rsidRPr="008D5BD7">
        <w:rPr>
          <w:color w:val="000000" w:themeColor="text1"/>
          <w:sz w:val="22"/>
          <w:szCs w:val="24"/>
          <w:lang w:eastAsia="en-GB"/>
        </w:rPr>
        <w:t>ți</w:t>
      </w:r>
      <w:r w:rsidRPr="008D5BD7">
        <w:rPr>
          <w:color w:val="000000" w:themeColor="text1"/>
          <w:sz w:val="22"/>
          <w:szCs w:val="24"/>
          <w:lang w:eastAsia="en-GB"/>
        </w:rPr>
        <w:t>e.</w:t>
      </w:r>
    </w:p>
    <w:p w14:paraId="5F94C665" w14:textId="77777777" w:rsidR="00C155A3" w:rsidRPr="008D5BD7" w:rsidRDefault="00C155A3" w:rsidP="00B368A6">
      <w:pPr>
        <w:numPr>
          <w:ilvl w:val="12"/>
          <w:numId w:val="0"/>
        </w:numPr>
        <w:ind w:right="-2"/>
        <w:rPr>
          <w:color w:val="000000" w:themeColor="text1"/>
          <w:sz w:val="22"/>
          <w:szCs w:val="24"/>
          <w:lang w:eastAsia="en-GB"/>
        </w:rPr>
      </w:pPr>
    </w:p>
    <w:p w14:paraId="698BF9AA" w14:textId="77777777" w:rsidR="00BC385D" w:rsidRPr="008D5BD7" w:rsidRDefault="00BC385D" w:rsidP="00B368A6">
      <w:pPr>
        <w:numPr>
          <w:ilvl w:val="12"/>
          <w:numId w:val="0"/>
        </w:numPr>
        <w:ind w:right="-2"/>
        <w:rPr>
          <w:color w:val="000000" w:themeColor="text1"/>
          <w:sz w:val="22"/>
          <w:szCs w:val="24"/>
          <w:lang w:eastAsia="en-GB"/>
        </w:rPr>
      </w:pPr>
      <w:r w:rsidRPr="008D5BD7">
        <w:rPr>
          <w:color w:val="000000" w:themeColor="text1"/>
          <w:sz w:val="22"/>
          <w:szCs w:val="24"/>
          <w:lang w:eastAsia="en-GB"/>
        </w:rPr>
        <w:t xml:space="preserve">Sângerarea minoră a fost definită ca orice dovadă excesivă sau macroscopică de sângerare care nu îndeplinește criteriile de mai sus pentru sângerare majoră sau pentru sângerare non-majoră, relevante din punct de vedere clinic. Sângerarea menstruală, a fost clasificată ca un eveniment de sângerare minor, mai degrabă decât </w:t>
      </w:r>
      <w:r w:rsidR="00FB4401" w:rsidRPr="008D5BD7">
        <w:rPr>
          <w:color w:val="000000" w:themeColor="text1"/>
          <w:sz w:val="22"/>
          <w:szCs w:val="24"/>
          <w:lang w:eastAsia="en-GB"/>
        </w:rPr>
        <w:t>semnificativ</w:t>
      </w:r>
      <w:r w:rsidRPr="008D5BD7">
        <w:rPr>
          <w:color w:val="000000" w:themeColor="text1"/>
          <w:sz w:val="22"/>
          <w:szCs w:val="24"/>
          <w:lang w:eastAsia="en-GB"/>
        </w:rPr>
        <w:t xml:space="preserve"> clinic</w:t>
      </w:r>
      <w:r w:rsidR="00FB4401" w:rsidRPr="008D5BD7">
        <w:rPr>
          <w:color w:val="000000" w:themeColor="text1"/>
          <w:sz w:val="22"/>
          <w:szCs w:val="24"/>
          <w:lang w:eastAsia="en-GB"/>
        </w:rPr>
        <w:t xml:space="preserve"> non-major</w:t>
      </w:r>
      <w:r w:rsidRPr="008D5BD7">
        <w:rPr>
          <w:color w:val="000000" w:themeColor="text1"/>
          <w:sz w:val="22"/>
          <w:szCs w:val="24"/>
          <w:lang w:eastAsia="en-GB"/>
        </w:rPr>
        <w:t>.</w:t>
      </w:r>
    </w:p>
    <w:p w14:paraId="39F5DAF4" w14:textId="77777777" w:rsidR="00B368A6" w:rsidRPr="008D5BD7" w:rsidRDefault="00B368A6" w:rsidP="00B368A6">
      <w:pPr>
        <w:numPr>
          <w:ilvl w:val="12"/>
          <w:numId w:val="0"/>
        </w:numPr>
        <w:ind w:right="-2"/>
        <w:rPr>
          <w:color w:val="000000" w:themeColor="text1"/>
          <w:sz w:val="22"/>
          <w:szCs w:val="24"/>
          <w:lang w:eastAsia="en-GB"/>
        </w:rPr>
      </w:pPr>
    </w:p>
    <w:p w14:paraId="27DDA792" w14:textId="77777777" w:rsidR="00B368A6" w:rsidRPr="008D5BD7" w:rsidRDefault="00B368A6" w:rsidP="00B368A6">
      <w:pPr>
        <w:spacing w:line="280" w:lineRule="atLeast"/>
        <w:rPr>
          <w:color w:val="000000" w:themeColor="text1"/>
          <w:sz w:val="22"/>
          <w:szCs w:val="24"/>
          <w:lang w:eastAsia="en-GB"/>
        </w:rPr>
      </w:pPr>
      <w:r w:rsidRPr="008D5BD7">
        <w:rPr>
          <w:color w:val="000000" w:themeColor="text1"/>
          <w:sz w:val="22"/>
          <w:szCs w:val="24"/>
          <w:lang w:eastAsia="en-GB"/>
        </w:rPr>
        <w:t>La 53 de pacienţi care au intrat în faza de extensie şi au fost trataţi cu apixaban, nu a fost raportat niciun eveniment de TEV recurent simptomatic sau asimptomatic sau de mortalitate legată de TEV. Niciun pacient din faza de extensie nu a prezentat un eveniment atribui</w:t>
      </w:r>
      <w:r w:rsidR="00591A12" w:rsidRPr="008D5BD7">
        <w:rPr>
          <w:color w:val="000000" w:themeColor="text1"/>
          <w:sz w:val="22"/>
          <w:szCs w:val="24"/>
          <w:lang w:eastAsia="en-GB"/>
        </w:rPr>
        <w:t>t</w:t>
      </w:r>
      <w:r w:rsidRPr="008D5BD7">
        <w:rPr>
          <w:color w:val="000000" w:themeColor="text1"/>
          <w:sz w:val="22"/>
          <w:szCs w:val="24"/>
          <w:lang w:eastAsia="en-GB"/>
        </w:rPr>
        <w:t xml:space="preserve"> de sângerare majoră sau CRNM. Opt (8/53; 15,1%) pacienţi din faza de extensie au prezentat evenimente de sângerare minoră.</w:t>
      </w:r>
    </w:p>
    <w:p w14:paraId="7D725936" w14:textId="77777777" w:rsidR="00B368A6" w:rsidRPr="008D5BD7" w:rsidRDefault="00B368A6" w:rsidP="00AE3AFD">
      <w:pPr>
        <w:numPr>
          <w:ilvl w:val="12"/>
          <w:numId w:val="0"/>
        </w:numPr>
        <w:ind w:right="-2"/>
        <w:rPr>
          <w:iCs/>
          <w:color w:val="000000" w:themeColor="text1"/>
          <w:sz w:val="22"/>
          <w:szCs w:val="22"/>
        </w:rPr>
      </w:pPr>
    </w:p>
    <w:p w14:paraId="26D57045" w14:textId="77777777" w:rsidR="00907444" w:rsidRPr="008D5BD7" w:rsidRDefault="00AE3AFD" w:rsidP="00AE3AFD">
      <w:pPr>
        <w:numPr>
          <w:ilvl w:val="12"/>
          <w:numId w:val="0"/>
        </w:numPr>
        <w:ind w:right="-2"/>
        <w:rPr>
          <w:iCs/>
          <w:color w:val="000000" w:themeColor="text1"/>
          <w:sz w:val="22"/>
          <w:szCs w:val="22"/>
        </w:rPr>
      </w:pPr>
      <w:r w:rsidRPr="008D5BD7">
        <w:rPr>
          <w:iCs/>
          <w:color w:val="000000" w:themeColor="text1"/>
          <w:sz w:val="22"/>
          <w:szCs w:val="22"/>
        </w:rPr>
        <w:t>Au existat 3 decese în grupul cu apixaban și 1 deces în grupul SOC, toate acestea fiind evaluate de către investigator ca nefiind legate de tratament.</w:t>
      </w:r>
      <w:r w:rsidRPr="008D5BD7">
        <w:rPr>
          <w:color w:val="000000" w:themeColor="text1"/>
          <w:sz w:val="22"/>
          <w:szCs w:val="22"/>
        </w:rPr>
        <w:t xml:space="preserve"> </w:t>
      </w:r>
      <w:r w:rsidRPr="008D5BD7">
        <w:rPr>
          <w:iCs/>
          <w:color w:val="000000" w:themeColor="text1"/>
          <w:sz w:val="22"/>
          <w:szCs w:val="22"/>
        </w:rPr>
        <w:t xml:space="preserve">Niciunul dintre aceste decese nu </w:t>
      </w:r>
      <w:r w:rsidR="0062681B" w:rsidRPr="008D5BD7">
        <w:rPr>
          <w:iCs/>
          <w:color w:val="000000" w:themeColor="text1"/>
          <w:sz w:val="22"/>
          <w:szCs w:val="22"/>
        </w:rPr>
        <w:t>a fost cauzat de un</w:t>
      </w:r>
      <w:r w:rsidRPr="008D5BD7">
        <w:rPr>
          <w:iCs/>
          <w:color w:val="000000" w:themeColor="text1"/>
          <w:sz w:val="22"/>
          <w:szCs w:val="22"/>
        </w:rPr>
        <w:t xml:space="preserve"> eveniment de TEV sau hemoragie, conform adjudecării efectuate de către comitetul independent de adjudecare a evenimentelor.</w:t>
      </w:r>
    </w:p>
    <w:p w14:paraId="6540C016" w14:textId="77777777" w:rsidR="00907444" w:rsidRPr="008D5BD7" w:rsidRDefault="00907444" w:rsidP="00907444">
      <w:pPr>
        <w:numPr>
          <w:ilvl w:val="12"/>
          <w:numId w:val="0"/>
        </w:numPr>
        <w:ind w:right="-2"/>
        <w:rPr>
          <w:iCs/>
          <w:color w:val="000000" w:themeColor="text1"/>
          <w:sz w:val="22"/>
          <w:szCs w:val="22"/>
          <w:u w:val="single"/>
        </w:rPr>
      </w:pPr>
    </w:p>
    <w:p w14:paraId="0015EE9A" w14:textId="77777777" w:rsidR="00B368A6" w:rsidRPr="008D5BD7" w:rsidRDefault="00B368A6" w:rsidP="00B368A6">
      <w:pPr>
        <w:numPr>
          <w:ilvl w:val="12"/>
          <w:numId w:val="0"/>
        </w:numPr>
        <w:ind w:right="-2"/>
        <w:rPr>
          <w:rFonts w:eastAsia="DengXian Light"/>
          <w:color w:val="000000" w:themeColor="text1"/>
          <w:sz w:val="22"/>
          <w:szCs w:val="24"/>
          <w:lang w:eastAsia="en-GB"/>
        </w:rPr>
      </w:pPr>
      <w:r w:rsidRPr="008D5BD7">
        <w:rPr>
          <w:color w:val="000000" w:themeColor="text1"/>
          <w:sz w:val="22"/>
          <w:szCs w:val="22"/>
          <w:lang w:eastAsia="en-GB"/>
        </w:rPr>
        <w:t xml:space="preserve">Baza de date pentru siguranţa apixaban </w:t>
      </w:r>
      <w:r w:rsidRPr="008D5BD7">
        <w:rPr>
          <w:rFonts w:eastAsia="DengXian Light"/>
          <w:color w:val="000000" w:themeColor="text1"/>
          <w:sz w:val="22"/>
          <w:szCs w:val="24"/>
          <w:lang w:eastAsia="en-GB"/>
        </w:rPr>
        <w:t xml:space="preserve">la pacienţi copii şi adolescenţi </w:t>
      </w:r>
      <w:r w:rsidRPr="008D5BD7">
        <w:rPr>
          <w:color w:val="000000" w:themeColor="text1"/>
          <w:sz w:val="22"/>
          <w:szCs w:val="22"/>
          <w:lang w:eastAsia="en-GB"/>
        </w:rPr>
        <w:t xml:space="preserve">se bazează pe </w:t>
      </w:r>
      <w:r w:rsidRPr="008D5BD7">
        <w:rPr>
          <w:rFonts w:eastAsia="DengXian Light"/>
          <w:color w:val="000000" w:themeColor="text1"/>
          <w:sz w:val="22"/>
          <w:szCs w:val="24"/>
          <w:lang w:eastAsia="en-GB"/>
        </w:rPr>
        <w:t>studiul CV185325 pentru tratamentul TEV şi prevenţia TEV recurent, suplimentată cu studiul PREVAPIX-ALL şi studiul SAXOPHONE în profilaxia primară a TEV, şi studiul CV185118 cu doză unică. Acesta include 970 de pacienţi copii şi adolescenţi, dintre care 568 au primit apixaban.</w:t>
      </w:r>
    </w:p>
    <w:p w14:paraId="646F3EEB" w14:textId="77777777" w:rsidR="00B368A6" w:rsidRPr="008D5BD7" w:rsidRDefault="00B368A6" w:rsidP="00B368A6">
      <w:pPr>
        <w:numPr>
          <w:ilvl w:val="12"/>
          <w:numId w:val="0"/>
        </w:numPr>
        <w:ind w:right="-2"/>
        <w:rPr>
          <w:rFonts w:eastAsia="DengXian Light"/>
          <w:color w:val="000000" w:themeColor="text1"/>
          <w:sz w:val="22"/>
          <w:szCs w:val="24"/>
          <w:lang w:eastAsia="en-GB"/>
        </w:rPr>
      </w:pPr>
    </w:p>
    <w:p w14:paraId="1ACDA753" w14:textId="77777777" w:rsidR="00B368A6" w:rsidRPr="008D5BD7" w:rsidRDefault="00B368A6" w:rsidP="00B368A6">
      <w:pPr>
        <w:ind w:right="-2"/>
        <w:rPr>
          <w:rFonts w:eastAsia="DengXian Light"/>
          <w:color w:val="000000" w:themeColor="text1"/>
          <w:sz w:val="22"/>
          <w:szCs w:val="24"/>
          <w:lang w:eastAsia="en-GB"/>
        </w:rPr>
      </w:pPr>
      <w:r w:rsidRPr="008D5BD7">
        <w:rPr>
          <w:rFonts w:eastAsia="DengXian Light"/>
          <w:color w:val="000000" w:themeColor="text1"/>
          <w:sz w:val="22"/>
          <w:szCs w:val="24"/>
          <w:lang w:eastAsia="en-GB"/>
        </w:rPr>
        <w:t>Nu există nicio indicaţie autorizată la copii şi adolescenţi pentru profilaxia primară a TEV.</w:t>
      </w:r>
    </w:p>
    <w:p w14:paraId="5E98D61F" w14:textId="77777777" w:rsidR="00591A12" w:rsidRPr="008D5BD7" w:rsidRDefault="00591A12" w:rsidP="00B368A6">
      <w:pPr>
        <w:ind w:right="-2"/>
        <w:rPr>
          <w:color w:val="000000" w:themeColor="text1"/>
          <w:sz w:val="22"/>
          <w:szCs w:val="24"/>
          <w:lang w:eastAsia="en-GB"/>
        </w:rPr>
      </w:pPr>
    </w:p>
    <w:p w14:paraId="285B3B3B" w14:textId="77777777" w:rsidR="00907444" w:rsidRPr="008D5BD7" w:rsidRDefault="00907444" w:rsidP="00907444">
      <w:pPr>
        <w:rPr>
          <w:i/>
          <w:iCs/>
          <w:color w:val="000000" w:themeColor="text1"/>
          <w:sz w:val="22"/>
          <w:szCs w:val="22"/>
          <w:u w:val="single"/>
        </w:rPr>
      </w:pPr>
      <w:r w:rsidRPr="008D5BD7">
        <w:rPr>
          <w:i/>
          <w:color w:val="000000" w:themeColor="text1"/>
          <w:sz w:val="22"/>
          <w:szCs w:val="22"/>
          <w:u w:val="single"/>
        </w:rPr>
        <w:t>Prevenirea ETV la copii şi adolescenţi cu leucemie acută limfoblastică sau limfom li</w:t>
      </w:r>
      <w:r w:rsidR="000F25F8" w:rsidRPr="008D5BD7">
        <w:rPr>
          <w:i/>
          <w:color w:val="000000" w:themeColor="text1"/>
          <w:sz w:val="22"/>
          <w:szCs w:val="22"/>
          <w:u w:val="single"/>
        </w:rPr>
        <w:t>m</w:t>
      </w:r>
      <w:r w:rsidRPr="008D5BD7">
        <w:rPr>
          <w:i/>
          <w:color w:val="000000" w:themeColor="text1"/>
          <w:sz w:val="22"/>
          <w:szCs w:val="22"/>
          <w:u w:val="single"/>
        </w:rPr>
        <w:t>foblastic</w:t>
      </w:r>
      <w:r w:rsidRPr="008D5BD7">
        <w:rPr>
          <w:i/>
          <w:iCs/>
          <w:color w:val="000000" w:themeColor="text1"/>
          <w:sz w:val="22"/>
          <w:szCs w:val="22"/>
          <w:u w:val="single"/>
        </w:rPr>
        <w:t xml:space="preserve"> (LAL, LL)</w:t>
      </w:r>
    </w:p>
    <w:p w14:paraId="4EFC035A" w14:textId="77777777" w:rsidR="00907444" w:rsidRPr="008D5BD7" w:rsidRDefault="00907444" w:rsidP="00907444">
      <w:pPr>
        <w:rPr>
          <w:color w:val="000000" w:themeColor="text1"/>
          <w:sz w:val="22"/>
          <w:szCs w:val="22"/>
        </w:rPr>
      </w:pPr>
      <w:r w:rsidRPr="008D5BD7">
        <w:rPr>
          <w:color w:val="000000" w:themeColor="text1"/>
          <w:sz w:val="22"/>
          <w:szCs w:val="22"/>
        </w:rPr>
        <w:t xml:space="preserve">În cadrul studiului PREVAPIX-ALL, în total 512 pacienţi cu vârsta ≥1 până la &lt;18 ani cu LAL sau LL nou diagnosticat, </w:t>
      </w:r>
      <w:r w:rsidR="000F25F8" w:rsidRPr="008D5BD7">
        <w:rPr>
          <w:color w:val="000000" w:themeColor="text1"/>
          <w:sz w:val="22"/>
          <w:szCs w:val="22"/>
        </w:rPr>
        <w:t>cărora li s-a administrat</w:t>
      </w:r>
      <w:r w:rsidRPr="008D5BD7">
        <w:rPr>
          <w:color w:val="000000" w:themeColor="text1"/>
          <w:sz w:val="22"/>
          <w:szCs w:val="22"/>
        </w:rPr>
        <w:t xml:space="preserve"> chimioterapie de inducţie incluzând asparaginază prin intermediul unui dispozitiv de acces venos central </w:t>
      </w:r>
      <w:r w:rsidR="00C97698" w:rsidRPr="008D5BD7">
        <w:rPr>
          <w:color w:val="000000" w:themeColor="text1"/>
          <w:sz w:val="22"/>
          <w:szCs w:val="22"/>
        </w:rPr>
        <w:t>fixat pentru o perioadă de timp</w:t>
      </w:r>
      <w:r w:rsidRPr="008D5BD7">
        <w:rPr>
          <w:color w:val="000000" w:themeColor="text1"/>
          <w:sz w:val="22"/>
          <w:szCs w:val="22"/>
        </w:rPr>
        <w:t xml:space="preserve">, au fost randomizaţi 1:1 pentru tromboprofilaxie în regim deschis cu apixaban sau </w:t>
      </w:r>
      <w:r w:rsidR="000F25F8" w:rsidRPr="008D5BD7">
        <w:rPr>
          <w:color w:val="000000" w:themeColor="text1"/>
          <w:sz w:val="22"/>
          <w:szCs w:val="22"/>
        </w:rPr>
        <w:t xml:space="preserve">terapie de îngrijire </w:t>
      </w:r>
      <w:r w:rsidRPr="008D5BD7">
        <w:rPr>
          <w:color w:val="000000" w:themeColor="text1"/>
          <w:sz w:val="22"/>
          <w:szCs w:val="22"/>
        </w:rPr>
        <w:t xml:space="preserve">standard (fără anticoagulare sistemică). Apixaban a fost administrat conform unui regim cu doză fixă, în funcție de greutatea corporală, conceput pentru a produce expuneri comparabile cu cele observate la adulții </w:t>
      </w:r>
      <w:r w:rsidR="000F25F8" w:rsidRPr="008D5BD7">
        <w:rPr>
          <w:color w:val="000000" w:themeColor="text1"/>
          <w:sz w:val="22"/>
          <w:szCs w:val="22"/>
        </w:rPr>
        <w:t>tratați cu doza de</w:t>
      </w:r>
      <w:r w:rsidRPr="008D5BD7">
        <w:rPr>
          <w:color w:val="000000" w:themeColor="text1"/>
          <w:sz w:val="22"/>
          <w:szCs w:val="22"/>
        </w:rPr>
        <w:t xml:space="preserve"> 2,5</w:t>
      </w:r>
      <w:r w:rsidR="00817B76" w:rsidRPr="008D5BD7">
        <w:rPr>
          <w:color w:val="000000" w:themeColor="text1"/>
          <w:sz w:val="22"/>
          <w:szCs w:val="22"/>
        </w:rPr>
        <w:t> </w:t>
      </w:r>
      <w:r w:rsidRPr="008D5BD7">
        <w:rPr>
          <w:color w:val="000000" w:themeColor="text1"/>
          <w:sz w:val="22"/>
          <w:szCs w:val="22"/>
        </w:rPr>
        <w:t xml:space="preserve">mg de două ori pe zi (vezi </w:t>
      </w:r>
      <w:r w:rsidR="00E1595A" w:rsidRPr="008D5BD7">
        <w:rPr>
          <w:color w:val="000000" w:themeColor="text1"/>
          <w:sz w:val="22"/>
          <w:szCs w:val="22"/>
        </w:rPr>
        <w:t>T</w:t>
      </w:r>
      <w:r w:rsidRPr="008D5BD7">
        <w:rPr>
          <w:color w:val="000000" w:themeColor="text1"/>
          <w:sz w:val="22"/>
          <w:szCs w:val="22"/>
        </w:rPr>
        <w:t>abelul 1</w:t>
      </w:r>
      <w:r w:rsidR="00E04157" w:rsidRPr="008D5BD7">
        <w:rPr>
          <w:color w:val="000000" w:themeColor="text1"/>
          <w:sz w:val="22"/>
          <w:szCs w:val="22"/>
        </w:rPr>
        <w:t>3</w:t>
      </w:r>
      <w:r w:rsidRPr="008D5BD7">
        <w:rPr>
          <w:color w:val="000000" w:themeColor="text1"/>
          <w:sz w:val="22"/>
          <w:szCs w:val="22"/>
        </w:rPr>
        <w:t xml:space="preserve">). Apixaban a fost </w:t>
      </w:r>
      <w:r w:rsidR="000F25F8" w:rsidRPr="008D5BD7">
        <w:rPr>
          <w:color w:val="000000" w:themeColor="text1"/>
          <w:sz w:val="22"/>
          <w:szCs w:val="22"/>
        </w:rPr>
        <w:t>administrat</w:t>
      </w:r>
      <w:r w:rsidRPr="008D5BD7">
        <w:rPr>
          <w:color w:val="000000" w:themeColor="text1"/>
          <w:sz w:val="22"/>
          <w:szCs w:val="22"/>
        </w:rPr>
        <w:t xml:space="preserve"> sub formă de comprimat de 2,5 mg, comprimat de 0,5 mg sau soluţie orală 0,4 mg/ml. Durata mediană de expunere </w:t>
      </w:r>
      <w:r w:rsidR="000F25F8" w:rsidRPr="008D5BD7">
        <w:rPr>
          <w:color w:val="000000" w:themeColor="text1"/>
          <w:sz w:val="22"/>
          <w:szCs w:val="22"/>
        </w:rPr>
        <w:t>în</w:t>
      </w:r>
      <w:r w:rsidRPr="008D5BD7">
        <w:rPr>
          <w:color w:val="000000" w:themeColor="text1"/>
          <w:sz w:val="22"/>
          <w:szCs w:val="22"/>
        </w:rPr>
        <w:t xml:space="preserve"> braţul </w:t>
      </w:r>
      <w:r w:rsidR="000F25F8" w:rsidRPr="008D5BD7">
        <w:rPr>
          <w:color w:val="000000" w:themeColor="text1"/>
          <w:sz w:val="22"/>
          <w:szCs w:val="22"/>
        </w:rPr>
        <w:t xml:space="preserve">de tratament </w:t>
      </w:r>
      <w:r w:rsidRPr="008D5BD7">
        <w:rPr>
          <w:color w:val="000000" w:themeColor="text1"/>
          <w:sz w:val="22"/>
          <w:szCs w:val="22"/>
        </w:rPr>
        <w:t>cu apixaban a fost de 25 </w:t>
      </w:r>
      <w:r w:rsidR="00817B76" w:rsidRPr="008D5BD7">
        <w:rPr>
          <w:color w:val="000000" w:themeColor="text1"/>
          <w:sz w:val="22"/>
          <w:szCs w:val="22"/>
        </w:rPr>
        <w:t xml:space="preserve">de </w:t>
      </w:r>
      <w:r w:rsidRPr="008D5BD7">
        <w:rPr>
          <w:color w:val="000000" w:themeColor="text1"/>
          <w:sz w:val="22"/>
          <w:szCs w:val="22"/>
        </w:rPr>
        <w:t>zile.</w:t>
      </w:r>
    </w:p>
    <w:p w14:paraId="35196106" w14:textId="77777777" w:rsidR="00907444" w:rsidRPr="008D5BD7" w:rsidRDefault="00907444" w:rsidP="00907444">
      <w:pPr>
        <w:rPr>
          <w:color w:val="000000" w:themeColor="text1"/>
          <w:sz w:val="22"/>
          <w:szCs w:val="22"/>
        </w:rPr>
      </w:pPr>
    </w:p>
    <w:p w14:paraId="29ABE80A" w14:textId="77777777" w:rsidR="00907444" w:rsidRPr="008D5BD7" w:rsidRDefault="00907444" w:rsidP="00907444">
      <w:pPr>
        <w:rPr>
          <w:color w:val="000000" w:themeColor="text1"/>
          <w:sz w:val="22"/>
          <w:szCs w:val="22"/>
        </w:rPr>
      </w:pPr>
      <w:r w:rsidRPr="008D5BD7">
        <w:rPr>
          <w:b/>
          <w:bCs/>
          <w:color w:val="000000" w:themeColor="text1"/>
          <w:sz w:val="22"/>
          <w:szCs w:val="22"/>
        </w:rPr>
        <w:t>Tabelul 1</w:t>
      </w:r>
      <w:r w:rsidR="00E04157" w:rsidRPr="008D5BD7">
        <w:rPr>
          <w:b/>
          <w:bCs/>
          <w:color w:val="000000" w:themeColor="text1"/>
          <w:sz w:val="22"/>
          <w:szCs w:val="22"/>
        </w:rPr>
        <w:t>3</w:t>
      </w:r>
      <w:r w:rsidRPr="008D5BD7">
        <w:rPr>
          <w:b/>
          <w:bCs/>
          <w:color w:val="000000" w:themeColor="text1"/>
          <w:sz w:val="22"/>
          <w:szCs w:val="22"/>
        </w:rPr>
        <w:t xml:space="preserve">: </w:t>
      </w:r>
      <w:r w:rsidR="000F25F8" w:rsidRPr="008D5BD7">
        <w:rPr>
          <w:b/>
          <w:bCs/>
          <w:color w:val="000000" w:themeColor="text1"/>
          <w:sz w:val="22"/>
          <w:szCs w:val="22"/>
        </w:rPr>
        <w:t>Schema terapeutică pentru</w:t>
      </w:r>
      <w:r w:rsidRPr="008D5BD7">
        <w:rPr>
          <w:b/>
          <w:bCs/>
          <w:color w:val="000000" w:themeColor="text1"/>
          <w:sz w:val="22"/>
          <w:szCs w:val="22"/>
        </w:rPr>
        <w:t xml:space="preserve"> </w:t>
      </w:r>
      <w:r w:rsidR="000F25F8" w:rsidRPr="008D5BD7">
        <w:rPr>
          <w:rFonts w:eastAsia="TimesNewRoman,Bold"/>
          <w:b/>
          <w:bCs/>
          <w:color w:val="000000" w:themeColor="text1"/>
          <w:sz w:val="22"/>
          <w:szCs w:val="22"/>
        </w:rPr>
        <w:t>a</w:t>
      </w:r>
      <w:r w:rsidRPr="008D5BD7">
        <w:rPr>
          <w:rFonts w:eastAsia="TimesNewRoman,Bold"/>
          <w:b/>
          <w:bCs/>
          <w:color w:val="000000" w:themeColor="text1"/>
          <w:sz w:val="22"/>
          <w:szCs w:val="22"/>
        </w:rPr>
        <w:t xml:space="preserve">pixaban în studiul </w:t>
      </w:r>
      <w:r w:rsidRPr="008D5BD7">
        <w:rPr>
          <w:b/>
          <w:bCs/>
          <w:color w:val="000000" w:themeColor="text1"/>
          <w:sz w:val="22"/>
          <w:szCs w:val="22"/>
        </w:rPr>
        <w:t>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907444" w:rsidRPr="004215BF" w14:paraId="2FDC5BED" w14:textId="77777777" w:rsidTr="00101A3B">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42F19EB3" w14:textId="77777777" w:rsidR="00907444" w:rsidRPr="008D5BD7" w:rsidRDefault="00907444" w:rsidP="00101A3B">
            <w:pPr>
              <w:pStyle w:val="BMSTableHeader"/>
              <w:keepNext/>
              <w:rPr>
                <w:color w:val="000000" w:themeColor="text1"/>
                <w:sz w:val="22"/>
                <w:szCs w:val="22"/>
                <w:lang w:val="ro-RO" w:eastAsia="en-GB"/>
              </w:rPr>
            </w:pPr>
            <w:r w:rsidRPr="008D5BD7">
              <w:rPr>
                <w:color w:val="000000" w:themeColor="text1"/>
                <w:sz w:val="22"/>
                <w:szCs w:val="22"/>
                <w:lang w:val="ro-RO" w:eastAsia="en-GB"/>
              </w:rPr>
              <w:t>Intervalul de greutate</w:t>
            </w:r>
          </w:p>
        </w:tc>
        <w:tc>
          <w:tcPr>
            <w:tcW w:w="3333" w:type="dxa"/>
            <w:tcBorders>
              <w:top w:val="single" w:sz="4" w:space="0" w:color="auto"/>
              <w:left w:val="single" w:sz="4" w:space="0" w:color="auto"/>
              <w:bottom w:val="single" w:sz="4" w:space="0" w:color="auto"/>
              <w:right w:val="single" w:sz="4" w:space="0" w:color="auto"/>
            </w:tcBorders>
            <w:hideMark/>
          </w:tcPr>
          <w:p w14:paraId="4A62156A" w14:textId="77777777" w:rsidR="00907444" w:rsidRPr="008D5BD7" w:rsidRDefault="00907444" w:rsidP="00101A3B">
            <w:pPr>
              <w:pStyle w:val="BMSTableHeader"/>
              <w:keepNext/>
              <w:rPr>
                <w:color w:val="000000" w:themeColor="text1"/>
                <w:sz w:val="22"/>
                <w:szCs w:val="22"/>
                <w:lang w:val="ro-RO" w:eastAsia="en-GB"/>
              </w:rPr>
            </w:pPr>
            <w:r w:rsidRPr="008D5BD7">
              <w:rPr>
                <w:color w:val="000000" w:themeColor="text1"/>
                <w:sz w:val="22"/>
                <w:szCs w:val="22"/>
                <w:lang w:val="ro-RO" w:eastAsia="en-GB"/>
              </w:rPr>
              <w:t>Mod de administrare</w:t>
            </w:r>
          </w:p>
        </w:tc>
      </w:tr>
      <w:tr w:rsidR="00907444" w:rsidRPr="004215BF" w14:paraId="4C19A27C" w14:textId="77777777" w:rsidTr="00101A3B">
        <w:trPr>
          <w:trHeight w:val="283"/>
        </w:trPr>
        <w:tc>
          <w:tcPr>
            <w:tcW w:w="3147" w:type="dxa"/>
            <w:tcBorders>
              <w:top w:val="single" w:sz="4" w:space="0" w:color="auto"/>
              <w:left w:val="single" w:sz="4" w:space="0" w:color="auto"/>
              <w:bottom w:val="single" w:sz="4" w:space="0" w:color="auto"/>
              <w:right w:val="single" w:sz="4" w:space="0" w:color="auto"/>
            </w:tcBorders>
            <w:hideMark/>
          </w:tcPr>
          <w:p w14:paraId="33BF5376"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6 până la &lt;10,5</w:t>
            </w:r>
            <w:r w:rsidR="001352A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4DF1B0D4"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0,5</w:t>
            </w:r>
            <w:r w:rsidR="001352A7"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2CE33301" w14:textId="77777777" w:rsidTr="00101A3B">
        <w:trPr>
          <w:trHeight w:val="283"/>
        </w:trPr>
        <w:tc>
          <w:tcPr>
            <w:tcW w:w="3147" w:type="dxa"/>
            <w:tcBorders>
              <w:top w:val="single" w:sz="4" w:space="0" w:color="auto"/>
              <w:left w:val="single" w:sz="4" w:space="0" w:color="auto"/>
              <w:bottom w:val="single" w:sz="4" w:space="0" w:color="auto"/>
              <w:right w:val="single" w:sz="4" w:space="0" w:color="auto"/>
            </w:tcBorders>
            <w:hideMark/>
          </w:tcPr>
          <w:p w14:paraId="0E7B575A"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10,5 până la &lt;18</w:t>
            </w:r>
            <w:r w:rsidR="001352A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2CD2C52E"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1</w:t>
            </w:r>
            <w:r w:rsidR="001352A7"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1167941A" w14:textId="77777777" w:rsidTr="00101A3B">
        <w:trPr>
          <w:trHeight w:val="283"/>
        </w:trPr>
        <w:tc>
          <w:tcPr>
            <w:tcW w:w="3147" w:type="dxa"/>
            <w:tcBorders>
              <w:top w:val="single" w:sz="4" w:space="0" w:color="auto"/>
              <w:left w:val="single" w:sz="4" w:space="0" w:color="auto"/>
              <w:bottom w:val="single" w:sz="4" w:space="0" w:color="auto"/>
              <w:right w:val="single" w:sz="4" w:space="0" w:color="auto"/>
            </w:tcBorders>
            <w:hideMark/>
          </w:tcPr>
          <w:p w14:paraId="2328772B"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18 până la &lt;25</w:t>
            </w:r>
            <w:r w:rsidR="001352A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6270833D"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1,5</w:t>
            </w:r>
            <w:r w:rsidR="001352A7"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4107622B" w14:textId="77777777" w:rsidTr="00101A3B">
        <w:trPr>
          <w:trHeight w:val="283"/>
        </w:trPr>
        <w:tc>
          <w:tcPr>
            <w:tcW w:w="3147" w:type="dxa"/>
            <w:tcBorders>
              <w:top w:val="single" w:sz="4" w:space="0" w:color="auto"/>
              <w:left w:val="single" w:sz="4" w:space="0" w:color="auto"/>
              <w:bottom w:val="single" w:sz="4" w:space="0" w:color="auto"/>
              <w:right w:val="single" w:sz="4" w:space="0" w:color="auto"/>
            </w:tcBorders>
            <w:hideMark/>
          </w:tcPr>
          <w:p w14:paraId="4DA97439"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25 până la &lt;35</w:t>
            </w:r>
            <w:r w:rsidR="001352A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78DC932F"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2</w:t>
            </w:r>
            <w:r w:rsidR="001352A7"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2C079365" w14:textId="77777777" w:rsidTr="00101A3B">
        <w:trPr>
          <w:trHeight w:val="283"/>
        </w:trPr>
        <w:tc>
          <w:tcPr>
            <w:tcW w:w="3147" w:type="dxa"/>
            <w:tcBorders>
              <w:top w:val="single" w:sz="4" w:space="0" w:color="auto"/>
              <w:left w:val="single" w:sz="4" w:space="0" w:color="auto"/>
              <w:bottom w:val="single" w:sz="4" w:space="0" w:color="auto"/>
              <w:right w:val="single" w:sz="4" w:space="0" w:color="auto"/>
            </w:tcBorders>
            <w:hideMark/>
          </w:tcPr>
          <w:p w14:paraId="534DDB45"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≥35</w:t>
            </w:r>
            <w:r w:rsidR="001352A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6CE1C320"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2,5</w:t>
            </w:r>
            <w:r w:rsidR="001352A7" w:rsidRPr="008D5BD7">
              <w:rPr>
                <w:color w:val="000000" w:themeColor="text1"/>
                <w:szCs w:val="22"/>
                <w:lang w:val="ro-RO" w:eastAsia="en-GB"/>
              </w:rPr>
              <w:t> </w:t>
            </w:r>
            <w:r w:rsidRPr="008D5BD7">
              <w:rPr>
                <w:color w:val="000000" w:themeColor="text1"/>
                <w:szCs w:val="22"/>
                <w:lang w:val="ro-RO" w:eastAsia="en-GB"/>
              </w:rPr>
              <w:t>mg de două ori pe zi</w:t>
            </w:r>
          </w:p>
        </w:tc>
      </w:tr>
    </w:tbl>
    <w:p w14:paraId="39AE4B67" w14:textId="77777777" w:rsidR="00907444" w:rsidRPr="008D5BD7" w:rsidRDefault="00907444" w:rsidP="00907444">
      <w:pPr>
        <w:rPr>
          <w:b/>
          <w:bCs/>
          <w:color w:val="000000" w:themeColor="text1"/>
          <w:sz w:val="22"/>
          <w:szCs w:val="22"/>
        </w:rPr>
      </w:pPr>
    </w:p>
    <w:p w14:paraId="6E8F93B8" w14:textId="77777777" w:rsidR="00907444" w:rsidRPr="008D5BD7" w:rsidRDefault="00907444" w:rsidP="00907444">
      <w:pPr>
        <w:rPr>
          <w:color w:val="000000" w:themeColor="text1"/>
          <w:sz w:val="22"/>
          <w:szCs w:val="22"/>
        </w:rPr>
      </w:pPr>
      <w:r w:rsidRPr="008D5BD7">
        <w:rPr>
          <w:color w:val="000000" w:themeColor="text1"/>
          <w:sz w:val="22"/>
          <w:szCs w:val="22"/>
        </w:rPr>
        <w:t xml:space="preserve">Criteriul final principal de </w:t>
      </w:r>
      <w:r w:rsidR="00716526" w:rsidRPr="008D5BD7">
        <w:rPr>
          <w:color w:val="000000" w:themeColor="text1"/>
          <w:sz w:val="22"/>
          <w:szCs w:val="22"/>
        </w:rPr>
        <w:t xml:space="preserve">evaluare a </w:t>
      </w:r>
      <w:r w:rsidRPr="008D5BD7">
        <w:rPr>
          <w:color w:val="000000" w:themeColor="text1"/>
          <w:sz w:val="22"/>
          <w:szCs w:val="22"/>
        </w:rPr>
        <w:t>eficacit</w:t>
      </w:r>
      <w:r w:rsidR="00716526" w:rsidRPr="008D5BD7">
        <w:rPr>
          <w:color w:val="000000" w:themeColor="text1"/>
          <w:sz w:val="22"/>
          <w:szCs w:val="22"/>
        </w:rPr>
        <w:t>ății</w:t>
      </w:r>
      <w:r w:rsidRPr="008D5BD7">
        <w:rPr>
          <w:color w:val="000000" w:themeColor="text1"/>
          <w:sz w:val="22"/>
          <w:szCs w:val="22"/>
        </w:rPr>
        <w:t xml:space="preserve"> a fost un complex între tromboza venoasă profundă non-</w:t>
      </w:r>
      <w:r w:rsidR="000F25F8" w:rsidRPr="008D5BD7">
        <w:rPr>
          <w:color w:val="000000" w:themeColor="text1"/>
          <w:sz w:val="22"/>
          <w:szCs w:val="22"/>
        </w:rPr>
        <w:t>le</w:t>
      </w:r>
      <w:r w:rsidRPr="008D5BD7">
        <w:rPr>
          <w:color w:val="000000" w:themeColor="text1"/>
          <w:sz w:val="22"/>
          <w:szCs w:val="22"/>
        </w:rPr>
        <w:t>tală, atribuită, simptomatică şi asimptomatică, embolia pulmonară, tromboza sinusului venos cerebral şi decesul legat de tromboembolism</w:t>
      </w:r>
      <w:r w:rsidR="002741F9" w:rsidRPr="008D5BD7">
        <w:rPr>
          <w:color w:val="000000" w:themeColor="text1"/>
          <w:sz w:val="22"/>
          <w:szCs w:val="22"/>
        </w:rPr>
        <w:t>ul venos</w:t>
      </w:r>
      <w:r w:rsidRPr="008D5BD7">
        <w:rPr>
          <w:color w:val="000000" w:themeColor="text1"/>
          <w:sz w:val="22"/>
          <w:szCs w:val="22"/>
        </w:rPr>
        <w:t xml:space="preserve">. Incidenţa criteriului final principal de </w:t>
      </w:r>
      <w:r w:rsidR="00716526" w:rsidRPr="008D5BD7">
        <w:rPr>
          <w:color w:val="000000" w:themeColor="text1"/>
          <w:sz w:val="22"/>
          <w:szCs w:val="22"/>
        </w:rPr>
        <w:t xml:space="preserve">evaluare a </w:t>
      </w:r>
      <w:r w:rsidRPr="008D5BD7">
        <w:rPr>
          <w:color w:val="000000" w:themeColor="text1"/>
          <w:sz w:val="22"/>
          <w:szCs w:val="22"/>
        </w:rPr>
        <w:t>eficacit</w:t>
      </w:r>
      <w:r w:rsidR="00716526" w:rsidRPr="008D5BD7">
        <w:rPr>
          <w:color w:val="000000" w:themeColor="text1"/>
          <w:sz w:val="22"/>
          <w:szCs w:val="22"/>
        </w:rPr>
        <w:t>ății</w:t>
      </w:r>
      <w:r w:rsidRPr="008D5BD7">
        <w:rPr>
          <w:color w:val="000000" w:themeColor="text1"/>
          <w:sz w:val="22"/>
          <w:szCs w:val="22"/>
        </w:rPr>
        <w:t xml:space="preserve"> a fost </w:t>
      </w:r>
      <w:r w:rsidR="002F690E" w:rsidRPr="008D5BD7">
        <w:rPr>
          <w:color w:val="000000" w:themeColor="text1"/>
          <w:sz w:val="22"/>
          <w:szCs w:val="22"/>
        </w:rPr>
        <w:t xml:space="preserve">de </w:t>
      </w:r>
      <w:r w:rsidRPr="008D5BD7">
        <w:rPr>
          <w:color w:val="000000" w:themeColor="text1"/>
          <w:sz w:val="22"/>
          <w:szCs w:val="22"/>
        </w:rPr>
        <w:t xml:space="preserve">31 (12,1%) în braţul </w:t>
      </w:r>
      <w:r w:rsidR="002F690E" w:rsidRPr="008D5BD7">
        <w:rPr>
          <w:color w:val="000000" w:themeColor="text1"/>
          <w:sz w:val="22"/>
          <w:szCs w:val="22"/>
        </w:rPr>
        <w:t xml:space="preserve">de tratament </w:t>
      </w:r>
      <w:r w:rsidRPr="008D5BD7">
        <w:rPr>
          <w:color w:val="000000" w:themeColor="text1"/>
          <w:sz w:val="22"/>
          <w:szCs w:val="22"/>
        </w:rPr>
        <w:t>cu apixaban</w:t>
      </w:r>
      <w:r w:rsidR="002F690E" w:rsidRPr="008D5BD7">
        <w:rPr>
          <w:color w:val="000000" w:themeColor="text1"/>
          <w:sz w:val="22"/>
          <w:szCs w:val="22"/>
        </w:rPr>
        <w:t>,</w:t>
      </w:r>
      <w:r w:rsidRPr="008D5BD7">
        <w:rPr>
          <w:color w:val="000000" w:themeColor="text1"/>
          <w:sz w:val="22"/>
          <w:szCs w:val="22"/>
        </w:rPr>
        <w:t xml:space="preserve"> faţă de 45 (17,6%) în braţul cu</w:t>
      </w:r>
      <w:r w:rsidR="002F690E" w:rsidRPr="008D5BD7">
        <w:rPr>
          <w:color w:val="000000" w:themeColor="text1"/>
          <w:sz w:val="22"/>
          <w:szCs w:val="22"/>
        </w:rPr>
        <w:t xml:space="preserve"> terapie de îngrijire </w:t>
      </w:r>
      <w:r w:rsidRPr="008D5BD7">
        <w:rPr>
          <w:color w:val="000000" w:themeColor="text1"/>
          <w:sz w:val="22"/>
          <w:szCs w:val="22"/>
        </w:rPr>
        <w:t>standard. Reducerea riscului relativ nu a atins o semnificaţie.</w:t>
      </w:r>
    </w:p>
    <w:p w14:paraId="1522E9DD" w14:textId="77777777" w:rsidR="00907444" w:rsidRPr="008D5BD7" w:rsidRDefault="00907444" w:rsidP="00907444">
      <w:pPr>
        <w:pStyle w:val="CommentText"/>
        <w:rPr>
          <w:color w:val="000000" w:themeColor="text1"/>
          <w:sz w:val="22"/>
          <w:szCs w:val="22"/>
          <w:lang w:val="ro-RO"/>
        </w:rPr>
      </w:pPr>
    </w:p>
    <w:p w14:paraId="77728C0A" w14:textId="77777777" w:rsidR="00907444" w:rsidRPr="008D5BD7" w:rsidRDefault="00907444" w:rsidP="00907444">
      <w:pPr>
        <w:numPr>
          <w:ilvl w:val="12"/>
          <w:numId w:val="0"/>
        </w:numPr>
        <w:ind w:right="-2"/>
        <w:rPr>
          <w:color w:val="000000" w:themeColor="text1"/>
          <w:sz w:val="22"/>
          <w:szCs w:val="22"/>
          <w:lang w:eastAsia="x-none"/>
        </w:rPr>
      </w:pPr>
      <w:r w:rsidRPr="008D5BD7">
        <w:rPr>
          <w:color w:val="000000" w:themeColor="text1"/>
          <w:sz w:val="22"/>
          <w:szCs w:val="22"/>
          <w:lang w:eastAsia="x-none"/>
        </w:rPr>
        <w:t>Criteriile finale de</w:t>
      </w:r>
      <w:r w:rsidR="00716526" w:rsidRPr="008D5BD7">
        <w:rPr>
          <w:color w:val="000000" w:themeColor="text1"/>
          <w:sz w:val="22"/>
          <w:szCs w:val="22"/>
          <w:lang w:eastAsia="x-none"/>
        </w:rPr>
        <w:t xml:space="preserve"> evaluare a</w:t>
      </w:r>
      <w:r w:rsidRPr="008D5BD7">
        <w:rPr>
          <w:color w:val="000000" w:themeColor="text1"/>
          <w:sz w:val="22"/>
          <w:szCs w:val="22"/>
          <w:lang w:eastAsia="x-none"/>
        </w:rPr>
        <w:t xml:space="preserve"> siguranţ</w:t>
      </w:r>
      <w:r w:rsidR="00716526" w:rsidRPr="008D5BD7">
        <w:rPr>
          <w:color w:val="000000" w:themeColor="text1"/>
          <w:sz w:val="22"/>
          <w:szCs w:val="22"/>
          <w:lang w:eastAsia="x-none"/>
        </w:rPr>
        <w:t>ei</w:t>
      </w:r>
      <w:r w:rsidRPr="008D5BD7">
        <w:rPr>
          <w:color w:val="000000" w:themeColor="text1"/>
          <w:sz w:val="22"/>
          <w:szCs w:val="22"/>
          <w:lang w:eastAsia="x-none"/>
        </w:rPr>
        <w:t xml:space="preserve"> au fost atribuite în conformitate cu criteriile ISTH. </w:t>
      </w:r>
      <w:r w:rsidRPr="008D5BD7">
        <w:rPr>
          <w:color w:val="000000" w:themeColor="text1"/>
          <w:sz w:val="22"/>
          <w:szCs w:val="22"/>
        </w:rPr>
        <w:t xml:space="preserve">Criteriul final principal de </w:t>
      </w:r>
      <w:r w:rsidR="00716526" w:rsidRPr="008D5BD7">
        <w:rPr>
          <w:color w:val="000000" w:themeColor="text1"/>
          <w:sz w:val="22"/>
          <w:szCs w:val="22"/>
          <w:lang w:eastAsia="x-none"/>
        </w:rPr>
        <w:t xml:space="preserve">evaluare a </w:t>
      </w:r>
      <w:r w:rsidRPr="008D5BD7">
        <w:rPr>
          <w:color w:val="000000" w:themeColor="text1"/>
          <w:sz w:val="22"/>
          <w:szCs w:val="22"/>
          <w:lang w:eastAsia="x-none"/>
        </w:rPr>
        <w:t>siguranţ</w:t>
      </w:r>
      <w:r w:rsidR="00716526" w:rsidRPr="008D5BD7">
        <w:rPr>
          <w:color w:val="000000" w:themeColor="text1"/>
          <w:sz w:val="22"/>
          <w:szCs w:val="22"/>
          <w:lang w:eastAsia="x-none"/>
        </w:rPr>
        <w:t>ei</w:t>
      </w:r>
      <w:r w:rsidRPr="008D5BD7">
        <w:rPr>
          <w:color w:val="000000" w:themeColor="text1"/>
          <w:sz w:val="22"/>
          <w:szCs w:val="22"/>
          <w:lang w:eastAsia="x-none"/>
        </w:rPr>
        <w:t>, sângerarea majoră, a avut loc la 0,8% dintre pacienţii din fiecare bra</w:t>
      </w:r>
      <w:r w:rsidR="00B94339" w:rsidRPr="008D5BD7">
        <w:rPr>
          <w:color w:val="000000" w:themeColor="text1"/>
          <w:sz w:val="22"/>
          <w:szCs w:val="22"/>
          <w:lang w:eastAsia="x-none"/>
        </w:rPr>
        <w:t>ţ</w:t>
      </w:r>
      <w:r w:rsidRPr="008D5BD7">
        <w:rPr>
          <w:color w:val="000000" w:themeColor="text1"/>
          <w:sz w:val="22"/>
          <w:szCs w:val="22"/>
          <w:lang w:eastAsia="x-none"/>
        </w:rPr>
        <w:t xml:space="preserve"> de tratament. Sângerarea CRNM a avut loc la 11 pacienţi (4,3%) din </w:t>
      </w:r>
      <w:r w:rsidRPr="008D5BD7">
        <w:rPr>
          <w:color w:val="000000" w:themeColor="text1"/>
          <w:sz w:val="22"/>
          <w:szCs w:val="22"/>
        </w:rPr>
        <w:t xml:space="preserve">braţul </w:t>
      </w:r>
      <w:r w:rsidR="002F690E" w:rsidRPr="008D5BD7">
        <w:rPr>
          <w:color w:val="000000" w:themeColor="text1"/>
          <w:sz w:val="22"/>
          <w:szCs w:val="22"/>
        </w:rPr>
        <w:t xml:space="preserve">de tratament </w:t>
      </w:r>
      <w:r w:rsidRPr="008D5BD7">
        <w:rPr>
          <w:color w:val="000000" w:themeColor="text1"/>
          <w:sz w:val="22"/>
          <w:szCs w:val="22"/>
        </w:rPr>
        <w:t xml:space="preserve">cu apixaban </w:t>
      </w:r>
      <w:r w:rsidRPr="008D5BD7">
        <w:rPr>
          <w:color w:val="000000" w:themeColor="text1"/>
          <w:sz w:val="22"/>
          <w:szCs w:val="22"/>
          <w:lang w:eastAsia="x-none"/>
        </w:rPr>
        <w:t xml:space="preserve">şi la 3 pacienţi (1,2%) din </w:t>
      </w:r>
      <w:r w:rsidRPr="008D5BD7">
        <w:rPr>
          <w:color w:val="000000" w:themeColor="text1"/>
          <w:sz w:val="22"/>
          <w:szCs w:val="22"/>
        </w:rPr>
        <w:t>braţul</w:t>
      </w:r>
      <w:r w:rsidR="002F690E" w:rsidRPr="008D5BD7">
        <w:rPr>
          <w:color w:val="000000" w:themeColor="text1"/>
          <w:sz w:val="22"/>
          <w:szCs w:val="22"/>
        </w:rPr>
        <w:t xml:space="preserve"> cu terapie de îngrijire</w:t>
      </w:r>
      <w:r w:rsidRPr="008D5BD7">
        <w:rPr>
          <w:color w:val="000000" w:themeColor="text1"/>
          <w:sz w:val="22"/>
          <w:szCs w:val="22"/>
        </w:rPr>
        <w:t xml:space="preserve"> </w:t>
      </w:r>
      <w:r w:rsidR="002F690E" w:rsidRPr="008D5BD7">
        <w:rPr>
          <w:color w:val="000000" w:themeColor="text1"/>
          <w:sz w:val="22"/>
          <w:szCs w:val="22"/>
        </w:rPr>
        <w:t>s</w:t>
      </w:r>
      <w:r w:rsidRPr="008D5BD7">
        <w:rPr>
          <w:color w:val="000000" w:themeColor="text1"/>
          <w:sz w:val="22"/>
          <w:szCs w:val="22"/>
        </w:rPr>
        <w:t>tandard</w:t>
      </w:r>
      <w:r w:rsidRPr="008D5BD7">
        <w:rPr>
          <w:color w:val="000000" w:themeColor="text1"/>
          <w:sz w:val="22"/>
          <w:szCs w:val="22"/>
          <w:lang w:eastAsia="x-none"/>
        </w:rPr>
        <w:t xml:space="preserve">. Cel mai frecvent eveniment hemoragic CRNM care a contribuit la diferenţa de tratament a fost epistaxisul cu intensitate uşoară spre medie. Evenimentele hemoragice minore au avut loc la 37 pacienţi </w:t>
      </w:r>
      <w:r w:rsidRPr="008D5BD7">
        <w:rPr>
          <w:color w:val="000000" w:themeColor="text1"/>
          <w:sz w:val="22"/>
          <w:szCs w:val="22"/>
        </w:rPr>
        <w:t xml:space="preserve">din braţul </w:t>
      </w:r>
      <w:r w:rsidR="002F690E" w:rsidRPr="008D5BD7">
        <w:rPr>
          <w:color w:val="000000" w:themeColor="text1"/>
          <w:sz w:val="22"/>
          <w:szCs w:val="22"/>
        </w:rPr>
        <w:t xml:space="preserve">de tratament </w:t>
      </w:r>
      <w:r w:rsidRPr="008D5BD7">
        <w:rPr>
          <w:color w:val="000000" w:themeColor="text1"/>
          <w:sz w:val="22"/>
          <w:szCs w:val="22"/>
        </w:rPr>
        <w:t xml:space="preserve">cu apixaban </w:t>
      </w:r>
      <w:r w:rsidRPr="008D5BD7">
        <w:rPr>
          <w:color w:val="000000" w:themeColor="text1"/>
          <w:sz w:val="22"/>
          <w:szCs w:val="22"/>
          <w:lang w:eastAsia="x-none"/>
        </w:rPr>
        <w:t xml:space="preserve">(14,5%) şi la 20 pacienţi (7,8%) </w:t>
      </w:r>
      <w:r w:rsidRPr="008D5BD7">
        <w:rPr>
          <w:color w:val="000000" w:themeColor="text1"/>
          <w:sz w:val="22"/>
          <w:szCs w:val="22"/>
        </w:rPr>
        <w:t>din braţul cu</w:t>
      </w:r>
      <w:r w:rsidR="002F690E" w:rsidRPr="008D5BD7">
        <w:rPr>
          <w:color w:val="000000" w:themeColor="text1"/>
          <w:sz w:val="22"/>
          <w:szCs w:val="22"/>
        </w:rPr>
        <w:t xml:space="preserve"> terapie de îngrijire</w:t>
      </w:r>
      <w:r w:rsidRPr="008D5BD7">
        <w:rPr>
          <w:color w:val="000000" w:themeColor="text1"/>
          <w:sz w:val="22"/>
          <w:szCs w:val="22"/>
        </w:rPr>
        <w:t xml:space="preserve"> standard</w:t>
      </w:r>
      <w:r w:rsidRPr="008D5BD7">
        <w:rPr>
          <w:color w:val="000000" w:themeColor="text1"/>
          <w:sz w:val="22"/>
          <w:szCs w:val="22"/>
          <w:lang w:eastAsia="x-none"/>
        </w:rPr>
        <w:t>.</w:t>
      </w:r>
    </w:p>
    <w:p w14:paraId="007343CA" w14:textId="77777777" w:rsidR="00907444" w:rsidRPr="008D5BD7" w:rsidRDefault="00907444" w:rsidP="00907444">
      <w:pPr>
        <w:numPr>
          <w:ilvl w:val="12"/>
          <w:numId w:val="0"/>
        </w:numPr>
        <w:ind w:right="-2"/>
        <w:rPr>
          <w:iCs/>
          <w:color w:val="000000" w:themeColor="text1"/>
          <w:sz w:val="22"/>
          <w:szCs w:val="22"/>
          <w:u w:val="single"/>
        </w:rPr>
      </w:pPr>
    </w:p>
    <w:p w14:paraId="60FC3C13" w14:textId="77777777" w:rsidR="00907444" w:rsidRPr="008D5BD7" w:rsidRDefault="00907444" w:rsidP="00907444">
      <w:pPr>
        <w:keepNext/>
        <w:rPr>
          <w:i/>
          <w:iCs/>
          <w:color w:val="000000" w:themeColor="text1"/>
          <w:sz w:val="22"/>
          <w:szCs w:val="22"/>
          <w:u w:val="single"/>
        </w:rPr>
      </w:pPr>
      <w:r w:rsidRPr="008D5BD7">
        <w:rPr>
          <w:i/>
          <w:color w:val="000000" w:themeColor="text1"/>
          <w:sz w:val="22"/>
          <w:szCs w:val="22"/>
          <w:u w:val="single"/>
        </w:rPr>
        <w:t xml:space="preserve">Prevenirea tromboembolismului </w:t>
      </w:r>
      <w:r w:rsidRPr="008D5BD7">
        <w:rPr>
          <w:i/>
          <w:iCs/>
          <w:color w:val="000000" w:themeColor="text1"/>
          <w:sz w:val="22"/>
          <w:szCs w:val="22"/>
          <w:u w:val="single"/>
        </w:rPr>
        <w:t xml:space="preserve">(TE) </w:t>
      </w:r>
      <w:r w:rsidRPr="008D5BD7">
        <w:rPr>
          <w:i/>
          <w:color w:val="000000" w:themeColor="text1"/>
          <w:sz w:val="22"/>
          <w:szCs w:val="22"/>
          <w:u w:val="single"/>
        </w:rPr>
        <w:t xml:space="preserve">la copii şi adolescenţi cu boală </w:t>
      </w:r>
      <w:r w:rsidR="002F690E" w:rsidRPr="008D5BD7">
        <w:rPr>
          <w:i/>
          <w:color w:val="000000" w:themeColor="text1"/>
          <w:sz w:val="22"/>
          <w:szCs w:val="22"/>
          <w:u w:val="single"/>
        </w:rPr>
        <w:t>cardiacă</w:t>
      </w:r>
      <w:r w:rsidRPr="008D5BD7">
        <w:rPr>
          <w:i/>
          <w:color w:val="000000" w:themeColor="text1"/>
          <w:sz w:val="22"/>
          <w:szCs w:val="22"/>
          <w:u w:val="single"/>
        </w:rPr>
        <w:t xml:space="preserve"> </w:t>
      </w:r>
      <w:r w:rsidRPr="008D5BD7">
        <w:rPr>
          <w:i/>
          <w:iCs/>
          <w:color w:val="000000" w:themeColor="text1"/>
          <w:sz w:val="22"/>
          <w:szCs w:val="22"/>
          <w:u w:val="single"/>
        </w:rPr>
        <w:t>congenitală sau dobândită</w:t>
      </w:r>
    </w:p>
    <w:p w14:paraId="47999EBD" w14:textId="77777777" w:rsidR="00907444" w:rsidRPr="008D5BD7" w:rsidRDefault="00907444" w:rsidP="00907444">
      <w:pPr>
        <w:keepNext/>
        <w:rPr>
          <w:color w:val="000000" w:themeColor="text1"/>
          <w:sz w:val="22"/>
          <w:szCs w:val="22"/>
        </w:rPr>
      </w:pPr>
      <w:r w:rsidRPr="008D5BD7">
        <w:rPr>
          <w:color w:val="000000" w:themeColor="text1"/>
          <w:sz w:val="22"/>
          <w:szCs w:val="22"/>
        </w:rPr>
        <w:t>SAXOPHONE a fost un studiu comparativ randomizat 2:1</w:t>
      </w:r>
      <w:r w:rsidR="002F690E" w:rsidRPr="008D5BD7">
        <w:rPr>
          <w:color w:val="000000" w:themeColor="text1"/>
          <w:sz w:val="22"/>
          <w:szCs w:val="22"/>
        </w:rPr>
        <w:t>,</w:t>
      </w:r>
      <w:r w:rsidRPr="008D5BD7">
        <w:rPr>
          <w:color w:val="000000" w:themeColor="text1"/>
          <w:sz w:val="22"/>
          <w:szCs w:val="22"/>
        </w:rPr>
        <w:t xml:space="preserve"> în regim deschis, multi-centric, </w:t>
      </w:r>
      <w:r w:rsidR="00716526" w:rsidRPr="008D5BD7">
        <w:rPr>
          <w:color w:val="000000" w:themeColor="text1"/>
          <w:sz w:val="22"/>
          <w:szCs w:val="22"/>
        </w:rPr>
        <w:t>care a inclus</w:t>
      </w:r>
      <w:r w:rsidRPr="008D5BD7">
        <w:rPr>
          <w:color w:val="000000" w:themeColor="text1"/>
          <w:sz w:val="22"/>
          <w:szCs w:val="22"/>
        </w:rPr>
        <w:t xml:space="preserve"> pacienţi cu vârsta de la 28 zile până la &lt;18 ani, cu boală </w:t>
      </w:r>
      <w:r w:rsidR="002F690E" w:rsidRPr="008D5BD7">
        <w:rPr>
          <w:color w:val="000000" w:themeColor="text1"/>
          <w:sz w:val="22"/>
          <w:szCs w:val="22"/>
        </w:rPr>
        <w:t xml:space="preserve">cardiacă </w:t>
      </w:r>
      <w:r w:rsidRPr="008D5BD7">
        <w:rPr>
          <w:color w:val="000000" w:themeColor="text1"/>
          <w:sz w:val="22"/>
          <w:szCs w:val="22"/>
        </w:rPr>
        <w:t>congenitală sau dobândită care necesitau anticoagulare. Pa</w:t>
      </w:r>
      <w:r w:rsidR="00B94339" w:rsidRPr="008D5BD7">
        <w:rPr>
          <w:color w:val="000000" w:themeColor="text1"/>
          <w:sz w:val="22"/>
          <w:szCs w:val="22"/>
        </w:rPr>
        <w:t>c</w:t>
      </w:r>
      <w:r w:rsidRPr="008D5BD7">
        <w:rPr>
          <w:color w:val="000000" w:themeColor="text1"/>
          <w:sz w:val="22"/>
          <w:szCs w:val="22"/>
        </w:rPr>
        <w:t>ienţi</w:t>
      </w:r>
      <w:r w:rsidR="002F690E" w:rsidRPr="008D5BD7">
        <w:rPr>
          <w:color w:val="000000" w:themeColor="text1"/>
          <w:sz w:val="22"/>
          <w:szCs w:val="22"/>
        </w:rPr>
        <w:t>lor li s-a administrat</w:t>
      </w:r>
      <w:r w:rsidRPr="008D5BD7">
        <w:rPr>
          <w:color w:val="000000" w:themeColor="text1"/>
          <w:sz w:val="22"/>
          <w:szCs w:val="22"/>
        </w:rPr>
        <w:t xml:space="preserve"> fie apixaban</w:t>
      </w:r>
      <w:r w:rsidR="00CF3424" w:rsidRPr="008D5BD7">
        <w:rPr>
          <w:color w:val="000000" w:themeColor="text1"/>
          <w:sz w:val="22"/>
          <w:szCs w:val="22"/>
        </w:rPr>
        <w:t>, fie</w:t>
      </w:r>
      <w:r w:rsidRPr="008D5BD7">
        <w:rPr>
          <w:color w:val="000000" w:themeColor="text1"/>
          <w:sz w:val="22"/>
          <w:szCs w:val="22"/>
        </w:rPr>
        <w:t xml:space="preserve"> </w:t>
      </w:r>
      <w:r w:rsidR="002F690E" w:rsidRPr="008D5BD7">
        <w:rPr>
          <w:color w:val="000000" w:themeColor="text1"/>
          <w:sz w:val="22"/>
          <w:szCs w:val="22"/>
        </w:rPr>
        <w:t xml:space="preserve">terapie de îngrijire </w:t>
      </w:r>
      <w:r w:rsidRPr="008D5BD7">
        <w:rPr>
          <w:color w:val="000000" w:themeColor="text1"/>
          <w:sz w:val="22"/>
          <w:szCs w:val="22"/>
        </w:rPr>
        <w:t>standard pentru tromboprofilaxie cu un antagonist al vitaminei K sau heparină cu greutate moleculară mică. Apixaban a fost administrat conform unui regim cu doză fixă, în func</w:t>
      </w:r>
      <w:r w:rsidR="00242988" w:rsidRPr="008D5BD7">
        <w:rPr>
          <w:color w:val="000000" w:themeColor="text1"/>
          <w:sz w:val="22"/>
          <w:szCs w:val="22"/>
        </w:rPr>
        <w:t>ţ</w:t>
      </w:r>
      <w:r w:rsidRPr="008D5BD7">
        <w:rPr>
          <w:color w:val="000000" w:themeColor="text1"/>
          <w:sz w:val="22"/>
          <w:szCs w:val="22"/>
        </w:rPr>
        <w:t>ie de greutatea corporală, conceput pentru a produce expuneri comparabile cu cele observate la adul</w:t>
      </w:r>
      <w:r w:rsidR="00B76938" w:rsidRPr="008D5BD7">
        <w:rPr>
          <w:color w:val="000000" w:themeColor="text1"/>
          <w:sz w:val="22"/>
          <w:szCs w:val="22"/>
        </w:rPr>
        <w:t>ţ</w:t>
      </w:r>
      <w:r w:rsidRPr="008D5BD7">
        <w:rPr>
          <w:color w:val="000000" w:themeColor="text1"/>
          <w:sz w:val="22"/>
          <w:szCs w:val="22"/>
        </w:rPr>
        <w:t xml:space="preserve">ii </w:t>
      </w:r>
      <w:r w:rsidR="002F690E" w:rsidRPr="008D5BD7">
        <w:rPr>
          <w:color w:val="000000" w:themeColor="text1"/>
          <w:sz w:val="22"/>
          <w:szCs w:val="22"/>
        </w:rPr>
        <w:t xml:space="preserve">tratați cu doza de </w:t>
      </w:r>
      <w:r w:rsidRPr="008D5BD7">
        <w:rPr>
          <w:color w:val="000000" w:themeColor="text1"/>
          <w:sz w:val="22"/>
          <w:szCs w:val="22"/>
        </w:rPr>
        <w:t>5</w:t>
      </w:r>
      <w:r w:rsidR="00B76938" w:rsidRPr="008D5BD7">
        <w:rPr>
          <w:color w:val="000000" w:themeColor="text1"/>
          <w:sz w:val="22"/>
          <w:szCs w:val="22"/>
        </w:rPr>
        <w:t> </w:t>
      </w:r>
      <w:r w:rsidRPr="008D5BD7">
        <w:rPr>
          <w:color w:val="000000" w:themeColor="text1"/>
          <w:sz w:val="22"/>
          <w:szCs w:val="22"/>
        </w:rPr>
        <w:t xml:space="preserve">mg de două ori pe zi (vezi </w:t>
      </w:r>
      <w:r w:rsidR="004E4C5F" w:rsidRPr="008D5BD7">
        <w:rPr>
          <w:color w:val="000000" w:themeColor="text1"/>
          <w:sz w:val="22"/>
          <w:szCs w:val="22"/>
        </w:rPr>
        <w:t>T</w:t>
      </w:r>
      <w:r w:rsidRPr="008D5BD7">
        <w:rPr>
          <w:color w:val="000000" w:themeColor="text1"/>
          <w:sz w:val="22"/>
          <w:szCs w:val="22"/>
        </w:rPr>
        <w:t>abelul</w:t>
      </w:r>
      <w:r w:rsidR="00FD238F" w:rsidRPr="008D5BD7">
        <w:rPr>
          <w:color w:val="000000" w:themeColor="text1"/>
          <w:sz w:val="22"/>
          <w:szCs w:val="22"/>
        </w:rPr>
        <w:t> </w:t>
      </w:r>
      <w:r w:rsidR="00114FFC" w:rsidRPr="008D5BD7">
        <w:rPr>
          <w:color w:val="000000" w:themeColor="text1"/>
          <w:sz w:val="22"/>
          <w:szCs w:val="22"/>
        </w:rPr>
        <w:t>1</w:t>
      </w:r>
      <w:r w:rsidR="00612AA1" w:rsidRPr="008D5BD7">
        <w:rPr>
          <w:color w:val="000000" w:themeColor="text1"/>
          <w:sz w:val="22"/>
          <w:szCs w:val="22"/>
        </w:rPr>
        <w:t>4</w:t>
      </w:r>
      <w:r w:rsidRPr="008D5BD7">
        <w:rPr>
          <w:color w:val="000000" w:themeColor="text1"/>
          <w:sz w:val="22"/>
          <w:szCs w:val="22"/>
        </w:rPr>
        <w:t xml:space="preserve">). Apixaban a fost </w:t>
      </w:r>
      <w:r w:rsidR="002F690E" w:rsidRPr="008D5BD7">
        <w:rPr>
          <w:color w:val="000000" w:themeColor="text1"/>
          <w:sz w:val="22"/>
          <w:szCs w:val="22"/>
        </w:rPr>
        <w:t>administrat</w:t>
      </w:r>
      <w:r w:rsidRPr="008D5BD7">
        <w:rPr>
          <w:color w:val="000000" w:themeColor="text1"/>
          <w:sz w:val="22"/>
          <w:szCs w:val="22"/>
        </w:rPr>
        <w:t xml:space="preserve"> sub formă de comprimat de 5 mg, comprimat de 0,5 mg sau soluţie orală 0,4 mg/ml. Durata mediană de expunere </w:t>
      </w:r>
      <w:r w:rsidR="00266091" w:rsidRPr="008D5BD7">
        <w:rPr>
          <w:color w:val="000000" w:themeColor="text1"/>
          <w:sz w:val="22"/>
          <w:szCs w:val="22"/>
        </w:rPr>
        <w:t>în</w:t>
      </w:r>
      <w:r w:rsidRPr="008D5BD7">
        <w:rPr>
          <w:color w:val="000000" w:themeColor="text1"/>
          <w:sz w:val="22"/>
          <w:szCs w:val="22"/>
        </w:rPr>
        <w:t xml:space="preserve"> braţul</w:t>
      </w:r>
      <w:r w:rsidR="00266091" w:rsidRPr="008D5BD7">
        <w:rPr>
          <w:color w:val="000000" w:themeColor="text1"/>
          <w:sz w:val="22"/>
          <w:szCs w:val="22"/>
        </w:rPr>
        <w:t xml:space="preserve"> de tratament</w:t>
      </w:r>
      <w:r w:rsidRPr="008D5BD7">
        <w:rPr>
          <w:color w:val="000000" w:themeColor="text1"/>
          <w:sz w:val="22"/>
          <w:szCs w:val="22"/>
        </w:rPr>
        <w:t xml:space="preserve"> cu apixaban a fost de 331 zile.</w:t>
      </w:r>
    </w:p>
    <w:p w14:paraId="6B6B84EF" w14:textId="77777777" w:rsidR="00907444" w:rsidRPr="008D5BD7" w:rsidRDefault="00907444" w:rsidP="00907444">
      <w:pPr>
        <w:rPr>
          <w:color w:val="000000" w:themeColor="text1"/>
          <w:sz w:val="22"/>
          <w:szCs w:val="22"/>
        </w:rPr>
      </w:pPr>
    </w:p>
    <w:p w14:paraId="16D7C195" w14:textId="77777777" w:rsidR="00907444" w:rsidRPr="008D5BD7" w:rsidRDefault="00907444" w:rsidP="00CE3289">
      <w:pPr>
        <w:keepNext/>
        <w:keepLines/>
        <w:rPr>
          <w:color w:val="000000" w:themeColor="text1"/>
          <w:sz w:val="22"/>
          <w:szCs w:val="22"/>
        </w:rPr>
      </w:pPr>
      <w:r w:rsidRPr="008D5BD7">
        <w:rPr>
          <w:b/>
          <w:bCs/>
          <w:color w:val="000000" w:themeColor="text1"/>
          <w:sz w:val="22"/>
          <w:szCs w:val="22"/>
        </w:rPr>
        <w:t xml:space="preserve">Tabelul </w:t>
      </w:r>
      <w:r w:rsidR="00114FFC" w:rsidRPr="008D5BD7">
        <w:rPr>
          <w:b/>
          <w:bCs/>
          <w:color w:val="000000" w:themeColor="text1"/>
          <w:sz w:val="22"/>
          <w:szCs w:val="22"/>
        </w:rPr>
        <w:t>1</w:t>
      </w:r>
      <w:r w:rsidR="00612AA1" w:rsidRPr="008D5BD7">
        <w:rPr>
          <w:b/>
          <w:bCs/>
          <w:color w:val="000000" w:themeColor="text1"/>
          <w:sz w:val="22"/>
          <w:szCs w:val="22"/>
        </w:rPr>
        <w:t>4</w:t>
      </w:r>
      <w:r w:rsidRPr="008D5BD7">
        <w:rPr>
          <w:b/>
          <w:bCs/>
          <w:color w:val="000000" w:themeColor="text1"/>
          <w:sz w:val="22"/>
          <w:szCs w:val="22"/>
        </w:rPr>
        <w:t xml:space="preserve">: </w:t>
      </w:r>
      <w:r w:rsidR="00266091" w:rsidRPr="008D5BD7">
        <w:rPr>
          <w:b/>
          <w:bCs/>
          <w:color w:val="000000" w:themeColor="text1"/>
          <w:sz w:val="22"/>
          <w:szCs w:val="22"/>
        </w:rPr>
        <w:t xml:space="preserve">Schema terapeutică pentru </w:t>
      </w:r>
      <w:r w:rsidR="00266091" w:rsidRPr="008D5BD7">
        <w:rPr>
          <w:rFonts w:eastAsia="TimesNewRoman,Bold"/>
          <w:b/>
          <w:bCs/>
          <w:color w:val="000000" w:themeColor="text1"/>
          <w:sz w:val="22"/>
          <w:szCs w:val="22"/>
        </w:rPr>
        <w:t>a</w:t>
      </w:r>
      <w:r w:rsidRPr="008D5BD7">
        <w:rPr>
          <w:rFonts w:eastAsia="TimesNewRoman,Bold"/>
          <w:b/>
          <w:bCs/>
          <w:color w:val="000000" w:themeColor="text1"/>
          <w:sz w:val="22"/>
          <w:szCs w:val="22"/>
        </w:rPr>
        <w:t>pixaban în studiul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907444" w:rsidRPr="004215BF" w14:paraId="69A68D4C" w14:textId="77777777" w:rsidTr="00101A3B">
        <w:trPr>
          <w:tblHeader/>
        </w:trPr>
        <w:tc>
          <w:tcPr>
            <w:tcW w:w="3147" w:type="dxa"/>
            <w:tcBorders>
              <w:top w:val="single" w:sz="4" w:space="0" w:color="auto"/>
              <w:left w:val="single" w:sz="4" w:space="0" w:color="auto"/>
              <w:bottom w:val="single" w:sz="4" w:space="0" w:color="auto"/>
              <w:right w:val="single" w:sz="4" w:space="0" w:color="auto"/>
            </w:tcBorders>
            <w:hideMark/>
          </w:tcPr>
          <w:p w14:paraId="6E2A353C" w14:textId="77777777" w:rsidR="00907444" w:rsidRPr="008D5BD7" w:rsidRDefault="00907444" w:rsidP="00CE3289">
            <w:pPr>
              <w:pStyle w:val="BMSTableHeader"/>
              <w:keepNext/>
              <w:keepLines/>
              <w:rPr>
                <w:color w:val="000000" w:themeColor="text1"/>
                <w:sz w:val="22"/>
                <w:szCs w:val="22"/>
                <w:lang w:val="ro-RO" w:eastAsia="en-GB"/>
              </w:rPr>
            </w:pPr>
            <w:r w:rsidRPr="008D5BD7">
              <w:rPr>
                <w:color w:val="000000" w:themeColor="text1"/>
                <w:sz w:val="22"/>
                <w:szCs w:val="22"/>
                <w:lang w:val="ro-RO" w:eastAsia="en-GB"/>
              </w:rPr>
              <w:t>Intervalul de greutate</w:t>
            </w:r>
          </w:p>
        </w:tc>
        <w:tc>
          <w:tcPr>
            <w:tcW w:w="3333" w:type="dxa"/>
            <w:tcBorders>
              <w:top w:val="single" w:sz="4" w:space="0" w:color="auto"/>
              <w:left w:val="single" w:sz="4" w:space="0" w:color="auto"/>
              <w:bottom w:val="single" w:sz="4" w:space="0" w:color="auto"/>
              <w:right w:val="single" w:sz="4" w:space="0" w:color="auto"/>
            </w:tcBorders>
            <w:hideMark/>
          </w:tcPr>
          <w:p w14:paraId="64494345" w14:textId="77777777" w:rsidR="00907444" w:rsidRPr="008D5BD7" w:rsidRDefault="00907444" w:rsidP="00CE3289">
            <w:pPr>
              <w:pStyle w:val="BMSTableHeader"/>
              <w:keepNext/>
              <w:keepLines/>
              <w:rPr>
                <w:color w:val="000000" w:themeColor="text1"/>
                <w:sz w:val="22"/>
                <w:szCs w:val="22"/>
                <w:lang w:val="ro-RO" w:eastAsia="en-GB"/>
              </w:rPr>
            </w:pPr>
            <w:r w:rsidRPr="008D5BD7">
              <w:rPr>
                <w:color w:val="000000" w:themeColor="text1"/>
                <w:sz w:val="22"/>
                <w:szCs w:val="22"/>
                <w:lang w:val="ro-RO" w:eastAsia="en-GB"/>
              </w:rPr>
              <w:t>Mod de administrare</w:t>
            </w:r>
          </w:p>
        </w:tc>
      </w:tr>
      <w:tr w:rsidR="00907444" w:rsidRPr="004215BF" w14:paraId="5249B1BB" w14:textId="77777777" w:rsidTr="00101A3B">
        <w:tc>
          <w:tcPr>
            <w:tcW w:w="3147" w:type="dxa"/>
            <w:tcBorders>
              <w:top w:val="single" w:sz="4" w:space="0" w:color="auto"/>
              <w:left w:val="single" w:sz="4" w:space="0" w:color="auto"/>
              <w:bottom w:val="single" w:sz="4" w:space="0" w:color="auto"/>
              <w:right w:val="single" w:sz="4" w:space="0" w:color="auto"/>
            </w:tcBorders>
            <w:hideMark/>
          </w:tcPr>
          <w:p w14:paraId="358797A5" w14:textId="77777777" w:rsidR="00907444" w:rsidRPr="008D5BD7" w:rsidRDefault="00907444" w:rsidP="00CE3289">
            <w:pPr>
              <w:pStyle w:val="BMSTableText"/>
              <w:keepNext/>
              <w:keepLines/>
              <w:rPr>
                <w:color w:val="000000" w:themeColor="text1"/>
                <w:szCs w:val="22"/>
                <w:lang w:val="ro-RO" w:eastAsia="en-GB"/>
              </w:rPr>
            </w:pPr>
            <w:r w:rsidRPr="008D5BD7">
              <w:rPr>
                <w:color w:val="000000" w:themeColor="text1"/>
                <w:szCs w:val="22"/>
                <w:lang w:val="ro-RO" w:eastAsia="en-GB"/>
              </w:rPr>
              <w:t>6 până la &lt;9</w:t>
            </w:r>
            <w:r w:rsidR="00985694"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2DD15229" w14:textId="77777777" w:rsidR="00907444" w:rsidRPr="008D5BD7" w:rsidRDefault="00907444" w:rsidP="00CE3289">
            <w:pPr>
              <w:pStyle w:val="BMSTableText"/>
              <w:keepNext/>
              <w:keepLines/>
              <w:rPr>
                <w:color w:val="000000" w:themeColor="text1"/>
                <w:szCs w:val="22"/>
                <w:lang w:val="ro-RO" w:eastAsia="en-GB"/>
              </w:rPr>
            </w:pPr>
            <w:r w:rsidRPr="008D5BD7">
              <w:rPr>
                <w:color w:val="000000" w:themeColor="text1"/>
                <w:szCs w:val="22"/>
                <w:lang w:val="ro-RO" w:eastAsia="en-GB"/>
              </w:rPr>
              <w:t>1</w:t>
            </w:r>
            <w:r w:rsidR="00985694"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64E0D92C" w14:textId="77777777" w:rsidTr="00101A3B">
        <w:tc>
          <w:tcPr>
            <w:tcW w:w="3147" w:type="dxa"/>
            <w:tcBorders>
              <w:top w:val="single" w:sz="4" w:space="0" w:color="auto"/>
              <w:left w:val="single" w:sz="4" w:space="0" w:color="auto"/>
              <w:bottom w:val="single" w:sz="4" w:space="0" w:color="auto"/>
              <w:right w:val="single" w:sz="4" w:space="0" w:color="auto"/>
            </w:tcBorders>
            <w:hideMark/>
          </w:tcPr>
          <w:p w14:paraId="70342DAB"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9 până la &lt;12</w:t>
            </w:r>
            <w:r w:rsidR="00985694"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1CC8F80D"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1,5</w:t>
            </w:r>
            <w:r w:rsidR="00985694"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2E829398" w14:textId="77777777" w:rsidTr="00101A3B">
        <w:tc>
          <w:tcPr>
            <w:tcW w:w="3147" w:type="dxa"/>
            <w:tcBorders>
              <w:top w:val="single" w:sz="4" w:space="0" w:color="auto"/>
              <w:left w:val="single" w:sz="4" w:space="0" w:color="auto"/>
              <w:bottom w:val="single" w:sz="4" w:space="0" w:color="auto"/>
              <w:right w:val="single" w:sz="4" w:space="0" w:color="auto"/>
            </w:tcBorders>
            <w:hideMark/>
          </w:tcPr>
          <w:p w14:paraId="20F84DA5"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12 până la &lt;18</w:t>
            </w:r>
            <w:r w:rsidR="00985694"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70C7728E"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2</w:t>
            </w:r>
            <w:r w:rsidR="00985694"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29FC42D5" w14:textId="77777777" w:rsidTr="00101A3B">
        <w:tc>
          <w:tcPr>
            <w:tcW w:w="3147" w:type="dxa"/>
            <w:tcBorders>
              <w:top w:val="single" w:sz="4" w:space="0" w:color="auto"/>
              <w:left w:val="single" w:sz="4" w:space="0" w:color="auto"/>
              <w:bottom w:val="single" w:sz="4" w:space="0" w:color="auto"/>
              <w:right w:val="single" w:sz="4" w:space="0" w:color="auto"/>
            </w:tcBorders>
            <w:hideMark/>
          </w:tcPr>
          <w:p w14:paraId="6264F82C"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18 până la &lt;25</w:t>
            </w:r>
            <w:r w:rsidR="00985694"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56919489"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3</w:t>
            </w:r>
            <w:r w:rsidR="00985694"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7B5206B9" w14:textId="77777777" w:rsidTr="00101A3B">
        <w:tc>
          <w:tcPr>
            <w:tcW w:w="3147" w:type="dxa"/>
            <w:tcBorders>
              <w:top w:val="single" w:sz="4" w:space="0" w:color="auto"/>
              <w:left w:val="single" w:sz="4" w:space="0" w:color="auto"/>
              <w:bottom w:val="single" w:sz="4" w:space="0" w:color="auto"/>
              <w:right w:val="single" w:sz="4" w:space="0" w:color="auto"/>
            </w:tcBorders>
            <w:hideMark/>
          </w:tcPr>
          <w:p w14:paraId="4D9CB0E8"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25 până la &lt;35</w:t>
            </w:r>
            <w:r w:rsidR="00985694"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0F3B91B8"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4</w:t>
            </w:r>
            <w:r w:rsidR="00985694" w:rsidRPr="008D5BD7">
              <w:rPr>
                <w:color w:val="000000" w:themeColor="text1"/>
                <w:szCs w:val="22"/>
                <w:lang w:val="ro-RO" w:eastAsia="en-GB"/>
              </w:rPr>
              <w:t> </w:t>
            </w:r>
            <w:r w:rsidRPr="008D5BD7">
              <w:rPr>
                <w:color w:val="000000" w:themeColor="text1"/>
                <w:szCs w:val="22"/>
                <w:lang w:val="ro-RO" w:eastAsia="en-GB"/>
              </w:rPr>
              <w:t>mg de două ori pe zi</w:t>
            </w:r>
          </w:p>
        </w:tc>
      </w:tr>
      <w:tr w:rsidR="00907444" w:rsidRPr="004215BF" w14:paraId="7FAD1096" w14:textId="77777777" w:rsidTr="00101A3B">
        <w:tc>
          <w:tcPr>
            <w:tcW w:w="3147" w:type="dxa"/>
            <w:tcBorders>
              <w:top w:val="single" w:sz="4" w:space="0" w:color="auto"/>
              <w:left w:val="single" w:sz="4" w:space="0" w:color="auto"/>
              <w:bottom w:val="single" w:sz="4" w:space="0" w:color="auto"/>
              <w:right w:val="single" w:sz="4" w:space="0" w:color="auto"/>
            </w:tcBorders>
            <w:hideMark/>
          </w:tcPr>
          <w:p w14:paraId="14D8E0F8"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≥35</w:t>
            </w:r>
            <w:r w:rsidR="00985694"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5F3B4403" w14:textId="77777777" w:rsidR="00907444" w:rsidRPr="008D5BD7" w:rsidRDefault="00907444" w:rsidP="00101A3B">
            <w:pPr>
              <w:pStyle w:val="BMSTableText"/>
              <w:rPr>
                <w:color w:val="000000" w:themeColor="text1"/>
                <w:szCs w:val="22"/>
                <w:lang w:val="ro-RO" w:eastAsia="en-GB"/>
              </w:rPr>
            </w:pPr>
            <w:r w:rsidRPr="008D5BD7">
              <w:rPr>
                <w:color w:val="000000" w:themeColor="text1"/>
                <w:szCs w:val="22"/>
                <w:lang w:val="ro-RO" w:eastAsia="en-GB"/>
              </w:rPr>
              <w:t>5</w:t>
            </w:r>
            <w:r w:rsidR="00985694" w:rsidRPr="008D5BD7">
              <w:rPr>
                <w:color w:val="000000" w:themeColor="text1"/>
                <w:szCs w:val="22"/>
                <w:lang w:val="ro-RO" w:eastAsia="en-GB"/>
              </w:rPr>
              <w:t> </w:t>
            </w:r>
            <w:r w:rsidRPr="008D5BD7">
              <w:rPr>
                <w:color w:val="000000" w:themeColor="text1"/>
                <w:szCs w:val="22"/>
                <w:lang w:val="ro-RO" w:eastAsia="en-GB"/>
              </w:rPr>
              <w:t>mg de două ori pe zi</w:t>
            </w:r>
          </w:p>
        </w:tc>
      </w:tr>
    </w:tbl>
    <w:p w14:paraId="2D62411B" w14:textId="77777777" w:rsidR="00907444" w:rsidRPr="008D5BD7" w:rsidRDefault="00907444" w:rsidP="00907444">
      <w:pPr>
        <w:rPr>
          <w:b/>
          <w:bCs/>
          <w:color w:val="000000" w:themeColor="text1"/>
          <w:sz w:val="22"/>
          <w:szCs w:val="22"/>
        </w:rPr>
      </w:pPr>
    </w:p>
    <w:p w14:paraId="2D6870F7" w14:textId="77777777" w:rsidR="00907444" w:rsidRPr="008D5BD7" w:rsidRDefault="00907444" w:rsidP="00907444">
      <w:pPr>
        <w:autoSpaceDE w:val="0"/>
        <w:autoSpaceDN w:val="0"/>
        <w:adjustRightInd w:val="0"/>
        <w:rPr>
          <w:iCs/>
          <w:color w:val="000000" w:themeColor="text1"/>
          <w:sz w:val="22"/>
          <w:szCs w:val="22"/>
          <w:u w:val="single"/>
        </w:rPr>
      </w:pPr>
      <w:r w:rsidRPr="008D5BD7">
        <w:rPr>
          <w:color w:val="000000" w:themeColor="text1"/>
          <w:sz w:val="22"/>
          <w:szCs w:val="22"/>
        </w:rPr>
        <w:t xml:space="preserve">Criteriul final principal de </w:t>
      </w:r>
      <w:r w:rsidR="00716526" w:rsidRPr="008D5BD7">
        <w:rPr>
          <w:color w:val="000000" w:themeColor="text1"/>
          <w:sz w:val="22"/>
          <w:szCs w:val="22"/>
        </w:rPr>
        <w:t xml:space="preserve">evaluare a </w:t>
      </w:r>
      <w:r w:rsidRPr="008D5BD7">
        <w:rPr>
          <w:color w:val="000000" w:themeColor="text1"/>
          <w:sz w:val="22"/>
          <w:szCs w:val="22"/>
          <w:lang w:eastAsia="x-none"/>
        </w:rPr>
        <w:t>siguranţ</w:t>
      </w:r>
      <w:r w:rsidR="00716526" w:rsidRPr="008D5BD7">
        <w:rPr>
          <w:color w:val="000000" w:themeColor="text1"/>
          <w:sz w:val="22"/>
          <w:szCs w:val="22"/>
          <w:lang w:eastAsia="x-none"/>
        </w:rPr>
        <w:t>ei</w:t>
      </w:r>
      <w:r w:rsidRPr="008D5BD7">
        <w:rPr>
          <w:color w:val="000000" w:themeColor="text1"/>
          <w:sz w:val="22"/>
          <w:szCs w:val="22"/>
          <w:lang w:eastAsia="x-none"/>
        </w:rPr>
        <w:t xml:space="preserve">, compus din sângerarea </w:t>
      </w:r>
      <w:r w:rsidRPr="008D5BD7">
        <w:rPr>
          <w:color w:val="000000" w:themeColor="text1"/>
          <w:sz w:val="22"/>
          <w:szCs w:val="22"/>
        </w:rPr>
        <w:t>ISTH atribuită, definit</w:t>
      </w:r>
      <w:r w:rsidR="00B046F8" w:rsidRPr="008D5BD7">
        <w:rPr>
          <w:color w:val="000000" w:themeColor="text1"/>
          <w:sz w:val="22"/>
          <w:szCs w:val="22"/>
        </w:rPr>
        <w:t>ă</w:t>
      </w:r>
      <w:r w:rsidRPr="008D5BD7">
        <w:rPr>
          <w:color w:val="000000" w:themeColor="text1"/>
          <w:sz w:val="22"/>
          <w:szCs w:val="22"/>
        </w:rPr>
        <w:t xml:space="preserve"> majoră, şi sângerarea CRNM, a avut loc la 1 (0,8%) din 126 de </w:t>
      </w:r>
      <w:r w:rsidRPr="008D5BD7">
        <w:rPr>
          <w:color w:val="000000" w:themeColor="text1"/>
          <w:sz w:val="22"/>
          <w:szCs w:val="22"/>
          <w:lang w:eastAsia="x-none"/>
        </w:rPr>
        <w:t xml:space="preserve">pacienţi </w:t>
      </w:r>
      <w:r w:rsidRPr="008D5BD7">
        <w:rPr>
          <w:color w:val="000000" w:themeColor="text1"/>
          <w:sz w:val="22"/>
          <w:szCs w:val="22"/>
        </w:rPr>
        <w:t xml:space="preserve">din braţul </w:t>
      </w:r>
      <w:r w:rsidR="00266091" w:rsidRPr="008D5BD7">
        <w:rPr>
          <w:color w:val="000000" w:themeColor="text1"/>
          <w:sz w:val="22"/>
          <w:szCs w:val="22"/>
        </w:rPr>
        <w:t xml:space="preserve">de tratament </w:t>
      </w:r>
      <w:r w:rsidRPr="008D5BD7">
        <w:rPr>
          <w:color w:val="000000" w:themeColor="text1"/>
          <w:sz w:val="22"/>
          <w:szCs w:val="22"/>
        </w:rPr>
        <w:t xml:space="preserve">cu apixaban şi la 3 (4,8%) din 62 de </w:t>
      </w:r>
      <w:r w:rsidRPr="008D5BD7">
        <w:rPr>
          <w:color w:val="000000" w:themeColor="text1"/>
          <w:sz w:val="22"/>
          <w:szCs w:val="22"/>
          <w:lang w:eastAsia="x-none"/>
        </w:rPr>
        <w:t xml:space="preserve">pacienţi </w:t>
      </w:r>
      <w:r w:rsidRPr="008D5BD7">
        <w:rPr>
          <w:color w:val="000000" w:themeColor="text1"/>
          <w:sz w:val="22"/>
          <w:szCs w:val="22"/>
        </w:rPr>
        <w:t>din braţul cu</w:t>
      </w:r>
      <w:r w:rsidR="00266091" w:rsidRPr="008D5BD7">
        <w:rPr>
          <w:color w:val="000000" w:themeColor="text1"/>
          <w:sz w:val="22"/>
          <w:szCs w:val="22"/>
        </w:rPr>
        <w:t xml:space="preserve"> terapie de îngrijire</w:t>
      </w:r>
      <w:r w:rsidRPr="008D5BD7">
        <w:rPr>
          <w:color w:val="000000" w:themeColor="text1"/>
          <w:sz w:val="22"/>
          <w:szCs w:val="22"/>
        </w:rPr>
        <w:t xml:space="preserve"> standard. Criteriile finale secundare de </w:t>
      </w:r>
      <w:r w:rsidR="00716526" w:rsidRPr="008D5BD7">
        <w:rPr>
          <w:color w:val="000000" w:themeColor="text1"/>
          <w:sz w:val="22"/>
          <w:szCs w:val="22"/>
        </w:rPr>
        <w:t xml:space="preserve">evaluare a </w:t>
      </w:r>
      <w:r w:rsidRPr="008D5BD7">
        <w:rPr>
          <w:color w:val="000000" w:themeColor="text1"/>
          <w:sz w:val="22"/>
          <w:szCs w:val="22"/>
          <w:lang w:eastAsia="x-none"/>
        </w:rPr>
        <w:t>siguranţ</w:t>
      </w:r>
      <w:r w:rsidR="00716526" w:rsidRPr="008D5BD7">
        <w:rPr>
          <w:color w:val="000000" w:themeColor="text1"/>
          <w:sz w:val="22"/>
          <w:szCs w:val="22"/>
          <w:lang w:eastAsia="x-none"/>
        </w:rPr>
        <w:t>ei</w:t>
      </w:r>
      <w:r w:rsidRPr="008D5BD7">
        <w:rPr>
          <w:color w:val="000000" w:themeColor="text1"/>
          <w:sz w:val="22"/>
          <w:szCs w:val="22"/>
        </w:rPr>
        <w:t xml:space="preserve"> de sângerare majoră atribuită, sângerare CRNM, şi toate evenimentele hemoragice, au fost similare ca incidenţă în cadrul celor două braţe de tratament. Criteriul final secundar de </w:t>
      </w:r>
      <w:r w:rsidR="00716526" w:rsidRPr="008D5BD7">
        <w:rPr>
          <w:color w:val="000000" w:themeColor="text1"/>
          <w:sz w:val="22"/>
          <w:szCs w:val="22"/>
        </w:rPr>
        <w:t>evaluare a</w:t>
      </w:r>
      <w:r w:rsidR="00716526" w:rsidRPr="008D5BD7">
        <w:rPr>
          <w:color w:val="000000" w:themeColor="text1"/>
          <w:sz w:val="22"/>
          <w:szCs w:val="22"/>
          <w:lang w:eastAsia="x-none"/>
        </w:rPr>
        <w:t xml:space="preserve"> </w:t>
      </w:r>
      <w:r w:rsidRPr="008D5BD7">
        <w:rPr>
          <w:color w:val="000000" w:themeColor="text1"/>
          <w:sz w:val="22"/>
          <w:szCs w:val="22"/>
          <w:lang w:eastAsia="x-none"/>
        </w:rPr>
        <w:t>siguranţ</w:t>
      </w:r>
      <w:r w:rsidR="00716526" w:rsidRPr="008D5BD7">
        <w:rPr>
          <w:color w:val="000000" w:themeColor="text1"/>
          <w:sz w:val="22"/>
          <w:szCs w:val="22"/>
          <w:lang w:eastAsia="x-none"/>
        </w:rPr>
        <w:t>ei</w:t>
      </w:r>
      <w:r w:rsidRPr="008D5BD7">
        <w:rPr>
          <w:color w:val="000000" w:themeColor="text1"/>
          <w:sz w:val="22"/>
          <w:szCs w:val="22"/>
        </w:rPr>
        <w:t xml:space="preserve"> </w:t>
      </w:r>
      <w:r w:rsidR="00266091" w:rsidRPr="008D5BD7">
        <w:rPr>
          <w:color w:val="000000" w:themeColor="text1"/>
          <w:sz w:val="22"/>
          <w:szCs w:val="22"/>
        </w:rPr>
        <w:t xml:space="preserve">reprezentat </w:t>
      </w:r>
      <w:r w:rsidRPr="008D5BD7">
        <w:rPr>
          <w:color w:val="000000" w:themeColor="text1"/>
          <w:sz w:val="22"/>
          <w:szCs w:val="22"/>
        </w:rPr>
        <w:t xml:space="preserve">de întrerupere a medicamentului din cauza evenimentelor adverse, intoleranţei sau sângerării a fost raportat la 7 (5,6%) subiecţi din braţul </w:t>
      </w:r>
      <w:r w:rsidR="00266091" w:rsidRPr="008D5BD7">
        <w:rPr>
          <w:color w:val="000000" w:themeColor="text1"/>
          <w:sz w:val="22"/>
          <w:szCs w:val="22"/>
        </w:rPr>
        <w:t xml:space="preserve">de tratament </w:t>
      </w:r>
      <w:r w:rsidRPr="008D5BD7">
        <w:rPr>
          <w:color w:val="000000" w:themeColor="text1"/>
          <w:sz w:val="22"/>
          <w:szCs w:val="22"/>
        </w:rPr>
        <w:t xml:space="preserve">cu apixaban şi la 1 (1,6%) subiect din braţul cu </w:t>
      </w:r>
      <w:r w:rsidR="00266091" w:rsidRPr="008D5BD7">
        <w:rPr>
          <w:color w:val="000000" w:themeColor="text1"/>
          <w:sz w:val="22"/>
          <w:szCs w:val="22"/>
        </w:rPr>
        <w:t xml:space="preserve">terapie de îngrijire </w:t>
      </w:r>
      <w:r w:rsidRPr="008D5BD7">
        <w:rPr>
          <w:color w:val="000000" w:themeColor="text1"/>
          <w:sz w:val="22"/>
          <w:szCs w:val="22"/>
        </w:rPr>
        <w:t>standard. Niciun pacient din niciunul din cele două braţe de tratament nu a prezentat un eveniment tromboembolic. Nu au existat decese în niciunul din cele două braţe de tratament.</w:t>
      </w:r>
    </w:p>
    <w:p w14:paraId="1AC28A80" w14:textId="77777777" w:rsidR="00907444" w:rsidRPr="008D5BD7" w:rsidRDefault="00907444" w:rsidP="00907444">
      <w:pPr>
        <w:numPr>
          <w:ilvl w:val="12"/>
          <w:numId w:val="0"/>
        </w:numPr>
        <w:ind w:right="-2"/>
        <w:rPr>
          <w:iCs/>
          <w:color w:val="000000" w:themeColor="text1"/>
          <w:sz w:val="22"/>
          <w:szCs w:val="22"/>
          <w:u w:val="single"/>
        </w:rPr>
      </w:pPr>
    </w:p>
    <w:p w14:paraId="34481104" w14:textId="77777777" w:rsidR="00907444" w:rsidRPr="008D5BD7" w:rsidRDefault="00907444" w:rsidP="00907444">
      <w:pPr>
        <w:numPr>
          <w:ilvl w:val="12"/>
          <w:numId w:val="0"/>
        </w:numPr>
        <w:ind w:right="-2"/>
        <w:rPr>
          <w:iCs/>
          <w:color w:val="000000" w:themeColor="text1"/>
          <w:sz w:val="22"/>
          <w:szCs w:val="22"/>
        </w:rPr>
      </w:pPr>
      <w:r w:rsidRPr="008D5BD7">
        <w:rPr>
          <w:rStyle w:val="ui-provider"/>
          <w:color w:val="000000" w:themeColor="text1"/>
          <w:sz w:val="22"/>
          <w:szCs w:val="22"/>
        </w:rPr>
        <w:t>Acest studiu a fost proiectat prospectiv pentru prezentarea descriptivă a eficacităţii şi siguranţei, din cauza incidenţei anticipate scăzute a ET şi evenimentelor hemoragice la această grupă de pacienţi.</w:t>
      </w:r>
      <w:r w:rsidRPr="008D5BD7">
        <w:rPr>
          <w:color w:val="000000" w:themeColor="text1"/>
          <w:sz w:val="22"/>
          <w:szCs w:val="22"/>
        </w:rPr>
        <w:t xml:space="preserve"> D</w:t>
      </w:r>
      <w:r w:rsidR="00266091" w:rsidRPr="008D5BD7">
        <w:rPr>
          <w:color w:val="000000" w:themeColor="text1"/>
          <w:sz w:val="22"/>
          <w:szCs w:val="22"/>
        </w:rPr>
        <w:t>in cauza</w:t>
      </w:r>
      <w:r w:rsidRPr="008D5BD7">
        <w:rPr>
          <w:color w:val="000000" w:themeColor="text1"/>
          <w:sz w:val="22"/>
          <w:szCs w:val="22"/>
        </w:rPr>
        <w:t xml:space="preserve"> </w:t>
      </w:r>
      <w:r w:rsidRPr="008D5BD7">
        <w:rPr>
          <w:rStyle w:val="ui-provider"/>
          <w:color w:val="000000" w:themeColor="text1"/>
          <w:sz w:val="22"/>
          <w:szCs w:val="22"/>
        </w:rPr>
        <w:t>incidenţei observate scăzute a ET în acest studiu, nu a putut fi stabilită o evaluare definitivă a raportului risc beneficiu</w:t>
      </w:r>
      <w:r w:rsidRPr="008D5BD7">
        <w:rPr>
          <w:iCs/>
          <w:color w:val="000000" w:themeColor="text1"/>
          <w:sz w:val="22"/>
          <w:szCs w:val="22"/>
        </w:rPr>
        <w:t>.</w:t>
      </w:r>
    </w:p>
    <w:p w14:paraId="4BC188FD" w14:textId="77777777" w:rsidR="00907444" w:rsidRPr="008D5BD7" w:rsidRDefault="00907444" w:rsidP="00BD2C35">
      <w:pPr>
        <w:pStyle w:val="EMEABodyText"/>
        <w:rPr>
          <w:color w:val="000000" w:themeColor="text1"/>
          <w:lang w:val="ro-RO"/>
        </w:rPr>
      </w:pPr>
    </w:p>
    <w:p w14:paraId="5AB13723" w14:textId="77777777" w:rsidR="00AE413C" w:rsidRPr="008D5BD7" w:rsidRDefault="00AE413C" w:rsidP="00BD2C35">
      <w:pPr>
        <w:pStyle w:val="EMEABodyText"/>
        <w:rPr>
          <w:color w:val="000000" w:themeColor="text1"/>
          <w:lang w:val="ro-RO"/>
        </w:rPr>
      </w:pPr>
      <w:r w:rsidRPr="008D5BD7">
        <w:rPr>
          <w:color w:val="000000" w:themeColor="text1"/>
          <w:lang w:val="ro-RO"/>
        </w:rPr>
        <w:t xml:space="preserve">Agenţia Europeană </w:t>
      </w:r>
      <w:r w:rsidR="00D36D42" w:rsidRPr="008D5BD7">
        <w:rPr>
          <w:color w:val="000000" w:themeColor="text1"/>
          <w:lang w:val="ro-RO"/>
        </w:rPr>
        <w:t>pentru</w:t>
      </w:r>
      <w:r w:rsidRPr="008D5BD7">
        <w:rPr>
          <w:color w:val="000000" w:themeColor="text1"/>
          <w:lang w:val="ro-RO"/>
        </w:rPr>
        <w:t xml:space="preserve"> Medicament</w:t>
      </w:r>
      <w:r w:rsidR="00D36D42" w:rsidRPr="008D5BD7">
        <w:rPr>
          <w:color w:val="000000" w:themeColor="text1"/>
          <w:lang w:val="ro-RO"/>
        </w:rPr>
        <w:t>e</w:t>
      </w:r>
      <w:r w:rsidRPr="008D5BD7">
        <w:rPr>
          <w:color w:val="000000" w:themeColor="text1"/>
          <w:lang w:val="ro-RO"/>
        </w:rPr>
        <w:t xml:space="preserve"> a suspendat temporar obligaţia de depunere a rezultatelor studiilor efectuate cu Eliquis </w:t>
      </w:r>
      <w:r w:rsidR="00907444" w:rsidRPr="008D5BD7">
        <w:rPr>
          <w:color w:val="000000" w:themeColor="text1"/>
          <w:lang w:val="ro-RO"/>
        </w:rPr>
        <w:t xml:space="preserve">pentru tratamentul tromboembolismului venos </w:t>
      </w:r>
      <w:r w:rsidRPr="008D5BD7">
        <w:rPr>
          <w:color w:val="000000" w:themeColor="text1"/>
          <w:lang w:val="ro-RO"/>
        </w:rPr>
        <w:t>la una sau mai multe subgrupe de copii şi adolescenţi (vezi pct. 4.2 pentru informaţii privind utilizarea la copii şi adolescenţi).</w:t>
      </w:r>
    </w:p>
    <w:p w14:paraId="5B9D22C3" w14:textId="77777777" w:rsidR="00AE413C" w:rsidRPr="008D5BD7" w:rsidRDefault="00AE413C" w:rsidP="00BD2C35">
      <w:pPr>
        <w:pStyle w:val="EMEABodyText"/>
        <w:rPr>
          <w:color w:val="000000" w:themeColor="text1"/>
          <w:lang w:val="ro-RO"/>
        </w:rPr>
      </w:pPr>
    </w:p>
    <w:p w14:paraId="364B8601" w14:textId="77777777" w:rsidR="00AE413C" w:rsidRPr="008D5BD7" w:rsidRDefault="00AE413C" w:rsidP="00246B55">
      <w:pPr>
        <w:pStyle w:val="EMEAHeading2"/>
        <w:keepNext/>
        <w:rPr>
          <w:color w:val="000000" w:themeColor="text1"/>
        </w:rPr>
      </w:pPr>
      <w:r w:rsidRPr="008D5BD7">
        <w:rPr>
          <w:color w:val="000000" w:themeColor="text1"/>
        </w:rPr>
        <w:t>5.2</w:t>
      </w:r>
      <w:r w:rsidRPr="008D5BD7">
        <w:rPr>
          <w:color w:val="000000" w:themeColor="text1"/>
        </w:rPr>
        <w:tab/>
        <w:t>Proprietăţi farmacocinetice</w:t>
      </w:r>
    </w:p>
    <w:p w14:paraId="0A60B52D" w14:textId="77777777" w:rsidR="00AE413C" w:rsidRPr="008D5BD7" w:rsidRDefault="00AE413C" w:rsidP="00246B55">
      <w:pPr>
        <w:pStyle w:val="EMEABodyText"/>
        <w:keepNext/>
        <w:rPr>
          <w:color w:val="000000" w:themeColor="text1"/>
          <w:lang w:val="ro-RO"/>
        </w:rPr>
      </w:pPr>
    </w:p>
    <w:p w14:paraId="3B132689" w14:textId="77777777" w:rsidR="00AE413C" w:rsidRPr="008D5BD7" w:rsidRDefault="00AE413C" w:rsidP="00246B55">
      <w:pPr>
        <w:pStyle w:val="EMEABodyText"/>
        <w:keepNext/>
        <w:rPr>
          <w:color w:val="000000" w:themeColor="text1"/>
          <w:u w:val="single"/>
          <w:lang w:val="ro-RO"/>
        </w:rPr>
      </w:pPr>
      <w:r w:rsidRPr="008D5BD7">
        <w:rPr>
          <w:color w:val="000000" w:themeColor="text1"/>
          <w:u w:val="single"/>
          <w:lang w:val="ro-RO"/>
        </w:rPr>
        <w:t>Absorbţie</w:t>
      </w:r>
    </w:p>
    <w:p w14:paraId="68BA2F88" w14:textId="77777777" w:rsidR="003B0CC2" w:rsidRPr="008D5BD7" w:rsidRDefault="003B0CC2" w:rsidP="00246B55">
      <w:pPr>
        <w:pStyle w:val="EMEABodyText"/>
        <w:keepNext/>
        <w:rPr>
          <w:color w:val="000000" w:themeColor="text1"/>
          <w:lang w:val="ro-RO"/>
        </w:rPr>
      </w:pPr>
    </w:p>
    <w:p w14:paraId="49BE6579" w14:textId="77777777" w:rsidR="00AE413C" w:rsidRPr="008D5BD7" w:rsidRDefault="002D66A1" w:rsidP="00246B55">
      <w:pPr>
        <w:pStyle w:val="EMEABodyText"/>
        <w:keepNext/>
        <w:rPr>
          <w:color w:val="000000" w:themeColor="text1"/>
          <w:lang w:val="ro-RO"/>
        </w:rPr>
      </w:pPr>
      <w:r w:rsidRPr="008D5BD7">
        <w:rPr>
          <w:color w:val="000000" w:themeColor="text1"/>
          <w:lang w:val="ro-RO"/>
        </w:rPr>
        <w:t>La adulți, b</w:t>
      </w:r>
      <w:r w:rsidR="00AE413C" w:rsidRPr="008D5BD7">
        <w:rPr>
          <w:color w:val="000000" w:themeColor="text1"/>
          <w:lang w:val="ro-RO"/>
        </w:rPr>
        <w:t xml:space="preserve">iodisponibilitatea absolută a apixaban în doze de până la 10 mg este de aproximativ 50%. Apixaban este absorbit rapid cu atingerea concentraţiilor </w:t>
      </w:r>
      <w:r w:rsidR="00AC5C6E" w:rsidRPr="008D5BD7">
        <w:rPr>
          <w:color w:val="000000" w:themeColor="text1"/>
          <w:lang w:val="ro-RO"/>
        </w:rPr>
        <w:t xml:space="preserve">plasmatice </w:t>
      </w:r>
      <w:r w:rsidR="00AE413C" w:rsidRPr="008D5BD7">
        <w:rPr>
          <w:color w:val="000000" w:themeColor="text1"/>
          <w:lang w:val="ro-RO"/>
        </w:rPr>
        <w:t>maxime (C</w:t>
      </w:r>
      <w:r w:rsidR="00AE413C" w:rsidRPr="008D5BD7">
        <w:rPr>
          <w:color w:val="000000" w:themeColor="text1"/>
          <w:vertAlign w:val="subscript"/>
          <w:lang w:val="ro-RO"/>
        </w:rPr>
        <w:t>max</w:t>
      </w:r>
      <w:r w:rsidR="00AE413C" w:rsidRPr="008D5BD7">
        <w:rPr>
          <w:color w:val="000000" w:themeColor="text1"/>
          <w:lang w:val="ro-RO"/>
        </w:rPr>
        <w:t xml:space="preserve">) la 3 până 4 ore după administrarea comprimatului. Administrarea împreună cu alimente nu </w:t>
      </w:r>
      <w:r w:rsidR="00AC5C6E" w:rsidRPr="008D5BD7">
        <w:rPr>
          <w:color w:val="000000" w:themeColor="text1"/>
          <w:lang w:val="ro-RO"/>
        </w:rPr>
        <w:t>modifică</w:t>
      </w:r>
      <w:r w:rsidR="00AE413C" w:rsidRPr="008D5BD7">
        <w:rPr>
          <w:color w:val="000000" w:themeColor="text1"/>
          <w:lang w:val="ro-RO"/>
        </w:rPr>
        <w:t xml:space="preserve"> ASC sau C</w:t>
      </w:r>
      <w:r w:rsidR="00AE413C" w:rsidRPr="008D5BD7">
        <w:rPr>
          <w:color w:val="000000" w:themeColor="text1"/>
          <w:vertAlign w:val="subscript"/>
          <w:lang w:val="ro-RO"/>
        </w:rPr>
        <w:t>max</w:t>
      </w:r>
      <w:r w:rsidR="00AE413C" w:rsidRPr="008D5BD7">
        <w:rPr>
          <w:color w:val="000000" w:themeColor="text1"/>
          <w:lang w:val="ro-RO"/>
        </w:rPr>
        <w:t xml:space="preserve"> </w:t>
      </w:r>
      <w:r w:rsidR="00AC5C6E" w:rsidRPr="008D5BD7">
        <w:rPr>
          <w:color w:val="000000" w:themeColor="text1"/>
          <w:lang w:val="ro-RO"/>
        </w:rPr>
        <w:t xml:space="preserve">în cazul utilizării dozei </w:t>
      </w:r>
      <w:r w:rsidR="00AE413C" w:rsidRPr="008D5BD7">
        <w:rPr>
          <w:color w:val="000000" w:themeColor="text1"/>
          <w:lang w:val="ro-RO"/>
        </w:rPr>
        <w:t>de 10 mg. Apixaban poate fi administrat cu sau fără alimente.</w:t>
      </w:r>
    </w:p>
    <w:p w14:paraId="2847B078" w14:textId="77777777" w:rsidR="00AE413C" w:rsidRPr="008D5BD7" w:rsidRDefault="00AE413C" w:rsidP="00A65B80">
      <w:pPr>
        <w:pStyle w:val="EMEABodyText"/>
        <w:rPr>
          <w:color w:val="000000" w:themeColor="text1"/>
          <w:lang w:val="ro-RO"/>
        </w:rPr>
      </w:pPr>
    </w:p>
    <w:p w14:paraId="6149B971" w14:textId="77777777" w:rsidR="00AE413C" w:rsidRPr="008D5BD7" w:rsidRDefault="00AC5C6E" w:rsidP="00A65B80">
      <w:pPr>
        <w:pStyle w:val="EMEABodyText"/>
        <w:rPr>
          <w:color w:val="000000" w:themeColor="text1"/>
          <w:lang w:val="ro-RO"/>
        </w:rPr>
      </w:pPr>
      <w:r w:rsidRPr="008D5BD7">
        <w:rPr>
          <w:color w:val="000000" w:themeColor="text1"/>
          <w:lang w:val="ro-RO"/>
        </w:rPr>
        <w:t xml:space="preserve">În cazul administrării orale </w:t>
      </w:r>
      <w:r w:rsidR="00AE413C" w:rsidRPr="008D5BD7">
        <w:rPr>
          <w:color w:val="000000" w:themeColor="text1"/>
          <w:lang w:val="ro-RO"/>
        </w:rPr>
        <w:t xml:space="preserve">de </w:t>
      </w:r>
      <w:r w:rsidRPr="008D5BD7">
        <w:rPr>
          <w:color w:val="000000" w:themeColor="text1"/>
          <w:lang w:val="ro-RO"/>
        </w:rPr>
        <w:t xml:space="preserve">doze mai mici de </w:t>
      </w:r>
      <w:r w:rsidR="00AE413C" w:rsidRPr="008D5BD7">
        <w:rPr>
          <w:color w:val="000000" w:themeColor="text1"/>
          <w:lang w:val="ro-RO"/>
        </w:rPr>
        <w:t>10 mg, apixaban demonstrează o farmacocinetică liniară cu creşterile proporţionale ale dozei. La doze ≥ 25 mg, apixaban prezintă absorbţie limitată de solubilitate, cu scăderea biodisponibilităţii. Parametrii expunerii la apixaban prezintă variabilitate mică până la moderată, reflectată printr-o variabilitate individuală şi interindividuală de ~20% CV şi respectiv de ~30% CV.</w:t>
      </w:r>
    </w:p>
    <w:p w14:paraId="645C19B0" w14:textId="77777777" w:rsidR="005D504F" w:rsidRPr="008D5BD7" w:rsidRDefault="005D504F" w:rsidP="005D504F">
      <w:pPr>
        <w:pStyle w:val="EMEABodyText"/>
        <w:rPr>
          <w:color w:val="000000" w:themeColor="text1"/>
          <w:lang w:val="ro-RO"/>
        </w:rPr>
      </w:pPr>
    </w:p>
    <w:p w14:paraId="3C525585" w14:textId="77777777" w:rsidR="009A59A1" w:rsidRPr="008D5BD7" w:rsidRDefault="009A59A1" w:rsidP="009A59A1">
      <w:pPr>
        <w:pStyle w:val="EMEABodyText"/>
        <w:rPr>
          <w:color w:val="000000" w:themeColor="text1"/>
          <w:lang w:val="ro-RO"/>
        </w:rPr>
      </w:pPr>
      <w:r w:rsidRPr="008D5BD7">
        <w:rPr>
          <w:color w:val="000000" w:themeColor="text1"/>
          <w:lang w:val="ro-RO"/>
        </w:rPr>
        <w:t xml:space="preserve">În urma administrării orale a </w:t>
      </w:r>
      <w:r w:rsidR="00AC5C6E" w:rsidRPr="008D5BD7">
        <w:rPr>
          <w:color w:val="000000" w:themeColor="text1"/>
          <w:lang w:val="ro-RO"/>
        </w:rPr>
        <w:t xml:space="preserve">dozei de apixaban </w:t>
      </w:r>
      <w:r w:rsidRPr="008D5BD7">
        <w:rPr>
          <w:color w:val="000000" w:themeColor="text1"/>
          <w:lang w:val="ro-RO"/>
        </w:rPr>
        <w:t>10 mg sub forma a 2 comprimate de 5 mg zdrobite</w:t>
      </w:r>
      <w:r w:rsidR="00AC5C6E" w:rsidRPr="008D5BD7">
        <w:rPr>
          <w:color w:val="000000" w:themeColor="text1"/>
          <w:lang w:val="ro-RO"/>
        </w:rPr>
        <w:t>,</w:t>
      </w:r>
      <w:r w:rsidRPr="008D5BD7">
        <w:rPr>
          <w:color w:val="000000" w:themeColor="text1"/>
          <w:lang w:val="ro-RO"/>
        </w:rPr>
        <w:t xml:space="preserve"> dizolvate în 30 ml de apă, expunerea a fost comparabilă cu cea în urma administrării orale a 2 comprimate de 5 mg întregi. În urma administrării orale a </w:t>
      </w:r>
      <w:r w:rsidR="00AC5C6E" w:rsidRPr="008D5BD7">
        <w:rPr>
          <w:color w:val="000000" w:themeColor="text1"/>
          <w:lang w:val="ro-RO"/>
        </w:rPr>
        <w:t xml:space="preserve">dozei de apixaban </w:t>
      </w:r>
      <w:r w:rsidRPr="008D5BD7">
        <w:rPr>
          <w:color w:val="000000" w:themeColor="text1"/>
          <w:lang w:val="ro-RO"/>
        </w:rPr>
        <w:t>10 mg sub forma a 2 comprimate de 5 mg zdrobite</w:t>
      </w:r>
      <w:r w:rsidR="00AC5C6E" w:rsidRPr="008D5BD7">
        <w:rPr>
          <w:color w:val="000000" w:themeColor="text1"/>
          <w:lang w:val="ro-RO"/>
        </w:rPr>
        <w:t>,</w:t>
      </w:r>
      <w:r w:rsidRPr="008D5BD7">
        <w:rPr>
          <w:color w:val="000000" w:themeColor="text1"/>
          <w:lang w:val="ro-RO"/>
        </w:rPr>
        <w:t xml:space="preserve"> amestecate cu 30 g de piure de fructe, C</w:t>
      </w:r>
      <w:r w:rsidRPr="008D5BD7">
        <w:rPr>
          <w:color w:val="000000" w:themeColor="text1"/>
          <w:vertAlign w:val="subscript"/>
          <w:lang w:val="ro-RO"/>
        </w:rPr>
        <w:t>max</w:t>
      </w:r>
      <w:r w:rsidRPr="008D5BD7">
        <w:rPr>
          <w:color w:val="000000" w:themeColor="text1"/>
          <w:lang w:val="ro-RO"/>
        </w:rPr>
        <w:t xml:space="preserve"> şi ASC au fost cu </w:t>
      </w:r>
      <w:r w:rsidR="00BA1E17" w:rsidRPr="008D5BD7">
        <w:rPr>
          <w:color w:val="000000" w:themeColor="text1"/>
          <w:lang w:val="ro-RO"/>
        </w:rPr>
        <w:t>21</w:t>
      </w:r>
      <w:r w:rsidRPr="008D5BD7">
        <w:rPr>
          <w:color w:val="000000" w:themeColor="text1"/>
          <w:lang w:val="ro-RO"/>
        </w:rPr>
        <w:t>% şi respectiv 16% mai mici</w:t>
      </w:r>
      <w:r w:rsidR="00AC5C6E" w:rsidRPr="008D5BD7">
        <w:rPr>
          <w:color w:val="000000" w:themeColor="text1"/>
          <w:lang w:val="ro-RO"/>
        </w:rPr>
        <w:t>,</w:t>
      </w:r>
      <w:r w:rsidRPr="008D5BD7">
        <w:rPr>
          <w:color w:val="000000" w:themeColor="text1"/>
          <w:lang w:val="ro-RO"/>
        </w:rPr>
        <w:t xml:space="preserve"> comparativ cu administrarea a 2 comprimate de 5 mg întregi. Scăderea expunerii nu este considerată semnificativă din punct de vedere clinic.</w:t>
      </w:r>
    </w:p>
    <w:p w14:paraId="3DA7AE53" w14:textId="77777777" w:rsidR="009A59A1" w:rsidRPr="008D5BD7" w:rsidRDefault="009A59A1" w:rsidP="009A59A1">
      <w:pPr>
        <w:pStyle w:val="EMEABodyText"/>
        <w:rPr>
          <w:color w:val="000000" w:themeColor="text1"/>
          <w:lang w:val="ro-RO"/>
        </w:rPr>
      </w:pPr>
    </w:p>
    <w:p w14:paraId="64D78C47" w14:textId="77777777" w:rsidR="009A59A1" w:rsidRPr="008D5BD7" w:rsidRDefault="009A59A1" w:rsidP="00A23565">
      <w:pPr>
        <w:pStyle w:val="EMEABodyText"/>
        <w:widowControl w:val="0"/>
        <w:rPr>
          <w:color w:val="000000" w:themeColor="text1"/>
          <w:lang w:val="ro-RO"/>
        </w:rPr>
      </w:pPr>
      <w:r w:rsidRPr="008D5BD7">
        <w:rPr>
          <w:color w:val="000000" w:themeColor="text1"/>
          <w:lang w:val="ro-RO"/>
        </w:rPr>
        <w:t>În urma administrării unui comprimat de apixaban 5 mg</w:t>
      </w:r>
      <w:r w:rsidR="00AC5C6E" w:rsidRPr="008D5BD7">
        <w:rPr>
          <w:color w:val="000000" w:themeColor="text1"/>
          <w:lang w:val="ro-RO"/>
        </w:rPr>
        <w:t>,</w:t>
      </w:r>
      <w:r w:rsidRPr="008D5BD7">
        <w:rPr>
          <w:color w:val="000000" w:themeColor="text1"/>
          <w:lang w:val="ro-RO"/>
        </w:rPr>
        <w:t xml:space="preserve"> zdrobit</w:t>
      </w:r>
      <w:r w:rsidR="00AC5C6E" w:rsidRPr="008D5BD7">
        <w:rPr>
          <w:color w:val="000000" w:themeColor="text1"/>
          <w:lang w:val="ro-RO"/>
        </w:rPr>
        <w:t>,</w:t>
      </w:r>
      <w:r w:rsidRPr="008D5BD7">
        <w:rPr>
          <w:color w:val="000000" w:themeColor="text1"/>
          <w:lang w:val="ro-RO"/>
        </w:rPr>
        <w:t xml:space="preserve"> dizolvat în 60 ml de </w:t>
      </w:r>
      <w:r w:rsidR="003B0CC2" w:rsidRPr="008D5BD7">
        <w:rPr>
          <w:color w:val="000000" w:themeColor="text1"/>
          <w:lang w:val="ro-RO"/>
        </w:rPr>
        <w:t>glucoză</w:t>
      </w:r>
      <w:r w:rsidRPr="008D5BD7">
        <w:rPr>
          <w:color w:val="000000" w:themeColor="text1"/>
          <w:lang w:val="ro-RO"/>
        </w:rPr>
        <w:t xml:space="preserve"> 5%  şi administrat prin sondă nazogastrică, expunerea a fost similară cu cea observată în alte studii clinice în care subiecţilor sănătoşi li s-a administrat </w:t>
      </w:r>
      <w:r w:rsidR="00AC5C6E" w:rsidRPr="008D5BD7">
        <w:rPr>
          <w:color w:val="000000" w:themeColor="text1"/>
          <w:lang w:val="ro-RO"/>
        </w:rPr>
        <w:t xml:space="preserve">oral </w:t>
      </w:r>
      <w:r w:rsidRPr="008D5BD7">
        <w:rPr>
          <w:color w:val="000000" w:themeColor="text1"/>
          <w:lang w:val="ro-RO"/>
        </w:rPr>
        <w:t>o doză</w:t>
      </w:r>
      <w:r w:rsidR="0006526B" w:rsidRPr="008D5BD7">
        <w:rPr>
          <w:color w:val="000000" w:themeColor="text1"/>
          <w:lang w:val="ro-RO"/>
        </w:rPr>
        <w:t xml:space="preserve"> </w:t>
      </w:r>
      <w:r w:rsidRPr="008D5BD7">
        <w:rPr>
          <w:color w:val="000000" w:themeColor="text1"/>
          <w:lang w:val="ro-RO"/>
        </w:rPr>
        <w:t>unică de un comprimat de apixaban 5 mg.</w:t>
      </w:r>
    </w:p>
    <w:p w14:paraId="3C2D6FBD" w14:textId="77777777" w:rsidR="009A59A1" w:rsidRPr="008D5BD7" w:rsidRDefault="009A59A1" w:rsidP="009A59A1">
      <w:pPr>
        <w:pStyle w:val="EMEABodyText"/>
        <w:rPr>
          <w:color w:val="000000" w:themeColor="text1"/>
          <w:lang w:val="ro-RO"/>
        </w:rPr>
      </w:pPr>
    </w:p>
    <w:p w14:paraId="36246760" w14:textId="77777777" w:rsidR="009A59A1" w:rsidRPr="008D5BD7" w:rsidRDefault="009A59A1" w:rsidP="009A59A1">
      <w:pPr>
        <w:pStyle w:val="EMEABodyText"/>
        <w:rPr>
          <w:color w:val="000000" w:themeColor="text1"/>
          <w:lang w:val="ro-RO"/>
        </w:rPr>
      </w:pPr>
      <w:r w:rsidRPr="008D5BD7">
        <w:rPr>
          <w:color w:val="000000" w:themeColor="text1"/>
          <w:lang w:val="ro-RO"/>
        </w:rPr>
        <w:t>Luând în considerare profilul farmacocinetic previzibil, proporţional cu doza al apixaban, rezultatele de biodisponibilitate din cadrul studiilor desfăşurate sunt aplicabile dozelor mai mici de apixaban.</w:t>
      </w:r>
    </w:p>
    <w:p w14:paraId="2D9E8CD1" w14:textId="77777777" w:rsidR="004813F0" w:rsidRPr="008D5BD7" w:rsidRDefault="004813F0" w:rsidP="009A59A1">
      <w:pPr>
        <w:pStyle w:val="EMEABodyText"/>
        <w:rPr>
          <w:color w:val="000000" w:themeColor="text1"/>
          <w:lang w:val="ro-RO"/>
        </w:rPr>
      </w:pPr>
    </w:p>
    <w:p w14:paraId="368CF795" w14:textId="77777777" w:rsidR="004813F0" w:rsidRPr="008D5BD7" w:rsidRDefault="004813F0" w:rsidP="004813F0">
      <w:pPr>
        <w:pStyle w:val="EMEABodyText"/>
        <w:rPr>
          <w:color w:val="000000" w:themeColor="text1"/>
          <w:u w:val="single"/>
          <w:lang w:val="ro-RO"/>
        </w:rPr>
      </w:pPr>
      <w:r w:rsidRPr="008D5BD7">
        <w:rPr>
          <w:color w:val="000000" w:themeColor="text1"/>
          <w:u w:val="single"/>
          <w:lang w:val="ro-RO"/>
        </w:rPr>
        <w:t>Copii și adolescenți</w:t>
      </w:r>
    </w:p>
    <w:p w14:paraId="5902D7CF" w14:textId="77777777" w:rsidR="004813F0" w:rsidRPr="008D5BD7" w:rsidRDefault="004813F0" w:rsidP="004813F0">
      <w:pPr>
        <w:pStyle w:val="EMEABodyText"/>
        <w:rPr>
          <w:color w:val="000000" w:themeColor="text1"/>
          <w:lang w:val="ro-RO"/>
        </w:rPr>
      </w:pPr>
    </w:p>
    <w:p w14:paraId="5D1E0161" w14:textId="77777777" w:rsidR="004813F0" w:rsidRPr="008D5BD7" w:rsidRDefault="004813F0" w:rsidP="004813F0">
      <w:pPr>
        <w:pStyle w:val="EMEABodyText"/>
        <w:rPr>
          <w:color w:val="000000" w:themeColor="text1"/>
          <w:lang w:val="ro-RO"/>
        </w:rPr>
      </w:pPr>
      <w:r w:rsidRPr="008D5BD7">
        <w:rPr>
          <w:color w:val="000000" w:themeColor="text1"/>
          <w:lang w:val="ro-RO"/>
        </w:rPr>
        <w:t>Apixaban este absorbit rapid, ating</w:t>
      </w:r>
      <w:r w:rsidR="00FB4401" w:rsidRPr="008D5BD7">
        <w:rPr>
          <w:color w:val="000000" w:themeColor="text1"/>
          <w:lang w:val="ro-RO"/>
        </w:rPr>
        <w:t>ând</w:t>
      </w:r>
      <w:r w:rsidRPr="008D5BD7">
        <w:rPr>
          <w:color w:val="000000" w:themeColor="text1"/>
          <w:lang w:val="ro-RO"/>
        </w:rPr>
        <w:t xml:space="preserve"> concentrați</w:t>
      </w:r>
      <w:r w:rsidR="00FB4401" w:rsidRPr="008D5BD7">
        <w:rPr>
          <w:color w:val="000000" w:themeColor="text1"/>
          <w:lang w:val="ro-RO"/>
        </w:rPr>
        <w:t>a</w:t>
      </w:r>
      <w:r w:rsidRPr="008D5BD7">
        <w:rPr>
          <w:color w:val="000000" w:themeColor="text1"/>
          <w:lang w:val="ro-RO"/>
        </w:rPr>
        <w:t xml:space="preserve"> maxim</w:t>
      </w:r>
      <w:r w:rsidR="00FB4401" w:rsidRPr="008D5BD7">
        <w:rPr>
          <w:color w:val="000000" w:themeColor="text1"/>
          <w:lang w:val="ro-RO"/>
        </w:rPr>
        <w:t>ă</w:t>
      </w:r>
      <w:r w:rsidRPr="008D5BD7">
        <w:rPr>
          <w:color w:val="000000" w:themeColor="text1"/>
          <w:lang w:val="ro-RO"/>
        </w:rPr>
        <w:t xml:space="preserve"> (C</w:t>
      </w:r>
      <w:r w:rsidRPr="008D5BD7">
        <w:rPr>
          <w:color w:val="000000" w:themeColor="text1"/>
          <w:vertAlign w:val="subscript"/>
          <w:lang w:val="ro-RO"/>
        </w:rPr>
        <w:t>max</w:t>
      </w:r>
      <w:r w:rsidRPr="008D5BD7">
        <w:rPr>
          <w:color w:val="000000" w:themeColor="text1"/>
          <w:lang w:val="ro-RO"/>
        </w:rPr>
        <w:t>) la aproximativ 2 ore după administrarea dozei unice.</w:t>
      </w:r>
    </w:p>
    <w:p w14:paraId="6327D6A1" w14:textId="77777777" w:rsidR="00AE413C" w:rsidRPr="008D5BD7" w:rsidRDefault="00AE413C" w:rsidP="00A65B80">
      <w:pPr>
        <w:pStyle w:val="EMEABodyText"/>
        <w:rPr>
          <w:color w:val="000000" w:themeColor="text1"/>
          <w:lang w:val="ro-RO"/>
        </w:rPr>
      </w:pPr>
    </w:p>
    <w:p w14:paraId="0A61CA04" w14:textId="77777777" w:rsidR="00AE413C" w:rsidRPr="008D5BD7" w:rsidRDefault="00AE413C" w:rsidP="008A2D40">
      <w:pPr>
        <w:pStyle w:val="EMEABodyText"/>
        <w:keepNext/>
        <w:keepLines/>
        <w:rPr>
          <w:color w:val="000000" w:themeColor="text1"/>
          <w:u w:val="single"/>
          <w:lang w:val="ro-RO"/>
        </w:rPr>
      </w:pPr>
      <w:r w:rsidRPr="008D5BD7">
        <w:rPr>
          <w:color w:val="000000" w:themeColor="text1"/>
          <w:u w:val="single"/>
          <w:lang w:val="ro-RO"/>
        </w:rPr>
        <w:t>Distribuţie</w:t>
      </w:r>
    </w:p>
    <w:p w14:paraId="648FA1AA" w14:textId="77777777" w:rsidR="003B0CC2" w:rsidRPr="008D5BD7" w:rsidRDefault="003B0CC2" w:rsidP="008A2D40">
      <w:pPr>
        <w:pStyle w:val="EMEABodyText"/>
        <w:keepNext/>
        <w:keepLines/>
        <w:rPr>
          <w:color w:val="000000" w:themeColor="text1"/>
          <w:lang w:val="ro-RO"/>
        </w:rPr>
      </w:pPr>
    </w:p>
    <w:p w14:paraId="7539E905" w14:textId="77777777" w:rsidR="00AE413C" w:rsidRPr="008D5BD7" w:rsidRDefault="00AE413C" w:rsidP="008A2D40">
      <w:pPr>
        <w:pStyle w:val="EMEABodyText"/>
        <w:keepNext/>
        <w:keepLines/>
        <w:rPr>
          <w:color w:val="000000" w:themeColor="text1"/>
          <w:lang w:val="ro-RO"/>
        </w:rPr>
      </w:pPr>
      <w:r w:rsidRPr="008D5BD7">
        <w:rPr>
          <w:color w:val="000000" w:themeColor="text1"/>
          <w:lang w:val="ro-RO"/>
        </w:rPr>
        <w:t xml:space="preserve">La </w:t>
      </w:r>
      <w:r w:rsidR="00D3543A" w:rsidRPr="008D5BD7">
        <w:rPr>
          <w:color w:val="000000" w:themeColor="text1"/>
          <w:lang w:val="ro-RO"/>
        </w:rPr>
        <w:t>adulți</w:t>
      </w:r>
      <w:r w:rsidRPr="008D5BD7">
        <w:rPr>
          <w:color w:val="000000" w:themeColor="text1"/>
          <w:lang w:val="ro-RO"/>
        </w:rPr>
        <w:t>, legarea de proteinele plasmatice este de aproximativ 87%. Volumul de distribuţie (V</w:t>
      </w:r>
      <w:r w:rsidRPr="008D5BD7">
        <w:rPr>
          <w:color w:val="000000" w:themeColor="text1"/>
          <w:vertAlign w:val="subscript"/>
          <w:lang w:val="ro-RO"/>
        </w:rPr>
        <w:t>SE</w:t>
      </w:r>
      <w:r w:rsidRPr="008D5BD7">
        <w:rPr>
          <w:color w:val="000000" w:themeColor="text1"/>
          <w:lang w:val="ro-RO"/>
        </w:rPr>
        <w:t>) este de aproximativ 21 litri.</w:t>
      </w:r>
    </w:p>
    <w:p w14:paraId="49AD6518" w14:textId="77777777" w:rsidR="00CA6A5B" w:rsidRPr="008D5BD7" w:rsidRDefault="00CA6A5B" w:rsidP="008A2D40">
      <w:pPr>
        <w:pStyle w:val="EMEABodyText"/>
        <w:keepNext/>
        <w:keepLines/>
        <w:rPr>
          <w:color w:val="000000" w:themeColor="text1"/>
          <w:lang w:val="ro-RO"/>
        </w:rPr>
      </w:pPr>
    </w:p>
    <w:p w14:paraId="1C0C225D" w14:textId="77777777" w:rsidR="00CA6A5B" w:rsidRPr="008D5BD7" w:rsidRDefault="00CA6A5B" w:rsidP="00CA6A5B">
      <w:pPr>
        <w:pStyle w:val="EMEABodyText"/>
        <w:rPr>
          <w:color w:val="000000" w:themeColor="text1"/>
          <w:lang w:val="ro-RO"/>
        </w:rPr>
      </w:pPr>
      <w:r w:rsidRPr="008D5BD7">
        <w:rPr>
          <w:color w:val="000000" w:themeColor="text1"/>
          <w:lang w:val="ro-RO"/>
        </w:rPr>
        <w:t>Nu sunt disponibile date privind legarea apixabanului de proteine plasmatice specifice la copii și adolescenți.</w:t>
      </w:r>
    </w:p>
    <w:p w14:paraId="188EF8B1" w14:textId="77777777" w:rsidR="00AE413C" w:rsidRPr="008D5BD7" w:rsidRDefault="00AE413C" w:rsidP="00A65B80">
      <w:pPr>
        <w:pStyle w:val="EMEABodyText"/>
        <w:rPr>
          <w:color w:val="000000" w:themeColor="text1"/>
          <w:lang w:val="ro-RO"/>
        </w:rPr>
      </w:pPr>
    </w:p>
    <w:p w14:paraId="3FE76CE7" w14:textId="77777777" w:rsidR="00AE413C" w:rsidRPr="008D5BD7" w:rsidRDefault="00AE413C" w:rsidP="00A65B80">
      <w:pPr>
        <w:pStyle w:val="EMEABodyText"/>
        <w:rPr>
          <w:color w:val="000000" w:themeColor="text1"/>
          <w:u w:val="single"/>
          <w:lang w:val="ro-RO"/>
        </w:rPr>
      </w:pPr>
      <w:r w:rsidRPr="008D5BD7">
        <w:rPr>
          <w:color w:val="000000" w:themeColor="text1"/>
          <w:u w:val="single"/>
          <w:lang w:val="ro-RO"/>
        </w:rPr>
        <w:t>Metabolizare şi eliminare</w:t>
      </w:r>
    </w:p>
    <w:p w14:paraId="2C49A226" w14:textId="77777777" w:rsidR="003B0CC2" w:rsidRPr="008D5BD7" w:rsidRDefault="003B0CC2" w:rsidP="00A65B80">
      <w:pPr>
        <w:pStyle w:val="EMEABodyText"/>
        <w:rPr>
          <w:color w:val="000000" w:themeColor="text1"/>
          <w:lang w:val="ro-RO"/>
        </w:rPr>
      </w:pPr>
    </w:p>
    <w:p w14:paraId="1FDE698B" w14:textId="77777777" w:rsidR="00AE413C" w:rsidRPr="008D5BD7" w:rsidRDefault="00AE413C" w:rsidP="00A65B80">
      <w:pPr>
        <w:pStyle w:val="EMEABodyText"/>
        <w:rPr>
          <w:color w:val="000000" w:themeColor="text1"/>
          <w:lang w:val="ro-RO"/>
        </w:rPr>
      </w:pPr>
      <w:r w:rsidRPr="008D5BD7">
        <w:rPr>
          <w:color w:val="000000" w:themeColor="text1"/>
          <w:lang w:val="ro-RO"/>
        </w:rPr>
        <w:t xml:space="preserve">Apixaban are multiple căi de eliminare. La </w:t>
      </w:r>
      <w:r w:rsidR="00D3543A" w:rsidRPr="008D5BD7">
        <w:rPr>
          <w:color w:val="000000" w:themeColor="text1"/>
          <w:lang w:val="ro-RO"/>
        </w:rPr>
        <w:t>adulți</w:t>
      </w:r>
      <w:r w:rsidRPr="008D5BD7">
        <w:rPr>
          <w:color w:val="000000" w:themeColor="text1"/>
          <w:lang w:val="ro-RO"/>
        </w:rPr>
        <w:t xml:space="preserve">, din doza administrată de apixaban, aproximativ 25% se </w:t>
      </w:r>
      <w:r w:rsidR="00AC5C6E" w:rsidRPr="008D5BD7">
        <w:rPr>
          <w:color w:val="000000" w:themeColor="text1"/>
          <w:lang w:val="ro-RO"/>
        </w:rPr>
        <w:t>re</w:t>
      </w:r>
      <w:r w:rsidRPr="008D5BD7">
        <w:rPr>
          <w:color w:val="000000" w:themeColor="text1"/>
          <w:lang w:val="ro-RO"/>
        </w:rPr>
        <w:t>găseşte sub forma metaboliţilor, în timp ce majoritatea a fost regăsită în</w:t>
      </w:r>
      <w:r w:rsidR="00AC5C6E" w:rsidRPr="008D5BD7">
        <w:rPr>
          <w:color w:val="000000" w:themeColor="text1"/>
          <w:lang w:val="ro-RO"/>
        </w:rPr>
        <w:t xml:space="preserve"> materiile</w:t>
      </w:r>
      <w:r w:rsidRPr="008D5BD7">
        <w:rPr>
          <w:color w:val="000000" w:themeColor="text1"/>
          <w:lang w:val="ro-RO"/>
        </w:rPr>
        <w:t xml:space="preserve"> fecale. </w:t>
      </w:r>
      <w:r w:rsidR="00D3543A" w:rsidRPr="008D5BD7">
        <w:rPr>
          <w:color w:val="000000" w:themeColor="text1"/>
          <w:lang w:val="ro-RO"/>
        </w:rPr>
        <w:t>La adulți, e</w:t>
      </w:r>
      <w:r w:rsidRPr="008D5BD7">
        <w:rPr>
          <w:color w:val="000000" w:themeColor="text1"/>
          <w:lang w:val="ro-RO"/>
        </w:rPr>
        <w:t xml:space="preserve">liminarea pe cale renală a apixaban </w:t>
      </w:r>
      <w:r w:rsidR="0013600B" w:rsidRPr="008D5BD7">
        <w:rPr>
          <w:color w:val="000000" w:themeColor="text1"/>
          <w:lang w:val="ro-RO"/>
        </w:rPr>
        <w:t xml:space="preserve">a </w:t>
      </w:r>
      <w:r w:rsidRPr="008D5BD7">
        <w:rPr>
          <w:color w:val="000000" w:themeColor="text1"/>
          <w:lang w:val="ro-RO"/>
        </w:rPr>
        <w:t>reprez</w:t>
      </w:r>
      <w:r w:rsidR="0013600B" w:rsidRPr="008D5BD7">
        <w:rPr>
          <w:color w:val="000000" w:themeColor="text1"/>
          <w:lang w:val="ro-RO"/>
        </w:rPr>
        <w:t>entat</w:t>
      </w:r>
      <w:r w:rsidRPr="008D5BD7">
        <w:rPr>
          <w:color w:val="000000" w:themeColor="text1"/>
          <w:lang w:val="ro-RO"/>
        </w:rPr>
        <w:t xml:space="preserve"> aproximativ 27% din clearance-ul total. În studiile clinice şi nonclinice</w:t>
      </w:r>
      <w:r w:rsidR="00CF3A28" w:rsidRPr="008D5BD7">
        <w:rPr>
          <w:color w:val="000000" w:themeColor="text1"/>
          <w:lang w:val="ro-RO"/>
        </w:rPr>
        <w:t>,</w:t>
      </w:r>
      <w:r w:rsidRPr="008D5BD7">
        <w:rPr>
          <w:color w:val="000000" w:themeColor="text1"/>
          <w:lang w:val="ro-RO"/>
        </w:rPr>
        <w:t xml:space="preserve"> a fost observată contribuţia </w:t>
      </w:r>
      <w:r w:rsidR="00BE7FCE" w:rsidRPr="008D5BD7">
        <w:rPr>
          <w:color w:val="000000" w:themeColor="text1"/>
          <w:lang w:val="ro-RO"/>
        </w:rPr>
        <w:t xml:space="preserve">suplimentară </w:t>
      </w:r>
      <w:r w:rsidRPr="008D5BD7">
        <w:rPr>
          <w:color w:val="000000" w:themeColor="text1"/>
          <w:lang w:val="ro-RO"/>
        </w:rPr>
        <w:t xml:space="preserve">la eliminare prin excreţie biliară </w:t>
      </w:r>
      <w:r w:rsidR="00FA7EFE" w:rsidRPr="008D5BD7">
        <w:rPr>
          <w:color w:val="000000" w:themeColor="text1"/>
          <w:lang w:val="ro-RO"/>
        </w:rPr>
        <w:t>şi</w:t>
      </w:r>
      <w:r w:rsidRPr="008D5BD7">
        <w:rPr>
          <w:color w:val="000000" w:themeColor="text1"/>
          <w:lang w:val="ro-RO"/>
        </w:rPr>
        <w:t xml:space="preserve"> excreţie direct</w:t>
      </w:r>
      <w:r w:rsidR="00AC5C6E" w:rsidRPr="008D5BD7">
        <w:rPr>
          <w:color w:val="000000" w:themeColor="text1"/>
          <w:lang w:val="ro-RO"/>
        </w:rPr>
        <w:t>ă</w:t>
      </w:r>
      <w:r w:rsidRPr="008D5BD7">
        <w:rPr>
          <w:color w:val="000000" w:themeColor="text1"/>
          <w:lang w:val="ro-RO"/>
        </w:rPr>
        <w:t xml:space="preserve"> la nivelul tractului intestinal.</w:t>
      </w:r>
    </w:p>
    <w:p w14:paraId="3283B5E4" w14:textId="77777777" w:rsidR="00AE413C" w:rsidRPr="008D5BD7" w:rsidRDefault="00AE413C" w:rsidP="00A65B80">
      <w:pPr>
        <w:pStyle w:val="EMEABodyText"/>
        <w:rPr>
          <w:color w:val="000000" w:themeColor="text1"/>
          <w:lang w:val="ro-RO"/>
        </w:rPr>
      </w:pPr>
    </w:p>
    <w:p w14:paraId="01E5AEBE" w14:textId="77777777" w:rsidR="00612AA1" w:rsidRPr="008D5BD7" w:rsidRDefault="00E504C7" w:rsidP="00A65B80">
      <w:pPr>
        <w:pStyle w:val="EMEABodyText"/>
        <w:rPr>
          <w:color w:val="000000" w:themeColor="text1"/>
          <w:lang w:val="ro-RO"/>
        </w:rPr>
      </w:pPr>
      <w:r w:rsidRPr="008D5BD7">
        <w:rPr>
          <w:color w:val="000000" w:themeColor="text1"/>
          <w:lang w:val="ro-RO"/>
        </w:rPr>
        <w:t>La adulți, a</w:t>
      </w:r>
      <w:r w:rsidR="00AE413C" w:rsidRPr="008D5BD7">
        <w:rPr>
          <w:color w:val="000000" w:themeColor="text1"/>
          <w:lang w:val="ro-RO"/>
        </w:rPr>
        <w:t xml:space="preserve">pixaban are un clearance total de aproximativ 3,3 l/oră şi un timp de înjumătăţire </w:t>
      </w:r>
      <w:r w:rsidR="00AC5C6E" w:rsidRPr="008D5BD7">
        <w:rPr>
          <w:color w:val="000000" w:themeColor="text1"/>
          <w:lang w:val="ro-RO"/>
        </w:rPr>
        <w:t xml:space="preserve">plasmatică </w:t>
      </w:r>
      <w:r w:rsidR="00AE413C" w:rsidRPr="008D5BD7">
        <w:rPr>
          <w:color w:val="000000" w:themeColor="text1"/>
          <w:lang w:val="ro-RO"/>
        </w:rPr>
        <w:t>de aproximativ 12 ore.</w:t>
      </w:r>
      <w:r w:rsidRPr="008D5BD7">
        <w:rPr>
          <w:color w:val="000000" w:themeColor="text1"/>
          <w:lang w:val="ro-RO"/>
        </w:rPr>
        <w:t xml:space="preserve"> </w:t>
      </w:r>
    </w:p>
    <w:p w14:paraId="636D6A5D" w14:textId="77777777" w:rsidR="00AE413C" w:rsidRPr="008D5BD7" w:rsidRDefault="00E504C7" w:rsidP="00A65B80">
      <w:pPr>
        <w:pStyle w:val="EMEABodyText"/>
        <w:rPr>
          <w:color w:val="000000" w:themeColor="text1"/>
          <w:lang w:val="ro-RO"/>
        </w:rPr>
      </w:pPr>
      <w:r w:rsidRPr="008D5BD7">
        <w:rPr>
          <w:color w:val="000000" w:themeColor="text1"/>
          <w:lang w:val="ro-RO"/>
        </w:rPr>
        <w:t>La copii și adolescenți, apixaban are un clearance total aparent de aproximativ 3,0 l/</w:t>
      </w:r>
      <w:r w:rsidR="00FB4401" w:rsidRPr="008D5BD7">
        <w:rPr>
          <w:color w:val="000000" w:themeColor="text1"/>
          <w:lang w:val="ro-RO"/>
        </w:rPr>
        <w:t>oră</w:t>
      </w:r>
      <w:r w:rsidRPr="008D5BD7">
        <w:rPr>
          <w:color w:val="000000" w:themeColor="text1"/>
          <w:lang w:val="ro-RO"/>
        </w:rPr>
        <w:t>.</w:t>
      </w:r>
    </w:p>
    <w:p w14:paraId="77966C98" w14:textId="77777777" w:rsidR="00AE413C" w:rsidRPr="008D5BD7" w:rsidRDefault="00AE413C" w:rsidP="00A65B80">
      <w:pPr>
        <w:pStyle w:val="EMEABodyText"/>
        <w:rPr>
          <w:color w:val="000000" w:themeColor="text1"/>
          <w:lang w:val="ro-RO"/>
        </w:rPr>
      </w:pPr>
    </w:p>
    <w:p w14:paraId="60D0E8E5" w14:textId="77777777" w:rsidR="00AE413C" w:rsidRPr="008D5BD7" w:rsidRDefault="00AE413C" w:rsidP="00A65B80">
      <w:pPr>
        <w:pStyle w:val="EMEABodyText"/>
        <w:rPr>
          <w:color w:val="000000" w:themeColor="text1"/>
          <w:lang w:val="ro-RO"/>
        </w:rPr>
      </w:pPr>
      <w:r w:rsidRPr="008D5BD7">
        <w:rPr>
          <w:color w:val="000000" w:themeColor="text1"/>
          <w:lang w:val="ro-RO"/>
        </w:rPr>
        <w:t>O-demetilarea şi hidroxilarea la fracţiunea 3-oxopiperidinil reprezintă locurile majore de metabolizare. Apixaban este metabolizat în principal pe calea CYP3A4/5</w:t>
      </w:r>
      <w:r w:rsidR="00AC5C6E" w:rsidRPr="008D5BD7">
        <w:rPr>
          <w:color w:val="000000" w:themeColor="text1"/>
          <w:lang w:val="ro-RO"/>
        </w:rPr>
        <w:t>,</w:t>
      </w:r>
      <w:r w:rsidRPr="008D5BD7">
        <w:rPr>
          <w:color w:val="000000" w:themeColor="text1"/>
          <w:lang w:val="ro-RO"/>
        </w:rPr>
        <w:t xml:space="preserve"> cu intervenţii minore </w:t>
      </w:r>
      <w:r w:rsidR="00AC5C6E" w:rsidRPr="008D5BD7">
        <w:rPr>
          <w:color w:val="000000" w:themeColor="text1"/>
          <w:lang w:val="ro-RO"/>
        </w:rPr>
        <w:t xml:space="preserve">ale </w:t>
      </w:r>
      <w:r w:rsidRPr="008D5BD7">
        <w:rPr>
          <w:color w:val="000000" w:themeColor="text1"/>
          <w:lang w:val="ro-RO"/>
        </w:rPr>
        <w:t>CYP1A2, 2C8, 2C9, 2C19 şi 2J2. Apixaban sub forma nemodificată este principal</w:t>
      </w:r>
      <w:r w:rsidR="003B0CC2" w:rsidRPr="008D5BD7">
        <w:rPr>
          <w:color w:val="000000" w:themeColor="text1"/>
          <w:lang w:val="ro-RO"/>
        </w:rPr>
        <w:t>a</w:t>
      </w:r>
      <w:r w:rsidRPr="008D5BD7">
        <w:rPr>
          <w:color w:val="000000" w:themeColor="text1"/>
          <w:lang w:val="ro-RO"/>
        </w:rPr>
        <w:t xml:space="preserve"> </w:t>
      </w:r>
      <w:r w:rsidR="00AC5C6E" w:rsidRPr="008D5BD7">
        <w:rPr>
          <w:color w:val="000000" w:themeColor="text1"/>
          <w:lang w:val="ro-RO"/>
        </w:rPr>
        <w:t>componentă</w:t>
      </w:r>
      <w:r w:rsidR="003B0CC2" w:rsidRPr="008D5BD7">
        <w:rPr>
          <w:color w:val="000000" w:themeColor="text1"/>
          <w:lang w:val="ro-RO"/>
        </w:rPr>
        <w:t xml:space="preserve"> activă</w:t>
      </w:r>
      <w:r w:rsidRPr="008D5BD7">
        <w:rPr>
          <w:color w:val="000000" w:themeColor="text1"/>
          <w:lang w:val="ro-RO"/>
        </w:rPr>
        <w:t xml:space="preserve"> în plasma umană, </w:t>
      </w:r>
      <w:r w:rsidR="00BE7FCE" w:rsidRPr="008D5BD7">
        <w:rPr>
          <w:color w:val="000000" w:themeColor="text1"/>
          <w:lang w:val="ro-RO"/>
        </w:rPr>
        <w:t>fără</w:t>
      </w:r>
      <w:r w:rsidRPr="008D5BD7">
        <w:rPr>
          <w:color w:val="000000" w:themeColor="text1"/>
          <w:lang w:val="ro-RO"/>
        </w:rPr>
        <w:t xml:space="preserve"> metaboliţi activi prezenţi în circulaţie. Apixaban este un substrat al proteinelor transportoare</w:t>
      </w:r>
      <w:r w:rsidR="00E948B0" w:rsidRPr="008D5BD7">
        <w:rPr>
          <w:color w:val="000000" w:themeColor="text1"/>
          <w:lang w:val="ro-RO"/>
        </w:rPr>
        <w:t>,</w:t>
      </w:r>
      <w:r w:rsidRPr="008D5BD7">
        <w:rPr>
          <w:color w:val="000000" w:themeColor="text1"/>
          <w:lang w:val="ro-RO"/>
        </w:rPr>
        <w:t xml:space="preserve"> gp-P (glicoproteina-P) şi </w:t>
      </w:r>
      <w:r w:rsidR="004E5753" w:rsidRPr="008D5BD7">
        <w:rPr>
          <w:color w:val="000000" w:themeColor="text1"/>
          <w:lang w:val="ro-RO"/>
        </w:rPr>
        <w:t xml:space="preserve">proteinei </w:t>
      </w:r>
      <w:r w:rsidRPr="008D5BD7">
        <w:rPr>
          <w:color w:val="000000" w:themeColor="text1"/>
          <w:lang w:val="ro-RO"/>
        </w:rPr>
        <w:t>de rezistenţă faţă de cancerul mamar</w:t>
      </w:r>
      <w:r w:rsidR="003E6B74" w:rsidRPr="008D5BD7">
        <w:rPr>
          <w:color w:val="000000" w:themeColor="text1"/>
          <w:lang w:val="ro-RO"/>
        </w:rPr>
        <w:t xml:space="preserve"> (</w:t>
      </w:r>
      <w:r w:rsidR="003E6B74" w:rsidRPr="008D5BD7">
        <w:rPr>
          <w:color w:val="000000" w:themeColor="text1"/>
          <w:szCs w:val="22"/>
          <w:lang w:val="ro-RO"/>
        </w:rPr>
        <w:t>BCRP - breast cancer resistance protein</w:t>
      </w:r>
      <w:r w:rsidRPr="008D5BD7">
        <w:rPr>
          <w:color w:val="000000" w:themeColor="text1"/>
          <w:lang w:val="ro-RO"/>
        </w:rPr>
        <w:t>).</w:t>
      </w:r>
    </w:p>
    <w:p w14:paraId="498385C3" w14:textId="77777777" w:rsidR="00AE413C" w:rsidRPr="008D5BD7" w:rsidRDefault="00AE413C" w:rsidP="00A65B80">
      <w:pPr>
        <w:pStyle w:val="EMEABodyText"/>
        <w:rPr>
          <w:color w:val="000000" w:themeColor="text1"/>
          <w:lang w:val="ro-RO"/>
        </w:rPr>
      </w:pPr>
    </w:p>
    <w:p w14:paraId="55AF6B3F" w14:textId="77777777" w:rsidR="00C76C2A" w:rsidRPr="008D5BD7" w:rsidRDefault="00C76C2A" w:rsidP="00C76C2A">
      <w:pPr>
        <w:pStyle w:val="EMEABodyText"/>
        <w:rPr>
          <w:color w:val="000000" w:themeColor="text1"/>
          <w:u w:val="single"/>
          <w:lang w:val="ro-RO"/>
        </w:rPr>
      </w:pPr>
      <w:r w:rsidRPr="008D5BD7">
        <w:rPr>
          <w:color w:val="000000" w:themeColor="text1"/>
          <w:u w:val="single"/>
          <w:lang w:val="ro-RO"/>
        </w:rPr>
        <w:t>Vârstnici</w:t>
      </w:r>
    </w:p>
    <w:p w14:paraId="45B22ED2" w14:textId="77777777" w:rsidR="00C76C2A" w:rsidRPr="008D5BD7" w:rsidRDefault="00C76C2A" w:rsidP="00C76C2A">
      <w:pPr>
        <w:pStyle w:val="EMEABodyText"/>
        <w:rPr>
          <w:color w:val="000000" w:themeColor="text1"/>
          <w:lang w:val="ro-RO"/>
        </w:rPr>
      </w:pPr>
    </w:p>
    <w:p w14:paraId="5FBB0D72" w14:textId="77777777" w:rsidR="00C76C2A" w:rsidRPr="008D5BD7" w:rsidRDefault="00C76C2A" w:rsidP="00C76C2A">
      <w:pPr>
        <w:pStyle w:val="EMEABodyText"/>
        <w:rPr>
          <w:color w:val="000000" w:themeColor="text1"/>
          <w:lang w:val="ro-RO"/>
        </w:rPr>
      </w:pPr>
      <w:r w:rsidRPr="008D5BD7">
        <w:rPr>
          <w:color w:val="000000" w:themeColor="text1"/>
          <w:lang w:val="ro-RO"/>
        </w:rPr>
        <w:t>Pacienţii vârstnici (peste 65 ani) au prezentat concentraţii plasmatice mai mari decât pacienţii mai tineri, având o valoare medie ASC cu aproximativ 32% mai mare şi fără a prezenta diferenţe ale C</w:t>
      </w:r>
      <w:r w:rsidRPr="008D5BD7">
        <w:rPr>
          <w:color w:val="000000" w:themeColor="text1"/>
          <w:vertAlign w:val="subscript"/>
          <w:lang w:val="ro-RO"/>
        </w:rPr>
        <w:t>max</w:t>
      </w:r>
      <w:r w:rsidRPr="008D5BD7">
        <w:rPr>
          <w:color w:val="000000" w:themeColor="text1"/>
          <w:lang w:val="ro-RO"/>
        </w:rPr>
        <w:t>.</w:t>
      </w:r>
    </w:p>
    <w:p w14:paraId="25FFC27B" w14:textId="77777777" w:rsidR="00C76C2A" w:rsidRPr="008D5BD7" w:rsidRDefault="00C76C2A" w:rsidP="00C76C2A">
      <w:pPr>
        <w:pStyle w:val="EMEABodyText"/>
        <w:rPr>
          <w:color w:val="000000" w:themeColor="text1"/>
          <w:lang w:val="ro-RO"/>
        </w:rPr>
      </w:pPr>
    </w:p>
    <w:p w14:paraId="5FD4AA05" w14:textId="77777777" w:rsidR="00AE413C" w:rsidRPr="008D5BD7" w:rsidRDefault="00AE413C" w:rsidP="008272F6">
      <w:pPr>
        <w:pStyle w:val="EMEABodyText"/>
        <w:keepNext/>
        <w:rPr>
          <w:color w:val="000000" w:themeColor="text1"/>
          <w:u w:val="single"/>
          <w:lang w:val="ro-RO"/>
        </w:rPr>
      </w:pPr>
      <w:r w:rsidRPr="008D5BD7">
        <w:rPr>
          <w:color w:val="000000" w:themeColor="text1"/>
          <w:u w:val="single"/>
          <w:lang w:val="ro-RO"/>
        </w:rPr>
        <w:t>Insuficienţa renală</w:t>
      </w:r>
    </w:p>
    <w:p w14:paraId="7C8B6AA3" w14:textId="77777777" w:rsidR="00C76C2A" w:rsidRPr="008D5BD7" w:rsidRDefault="00C76C2A" w:rsidP="003347A9">
      <w:pPr>
        <w:pStyle w:val="EMEABodyText"/>
        <w:rPr>
          <w:color w:val="000000" w:themeColor="text1"/>
          <w:lang w:val="ro-RO"/>
        </w:rPr>
      </w:pPr>
    </w:p>
    <w:p w14:paraId="0B86F3D7" w14:textId="77777777" w:rsidR="00AE413C" w:rsidRPr="008D5BD7" w:rsidRDefault="00AE413C" w:rsidP="003347A9">
      <w:pPr>
        <w:pStyle w:val="EMEABodyText"/>
        <w:rPr>
          <w:color w:val="000000" w:themeColor="text1"/>
          <w:lang w:val="ro-RO"/>
        </w:rPr>
      </w:pPr>
      <w:r w:rsidRPr="008D5BD7">
        <w:rPr>
          <w:color w:val="000000" w:themeColor="text1"/>
          <w:lang w:val="ro-RO"/>
        </w:rPr>
        <w:t xml:space="preserve">Nu s-a observat nicio influenţă a </w:t>
      </w:r>
      <w:r w:rsidR="004E5753" w:rsidRPr="008D5BD7">
        <w:rPr>
          <w:color w:val="000000" w:themeColor="text1"/>
          <w:lang w:val="ro-RO"/>
        </w:rPr>
        <w:t>dis</w:t>
      </w:r>
      <w:r w:rsidRPr="008D5BD7">
        <w:rPr>
          <w:color w:val="000000" w:themeColor="text1"/>
          <w:lang w:val="ro-RO"/>
        </w:rPr>
        <w:t xml:space="preserve">funcţiei renale asupra concentraţiei plasmatice maxime a apixaban. În urma evaluării prin măsurarea clearance-ului creatininei, a existat o creştere a expunerii la apixaban corelată cu scăderea funcţiei renale. Faţă de </w:t>
      </w:r>
      <w:r w:rsidR="004E5753" w:rsidRPr="008D5BD7">
        <w:rPr>
          <w:color w:val="000000" w:themeColor="text1"/>
          <w:lang w:val="ro-RO"/>
        </w:rPr>
        <w:t>persoanele</w:t>
      </w:r>
      <w:r w:rsidRPr="008D5BD7">
        <w:rPr>
          <w:color w:val="000000" w:themeColor="text1"/>
          <w:lang w:val="ro-RO"/>
        </w:rPr>
        <w:t xml:space="preserve"> cu clearance-ul creatininei normal, la </w:t>
      </w:r>
      <w:r w:rsidR="004E5753" w:rsidRPr="008D5BD7">
        <w:rPr>
          <w:color w:val="000000" w:themeColor="text1"/>
          <w:lang w:val="ro-RO"/>
        </w:rPr>
        <w:t>pacienții</w:t>
      </w:r>
      <w:r w:rsidRPr="008D5BD7">
        <w:rPr>
          <w:color w:val="000000" w:themeColor="text1"/>
          <w:lang w:val="ro-RO"/>
        </w:rPr>
        <w:t xml:space="preserve"> cu insuficienţă renală uşoară (clearance-ul creatininei de 51</w:t>
      </w:r>
      <w:r w:rsidRPr="008D5BD7">
        <w:rPr>
          <w:color w:val="000000" w:themeColor="text1"/>
          <w:lang w:val="ro-RO"/>
        </w:rPr>
        <w:noBreakHyphen/>
        <w:t>80 ml/min), moderată (clearance-ul creatininei de 30</w:t>
      </w:r>
      <w:r w:rsidRPr="008D5BD7">
        <w:rPr>
          <w:color w:val="000000" w:themeColor="text1"/>
          <w:lang w:val="ro-RO"/>
        </w:rPr>
        <w:noBreakHyphen/>
        <w:t>50 ml/min) şi severă (clearance-ul creatininei de 15</w:t>
      </w:r>
      <w:r w:rsidRPr="008D5BD7">
        <w:rPr>
          <w:color w:val="000000" w:themeColor="text1"/>
          <w:lang w:val="ro-RO"/>
        </w:rPr>
        <w:noBreakHyphen/>
        <w:t xml:space="preserve">29 ml/min), concentraţiile plasmatice ale apixaban (ASC) au crescut cu 16, 29 şi respectiv 44%. Insuficienţa renală nu a avut niciun efect evident asupra legăturii dintre concentraţia plasmatică a apixaban şi activitatea </w:t>
      </w:r>
      <w:r w:rsidR="008422A4" w:rsidRPr="008D5BD7">
        <w:rPr>
          <w:color w:val="000000" w:themeColor="text1"/>
          <w:lang w:val="ro-RO"/>
        </w:rPr>
        <w:t>anti-</w:t>
      </w:r>
      <w:r w:rsidR="007C2BC6" w:rsidRPr="008D5BD7">
        <w:rPr>
          <w:color w:val="000000" w:themeColor="text1"/>
          <w:lang w:val="ro-RO"/>
        </w:rPr>
        <w:t>f</w:t>
      </w:r>
      <w:r w:rsidR="008422A4" w:rsidRPr="008D5BD7">
        <w:rPr>
          <w:color w:val="000000" w:themeColor="text1"/>
          <w:lang w:val="ro-RO"/>
        </w:rPr>
        <w:t>actor Xa</w:t>
      </w:r>
      <w:r w:rsidRPr="008D5BD7">
        <w:rPr>
          <w:color w:val="000000" w:themeColor="text1"/>
          <w:lang w:val="ro-RO"/>
        </w:rPr>
        <w:t xml:space="preserve">. </w:t>
      </w:r>
    </w:p>
    <w:p w14:paraId="53454610" w14:textId="77777777" w:rsidR="00AE413C" w:rsidRPr="008D5BD7" w:rsidRDefault="00AE413C" w:rsidP="00A65B80">
      <w:pPr>
        <w:pStyle w:val="EMEABodyText"/>
        <w:rPr>
          <w:color w:val="000000" w:themeColor="text1"/>
          <w:lang w:val="ro-RO"/>
        </w:rPr>
      </w:pPr>
    </w:p>
    <w:p w14:paraId="239DAE2E" w14:textId="77777777" w:rsidR="00962D38" w:rsidRPr="008D5BD7" w:rsidRDefault="00DC129E" w:rsidP="00A65B80">
      <w:pPr>
        <w:pStyle w:val="EMEABodyText"/>
        <w:rPr>
          <w:color w:val="000000" w:themeColor="text1"/>
          <w:lang w:val="ro-RO"/>
        </w:rPr>
      </w:pPr>
      <w:r w:rsidRPr="008D5BD7">
        <w:rPr>
          <w:color w:val="000000" w:themeColor="text1"/>
          <w:lang w:val="ro-RO"/>
        </w:rPr>
        <w:t xml:space="preserve">La subiecţii cu boală renală în stadiu terminal (BRST), ASC pentru apixaban a crescut cu 36% atunci când s-a administrat o singură doză de apixaban 5 mg imediat după hemodializă, comparativ cu valoarea observată la subiecţii cu funcţie renală normală. Hemodializa, iniţiată la două ore după administrarea unei singure doze de apixaban 5 mg, a scăzut ASC pentru apixaban cu 14% la aceşti subiecţi cu BRST, corespunzând unui clearance prin dializă pentru apixaban de 18 ml/min. Prin urmare, este puţin probabil ca hemodializa să fie o măsură eficientă de </w:t>
      </w:r>
      <w:r w:rsidR="003C0188" w:rsidRPr="008D5BD7">
        <w:rPr>
          <w:color w:val="000000" w:themeColor="text1"/>
          <w:lang w:val="ro-RO"/>
        </w:rPr>
        <w:t>abordare terapeutică</w:t>
      </w:r>
      <w:r w:rsidRPr="008D5BD7">
        <w:rPr>
          <w:color w:val="000000" w:themeColor="text1"/>
          <w:lang w:val="ro-RO"/>
        </w:rPr>
        <w:t xml:space="preserve"> a supradozajului cu apixaban.</w:t>
      </w:r>
    </w:p>
    <w:p w14:paraId="732FD06F" w14:textId="77777777" w:rsidR="00962D38" w:rsidRPr="008D5BD7" w:rsidRDefault="00962D38" w:rsidP="00A65B80">
      <w:pPr>
        <w:pStyle w:val="EMEABodyText"/>
        <w:rPr>
          <w:color w:val="000000" w:themeColor="text1"/>
          <w:lang w:val="ro-RO"/>
        </w:rPr>
      </w:pPr>
    </w:p>
    <w:p w14:paraId="0C5C153C" w14:textId="77777777" w:rsidR="00B57C46" w:rsidRPr="008D5BD7" w:rsidRDefault="00B57C46" w:rsidP="00B57C46">
      <w:pPr>
        <w:autoSpaceDE w:val="0"/>
        <w:autoSpaceDN w:val="0"/>
        <w:adjustRightInd w:val="0"/>
        <w:contextualSpacing/>
        <w:rPr>
          <w:color w:val="000000" w:themeColor="text1"/>
          <w:sz w:val="22"/>
          <w:szCs w:val="24"/>
          <w:lang w:eastAsia="en-GB"/>
        </w:rPr>
      </w:pPr>
      <w:r w:rsidRPr="008D5BD7">
        <w:rPr>
          <w:color w:val="000000" w:themeColor="text1"/>
          <w:sz w:val="22"/>
          <w:szCs w:val="24"/>
        </w:rPr>
        <w:t>La pacienţii copii cu vârsta ≥ 2 ani, insuficiența renală severă este definită ca o rată estimată a filtrării glomerulare (RFGe) mai mică de 30 ml/min/1,73 m</w:t>
      </w:r>
      <w:r w:rsidRPr="008D5BD7">
        <w:rPr>
          <w:color w:val="000000" w:themeColor="text1"/>
          <w:sz w:val="22"/>
          <w:szCs w:val="24"/>
          <w:vertAlign w:val="superscript"/>
        </w:rPr>
        <w:t>2</w:t>
      </w:r>
      <w:r w:rsidRPr="008D5BD7">
        <w:rPr>
          <w:color w:val="000000" w:themeColor="text1"/>
          <w:sz w:val="22"/>
          <w:szCs w:val="24"/>
          <w:lang w:eastAsia="en-GB"/>
        </w:rPr>
        <w:t xml:space="preserve"> de suprafaţă corporală (s.c.). În studiul CV185325, </w:t>
      </w:r>
      <w:r w:rsidRPr="008D5BD7">
        <w:rPr>
          <w:color w:val="000000" w:themeColor="text1"/>
          <w:sz w:val="22"/>
          <w:szCs w:val="24"/>
        </w:rPr>
        <w:t>la pacienţii cu vârsta mai mic</w:t>
      </w:r>
      <w:r w:rsidR="006364C5" w:rsidRPr="008D5BD7">
        <w:rPr>
          <w:color w:val="000000" w:themeColor="text1"/>
          <w:sz w:val="22"/>
          <w:szCs w:val="24"/>
        </w:rPr>
        <w:t>ă</w:t>
      </w:r>
      <w:r w:rsidRPr="008D5BD7">
        <w:rPr>
          <w:color w:val="000000" w:themeColor="text1"/>
          <w:sz w:val="22"/>
          <w:szCs w:val="24"/>
        </w:rPr>
        <w:t xml:space="preserve"> de </w:t>
      </w:r>
      <w:r w:rsidRPr="008D5BD7">
        <w:rPr>
          <w:color w:val="000000" w:themeColor="text1"/>
          <w:sz w:val="22"/>
          <w:szCs w:val="24"/>
          <w:lang w:eastAsia="en-GB"/>
        </w:rPr>
        <w:t xml:space="preserve">2 ani, pragurile care defineau </w:t>
      </w:r>
      <w:r w:rsidRPr="008D5BD7">
        <w:rPr>
          <w:color w:val="000000" w:themeColor="text1"/>
          <w:sz w:val="22"/>
          <w:szCs w:val="24"/>
        </w:rPr>
        <w:t xml:space="preserve">insuficiența renală severă </w:t>
      </w:r>
      <w:r w:rsidRPr="008D5BD7">
        <w:rPr>
          <w:color w:val="000000" w:themeColor="text1"/>
          <w:sz w:val="22"/>
          <w:szCs w:val="24"/>
          <w:lang w:eastAsia="en-GB"/>
        </w:rPr>
        <w:t xml:space="preserve">în funcţie de sex şi de vârstă postnatală sunt rezumate în </w:t>
      </w:r>
      <w:r w:rsidR="003D682F" w:rsidRPr="008D5BD7">
        <w:rPr>
          <w:color w:val="000000" w:themeColor="text1"/>
          <w:sz w:val="22"/>
          <w:szCs w:val="24"/>
          <w:lang w:eastAsia="en-GB"/>
        </w:rPr>
        <w:t>T</w:t>
      </w:r>
      <w:r w:rsidRPr="008D5BD7">
        <w:rPr>
          <w:color w:val="000000" w:themeColor="text1"/>
          <w:sz w:val="22"/>
          <w:szCs w:val="24"/>
          <w:lang w:eastAsia="en-GB"/>
        </w:rPr>
        <w:t>abelul 1</w:t>
      </w:r>
      <w:r w:rsidRPr="008D5BD7">
        <w:rPr>
          <w:color w:val="000000" w:themeColor="text1"/>
          <w:sz w:val="22"/>
          <w:szCs w:val="22"/>
          <w:lang w:eastAsia="en-GB"/>
        </w:rPr>
        <w:t>5</w:t>
      </w:r>
      <w:r w:rsidRPr="008D5BD7">
        <w:rPr>
          <w:color w:val="000000" w:themeColor="text1"/>
          <w:sz w:val="22"/>
          <w:szCs w:val="24"/>
          <w:lang w:eastAsia="en-GB"/>
        </w:rPr>
        <w:t xml:space="preserve"> de mai jos; fiecare corespunde unei RFGe &lt; 30 ml/min/1,73 m</w:t>
      </w:r>
      <w:r w:rsidRPr="008D5BD7">
        <w:rPr>
          <w:color w:val="000000" w:themeColor="text1"/>
          <w:sz w:val="22"/>
          <w:szCs w:val="24"/>
          <w:vertAlign w:val="superscript"/>
          <w:lang w:eastAsia="en-GB"/>
        </w:rPr>
        <w:t>2</w:t>
      </w:r>
      <w:r w:rsidRPr="008D5BD7">
        <w:rPr>
          <w:color w:val="000000" w:themeColor="text1"/>
          <w:sz w:val="22"/>
          <w:szCs w:val="24"/>
          <w:lang w:eastAsia="en-GB"/>
        </w:rPr>
        <w:t xml:space="preserve"> s.c. pentru pacienţi cu vârsta ≥ 2 ani.</w:t>
      </w:r>
    </w:p>
    <w:p w14:paraId="43A74948" w14:textId="77777777" w:rsidR="00B57C46" w:rsidRPr="008D5BD7" w:rsidRDefault="00B57C46" w:rsidP="00B57C46">
      <w:pPr>
        <w:autoSpaceDE w:val="0"/>
        <w:autoSpaceDN w:val="0"/>
        <w:adjustRightInd w:val="0"/>
        <w:contextualSpacing/>
        <w:rPr>
          <w:color w:val="000000" w:themeColor="text1"/>
          <w:sz w:val="22"/>
          <w:szCs w:val="24"/>
          <w:lang w:eastAsia="en-GB"/>
        </w:rPr>
      </w:pPr>
    </w:p>
    <w:p w14:paraId="03B328A0" w14:textId="77777777" w:rsidR="00B57C46" w:rsidRPr="008D5BD7" w:rsidRDefault="00B57C46" w:rsidP="00B57C46">
      <w:pPr>
        <w:contextualSpacing/>
        <w:rPr>
          <w:b/>
          <w:color w:val="000000" w:themeColor="text1"/>
          <w:sz w:val="22"/>
          <w:szCs w:val="22"/>
          <w:lang w:eastAsia="en-GB"/>
        </w:rPr>
      </w:pPr>
      <w:r w:rsidRPr="008D5BD7">
        <w:rPr>
          <w:b/>
          <w:color w:val="000000" w:themeColor="text1"/>
          <w:sz w:val="22"/>
          <w:szCs w:val="22"/>
          <w:lang w:eastAsia="en-GB"/>
        </w:rPr>
        <w:t>Tabelul</w:t>
      </w:r>
      <w:r w:rsidRPr="008D5BD7">
        <w:rPr>
          <w:b/>
          <w:bCs/>
          <w:color w:val="000000" w:themeColor="text1"/>
          <w:sz w:val="22"/>
          <w:szCs w:val="24"/>
          <w:lang w:eastAsia="en-GB"/>
        </w:rPr>
        <w:t> </w:t>
      </w:r>
      <w:r w:rsidRPr="008D5BD7">
        <w:rPr>
          <w:b/>
          <w:color w:val="000000" w:themeColor="text1"/>
          <w:sz w:val="22"/>
          <w:szCs w:val="22"/>
          <w:lang w:eastAsia="en-GB"/>
        </w:rPr>
        <w:t xml:space="preserve">15: Pragurile de eligibilitate a RFGe pentru studiul CV185325 </w:t>
      </w:r>
    </w:p>
    <w:tbl>
      <w:tblPr>
        <w:tblStyle w:val="GrilTabel1"/>
        <w:tblW w:w="0" w:type="auto"/>
        <w:tblLook w:val="04A0" w:firstRow="1" w:lastRow="0" w:firstColumn="1" w:lastColumn="0" w:noHBand="0" w:noVBand="1"/>
      </w:tblPr>
      <w:tblGrid>
        <w:gridCol w:w="3752"/>
        <w:gridCol w:w="2283"/>
        <w:gridCol w:w="3017"/>
      </w:tblGrid>
      <w:tr w:rsidR="00B57C46" w:rsidRPr="004215BF" w14:paraId="0EA9BE6C"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2A30F5" w14:textId="77777777" w:rsidR="00B57C46" w:rsidRPr="008D5BD7" w:rsidRDefault="00B57C46" w:rsidP="00F5648B">
            <w:pPr>
              <w:ind w:left="-20" w:right="-20"/>
              <w:rPr>
                <w:b/>
                <w:bCs/>
                <w:color w:val="000000" w:themeColor="text1"/>
                <w:sz w:val="22"/>
                <w:szCs w:val="22"/>
                <w:lang w:eastAsia="en-GB"/>
              </w:rPr>
            </w:pPr>
            <w:r w:rsidRPr="008D5BD7">
              <w:rPr>
                <w:b/>
                <w:bCs/>
                <w:color w:val="000000" w:themeColor="text1"/>
                <w:sz w:val="22"/>
                <w:szCs w:val="22"/>
                <w:lang w:eastAsia="en-GB"/>
              </w:rPr>
              <w:t>Vârsta postnatală (</w:t>
            </w:r>
            <w:r w:rsidR="00FB4401" w:rsidRPr="008D5BD7">
              <w:rPr>
                <w:b/>
                <w:bCs/>
                <w:color w:val="000000" w:themeColor="text1"/>
                <w:sz w:val="22"/>
                <w:szCs w:val="22"/>
                <w:lang w:eastAsia="en-GB"/>
              </w:rPr>
              <w:t>sex</w:t>
            </w:r>
            <w:r w:rsidRPr="008D5BD7">
              <w:rPr>
                <w:b/>
                <w:bCs/>
                <w:color w:val="000000" w:themeColor="text1"/>
                <w:sz w:val="22"/>
                <w:szCs w:val="22"/>
                <w:lang w:eastAsia="en-GB"/>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A4EEA2" w14:textId="77777777" w:rsidR="00B57C46" w:rsidRPr="008D5BD7" w:rsidRDefault="00B57C46" w:rsidP="00F5648B">
            <w:pPr>
              <w:ind w:left="-20" w:right="-20"/>
              <w:rPr>
                <w:b/>
                <w:bCs/>
                <w:color w:val="000000" w:themeColor="text1"/>
                <w:sz w:val="22"/>
                <w:szCs w:val="22"/>
                <w:lang w:eastAsia="en-GB"/>
              </w:rPr>
            </w:pPr>
            <w:r w:rsidRPr="008D5BD7">
              <w:rPr>
                <w:b/>
                <w:bCs/>
                <w:color w:val="000000" w:themeColor="text1"/>
                <w:sz w:val="22"/>
                <w:szCs w:val="22"/>
                <w:lang w:eastAsia="en-GB"/>
              </w:rPr>
              <w:t xml:space="preserve">Intervalul de referinţă RFG </w:t>
            </w:r>
          </w:p>
          <w:p w14:paraId="0E63AF92" w14:textId="77777777" w:rsidR="00B57C46" w:rsidRPr="008D5BD7" w:rsidRDefault="00B57C46" w:rsidP="00F5648B">
            <w:pPr>
              <w:ind w:left="-20" w:right="-20"/>
              <w:rPr>
                <w:b/>
                <w:bCs/>
                <w:color w:val="000000" w:themeColor="text1"/>
                <w:sz w:val="22"/>
                <w:szCs w:val="22"/>
                <w:lang w:eastAsia="en-GB"/>
              </w:rPr>
            </w:pPr>
            <w:r w:rsidRPr="008D5BD7">
              <w:rPr>
                <w:b/>
                <w:bCs/>
                <w:color w:val="000000" w:themeColor="text1"/>
                <w:sz w:val="22"/>
                <w:szCs w:val="22"/>
                <w:lang w:eastAsia="en-GB"/>
              </w:rPr>
              <w:t>(m</w:t>
            </w:r>
            <w:r w:rsidR="003D682F" w:rsidRPr="008D5BD7">
              <w:rPr>
                <w:b/>
                <w:bCs/>
                <w:color w:val="000000" w:themeColor="text1"/>
                <w:sz w:val="22"/>
                <w:szCs w:val="22"/>
                <w:lang w:eastAsia="en-GB"/>
              </w:rPr>
              <w:t>l</w:t>
            </w:r>
            <w:r w:rsidRPr="008D5BD7">
              <w:rPr>
                <w:b/>
                <w:bCs/>
                <w:color w:val="000000" w:themeColor="text1"/>
                <w:sz w:val="22"/>
                <w:szCs w:val="22"/>
                <w:lang w:eastAsia="en-GB"/>
              </w:rPr>
              <w:t>/min/1,73</w:t>
            </w:r>
            <w:r w:rsidR="00DB28E4" w:rsidRPr="008D5BD7">
              <w:rPr>
                <w:b/>
                <w:bCs/>
                <w:color w:val="000000" w:themeColor="text1"/>
                <w:sz w:val="22"/>
                <w:szCs w:val="22"/>
                <w:lang w:eastAsia="en-GB"/>
              </w:rPr>
              <w:t> </w:t>
            </w:r>
            <w:r w:rsidRPr="008D5BD7">
              <w:rPr>
                <w:b/>
                <w:bCs/>
                <w:color w:val="000000" w:themeColor="text1"/>
                <w:sz w:val="22"/>
                <w:szCs w:val="22"/>
                <w:lang w:eastAsia="en-GB"/>
              </w:rPr>
              <w:t>m</w:t>
            </w:r>
            <w:r w:rsidRPr="008D5BD7">
              <w:rPr>
                <w:b/>
                <w:bCs/>
                <w:color w:val="000000" w:themeColor="text1"/>
                <w:sz w:val="22"/>
                <w:szCs w:val="22"/>
                <w:vertAlign w:val="superscript"/>
                <w:lang w:eastAsia="en-GB"/>
              </w:rPr>
              <w:t>2</w:t>
            </w:r>
            <w:r w:rsidRPr="008D5BD7">
              <w:rPr>
                <w:b/>
                <w:bCs/>
                <w:color w:val="000000" w:themeColor="text1"/>
                <w:sz w:val="22"/>
                <w:szCs w:val="22"/>
                <w:lang w:eastAsia="en-GB"/>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532B1D" w14:textId="77777777" w:rsidR="00B57C46" w:rsidRPr="008D5BD7" w:rsidRDefault="00B57C46" w:rsidP="00F5648B">
            <w:pPr>
              <w:ind w:left="-20" w:right="-20"/>
              <w:rPr>
                <w:b/>
                <w:bCs/>
                <w:color w:val="000000" w:themeColor="text1"/>
                <w:sz w:val="22"/>
                <w:szCs w:val="22"/>
                <w:lang w:eastAsia="en-GB"/>
              </w:rPr>
            </w:pPr>
            <w:r w:rsidRPr="008D5BD7">
              <w:rPr>
                <w:b/>
                <w:bCs/>
                <w:color w:val="000000" w:themeColor="text1"/>
                <w:sz w:val="22"/>
                <w:szCs w:val="22"/>
                <w:lang w:eastAsia="en-GB"/>
              </w:rPr>
              <w:t>Pragul de eligibilitate a RFGe*</w:t>
            </w:r>
          </w:p>
        </w:tc>
      </w:tr>
      <w:tr w:rsidR="00B57C46" w:rsidRPr="004215BF" w14:paraId="3B4105B8"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FAE245"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1 săptămână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C72AE9"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C60F2E"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 8</w:t>
            </w:r>
          </w:p>
        </w:tc>
      </w:tr>
      <w:tr w:rsidR="00B57C46" w:rsidRPr="004215BF" w14:paraId="461156F3"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52B8D"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2–8 săptămâni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E4938B"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FD14BC"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 12</w:t>
            </w:r>
          </w:p>
        </w:tc>
      </w:tr>
      <w:tr w:rsidR="00B57C46" w:rsidRPr="004215BF" w14:paraId="5495C65F"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2417C46"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&gt; 8 săptămâni până la &lt; 2 ani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4954A8"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4198F5"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 22</w:t>
            </w:r>
          </w:p>
        </w:tc>
      </w:tr>
      <w:tr w:rsidR="00B57C46" w:rsidRPr="004215BF" w14:paraId="5EB06BDD"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E7FC69"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2–12 ani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CB1014"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349121"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B57C46" w:rsidRPr="004215BF" w14:paraId="58D2B4F0"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26E510"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13–17 ani (masculin)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2E603E"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2F04A9"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B57C46" w:rsidRPr="004215BF" w14:paraId="17E656BB"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744A75"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13–17 ani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593A3A"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1BA71A" w14:textId="77777777" w:rsidR="00B57C46" w:rsidRPr="008D5BD7" w:rsidRDefault="00B57C46"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B57C46" w:rsidRPr="004215BF" w14:paraId="01E2EFBB" w14:textId="77777777" w:rsidTr="00F5648B">
        <w:trPr>
          <w:trHeight w:val="300"/>
        </w:trPr>
        <w:tc>
          <w:tcPr>
            <w:tcW w:w="9075" w:type="dxa"/>
            <w:gridSpan w:val="3"/>
            <w:tcBorders>
              <w:top w:val="single" w:sz="8" w:space="0" w:color="auto"/>
              <w:left w:val="nil"/>
              <w:bottom w:val="nil"/>
              <w:right w:val="nil"/>
            </w:tcBorders>
            <w:tcMar>
              <w:left w:w="108" w:type="dxa"/>
              <w:right w:w="108" w:type="dxa"/>
            </w:tcMar>
            <w:vAlign w:val="center"/>
          </w:tcPr>
          <w:p w14:paraId="7A9A05F1" w14:textId="77777777" w:rsidR="00B57C46" w:rsidRPr="004215BF" w:rsidRDefault="00B57C46" w:rsidP="00F5648B">
            <w:pPr>
              <w:ind w:left="-20" w:right="-20"/>
              <w:rPr>
                <w:color w:val="000000" w:themeColor="text1"/>
                <w:sz w:val="18"/>
                <w:szCs w:val="18"/>
                <w:lang w:eastAsia="en-GB"/>
              </w:rPr>
            </w:pPr>
            <w:r w:rsidRPr="004215BF">
              <w:rPr>
                <w:color w:val="000000" w:themeColor="text1"/>
                <w:sz w:val="18"/>
                <w:szCs w:val="18"/>
                <w:lang w:eastAsia="en-GB"/>
              </w:rPr>
              <w:t>*</w:t>
            </w:r>
            <w:r w:rsidRPr="008D5BD7">
              <w:rPr>
                <w:rFonts w:eastAsia="Times New Roman"/>
                <w:color w:val="000000" w:themeColor="text1"/>
                <w:sz w:val="22"/>
                <w:szCs w:val="22"/>
                <w:lang w:eastAsia="en-GB"/>
              </w:rPr>
              <w:t xml:space="preserve"> </w:t>
            </w:r>
            <w:r w:rsidRPr="004215BF">
              <w:rPr>
                <w:color w:val="000000" w:themeColor="text1"/>
                <w:sz w:val="18"/>
                <w:szCs w:val="18"/>
                <w:lang w:eastAsia="en-GB"/>
              </w:rPr>
              <w:t>Pragul de eligibilitate pentru participarea la studiul CV185325, acolo unde rata estimată a filtrării glomerulare (RFGe) a fost calculată conform ecuaţiei Schwartz la patul pacientului actualizate (Schwartz, GJ et al., CJASN 2009). Acest prag per protocol a corespuns unei RFGe sub care un pacient potenţial a fost considerat ca având „o funcţie renală inadecvată” care i-a interzis participarea la studiul CV185325. Fiecare prag a fost definit ca o RFGe &lt; 30% pentru 1 deviaţie standard (SD) sub intervalul de referinţă RFG pentru vârstă şi gen. Valorile pragului la pacienţii cu vârsta &lt; 2 ani corespund unei RFGe &lt; 30</w:t>
            </w:r>
            <w:r w:rsidR="00DB28E4" w:rsidRPr="004215BF">
              <w:rPr>
                <w:color w:val="000000" w:themeColor="text1"/>
                <w:sz w:val="18"/>
                <w:szCs w:val="18"/>
                <w:lang w:eastAsia="en-GB"/>
              </w:rPr>
              <w:t> ml</w:t>
            </w:r>
            <w:r w:rsidRPr="004215BF">
              <w:rPr>
                <w:color w:val="000000" w:themeColor="text1"/>
                <w:sz w:val="18"/>
                <w:szCs w:val="18"/>
                <w:lang w:eastAsia="en-GB"/>
              </w:rPr>
              <w:t>/min/1,73</w:t>
            </w:r>
            <w:r w:rsidR="00DB28E4" w:rsidRPr="004215BF">
              <w:rPr>
                <w:color w:val="000000" w:themeColor="text1"/>
                <w:sz w:val="18"/>
                <w:szCs w:val="18"/>
                <w:lang w:eastAsia="en-GB"/>
              </w:rPr>
              <w:t> </w:t>
            </w:r>
            <w:r w:rsidRPr="004215BF">
              <w:rPr>
                <w:color w:val="000000" w:themeColor="text1"/>
                <w:sz w:val="18"/>
                <w:szCs w:val="18"/>
                <w:lang w:eastAsia="en-GB"/>
              </w:rPr>
              <w:t>m</w:t>
            </w:r>
            <w:r w:rsidRPr="004215BF">
              <w:rPr>
                <w:color w:val="000000" w:themeColor="text1"/>
                <w:sz w:val="18"/>
                <w:szCs w:val="18"/>
                <w:vertAlign w:val="superscript"/>
                <w:lang w:eastAsia="en-GB"/>
              </w:rPr>
              <w:t>2</w:t>
            </w:r>
            <w:r w:rsidRPr="004215BF">
              <w:rPr>
                <w:color w:val="000000" w:themeColor="text1"/>
                <w:sz w:val="18"/>
                <w:szCs w:val="18"/>
                <w:lang w:eastAsia="en-GB"/>
              </w:rPr>
              <w:t>, definiţia convenţională a insuficienței renale severe la pacienţii cu vârsta &gt; 2 ani.</w:t>
            </w:r>
          </w:p>
        </w:tc>
      </w:tr>
    </w:tbl>
    <w:p w14:paraId="7A13921A" w14:textId="77777777" w:rsidR="00B57C46" w:rsidRPr="008D5BD7" w:rsidRDefault="00B57C46" w:rsidP="00B57C46">
      <w:pPr>
        <w:pStyle w:val="EMEABodyText"/>
        <w:rPr>
          <w:color w:val="000000" w:themeColor="text1"/>
          <w:szCs w:val="24"/>
          <w:lang w:val="ro-RO"/>
        </w:rPr>
      </w:pPr>
    </w:p>
    <w:p w14:paraId="5BD8DFFD" w14:textId="77777777" w:rsidR="00B57C46" w:rsidRPr="008D5BD7" w:rsidRDefault="00B57C46" w:rsidP="00B57C46">
      <w:pPr>
        <w:pStyle w:val="EMEABodyText"/>
        <w:rPr>
          <w:color w:val="000000" w:themeColor="text1"/>
          <w:szCs w:val="24"/>
          <w:lang w:val="ro-RO"/>
        </w:rPr>
      </w:pPr>
      <w:r w:rsidRPr="008D5BD7">
        <w:rPr>
          <w:color w:val="000000" w:themeColor="text1"/>
          <w:szCs w:val="24"/>
          <w:lang w:val="ro-RO"/>
        </w:rPr>
        <w:t>Pacienţii copii și adolescenți cu rate</w:t>
      </w:r>
      <w:r w:rsidR="00FB4401" w:rsidRPr="008D5BD7">
        <w:rPr>
          <w:color w:val="000000" w:themeColor="text1"/>
          <w:szCs w:val="24"/>
          <w:lang w:val="ro-RO"/>
        </w:rPr>
        <w:t xml:space="preserve"> a</w:t>
      </w:r>
      <w:r w:rsidRPr="008D5BD7">
        <w:rPr>
          <w:color w:val="000000" w:themeColor="text1"/>
          <w:szCs w:val="24"/>
          <w:lang w:val="ro-RO"/>
        </w:rPr>
        <w:t xml:space="preserve">le filtrării glomerulare </w:t>
      </w:r>
      <w:r w:rsidRPr="008D5BD7">
        <w:rPr>
          <w:color w:val="000000" w:themeColor="text1"/>
          <w:szCs w:val="24"/>
          <w:lang w:val="ro-RO" w:eastAsia="en-GB"/>
        </w:rPr>
        <w:t>≤</w:t>
      </w:r>
      <w:r w:rsidRPr="008D5BD7">
        <w:rPr>
          <w:color w:val="000000" w:themeColor="text1"/>
          <w:szCs w:val="24"/>
          <w:lang w:val="ro-RO"/>
        </w:rPr>
        <w:t> 55 ml/min/1,73 m</w:t>
      </w:r>
      <w:r w:rsidRPr="008D5BD7">
        <w:rPr>
          <w:color w:val="000000" w:themeColor="text1"/>
          <w:szCs w:val="24"/>
          <w:vertAlign w:val="superscript"/>
          <w:lang w:val="ro-RO"/>
        </w:rPr>
        <w:t>2</w:t>
      </w:r>
      <w:r w:rsidRPr="008D5BD7">
        <w:rPr>
          <w:color w:val="000000" w:themeColor="text1"/>
          <w:szCs w:val="24"/>
          <w:lang w:val="ro-RO"/>
        </w:rPr>
        <w:t xml:space="preserve"> nu au participat la studiul CV185325, deşi cei cu niveluri uşoare până la moderate de insuficienţă renală (RFGe ≥ 30 până &lt; 60</w:t>
      </w:r>
      <w:r w:rsidR="00DB28E4" w:rsidRPr="008D5BD7">
        <w:rPr>
          <w:color w:val="000000" w:themeColor="text1"/>
          <w:szCs w:val="24"/>
          <w:lang w:val="ro-RO"/>
        </w:rPr>
        <w:t> </w:t>
      </w:r>
      <w:r w:rsidRPr="008D5BD7">
        <w:rPr>
          <w:color w:val="000000" w:themeColor="text1"/>
          <w:szCs w:val="24"/>
          <w:lang w:val="ro-RO"/>
        </w:rPr>
        <w:t>ml/min/1,73</w:t>
      </w:r>
      <w:r w:rsidR="00DB28E4" w:rsidRPr="008D5BD7">
        <w:rPr>
          <w:color w:val="000000" w:themeColor="text1"/>
          <w:szCs w:val="24"/>
          <w:lang w:val="ro-RO"/>
        </w:rPr>
        <w:t> </w:t>
      </w:r>
      <w:r w:rsidRPr="008D5BD7">
        <w:rPr>
          <w:color w:val="000000" w:themeColor="text1"/>
          <w:szCs w:val="24"/>
          <w:lang w:val="ro-RO"/>
        </w:rPr>
        <w:t>m</w:t>
      </w:r>
      <w:r w:rsidRPr="008D5BD7">
        <w:rPr>
          <w:color w:val="000000" w:themeColor="text1"/>
          <w:szCs w:val="24"/>
          <w:vertAlign w:val="superscript"/>
          <w:lang w:val="ro-RO"/>
        </w:rPr>
        <w:t>2</w:t>
      </w:r>
      <w:r w:rsidRPr="008D5BD7">
        <w:rPr>
          <w:color w:val="000000" w:themeColor="text1"/>
          <w:szCs w:val="24"/>
          <w:lang w:val="ro-RO"/>
        </w:rPr>
        <w:t xml:space="preserve"> s.c.) au fost eligibili. Pe baza datelor de la adulţi şi a datelor limitate de la toţi pacienţii copii și adolescenți trataţi cu apixaban, nu este necesară ajustarea dozelor la pacienţii copii și adolescenți cu insuficienţă renală uşoară până la moderată. Apixaban nu este recomandat la copii și adolescenți cu insuficiență renală severă (vezi pct. 4.2 şi 4.4).</w:t>
      </w:r>
    </w:p>
    <w:p w14:paraId="2A15D716" w14:textId="77777777" w:rsidR="00B57C46" w:rsidRPr="008D5BD7" w:rsidRDefault="00B57C46" w:rsidP="00A65B80">
      <w:pPr>
        <w:pStyle w:val="EMEABodyText"/>
        <w:rPr>
          <w:color w:val="000000" w:themeColor="text1"/>
          <w:u w:val="single"/>
          <w:lang w:val="ro-RO"/>
        </w:rPr>
      </w:pPr>
    </w:p>
    <w:p w14:paraId="22E9293B" w14:textId="77777777" w:rsidR="00AE413C" w:rsidRPr="008D5BD7" w:rsidRDefault="00AE413C" w:rsidP="00A65B80">
      <w:pPr>
        <w:pStyle w:val="EMEABodyText"/>
        <w:rPr>
          <w:color w:val="000000" w:themeColor="text1"/>
          <w:u w:val="single"/>
          <w:lang w:val="ro-RO"/>
        </w:rPr>
      </w:pPr>
      <w:r w:rsidRPr="008D5BD7">
        <w:rPr>
          <w:color w:val="000000" w:themeColor="text1"/>
          <w:u w:val="single"/>
          <w:lang w:val="ro-RO"/>
        </w:rPr>
        <w:t>Insuficienţa hepatică</w:t>
      </w:r>
    </w:p>
    <w:p w14:paraId="65DF85C9" w14:textId="77777777" w:rsidR="00C76C2A" w:rsidRPr="008D5BD7" w:rsidRDefault="00C76C2A" w:rsidP="00A65B80">
      <w:pPr>
        <w:pStyle w:val="EMEABodyText"/>
        <w:rPr>
          <w:color w:val="000000" w:themeColor="text1"/>
          <w:lang w:val="ro-RO"/>
        </w:rPr>
      </w:pPr>
    </w:p>
    <w:p w14:paraId="4B1C698E" w14:textId="77777777" w:rsidR="00AE413C" w:rsidRPr="008D5BD7" w:rsidRDefault="00AE413C" w:rsidP="00A65B80">
      <w:pPr>
        <w:pStyle w:val="EMEABodyText"/>
        <w:rPr>
          <w:color w:val="000000" w:themeColor="text1"/>
          <w:lang w:val="ro-RO"/>
        </w:rPr>
      </w:pPr>
      <w:r w:rsidRPr="008D5BD7">
        <w:rPr>
          <w:color w:val="000000" w:themeColor="text1"/>
          <w:lang w:val="ro-RO"/>
        </w:rPr>
        <w:t>Într-un studiu ce a comparat 8 subiecţi cu insuficienţă hepatică uşoară, scor Child</w:t>
      </w:r>
      <w:r w:rsidR="004A67E7" w:rsidRPr="008D5BD7">
        <w:rPr>
          <w:color w:val="000000" w:themeColor="text1"/>
          <w:lang w:val="ro-RO"/>
        </w:rPr>
        <w:t>-Pugh A 5 (n=</w:t>
      </w:r>
      <w:r w:rsidR="005E6ED4" w:rsidRPr="008D5BD7">
        <w:rPr>
          <w:color w:val="000000" w:themeColor="text1"/>
          <w:lang w:val="ro-RO"/>
        </w:rPr>
        <w:t>6</w:t>
      </w:r>
      <w:r w:rsidR="004A67E7" w:rsidRPr="008D5BD7">
        <w:rPr>
          <w:color w:val="000000" w:themeColor="text1"/>
          <w:lang w:val="ro-RO"/>
        </w:rPr>
        <w:t>) şi 6 (n=2) cu 8 </w:t>
      </w:r>
      <w:r w:rsidRPr="008D5BD7">
        <w:rPr>
          <w:color w:val="000000" w:themeColor="text1"/>
          <w:lang w:val="ro-RO"/>
        </w:rPr>
        <w:t>subiecţi cu insuficienţă hepatică moderată</w:t>
      </w:r>
      <w:r w:rsidR="004666DB" w:rsidRPr="008D5BD7">
        <w:rPr>
          <w:color w:val="000000" w:themeColor="text1"/>
          <w:lang w:val="ro-RO"/>
        </w:rPr>
        <w:t>,</w:t>
      </w:r>
      <w:r w:rsidRPr="008D5BD7">
        <w:rPr>
          <w:color w:val="000000" w:themeColor="text1"/>
          <w:lang w:val="ro-RO"/>
        </w:rPr>
        <w:t xml:space="preserve"> scor Child-Pugh B</w:t>
      </w:r>
      <w:r w:rsidR="004A67E7" w:rsidRPr="008D5BD7">
        <w:rPr>
          <w:color w:val="000000" w:themeColor="text1"/>
          <w:lang w:val="ro-RO"/>
        </w:rPr>
        <w:t xml:space="preserve"> 7 (n=6) şi scor 8 (n=2), cu 16 </w:t>
      </w:r>
      <w:r w:rsidRPr="008D5BD7">
        <w:rPr>
          <w:color w:val="000000" w:themeColor="text1"/>
          <w:lang w:val="ro-RO"/>
        </w:rPr>
        <w:t xml:space="preserve">voluntari sănătoşi de control, farmacocinetica şi farmacodinamia apixaban după o doză unică de 5 mg nu au fost modificate la subiecţii cu insuficienţă hepatică. Modificările </w:t>
      </w:r>
      <w:r w:rsidR="00BB5956" w:rsidRPr="008D5BD7">
        <w:rPr>
          <w:color w:val="000000" w:themeColor="text1"/>
          <w:lang w:val="ro-RO"/>
        </w:rPr>
        <w:t xml:space="preserve">privind activitatea </w:t>
      </w:r>
      <w:r w:rsidRPr="008D5BD7">
        <w:rPr>
          <w:color w:val="000000" w:themeColor="text1"/>
          <w:lang w:val="ro-RO"/>
        </w:rPr>
        <w:t xml:space="preserve">anti-factor Xa şi ale INR au fost comparabile între subiecţii cu insuficienţă hepatică uşoară până la </w:t>
      </w:r>
      <w:r w:rsidR="002845A8" w:rsidRPr="008D5BD7">
        <w:rPr>
          <w:color w:val="000000" w:themeColor="text1"/>
          <w:lang w:val="ro-RO"/>
        </w:rPr>
        <w:t>moderată şi subiecţii sănătoşi.</w:t>
      </w:r>
    </w:p>
    <w:p w14:paraId="1C0A37E4" w14:textId="77777777" w:rsidR="005B3595" w:rsidRPr="008D5BD7" w:rsidRDefault="005B3595" w:rsidP="00A65B80">
      <w:pPr>
        <w:pStyle w:val="EMEABodyText"/>
        <w:rPr>
          <w:color w:val="000000" w:themeColor="text1"/>
          <w:lang w:val="ro-RO"/>
        </w:rPr>
      </w:pPr>
    </w:p>
    <w:p w14:paraId="4F0EEE5C" w14:textId="77777777" w:rsidR="005B3595" w:rsidRPr="008D5BD7" w:rsidRDefault="005B3595" w:rsidP="00A65B80">
      <w:pPr>
        <w:pStyle w:val="EMEABodyText"/>
        <w:rPr>
          <w:color w:val="000000" w:themeColor="text1"/>
          <w:lang w:val="ro-RO"/>
        </w:rPr>
      </w:pPr>
      <w:r w:rsidRPr="008D5BD7">
        <w:rPr>
          <w:color w:val="000000" w:themeColor="text1"/>
          <w:lang w:val="ro-RO"/>
        </w:rPr>
        <w:t>Apixaban nu a fost studiat la copii și adolescenți cu insuficiență hepatică.</w:t>
      </w:r>
    </w:p>
    <w:p w14:paraId="0ADB12AC" w14:textId="77777777" w:rsidR="00AE413C" w:rsidRPr="008D5BD7" w:rsidRDefault="00AE413C" w:rsidP="00A65B80">
      <w:pPr>
        <w:pStyle w:val="EMEABodyText"/>
        <w:rPr>
          <w:color w:val="000000" w:themeColor="text1"/>
          <w:lang w:val="ro-RO"/>
        </w:rPr>
      </w:pPr>
    </w:p>
    <w:p w14:paraId="1167FC65" w14:textId="77777777" w:rsidR="00AE413C" w:rsidRPr="008D5BD7" w:rsidRDefault="00AE413C" w:rsidP="003A2CC5">
      <w:pPr>
        <w:pStyle w:val="EMEABodyText"/>
        <w:keepNext/>
        <w:keepLines/>
        <w:rPr>
          <w:color w:val="000000" w:themeColor="text1"/>
          <w:u w:val="single"/>
          <w:lang w:val="ro-RO"/>
        </w:rPr>
      </w:pPr>
      <w:r w:rsidRPr="008D5BD7">
        <w:rPr>
          <w:color w:val="000000" w:themeColor="text1"/>
          <w:u w:val="single"/>
          <w:lang w:val="ro-RO"/>
        </w:rPr>
        <w:t>Sex</w:t>
      </w:r>
    </w:p>
    <w:p w14:paraId="5D4A7319" w14:textId="77777777" w:rsidR="00C76C2A" w:rsidRPr="008D5BD7" w:rsidRDefault="00C76C2A" w:rsidP="003A2CC5">
      <w:pPr>
        <w:pStyle w:val="EMEABodyText"/>
        <w:keepNext/>
        <w:keepLines/>
        <w:rPr>
          <w:color w:val="000000" w:themeColor="text1"/>
          <w:lang w:val="ro-RO"/>
        </w:rPr>
      </w:pPr>
    </w:p>
    <w:p w14:paraId="0C2E8012" w14:textId="77777777" w:rsidR="00AE413C" w:rsidRPr="008D5BD7" w:rsidRDefault="00AE413C" w:rsidP="00A65B80">
      <w:pPr>
        <w:pStyle w:val="EMEABodyText"/>
        <w:rPr>
          <w:color w:val="000000" w:themeColor="text1"/>
          <w:lang w:val="ro-RO"/>
        </w:rPr>
      </w:pPr>
      <w:r w:rsidRPr="008D5BD7">
        <w:rPr>
          <w:color w:val="000000" w:themeColor="text1"/>
          <w:lang w:val="ro-RO"/>
        </w:rPr>
        <w:t>Expunerea la apixaban a fost cu aproximativ 18% mai mare la femei faţă de bărbaţi.</w:t>
      </w:r>
    </w:p>
    <w:p w14:paraId="6EF3DAEC" w14:textId="77777777" w:rsidR="005B3595" w:rsidRPr="008D5BD7" w:rsidRDefault="005B3595" w:rsidP="00A65B80">
      <w:pPr>
        <w:pStyle w:val="EMEABodyText"/>
        <w:rPr>
          <w:color w:val="000000" w:themeColor="text1"/>
          <w:lang w:val="ro-RO"/>
        </w:rPr>
      </w:pPr>
    </w:p>
    <w:p w14:paraId="1C228C45" w14:textId="77777777" w:rsidR="005B3595" w:rsidRPr="008D5BD7" w:rsidRDefault="00FB4401" w:rsidP="00A65B80">
      <w:pPr>
        <w:pStyle w:val="EMEABodyText"/>
        <w:rPr>
          <w:color w:val="000000" w:themeColor="text1"/>
          <w:lang w:val="ro-RO"/>
        </w:rPr>
      </w:pPr>
      <w:r w:rsidRPr="008D5BD7">
        <w:rPr>
          <w:color w:val="000000" w:themeColor="text1"/>
          <w:lang w:val="ro-RO"/>
        </w:rPr>
        <w:t>P</w:t>
      </w:r>
      <w:r w:rsidR="005B3595" w:rsidRPr="008D5BD7">
        <w:rPr>
          <w:color w:val="000000" w:themeColor="text1"/>
          <w:lang w:val="ro-RO"/>
        </w:rPr>
        <w:t xml:space="preserve">roprietățile farmacocinetice </w:t>
      </w:r>
      <w:r w:rsidRPr="008D5BD7">
        <w:rPr>
          <w:color w:val="000000" w:themeColor="text1"/>
          <w:lang w:val="ro-RO"/>
        </w:rPr>
        <w:t xml:space="preserve">diferențiate în funcție de sex </w:t>
      </w:r>
      <w:r w:rsidR="005B3595" w:rsidRPr="008D5BD7">
        <w:rPr>
          <w:color w:val="000000" w:themeColor="text1"/>
          <w:lang w:val="ro-RO"/>
        </w:rPr>
        <w:t>nu au fost studiate la copii și adolescenți.</w:t>
      </w:r>
    </w:p>
    <w:p w14:paraId="746BE258" w14:textId="77777777" w:rsidR="00AE413C" w:rsidRPr="008D5BD7" w:rsidRDefault="00AE413C" w:rsidP="00A65B80">
      <w:pPr>
        <w:pStyle w:val="EMEABodyText"/>
        <w:rPr>
          <w:color w:val="000000" w:themeColor="text1"/>
          <w:lang w:val="ro-RO"/>
        </w:rPr>
      </w:pPr>
    </w:p>
    <w:p w14:paraId="69D73B68" w14:textId="77777777" w:rsidR="00AE413C" w:rsidRPr="008D5BD7" w:rsidRDefault="00AE413C" w:rsidP="00CE3289">
      <w:pPr>
        <w:pStyle w:val="EMEABodyText"/>
        <w:keepNext/>
        <w:keepLines/>
        <w:rPr>
          <w:color w:val="000000" w:themeColor="text1"/>
          <w:u w:val="single"/>
          <w:lang w:val="ro-RO"/>
        </w:rPr>
      </w:pPr>
      <w:r w:rsidRPr="008D5BD7">
        <w:rPr>
          <w:color w:val="000000" w:themeColor="text1"/>
          <w:u w:val="single"/>
          <w:lang w:val="ro-RO"/>
        </w:rPr>
        <w:t>Origine etnică şi rasă</w:t>
      </w:r>
    </w:p>
    <w:p w14:paraId="010F054A" w14:textId="77777777" w:rsidR="00C76C2A" w:rsidRPr="008D5BD7" w:rsidRDefault="00C76C2A" w:rsidP="00CE3289">
      <w:pPr>
        <w:pStyle w:val="EMEABodyText"/>
        <w:keepNext/>
        <w:keepLines/>
        <w:rPr>
          <w:color w:val="000000" w:themeColor="text1"/>
          <w:lang w:val="ro-RO"/>
        </w:rPr>
      </w:pPr>
    </w:p>
    <w:p w14:paraId="384A88B4" w14:textId="77777777" w:rsidR="00AE413C" w:rsidRPr="008D5BD7" w:rsidRDefault="00AE413C" w:rsidP="00A65B80">
      <w:pPr>
        <w:pStyle w:val="EMEABodyText"/>
        <w:rPr>
          <w:color w:val="000000" w:themeColor="text1"/>
          <w:lang w:val="ro-RO"/>
        </w:rPr>
      </w:pPr>
      <w:r w:rsidRPr="008D5BD7">
        <w:rPr>
          <w:color w:val="000000" w:themeColor="text1"/>
          <w:lang w:val="ro-RO"/>
        </w:rPr>
        <w:t>Rezultatele studiilor de fază</w:t>
      </w:r>
      <w:r w:rsidR="00C00654" w:rsidRPr="008D5BD7">
        <w:rPr>
          <w:color w:val="000000" w:themeColor="text1"/>
          <w:lang w:val="ro-RO"/>
        </w:rPr>
        <w:t> I</w:t>
      </w:r>
      <w:r w:rsidRPr="008D5BD7">
        <w:rPr>
          <w:color w:val="000000" w:themeColor="text1"/>
          <w:lang w:val="ro-RO"/>
        </w:rPr>
        <w:t xml:space="preserve"> nu au evidenţiat diferenţe ale farmacocineticii apixaban între subiecţii albi/caucazieni, asiatici şi </w:t>
      </w:r>
      <w:r w:rsidR="004E5753" w:rsidRPr="008D5BD7">
        <w:rPr>
          <w:color w:val="000000" w:themeColor="text1"/>
          <w:lang w:val="ro-RO"/>
        </w:rPr>
        <w:t>aparținând rasei negre</w:t>
      </w:r>
      <w:r w:rsidRPr="008D5BD7">
        <w:rPr>
          <w:color w:val="000000" w:themeColor="text1"/>
          <w:lang w:val="ro-RO"/>
        </w:rPr>
        <w:t>/afroamericani. Rezultatele din analize populaţionale de farmacocinetică la pacienţi trataţi cu apixaban au fost, în general, în concordanţă cu cele din studiile de fază</w:t>
      </w:r>
      <w:r w:rsidR="00C00654" w:rsidRPr="008D5BD7">
        <w:rPr>
          <w:color w:val="000000" w:themeColor="text1"/>
          <w:lang w:val="ro-RO"/>
        </w:rPr>
        <w:t> I</w:t>
      </w:r>
      <w:r w:rsidRPr="008D5BD7">
        <w:rPr>
          <w:color w:val="000000" w:themeColor="text1"/>
          <w:lang w:val="ro-RO"/>
        </w:rPr>
        <w:t>.</w:t>
      </w:r>
    </w:p>
    <w:p w14:paraId="1E6B2A4D" w14:textId="77777777" w:rsidR="004A5AA8" w:rsidRPr="008D5BD7" w:rsidRDefault="004A5AA8" w:rsidP="00A65B80">
      <w:pPr>
        <w:pStyle w:val="EMEABodyText"/>
        <w:rPr>
          <w:color w:val="000000" w:themeColor="text1"/>
          <w:lang w:val="ro-RO"/>
        </w:rPr>
      </w:pPr>
    </w:p>
    <w:p w14:paraId="104280CD" w14:textId="77777777" w:rsidR="004A5AA8" w:rsidRPr="008D5BD7" w:rsidRDefault="00FB4401" w:rsidP="00A65B80">
      <w:pPr>
        <w:pStyle w:val="EMEABodyText"/>
        <w:rPr>
          <w:color w:val="000000" w:themeColor="text1"/>
          <w:lang w:val="ro-RO"/>
        </w:rPr>
      </w:pPr>
      <w:r w:rsidRPr="008D5BD7">
        <w:rPr>
          <w:color w:val="000000" w:themeColor="text1"/>
          <w:lang w:val="ro-RO"/>
        </w:rPr>
        <w:t>P</w:t>
      </w:r>
      <w:r w:rsidR="004A5AA8" w:rsidRPr="008D5BD7">
        <w:rPr>
          <w:color w:val="000000" w:themeColor="text1"/>
          <w:lang w:val="ro-RO"/>
        </w:rPr>
        <w:t xml:space="preserve">roprietățile farmacocinetice </w:t>
      </w:r>
      <w:r w:rsidRPr="008D5BD7">
        <w:rPr>
          <w:color w:val="000000" w:themeColor="text1"/>
          <w:lang w:val="ro-RO"/>
        </w:rPr>
        <w:t xml:space="preserve">diferențiate în funcție de </w:t>
      </w:r>
      <w:r w:rsidR="004A5AA8" w:rsidRPr="008D5BD7">
        <w:rPr>
          <w:color w:val="000000" w:themeColor="text1"/>
          <w:lang w:val="ro-RO"/>
        </w:rPr>
        <w:t>origine etnică și rasă nu au fost studiate la copii și adolescenți.</w:t>
      </w:r>
    </w:p>
    <w:p w14:paraId="6253EE1F" w14:textId="77777777" w:rsidR="00AE413C" w:rsidRPr="008D5BD7" w:rsidRDefault="00AE413C" w:rsidP="00A65B80">
      <w:pPr>
        <w:pStyle w:val="EMEABodyText"/>
        <w:rPr>
          <w:color w:val="000000" w:themeColor="text1"/>
          <w:lang w:val="ro-RO"/>
        </w:rPr>
      </w:pPr>
    </w:p>
    <w:p w14:paraId="48E2F733" w14:textId="77777777" w:rsidR="00AE413C" w:rsidRPr="008D5BD7" w:rsidRDefault="00AE413C" w:rsidP="00A65B80">
      <w:pPr>
        <w:pStyle w:val="EMEABodyText"/>
        <w:rPr>
          <w:color w:val="000000" w:themeColor="text1"/>
          <w:u w:val="single"/>
          <w:lang w:val="ro-RO"/>
        </w:rPr>
      </w:pPr>
      <w:r w:rsidRPr="008D5BD7">
        <w:rPr>
          <w:color w:val="000000" w:themeColor="text1"/>
          <w:u w:val="single"/>
          <w:lang w:val="ro-RO"/>
        </w:rPr>
        <w:t>Greutate corporală</w:t>
      </w:r>
    </w:p>
    <w:p w14:paraId="4632347F" w14:textId="77777777" w:rsidR="00C76C2A" w:rsidRPr="008D5BD7" w:rsidRDefault="00C76C2A" w:rsidP="00A65B80">
      <w:pPr>
        <w:pStyle w:val="EMEABodyText"/>
        <w:rPr>
          <w:color w:val="000000" w:themeColor="text1"/>
          <w:lang w:val="ro-RO"/>
        </w:rPr>
      </w:pPr>
    </w:p>
    <w:p w14:paraId="0F14C53B" w14:textId="77777777" w:rsidR="00AE413C" w:rsidRPr="008D5BD7" w:rsidRDefault="00AE413C" w:rsidP="00A65B80">
      <w:pPr>
        <w:pStyle w:val="EMEABodyText"/>
        <w:rPr>
          <w:color w:val="000000" w:themeColor="text1"/>
          <w:lang w:val="ro-RO"/>
        </w:rPr>
      </w:pPr>
      <w:r w:rsidRPr="008D5BD7">
        <w:rPr>
          <w:color w:val="000000" w:themeColor="text1"/>
          <w:lang w:val="ro-RO"/>
        </w:rPr>
        <w:t>Comparând expunerea la apixaban la subiecţi cu greutatea corporală de 65 până la 85 kg faţă de cei cu greutate corporală &gt; 120 kg, a rezultat o expunere cu aproximativ 30% mai mică, în timp ce greutatea corporală &lt; 50 kg a fost asociată cu o expunere cu aproximativ 30% mai mare.</w:t>
      </w:r>
    </w:p>
    <w:p w14:paraId="2ADF1AC9" w14:textId="77777777" w:rsidR="002F42DE" w:rsidRPr="008D5BD7" w:rsidRDefault="002F42DE" w:rsidP="00A65B80">
      <w:pPr>
        <w:pStyle w:val="EMEABodyText"/>
        <w:rPr>
          <w:color w:val="000000" w:themeColor="text1"/>
          <w:lang w:val="ro-RO"/>
        </w:rPr>
      </w:pPr>
    </w:p>
    <w:p w14:paraId="4C136D41" w14:textId="77777777" w:rsidR="002F42DE" w:rsidRPr="008D5BD7" w:rsidRDefault="002F42DE" w:rsidP="00A65B80">
      <w:pPr>
        <w:pStyle w:val="EMEABodyText"/>
        <w:rPr>
          <w:color w:val="000000" w:themeColor="text1"/>
          <w:lang w:val="ro-RO"/>
        </w:rPr>
      </w:pPr>
      <w:r w:rsidRPr="008D5BD7">
        <w:rPr>
          <w:color w:val="000000" w:themeColor="text1"/>
          <w:lang w:val="ro-RO"/>
        </w:rPr>
        <w:t xml:space="preserve">Administrarea apixaban la copii și adolescenți se bazează pe un regim cu doză fixă, </w:t>
      </w:r>
      <w:r w:rsidR="00FB4401" w:rsidRPr="008D5BD7">
        <w:rPr>
          <w:color w:val="000000" w:themeColor="text1"/>
          <w:lang w:val="ro-RO"/>
        </w:rPr>
        <w:t xml:space="preserve">crescut în trepte </w:t>
      </w:r>
      <w:r w:rsidRPr="008D5BD7">
        <w:rPr>
          <w:color w:val="000000" w:themeColor="text1"/>
          <w:lang w:val="ro-RO"/>
        </w:rPr>
        <w:t>în funcție de greutatea corporală.</w:t>
      </w:r>
    </w:p>
    <w:p w14:paraId="20534775" w14:textId="77777777" w:rsidR="00AE413C" w:rsidRPr="008D5BD7" w:rsidRDefault="00AE413C" w:rsidP="00A65B80">
      <w:pPr>
        <w:pStyle w:val="EMEABodyText"/>
        <w:rPr>
          <w:color w:val="000000" w:themeColor="text1"/>
          <w:lang w:val="ro-RO"/>
        </w:rPr>
      </w:pPr>
    </w:p>
    <w:p w14:paraId="35E91C1C" w14:textId="77777777" w:rsidR="00AE413C" w:rsidRPr="008D5BD7" w:rsidRDefault="00AC34EA" w:rsidP="00036D53">
      <w:pPr>
        <w:pStyle w:val="EMEABodyText"/>
        <w:rPr>
          <w:color w:val="000000" w:themeColor="text1"/>
          <w:u w:val="single"/>
          <w:lang w:val="ro-RO"/>
        </w:rPr>
      </w:pPr>
      <w:r w:rsidRPr="008D5BD7">
        <w:rPr>
          <w:color w:val="000000" w:themeColor="text1"/>
          <w:u w:val="single"/>
          <w:lang w:val="ro-RO"/>
        </w:rPr>
        <w:t>Relaţie</w:t>
      </w:r>
      <w:r w:rsidR="00AE413C" w:rsidRPr="008D5BD7">
        <w:rPr>
          <w:color w:val="000000" w:themeColor="text1"/>
          <w:u w:val="single"/>
          <w:lang w:val="ro-RO"/>
        </w:rPr>
        <w:t xml:space="preserve"> farmacocinetică/farmacodinamie</w:t>
      </w:r>
    </w:p>
    <w:p w14:paraId="4AE83863" w14:textId="77777777" w:rsidR="00C76C2A" w:rsidRPr="008D5BD7" w:rsidRDefault="00C76C2A" w:rsidP="00036D53">
      <w:pPr>
        <w:pStyle w:val="EMEABodyText"/>
        <w:rPr>
          <w:color w:val="000000" w:themeColor="text1"/>
          <w:lang w:val="ro-RO"/>
        </w:rPr>
      </w:pPr>
    </w:p>
    <w:p w14:paraId="49C7FC1D" w14:textId="77777777" w:rsidR="00AE413C" w:rsidRPr="008D5BD7" w:rsidRDefault="002F42DE" w:rsidP="00036D53">
      <w:pPr>
        <w:pStyle w:val="EMEABodyText"/>
        <w:rPr>
          <w:color w:val="000000" w:themeColor="text1"/>
          <w:lang w:val="ro-RO"/>
        </w:rPr>
      </w:pPr>
      <w:r w:rsidRPr="008D5BD7">
        <w:rPr>
          <w:color w:val="000000" w:themeColor="text1"/>
          <w:lang w:val="ro-RO"/>
        </w:rPr>
        <w:t>La adulți, r</w:t>
      </w:r>
      <w:r w:rsidR="00AC34EA" w:rsidRPr="008D5BD7">
        <w:rPr>
          <w:color w:val="000000" w:themeColor="text1"/>
          <w:lang w:val="ro-RO"/>
        </w:rPr>
        <w:t>elaţia</w:t>
      </w:r>
      <w:r w:rsidR="00AE413C" w:rsidRPr="008D5BD7">
        <w:rPr>
          <w:color w:val="000000" w:themeColor="text1"/>
          <w:lang w:val="ro-RO"/>
        </w:rPr>
        <w:t xml:space="preserve"> farmacocinetică/farmacodinami</w:t>
      </w:r>
      <w:r w:rsidR="00AC34EA" w:rsidRPr="008D5BD7">
        <w:rPr>
          <w:color w:val="000000" w:themeColor="text1"/>
          <w:lang w:val="ro-RO"/>
        </w:rPr>
        <w:t>e</w:t>
      </w:r>
      <w:r w:rsidR="00AE413C" w:rsidRPr="008D5BD7">
        <w:rPr>
          <w:color w:val="000000" w:themeColor="text1"/>
          <w:lang w:val="ro-RO"/>
        </w:rPr>
        <w:t xml:space="preserve"> (FC/FD) între concentraţia plasmatică a apixaban şi câteva criterii finale farmacodinamice (FD) (</w:t>
      </w:r>
      <w:r w:rsidR="00AA10D4" w:rsidRPr="008D5BD7">
        <w:rPr>
          <w:color w:val="000000" w:themeColor="text1"/>
          <w:lang w:val="ro-RO"/>
        </w:rPr>
        <w:t>activitatea anti-factor Xa</w:t>
      </w:r>
      <w:r w:rsidR="00A6174F" w:rsidRPr="008D5BD7">
        <w:rPr>
          <w:color w:val="000000" w:themeColor="text1"/>
          <w:lang w:val="ro-RO"/>
        </w:rPr>
        <w:t xml:space="preserve"> [AXA]</w:t>
      </w:r>
      <w:r w:rsidR="00AE413C" w:rsidRPr="008D5BD7">
        <w:rPr>
          <w:color w:val="000000" w:themeColor="text1"/>
          <w:lang w:val="ro-RO"/>
        </w:rPr>
        <w:t>, INR, TP, aPTT) a fost evaluat</w:t>
      </w:r>
      <w:r w:rsidR="00643E48" w:rsidRPr="008D5BD7">
        <w:rPr>
          <w:color w:val="000000" w:themeColor="text1"/>
          <w:lang w:val="ro-RO"/>
        </w:rPr>
        <w:t>ă</w:t>
      </w:r>
      <w:r w:rsidR="00AE413C" w:rsidRPr="008D5BD7">
        <w:rPr>
          <w:color w:val="000000" w:themeColor="text1"/>
          <w:lang w:val="ro-RO"/>
        </w:rPr>
        <w:t xml:space="preserve"> după administrarea unei game largi de doze (0,5 – 50 mg). Relaţia dintre concentraţia plasmatică de apixaban şi activitatea anti-factor Xa a fost descrisă cel mai bine prin modelul liniar. Rela</w:t>
      </w:r>
      <w:r w:rsidR="00245C38" w:rsidRPr="008D5BD7">
        <w:rPr>
          <w:color w:val="000000" w:themeColor="text1"/>
          <w:lang w:val="ro-RO"/>
        </w:rPr>
        <w:t>ţia FC/FD observată la pacienţi</w:t>
      </w:r>
      <w:r w:rsidR="00AE413C" w:rsidRPr="008D5BD7">
        <w:rPr>
          <w:color w:val="000000" w:themeColor="text1"/>
          <w:lang w:val="ro-RO"/>
        </w:rPr>
        <w:t xml:space="preserve"> a fost în concordanţă cu cea stabilită la </w:t>
      </w:r>
      <w:r w:rsidR="00AC34EA" w:rsidRPr="008D5BD7">
        <w:rPr>
          <w:color w:val="000000" w:themeColor="text1"/>
          <w:lang w:val="ro-RO"/>
        </w:rPr>
        <w:t>subiecţii</w:t>
      </w:r>
      <w:r w:rsidR="00AE413C" w:rsidRPr="008D5BD7">
        <w:rPr>
          <w:color w:val="000000" w:themeColor="text1"/>
          <w:lang w:val="ro-RO"/>
        </w:rPr>
        <w:t xml:space="preserve"> sănătoşi.</w:t>
      </w:r>
    </w:p>
    <w:p w14:paraId="181FCFAF" w14:textId="77777777" w:rsidR="00D037E1" w:rsidRPr="008D5BD7" w:rsidRDefault="00D037E1" w:rsidP="00036D53">
      <w:pPr>
        <w:pStyle w:val="EMEABodyText"/>
        <w:rPr>
          <w:color w:val="000000" w:themeColor="text1"/>
          <w:lang w:val="ro-RO"/>
        </w:rPr>
      </w:pPr>
    </w:p>
    <w:p w14:paraId="176F3CAD" w14:textId="77777777" w:rsidR="00D037E1" w:rsidRPr="008D5BD7" w:rsidRDefault="00D037E1" w:rsidP="00036D53">
      <w:pPr>
        <w:pStyle w:val="EMEABodyText"/>
        <w:rPr>
          <w:color w:val="000000" w:themeColor="text1"/>
          <w:lang w:val="ro-RO"/>
        </w:rPr>
      </w:pPr>
      <w:r w:rsidRPr="008D5BD7">
        <w:rPr>
          <w:color w:val="000000" w:themeColor="text1"/>
          <w:lang w:val="ro-RO"/>
        </w:rPr>
        <w:t>În mod similar, rezultatele evaluării FC/FD a apixabanului la copii și adolescenți indică o relație liniară între concentrația de apixaban și AXA. Acest lucru este în concordanță cu relația documentată anterior la adulți.</w:t>
      </w:r>
    </w:p>
    <w:p w14:paraId="217772FF" w14:textId="77777777" w:rsidR="00AE413C" w:rsidRPr="008D5BD7" w:rsidRDefault="00AE413C" w:rsidP="00A65B80">
      <w:pPr>
        <w:pStyle w:val="EMEABodyText"/>
        <w:rPr>
          <w:color w:val="000000" w:themeColor="text1"/>
          <w:lang w:val="ro-RO"/>
        </w:rPr>
      </w:pPr>
    </w:p>
    <w:p w14:paraId="7E835250" w14:textId="77777777" w:rsidR="00AE413C" w:rsidRPr="008D5BD7" w:rsidRDefault="00AE413C" w:rsidP="00DF2367">
      <w:pPr>
        <w:pStyle w:val="EMEAHeading2"/>
        <w:keepNext/>
        <w:keepLines/>
        <w:rPr>
          <w:color w:val="000000" w:themeColor="text1"/>
        </w:rPr>
      </w:pPr>
      <w:r w:rsidRPr="008D5BD7">
        <w:rPr>
          <w:color w:val="000000" w:themeColor="text1"/>
        </w:rPr>
        <w:t>5.3</w:t>
      </w:r>
      <w:r w:rsidRPr="008D5BD7">
        <w:rPr>
          <w:color w:val="000000" w:themeColor="text1"/>
        </w:rPr>
        <w:tab/>
        <w:t>Date preclinice de siguranţă</w:t>
      </w:r>
    </w:p>
    <w:p w14:paraId="0EF9B150" w14:textId="77777777" w:rsidR="00AE413C" w:rsidRPr="008D5BD7" w:rsidRDefault="00AE413C" w:rsidP="00DF2367">
      <w:pPr>
        <w:pStyle w:val="EMEABodyText"/>
        <w:keepNext/>
        <w:keepLines/>
        <w:rPr>
          <w:color w:val="000000" w:themeColor="text1"/>
          <w:lang w:val="ro-RO"/>
        </w:rPr>
      </w:pPr>
    </w:p>
    <w:p w14:paraId="1C14136B" w14:textId="77777777" w:rsidR="00AE413C" w:rsidRPr="008D5BD7" w:rsidRDefault="00AE413C" w:rsidP="00DF2367">
      <w:pPr>
        <w:pStyle w:val="EMEABodyText"/>
        <w:keepNext/>
        <w:keepLines/>
        <w:rPr>
          <w:color w:val="000000" w:themeColor="text1"/>
          <w:lang w:val="ro-RO"/>
        </w:rPr>
      </w:pPr>
      <w:r w:rsidRPr="008D5BD7">
        <w:rPr>
          <w:color w:val="000000" w:themeColor="text1"/>
          <w:lang w:val="ro-RO"/>
        </w:rPr>
        <w:t>Datele non-clinice nu au evidenţiat niciun risc special pentru om pe baza studiilor convenţionale farmacologice privind evaluarea siguranţei, toxicitatea după doze repetate, genotoxicitatea, carcinogenitatea, toxicitatea asupra funcţiei de reproducere şi dezvoltării embrio-fetale şi toxicitatea juvenilă</w:t>
      </w:r>
      <w:r w:rsidR="002845A8" w:rsidRPr="008D5BD7">
        <w:rPr>
          <w:color w:val="000000" w:themeColor="text1"/>
          <w:lang w:val="ro-RO"/>
        </w:rPr>
        <w:t>.</w:t>
      </w:r>
    </w:p>
    <w:p w14:paraId="4939C30B" w14:textId="77777777" w:rsidR="004A67E7" w:rsidRPr="008D5BD7" w:rsidRDefault="004A67E7" w:rsidP="00A65B80">
      <w:pPr>
        <w:pStyle w:val="EMEABodyText"/>
        <w:rPr>
          <w:rFonts w:eastAsia="MS Mincho"/>
          <w:color w:val="000000" w:themeColor="text1"/>
          <w:lang w:val="ro-RO" w:eastAsia="ja-JP"/>
        </w:rPr>
      </w:pPr>
    </w:p>
    <w:p w14:paraId="47FC484D" w14:textId="77777777" w:rsidR="00AE413C" w:rsidRPr="008D5BD7" w:rsidRDefault="00AE413C" w:rsidP="00A65B80">
      <w:pPr>
        <w:pStyle w:val="EMEABodyText"/>
        <w:rPr>
          <w:color w:val="000000" w:themeColor="text1"/>
          <w:lang w:val="ro-RO"/>
        </w:rPr>
      </w:pPr>
      <w:r w:rsidRPr="008D5BD7">
        <w:rPr>
          <w:rFonts w:eastAsia="MS Mincho"/>
          <w:color w:val="000000" w:themeColor="text1"/>
          <w:lang w:val="ro-RO" w:eastAsia="ja-JP"/>
        </w:rPr>
        <w:t>Efectele majore observate în studiile de toxicitate după doze repetate au fost acelea legate de acţiunea farmacodinamică a apixaban asupra parametrilor de coagulare a sângelui. În studiile de toxicitate, a fost observată fie o mică tendinţă de apariţie a sângerărilor, fie niciuna. Cu toate acestea, deoarece acest rezultat se poate datora unei sensibilităţi mai scăzute la modelele animale faţă de om, acest rezultat trebuie interpretat cu precauţie atunci când se extrapolează la om.</w:t>
      </w:r>
    </w:p>
    <w:p w14:paraId="346E7A81" w14:textId="77777777" w:rsidR="00AE413C" w:rsidRPr="008D5BD7" w:rsidRDefault="00AE413C" w:rsidP="00A65B80">
      <w:pPr>
        <w:pStyle w:val="EMEABodyText"/>
        <w:rPr>
          <w:color w:val="000000" w:themeColor="text1"/>
          <w:lang w:val="ro-RO"/>
        </w:rPr>
      </w:pPr>
    </w:p>
    <w:p w14:paraId="0D5E7A1D" w14:textId="77777777" w:rsidR="00C76C2A" w:rsidRPr="008D5BD7" w:rsidRDefault="00C76C2A" w:rsidP="00A65B80">
      <w:pPr>
        <w:pStyle w:val="EMEABodyText"/>
        <w:rPr>
          <w:color w:val="000000" w:themeColor="text1"/>
          <w:lang w:val="ro-RO"/>
        </w:rPr>
      </w:pPr>
      <w:r w:rsidRPr="008D5BD7">
        <w:rPr>
          <w:color w:val="000000" w:themeColor="text1"/>
          <w:lang w:val="ro-RO"/>
        </w:rPr>
        <w:t>În laptele de la femele de şobolan, a fost găsit un raport mare între concentraţia în lapte şi cea plasmatică a apixaban (C</w:t>
      </w:r>
      <w:r w:rsidRPr="008D5BD7">
        <w:rPr>
          <w:color w:val="000000" w:themeColor="text1"/>
          <w:vertAlign w:val="subscript"/>
          <w:lang w:val="ro-RO"/>
        </w:rPr>
        <w:t>max</w:t>
      </w:r>
      <w:r w:rsidRPr="008D5BD7">
        <w:rPr>
          <w:color w:val="000000" w:themeColor="text1"/>
          <w:lang w:val="ro-RO"/>
        </w:rPr>
        <w:t xml:space="preserve"> de aproximativ 8, ASC de aproximativ 30), posibil </w:t>
      </w:r>
      <w:r w:rsidR="004E5753" w:rsidRPr="008D5BD7">
        <w:rPr>
          <w:color w:val="000000" w:themeColor="text1"/>
          <w:lang w:val="ro-RO"/>
        </w:rPr>
        <w:t>pe baza</w:t>
      </w:r>
      <w:r w:rsidRPr="008D5BD7">
        <w:rPr>
          <w:color w:val="000000" w:themeColor="text1"/>
          <w:lang w:val="ro-RO"/>
        </w:rPr>
        <w:t xml:space="preserve"> mecanismului de transport activ în lapte.</w:t>
      </w:r>
    </w:p>
    <w:p w14:paraId="7C7F5671" w14:textId="77777777" w:rsidR="00C76C2A" w:rsidRPr="008D5BD7" w:rsidRDefault="00C76C2A" w:rsidP="00A65B80">
      <w:pPr>
        <w:pStyle w:val="EMEABodyText"/>
        <w:rPr>
          <w:color w:val="000000" w:themeColor="text1"/>
          <w:lang w:val="ro-RO"/>
        </w:rPr>
      </w:pPr>
    </w:p>
    <w:p w14:paraId="3C2417D3" w14:textId="77777777" w:rsidR="00AE413C" w:rsidRPr="008D5BD7" w:rsidRDefault="00AE413C" w:rsidP="00A65B80">
      <w:pPr>
        <w:pStyle w:val="EMEABodyText"/>
        <w:rPr>
          <w:color w:val="000000" w:themeColor="text1"/>
          <w:lang w:val="ro-RO"/>
        </w:rPr>
      </w:pPr>
    </w:p>
    <w:p w14:paraId="4FB2CD59" w14:textId="77777777" w:rsidR="00AE413C" w:rsidRPr="008D5BD7" w:rsidRDefault="00AE413C" w:rsidP="006906F5">
      <w:pPr>
        <w:pStyle w:val="EMEAHeading1"/>
        <w:keepNext/>
        <w:keepLines/>
        <w:rPr>
          <w:color w:val="000000" w:themeColor="text1"/>
        </w:rPr>
      </w:pPr>
      <w:r w:rsidRPr="008D5BD7">
        <w:rPr>
          <w:color w:val="000000" w:themeColor="text1"/>
        </w:rPr>
        <w:t>6.</w:t>
      </w:r>
      <w:r w:rsidRPr="008D5BD7">
        <w:rPr>
          <w:color w:val="000000" w:themeColor="text1"/>
        </w:rPr>
        <w:tab/>
        <w:t>PROPRIETĂŢI FARMACEUTICE</w:t>
      </w:r>
    </w:p>
    <w:p w14:paraId="197CA50D" w14:textId="77777777" w:rsidR="00AE413C" w:rsidRPr="008D5BD7" w:rsidRDefault="00AE413C" w:rsidP="00DD3358">
      <w:pPr>
        <w:pStyle w:val="EMEABodyText"/>
        <w:rPr>
          <w:color w:val="000000" w:themeColor="text1"/>
          <w:lang w:val="ro-RO"/>
        </w:rPr>
      </w:pPr>
    </w:p>
    <w:p w14:paraId="5DD4B5C5" w14:textId="77777777" w:rsidR="00AE413C" w:rsidRPr="008D5BD7" w:rsidRDefault="00AE413C" w:rsidP="00DD3358">
      <w:pPr>
        <w:pStyle w:val="EMEAHeading2"/>
        <w:rPr>
          <w:color w:val="000000" w:themeColor="text1"/>
        </w:rPr>
      </w:pPr>
      <w:r w:rsidRPr="008D5BD7">
        <w:rPr>
          <w:color w:val="000000" w:themeColor="text1"/>
        </w:rPr>
        <w:t>6.1</w:t>
      </w:r>
      <w:r w:rsidRPr="008D5BD7">
        <w:rPr>
          <w:color w:val="000000" w:themeColor="text1"/>
        </w:rPr>
        <w:tab/>
        <w:t>Lista excipienţilor</w:t>
      </w:r>
    </w:p>
    <w:p w14:paraId="444E1C6F" w14:textId="77777777" w:rsidR="00AE413C" w:rsidRPr="008D5BD7" w:rsidRDefault="00AE413C" w:rsidP="00DD3358">
      <w:pPr>
        <w:pStyle w:val="EMEABodyText"/>
        <w:rPr>
          <w:color w:val="000000" w:themeColor="text1"/>
          <w:lang w:val="ro-RO"/>
        </w:rPr>
      </w:pPr>
    </w:p>
    <w:p w14:paraId="03A5AE50" w14:textId="77777777" w:rsidR="00AE413C" w:rsidRPr="008D5BD7" w:rsidRDefault="00AE413C" w:rsidP="00DD3358">
      <w:pPr>
        <w:pStyle w:val="EMEABodyText"/>
        <w:rPr>
          <w:color w:val="000000" w:themeColor="text1"/>
          <w:u w:val="single"/>
          <w:lang w:val="ro-RO"/>
        </w:rPr>
      </w:pPr>
      <w:r w:rsidRPr="008D5BD7">
        <w:rPr>
          <w:color w:val="000000" w:themeColor="text1"/>
          <w:u w:val="single"/>
          <w:lang w:val="ro-RO"/>
        </w:rPr>
        <w:t>Nucleu</w:t>
      </w:r>
    </w:p>
    <w:p w14:paraId="061CDA54" w14:textId="77777777" w:rsidR="00C85FC5" w:rsidRPr="008D5BD7" w:rsidRDefault="00C85FC5" w:rsidP="00DD3358">
      <w:pPr>
        <w:pStyle w:val="EMEABodyText"/>
        <w:rPr>
          <w:color w:val="000000" w:themeColor="text1"/>
          <w:lang w:val="ro-RO"/>
        </w:rPr>
      </w:pPr>
    </w:p>
    <w:p w14:paraId="1BF082E3" w14:textId="77777777" w:rsidR="00AE413C" w:rsidRPr="008D5BD7" w:rsidRDefault="00AE413C" w:rsidP="00DD3358">
      <w:pPr>
        <w:pStyle w:val="EMEABodyText"/>
        <w:rPr>
          <w:color w:val="000000" w:themeColor="text1"/>
          <w:lang w:val="ro-RO"/>
        </w:rPr>
      </w:pPr>
      <w:r w:rsidRPr="008D5BD7">
        <w:rPr>
          <w:color w:val="000000" w:themeColor="text1"/>
          <w:lang w:val="ro-RO"/>
        </w:rPr>
        <w:t>Lactoză</w:t>
      </w:r>
    </w:p>
    <w:p w14:paraId="74DA050B" w14:textId="77777777" w:rsidR="00AE413C" w:rsidRPr="008D5BD7" w:rsidRDefault="00AE413C" w:rsidP="00DD3358">
      <w:pPr>
        <w:pStyle w:val="EMEABodyText"/>
        <w:rPr>
          <w:color w:val="000000" w:themeColor="text1"/>
          <w:lang w:val="ro-RO"/>
        </w:rPr>
      </w:pPr>
      <w:r w:rsidRPr="008D5BD7">
        <w:rPr>
          <w:color w:val="000000" w:themeColor="text1"/>
          <w:lang w:val="ro-RO"/>
        </w:rPr>
        <w:t>Celuloză microcristalină (E460)</w:t>
      </w:r>
    </w:p>
    <w:p w14:paraId="6B007B3E" w14:textId="77777777" w:rsidR="00AE413C" w:rsidRPr="008D5BD7" w:rsidRDefault="00AE413C" w:rsidP="00DD3358">
      <w:pPr>
        <w:pStyle w:val="EMEABodyText"/>
        <w:rPr>
          <w:color w:val="000000" w:themeColor="text1"/>
          <w:lang w:val="ro-RO"/>
        </w:rPr>
      </w:pPr>
      <w:r w:rsidRPr="008D5BD7">
        <w:rPr>
          <w:color w:val="000000" w:themeColor="text1"/>
          <w:lang w:val="ro-RO"/>
        </w:rPr>
        <w:t>Croscarmeloză sodică</w:t>
      </w:r>
    </w:p>
    <w:p w14:paraId="0C84EA4B" w14:textId="77777777" w:rsidR="00AE413C" w:rsidRPr="008D5BD7" w:rsidRDefault="00AE413C" w:rsidP="00DD3358">
      <w:pPr>
        <w:pStyle w:val="EMEABodyText"/>
        <w:rPr>
          <w:color w:val="000000" w:themeColor="text1"/>
          <w:lang w:val="ro-RO"/>
        </w:rPr>
      </w:pPr>
      <w:r w:rsidRPr="008D5BD7">
        <w:rPr>
          <w:color w:val="000000" w:themeColor="text1"/>
          <w:lang w:val="ro-RO"/>
        </w:rPr>
        <w:t>Laurilsulfat de sodiu</w:t>
      </w:r>
    </w:p>
    <w:p w14:paraId="621D00F5" w14:textId="77777777" w:rsidR="00AE413C" w:rsidRPr="008D5BD7" w:rsidRDefault="00AE413C" w:rsidP="00DD3358">
      <w:pPr>
        <w:pStyle w:val="EMEABodyText"/>
        <w:rPr>
          <w:color w:val="000000" w:themeColor="text1"/>
          <w:lang w:val="ro-RO"/>
        </w:rPr>
      </w:pPr>
      <w:r w:rsidRPr="008D5BD7">
        <w:rPr>
          <w:color w:val="000000" w:themeColor="text1"/>
          <w:lang w:val="ro-RO"/>
        </w:rPr>
        <w:t>Stearat de magneziu (E470b)</w:t>
      </w:r>
    </w:p>
    <w:p w14:paraId="0DBA9C4F" w14:textId="77777777" w:rsidR="00AE413C" w:rsidRPr="008D5BD7" w:rsidRDefault="00AE413C" w:rsidP="00DD3358">
      <w:pPr>
        <w:pStyle w:val="EMEABodyText"/>
        <w:rPr>
          <w:color w:val="000000" w:themeColor="text1"/>
          <w:lang w:val="ro-RO"/>
        </w:rPr>
      </w:pPr>
    </w:p>
    <w:p w14:paraId="4B0B4C5A" w14:textId="77777777" w:rsidR="00AE413C" w:rsidRPr="008D5BD7" w:rsidRDefault="00AE413C" w:rsidP="003A2CC5">
      <w:pPr>
        <w:pStyle w:val="EMEABodyText"/>
        <w:keepNext/>
        <w:keepLines/>
        <w:rPr>
          <w:color w:val="000000" w:themeColor="text1"/>
          <w:u w:val="single"/>
          <w:lang w:val="ro-RO"/>
        </w:rPr>
      </w:pPr>
      <w:r w:rsidRPr="008D5BD7">
        <w:rPr>
          <w:color w:val="000000" w:themeColor="text1"/>
          <w:u w:val="single"/>
          <w:lang w:val="ro-RO"/>
        </w:rPr>
        <w:t>Film</w:t>
      </w:r>
    </w:p>
    <w:p w14:paraId="0B7D07BE" w14:textId="77777777" w:rsidR="00C85FC5" w:rsidRPr="008D5BD7" w:rsidRDefault="00C85FC5" w:rsidP="003A2CC5">
      <w:pPr>
        <w:pStyle w:val="EMEABodyText"/>
        <w:keepNext/>
        <w:keepLines/>
        <w:rPr>
          <w:color w:val="000000" w:themeColor="text1"/>
          <w:lang w:val="ro-RO"/>
        </w:rPr>
      </w:pPr>
    </w:p>
    <w:p w14:paraId="569EBED7" w14:textId="77777777" w:rsidR="00AE413C" w:rsidRPr="008D5BD7" w:rsidRDefault="00AE413C" w:rsidP="00A65B80">
      <w:pPr>
        <w:pStyle w:val="EMEABodyText"/>
        <w:rPr>
          <w:color w:val="000000" w:themeColor="text1"/>
          <w:lang w:val="ro-RO"/>
        </w:rPr>
      </w:pPr>
      <w:r w:rsidRPr="008D5BD7">
        <w:rPr>
          <w:color w:val="000000" w:themeColor="text1"/>
          <w:lang w:val="ro-RO"/>
        </w:rPr>
        <w:t>Lactoză monohidrat</w:t>
      </w:r>
    </w:p>
    <w:p w14:paraId="230C2E80" w14:textId="77777777" w:rsidR="00AE413C" w:rsidRPr="008D5BD7" w:rsidRDefault="00AE413C" w:rsidP="00A65B80">
      <w:pPr>
        <w:pStyle w:val="EMEABodyText"/>
        <w:rPr>
          <w:color w:val="000000" w:themeColor="text1"/>
          <w:lang w:val="ro-RO"/>
        </w:rPr>
      </w:pPr>
      <w:r w:rsidRPr="008D5BD7">
        <w:rPr>
          <w:color w:val="000000" w:themeColor="text1"/>
          <w:lang w:val="ro-RO"/>
        </w:rPr>
        <w:t>Hipromeloză (E464)</w:t>
      </w:r>
    </w:p>
    <w:p w14:paraId="2560A9A9" w14:textId="77777777" w:rsidR="00AE413C" w:rsidRPr="008D5BD7" w:rsidRDefault="00AE413C" w:rsidP="00A65B80">
      <w:pPr>
        <w:pStyle w:val="EMEABodyText"/>
        <w:rPr>
          <w:color w:val="000000" w:themeColor="text1"/>
          <w:lang w:val="ro-RO"/>
        </w:rPr>
      </w:pPr>
      <w:r w:rsidRPr="008D5BD7">
        <w:rPr>
          <w:color w:val="000000" w:themeColor="text1"/>
          <w:lang w:val="ro-RO"/>
        </w:rPr>
        <w:t>Dioxid de titan (E171)</w:t>
      </w:r>
    </w:p>
    <w:p w14:paraId="085984FA" w14:textId="77777777" w:rsidR="00AE413C" w:rsidRPr="008D5BD7" w:rsidRDefault="00AE413C" w:rsidP="00A65B80">
      <w:pPr>
        <w:pStyle w:val="EMEABodyText"/>
        <w:rPr>
          <w:color w:val="000000" w:themeColor="text1"/>
          <w:lang w:val="ro-RO"/>
        </w:rPr>
      </w:pPr>
      <w:r w:rsidRPr="008D5BD7">
        <w:rPr>
          <w:color w:val="000000" w:themeColor="text1"/>
          <w:lang w:val="ro-RO"/>
        </w:rPr>
        <w:t>Triacetină</w:t>
      </w:r>
    </w:p>
    <w:p w14:paraId="6D4F105B" w14:textId="77777777" w:rsidR="00AE413C" w:rsidRPr="008D5BD7" w:rsidRDefault="00AE413C" w:rsidP="00A65B80">
      <w:pPr>
        <w:pStyle w:val="EMEABodyText"/>
        <w:rPr>
          <w:color w:val="000000" w:themeColor="text1"/>
          <w:lang w:val="ro-RO"/>
        </w:rPr>
      </w:pPr>
      <w:r w:rsidRPr="008D5BD7">
        <w:rPr>
          <w:color w:val="000000" w:themeColor="text1"/>
          <w:lang w:val="ro-RO"/>
        </w:rPr>
        <w:t xml:space="preserve">Oxid </w:t>
      </w:r>
      <w:r w:rsidR="00EB2885" w:rsidRPr="008D5BD7">
        <w:rPr>
          <w:color w:val="000000" w:themeColor="text1"/>
          <w:lang w:val="ro-RO"/>
        </w:rPr>
        <w:t>roşu</w:t>
      </w:r>
      <w:r w:rsidRPr="008D5BD7">
        <w:rPr>
          <w:color w:val="000000" w:themeColor="text1"/>
          <w:lang w:val="ro-RO"/>
        </w:rPr>
        <w:t xml:space="preserve"> de fer (E172)</w:t>
      </w:r>
    </w:p>
    <w:p w14:paraId="0D337357" w14:textId="77777777" w:rsidR="00AE413C" w:rsidRPr="008D5BD7" w:rsidRDefault="00AE413C" w:rsidP="00A65B80">
      <w:pPr>
        <w:pStyle w:val="EMEABodyText"/>
        <w:rPr>
          <w:color w:val="000000" w:themeColor="text1"/>
          <w:lang w:val="ro-RO"/>
        </w:rPr>
      </w:pPr>
    </w:p>
    <w:p w14:paraId="09DC82E3" w14:textId="77777777" w:rsidR="00AE413C" w:rsidRPr="008D5BD7" w:rsidRDefault="00AE413C" w:rsidP="00A65B80">
      <w:pPr>
        <w:pStyle w:val="EMEAHeading2"/>
        <w:rPr>
          <w:color w:val="000000" w:themeColor="text1"/>
        </w:rPr>
      </w:pPr>
      <w:r w:rsidRPr="008D5BD7">
        <w:rPr>
          <w:color w:val="000000" w:themeColor="text1"/>
        </w:rPr>
        <w:t>6.2</w:t>
      </w:r>
      <w:r w:rsidRPr="008D5BD7">
        <w:rPr>
          <w:color w:val="000000" w:themeColor="text1"/>
        </w:rPr>
        <w:tab/>
        <w:t>Incompatibilităţi</w:t>
      </w:r>
    </w:p>
    <w:p w14:paraId="6B95ED5E" w14:textId="77777777" w:rsidR="00AE413C" w:rsidRPr="008D5BD7" w:rsidRDefault="00AE413C" w:rsidP="00A65B80">
      <w:pPr>
        <w:pStyle w:val="EMEABodyText"/>
        <w:rPr>
          <w:color w:val="000000" w:themeColor="text1"/>
          <w:lang w:val="ro-RO"/>
        </w:rPr>
      </w:pPr>
    </w:p>
    <w:p w14:paraId="71C0241C" w14:textId="77777777" w:rsidR="00AE413C" w:rsidRPr="008D5BD7" w:rsidRDefault="00AE413C" w:rsidP="00A65B80">
      <w:pPr>
        <w:pStyle w:val="EMEABodyText"/>
        <w:rPr>
          <w:color w:val="000000" w:themeColor="text1"/>
          <w:lang w:val="ro-RO"/>
        </w:rPr>
      </w:pPr>
      <w:r w:rsidRPr="008D5BD7">
        <w:rPr>
          <w:color w:val="000000" w:themeColor="text1"/>
          <w:lang w:val="ro-RO"/>
        </w:rPr>
        <w:t>Nu este cazul</w:t>
      </w:r>
    </w:p>
    <w:p w14:paraId="733634D7" w14:textId="77777777" w:rsidR="00AE413C" w:rsidRPr="008D5BD7" w:rsidRDefault="00AE413C" w:rsidP="00A65B80">
      <w:pPr>
        <w:pStyle w:val="EMEABodyText"/>
        <w:rPr>
          <w:color w:val="000000" w:themeColor="text1"/>
          <w:lang w:val="ro-RO"/>
        </w:rPr>
      </w:pPr>
    </w:p>
    <w:p w14:paraId="019600E3" w14:textId="77777777" w:rsidR="00AE413C" w:rsidRPr="008D5BD7" w:rsidRDefault="00AE413C" w:rsidP="00A65B80">
      <w:pPr>
        <w:pStyle w:val="EMEAHeading2"/>
        <w:rPr>
          <w:color w:val="000000" w:themeColor="text1"/>
        </w:rPr>
      </w:pPr>
      <w:r w:rsidRPr="008D5BD7">
        <w:rPr>
          <w:color w:val="000000" w:themeColor="text1"/>
        </w:rPr>
        <w:t>6.3</w:t>
      </w:r>
      <w:r w:rsidRPr="008D5BD7">
        <w:rPr>
          <w:color w:val="000000" w:themeColor="text1"/>
        </w:rPr>
        <w:tab/>
        <w:t>Perioada de valabilitate</w:t>
      </w:r>
    </w:p>
    <w:p w14:paraId="72ACC3C7" w14:textId="77777777" w:rsidR="00AE413C" w:rsidRPr="008D5BD7" w:rsidRDefault="00AE413C" w:rsidP="00A65B80">
      <w:pPr>
        <w:pStyle w:val="EMEABodyText"/>
        <w:rPr>
          <w:color w:val="000000" w:themeColor="text1"/>
          <w:lang w:val="ro-RO"/>
        </w:rPr>
      </w:pPr>
    </w:p>
    <w:p w14:paraId="68DF95CA" w14:textId="77777777" w:rsidR="00AE413C" w:rsidRPr="008D5BD7" w:rsidRDefault="00AE413C" w:rsidP="00A65B80">
      <w:pPr>
        <w:pStyle w:val="EMEABodyText"/>
        <w:rPr>
          <w:color w:val="000000" w:themeColor="text1"/>
          <w:lang w:val="ro-RO"/>
        </w:rPr>
      </w:pPr>
      <w:r w:rsidRPr="008D5BD7">
        <w:rPr>
          <w:color w:val="000000" w:themeColor="text1"/>
          <w:lang w:val="ro-RO"/>
        </w:rPr>
        <w:t>3</w:t>
      </w:r>
      <w:r w:rsidR="008B72A1" w:rsidRPr="008D5BD7">
        <w:rPr>
          <w:color w:val="000000" w:themeColor="text1"/>
          <w:lang w:val="ro-RO"/>
        </w:rPr>
        <w:t> </w:t>
      </w:r>
      <w:r w:rsidRPr="008D5BD7">
        <w:rPr>
          <w:color w:val="000000" w:themeColor="text1"/>
          <w:lang w:val="ro-RO"/>
        </w:rPr>
        <w:t>ani</w:t>
      </w:r>
    </w:p>
    <w:p w14:paraId="64824C5C" w14:textId="77777777" w:rsidR="00AE413C" w:rsidRPr="008D5BD7" w:rsidRDefault="00AE413C" w:rsidP="00A65B80">
      <w:pPr>
        <w:pStyle w:val="EMEABodyText"/>
        <w:rPr>
          <w:color w:val="000000" w:themeColor="text1"/>
          <w:lang w:val="ro-RO"/>
        </w:rPr>
      </w:pPr>
    </w:p>
    <w:p w14:paraId="75B8476D" w14:textId="77777777" w:rsidR="00AE413C" w:rsidRPr="008D5BD7" w:rsidRDefault="00AE413C" w:rsidP="008A2D40">
      <w:pPr>
        <w:pStyle w:val="EMEAHeading2"/>
        <w:keepNext/>
        <w:keepLines/>
        <w:rPr>
          <w:color w:val="000000" w:themeColor="text1"/>
        </w:rPr>
      </w:pPr>
      <w:r w:rsidRPr="008D5BD7">
        <w:rPr>
          <w:color w:val="000000" w:themeColor="text1"/>
        </w:rPr>
        <w:t>6.4</w:t>
      </w:r>
      <w:r w:rsidRPr="008D5BD7">
        <w:rPr>
          <w:color w:val="000000" w:themeColor="text1"/>
        </w:rPr>
        <w:tab/>
        <w:t>Precauţii speciale pentru păstrare</w:t>
      </w:r>
    </w:p>
    <w:p w14:paraId="399910EA" w14:textId="77777777" w:rsidR="00AE413C" w:rsidRPr="008D5BD7" w:rsidRDefault="00AE413C" w:rsidP="008A2D40">
      <w:pPr>
        <w:pStyle w:val="EMEABodyText"/>
        <w:keepNext/>
        <w:keepLines/>
        <w:rPr>
          <w:color w:val="000000" w:themeColor="text1"/>
          <w:lang w:val="ro-RO"/>
        </w:rPr>
      </w:pPr>
    </w:p>
    <w:p w14:paraId="402AC5A3" w14:textId="77777777" w:rsidR="00AE413C" w:rsidRPr="008D5BD7" w:rsidRDefault="00AE413C" w:rsidP="008A2D40">
      <w:pPr>
        <w:pStyle w:val="EMEABodyText"/>
        <w:keepNext/>
        <w:keepLines/>
        <w:rPr>
          <w:color w:val="000000" w:themeColor="text1"/>
          <w:lang w:val="ro-RO"/>
        </w:rPr>
      </w:pPr>
      <w:r w:rsidRPr="008D5BD7">
        <w:rPr>
          <w:color w:val="000000" w:themeColor="text1"/>
          <w:lang w:val="ro-RO"/>
        </w:rPr>
        <w:t>Acest medicament nu necesită condiţii speciale de păstrare.</w:t>
      </w:r>
    </w:p>
    <w:p w14:paraId="43ECD5E2" w14:textId="77777777" w:rsidR="00AE413C" w:rsidRPr="008D5BD7" w:rsidRDefault="00AE413C" w:rsidP="00A65B80">
      <w:pPr>
        <w:pStyle w:val="EMEABodyText"/>
        <w:rPr>
          <w:color w:val="000000" w:themeColor="text1"/>
          <w:lang w:val="ro-RO"/>
        </w:rPr>
      </w:pPr>
    </w:p>
    <w:p w14:paraId="6FD60681" w14:textId="77777777" w:rsidR="00AE413C" w:rsidRPr="008D5BD7" w:rsidRDefault="00AE413C" w:rsidP="00A65B80">
      <w:pPr>
        <w:pStyle w:val="EMEAHeading2"/>
        <w:rPr>
          <w:color w:val="000000" w:themeColor="text1"/>
        </w:rPr>
      </w:pPr>
      <w:r w:rsidRPr="008D5BD7">
        <w:rPr>
          <w:color w:val="000000" w:themeColor="text1"/>
        </w:rPr>
        <w:t>6.5</w:t>
      </w:r>
      <w:r w:rsidRPr="008D5BD7">
        <w:rPr>
          <w:color w:val="000000" w:themeColor="text1"/>
        </w:rPr>
        <w:tab/>
        <w:t>Natura şi conţinutul ambalajului</w:t>
      </w:r>
    </w:p>
    <w:p w14:paraId="00C4870A" w14:textId="77777777" w:rsidR="00AE413C" w:rsidRPr="008D5BD7" w:rsidRDefault="00AE413C" w:rsidP="00A65B80">
      <w:pPr>
        <w:pStyle w:val="EMEABodyText"/>
        <w:rPr>
          <w:color w:val="000000" w:themeColor="text1"/>
          <w:lang w:val="ro-RO"/>
        </w:rPr>
      </w:pPr>
    </w:p>
    <w:p w14:paraId="0E7D4DFF" w14:textId="77777777" w:rsidR="00AE413C" w:rsidRPr="008D5BD7" w:rsidRDefault="00AE413C" w:rsidP="00A65B80">
      <w:pPr>
        <w:pStyle w:val="EMEABodyText"/>
        <w:rPr>
          <w:color w:val="000000" w:themeColor="text1"/>
          <w:lang w:val="ro-RO" w:eastAsia="en-GB"/>
        </w:rPr>
      </w:pPr>
      <w:r w:rsidRPr="008D5BD7">
        <w:rPr>
          <w:color w:val="000000" w:themeColor="text1"/>
          <w:lang w:val="ro-RO" w:eastAsia="en-GB"/>
        </w:rPr>
        <w:t>Blistere din Aluminiu</w:t>
      </w:r>
      <w:r w:rsidR="00735FE5" w:rsidRPr="008D5BD7">
        <w:rPr>
          <w:color w:val="000000" w:themeColor="text1"/>
          <w:lang w:val="ro-RO" w:eastAsia="en-GB"/>
        </w:rPr>
        <w:t>/</w:t>
      </w:r>
      <w:r w:rsidRPr="008D5BD7">
        <w:rPr>
          <w:color w:val="000000" w:themeColor="text1"/>
          <w:lang w:val="ro-RO" w:eastAsia="en-GB"/>
        </w:rPr>
        <w:t>PVC</w:t>
      </w:r>
      <w:r w:rsidR="00735FE5" w:rsidRPr="008D5BD7">
        <w:rPr>
          <w:color w:val="000000" w:themeColor="text1"/>
          <w:lang w:val="ro-RO" w:eastAsia="en-GB"/>
        </w:rPr>
        <w:t>-</w:t>
      </w:r>
      <w:r w:rsidRPr="008D5BD7">
        <w:rPr>
          <w:color w:val="000000" w:themeColor="text1"/>
          <w:lang w:val="ro-RO" w:eastAsia="en-GB"/>
        </w:rPr>
        <w:t xml:space="preserve">PVdC. Cutii </w:t>
      </w:r>
      <w:r w:rsidR="004E5753" w:rsidRPr="008D5BD7">
        <w:rPr>
          <w:color w:val="000000" w:themeColor="text1"/>
          <w:lang w:val="ro-RO" w:eastAsia="en-GB"/>
        </w:rPr>
        <w:t>cu</w:t>
      </w:r>
      <w:r w:rsidR="0063523B" w:rsidRPr="008D5BD7">
        <w:rPr>
          <w:color w:val="000000" w:themeColor="text1"/>
          <w:lang w:val="ro-RO" w:eastAsia="en-GB"/>
        </w:rPr>
        <w:t xml:space="preserve"> 14, 20,</w:t>
      </w:r>
      <w:r w:rsidR="009D6FB1" w:rsidRPr="008D5BD7">
        <w:rPr>
          <w:color w:val="000000" w:themeColor="text1"/>
          <w:lang w:val="ro-RO" w:eastAsia="en-GB"/>
        </w:rPr>
        <w:t xml:space="preserve"> 28,</w:t>
      </w:r>
      <w:r w:rsidR="0063523B" w:rsidRPr="008D5BD7">
        <w:rPr>
          <w:color w:val="000000" w:themeColor="text1"/>
          <w:lang w:val="ro-RO" w:eastAsia="en-GB"/>
        </w:rPr>
        <w:t xml:space="preserve"> 56, 60, 168 şi 200 </w:t>
      </w:r>
      <w:r w:rsidRPr="008D5BD7">
        <w:rPr>
          <w:color w:val="000000" w:themeColor="text1"/>
          <w:lang w:val="ro-RO" w:eastAsia="en-GB"/>
        </w:rPr>
        <w:t>comprimate filmate.</w:t>
      </w:r>
    </w:p>
    <w:p w14:paraId="7825EE6D" w14:textId="77777777" w:rsidR="00AE413C" w:rsidRPr="008D5BD7" w:rsidRDefault="00AE413C" w:rsidP="00A65B80">
      <w:pPr>
        <w:pStyle w:val="EMEABodyText"/>
        <w:rPr>
          <w:color w:val="000000" w:themeColor="text1"/>
          <w:lang w:val="ro-RO"/>
        </w:rPr>
      </w:pPr>
      <w:r w:rsidRPr="008D5BD7">
        <w:rPr>
          <w:color w:val="000000" w:themeColor="text1"/>
          <w:lang w:val="ro-RO" w:eastAsia="en-GB"/>
        </w:rPr>
        <w:t xml:space="preserve">Blistere perforate </w:t>
      </w:r>
      <w:r w:rsidR="004E5753" w:rsidRPr="008D5BD7">
        <w:rPr>
          <w:color w:val="000000" w:themeColor="text1"/>
          <w:lang w:val="ro-RO" w:eastAsia="en-GB"/>
        </w:rPr>
        <w:t xml:space="preserve">cu doze unitare </w:t>
      </w:r>
      <w:r w:rsidRPr="008D5BD7">
        <w:rPr>
          <w:color w:val="000000" w:themeColor="text1"/>
          <w:lang w:val="ro-RO" w:eastAsia="en-GB"/>
        </w:rPr>
        <w:t>din Aluminiu</w:t>
      </w:r>
      <w:r w:rsidR="00735FE5" w:rsidRPr="008D5BD7">
        <w:rPr>
          <w:color w:val="000000" w:themeColor="text1"/>
          <w:lang w:val="ro-RO" w:eastAsia="en-GB"/>
        </w:rPr>
        <w:t>/</w:t>
      </w:r>
      <w:r w:rsidRPr="008D5BD7">
        <w:rPr>
          <w:color w:val="000000" w:themeColor="text1"/>
          <w:lang w:val="ro-RO" w:eastAsia="en-GB"/>
        </w:rPr>
        <w:t>PVC</w:t>
      </w:r>
      <w:r w:rsidR="00735FE5" w:rsidRPr="008D5BD7">
        <w:rPr>
          <w:color w:val="000000" w:themeColor="text1"/>
          <w:lang w:val="ro-RO" w:eastAsia="en-GB"/>
        </w:rPr>
        <w:t>-</w:t>
      </w:r>
      <w:r w:rsidRPr="008D5BD7">
        <w:rPr>
          <w:color w:val="000000" w:themeColor="text1"/>
          <w:lang w:val="ro-RO" w:eastAsia="en-GB"/>
        </w:rPr>
        <w:t>PVdC</w:t>
      </w:r>
      <w:r w:rsidR="00DE1B1A" w:rsidRPr="008D5BD7">
        <w:rPr>
          <w:color w:val="000000" w:themeColor="text1"/>
          <w:lang w:val="ro-RO" w:eastAsia="en-GB"/>
        </w:rPr>
        <w:t>,</w:t>
      </w:r>
      <w:r w:rsidR="0060551A" w:rsidRPr="008D5BD7">
        <w:rPr>
          <w:color w:val="000000" w:themeColor="text1"/>
          <w:lang w:val="ro-RO" w:eastAsia="en-GB"/>
        </w:rPr>
        <w:t xml:space="preserve"> </w:t>
      </w:r>
      <w:r w:rsidR="004E5753" w:rsidRPr="008D5BD7">
        <w:rPr>
          <w:color w:val="000000" w:themeColor="text1"/>
          <w:lang w:val="ro-RO" w:eastAsia="en-GB"/>
        </w:rPr>
        <w:t xml:space="preserve">cu </w:t>
      </w:r>
      <w:r w:rsidR="0060551A" w:rsidRPr="008D5BD7">
        <w:rPr>
          <w:color w:val="000000" w:themeColor="text1"/>
          <w:lang w:val="ro-RO" w:eastAsia="en-GB"/>
        </w:rPr>
        <w:t>100x</w:t>
      </w:r>
      <w:r w:rsidR="0063523B" w:rsidRPr="008D5BD7">
        <w:rPr>
          <w:color w:val="000000" w:themeColor="text1"/>
          <w:lang w:val="ro-RO" w:eastAsia="en-GB"/>
        </w:rPr>
        <w:t>1</w:t>
      </w:r>
      <w:r w:rsidR="00C00654" w:rsidRPr="008D5BD7">
        <w:rPr>
          <w:color w:val="000000" w:themeColor="text1"/>
          <w:lang w:val="ro-RO" w:eastAsia="en-GB"/>
        </w:rPr>
        <w:t> </w:t>
      </w:r>
      <w:r w:rsidR="0063523B" w:rsidRPr="008D5BD7">
        <w:rPr>
          <w:color w:val="000000" w:themeColor="text1"/>
          <w:lang w:val="ro-RO" w:eastAsia="en-GB"/>
        </w:rPr>
        <w:t>comprimate filmate</w:t>
      </w:r>
      <w:r w:rsidR="00957237" w:rsidRPr="008D5BD7">
        <w:rPr>
          <w:color w:val="000000" w:themeColor="text1"/>
          <w:lang w:val="ro-RO" w:eastAsia="en-GB"/>
        </w:rPr>
        <w:t>.</w:t>
      </w:r>
    </w:p>
    <w:p w14:paraId="6238B92E" w14:textId="77777777" w:rsidR="00AE413C" w:rsidRPr="008D5BD7" w:rsidRDefault="00AE413C" w:rsidP="00A65B80">
      <w:pPr>
        <w:pStyle w:val="EMEABodyText"/>
        <w:rPr>
          <w:color w:val="000000" w:themeColor="text1"/>
          <w:lang w:val="ro-RO"/>
        </w:rPr>
      </w:pPr>
    </w:p>
    <w:p w14:paraId="3524F965" w14:textId="77777777" w:rsidR="00AE413C" w:rsidRPr="008D5BD7" w:rsidRDefault="00AE413C" w:rsidP="00A65B80">
      <w:pPr>
        <w:pStyle w:val="EMEABodyText"/>
        <w:rPr>
          <w:color w:val="000000" w:themeColor="text1"/>
          <w:lang w:val="ro-RO"/>
        </w:rPr>
      </w:pPr>
      <w:r w:rsidRPr="008D5BD7">
        <w:rPr>
          <w:color w:val="000000" w:themeColor="text1"/>
          <w:lang w:val="ro-RO"/>
        </w:rPr>
        <w:t>Este posibil ca nu toate mărimile de ambalaj să fie comercializate.</w:t>
      </w:r>
    </w:p>
    <w:p w14:paraId="66806FCE" w14:textId="77777777" w:rsidR="00AE413C" w:rsidRPr="008D5BD7" w:rsidRDefault="00AE413C" w:rsidP="00A65B80">
      <w:pPr>
        <w:pStyle w:val="EMEABodyText"/>
        <w:rPr>
          <w:color w:val="000000" w:themeColor="text1"/>
          <w:lang w:val="ro-RO"/>
        </w:rPr>
      </w:pPr>
    </w:p>
    <w:p w14:paraId="684E230D" w14:textId="77777777" w:rsidR="00AE413C" w:rsidRPr="008D5BD7" w:rsidRDefault="00AE413C" w:rsidP="00750FA6">
      <w:pPr>
        <w:pStyle w:val="EMEAHeading2"/>
        <w:keepNext/>
        <w:keepLines/>
        <w:rPr>
          <w:color w:val="000000" w:themeColor="text1"/>
        </w:rPr>
      </w:pPr>
      <w:r w:rsidRPr="008D5BD7">
        <w:rPr>
          <w:color w:val="000000" w:themeColor="text1"/>
        </w:rPr>
        <w:t>6.6</w:t>
      </w:r>
      <w:r w:rsidRPr="008D5BD7">
        <w:rPr>
          <w:color w:val="000000" w:themeColor="text1"/>
        </w:rPr>
        <w:tab/>
        <w:t>Precauţii speciale pentru eliminarea reziduurilor</w:t>
      </w:r>
    </w:p>
    <w:p w14:paraId="18A3952C" w14:textId="77777777" w:rsidR="00AE413C" w:rsidRPr="008D5BD7" w:rsidRDefault="00AE413C" w:rsidP="00750FA6">
      <w:pPr>
        <w:pStyle w:val="EMEABodyText"/>
        <w:keepNext/>
        <w:keepLines/>
        <w:rPr>
          <w:color w:val="000000" w:themeColor="text1"/>
          <w:lang w:val="ro-RO"/>
        </w:rPr>
      </w:pPr>
    </w:p>
    <w:p w14:paraId="569E7E97" w14:textId="77777777" w:rsidR="00961330" w:rsidRPr="008D5BD7" w:rsidRDefault="00961330" w:rsidP="00961330">
      <w:pPr>
        <w:pStyle w:val="EMEABodyText"/>
        <w:rPr>
          <w:color w:val="000000" w:themeColor="text1"/>
          <w:szCs w:val="22"/>
          <w:lang w:val="ro-RO"/>
        </w:rPr>
      </w:pPr>
      <w:r w:rsidRPr="008D5BD7">
        <w:rPr>
          <w:color w:val="000000" w:themeColor="text1"/>
          <w:szCs w:val="22"/>
          <w:lang w:val="ro-RO"/>
        </w:rPr>
        <w:t>Orice medicament neutilizat sau material rezidual trebuie eliminat în conformitate cu reglementările locale.</w:t>
      </w:r>
    </w:p>
    <w:p w14:paraId="196B5D3F" w14:textId="77777777" w:rsidR="00AE413C" w:rsidRPr="008D5BD7" w:rsidRDefault="00AE413C" w:rsidP="00A65B80">
      <w:pPr>
        <w:pStyle w:val="EMEABodyText"/>
        <w:rPr>
          <w:color w:val="000000" w:themeColor="text1"/>
          <w:lang w:val="ro-RO"/>
        </w:rPr>
      </w:pPr>
    </w:p>
    <w:p w14:paraId="46E4ED10" w14:textId="77777777" w:rsidR="00AE413C" w:rsidRPr="008D5BD7" w:rsidRDefault="00AE413C" w:rsidP="00A65B80">
      <w:pPr>
        <w:pStyle w:val="EMEABodyText"/>
        <w:rPr>
          <w:color w:val="000000" w:themeColor="text1"/>
          <w:lang w:val="ro-RO"/>
        </w:rPr>
      </w:pPr>
    </w:p>
    <w:p w14:paraId="57675AF9" w14:textId="77777777" w:rsidR="00AE413C" w:rsidRPr="008D5BD7" w:rsidRDefault="00AE413C" w:rsidP="008272F6">
      <w:pPr>
        <w:pStyle w:val="EMEAHeading1"/>
        <w:keepNext/>
        <w:rPr>
          <w:color w:val="000000" w:themeColor="text1"/>
        </w:rPr>
      </w:pPr>
      <w:r w:rsidRPr="008D5BD7">
        <w:rPr>
          <w:color w:val="000000" w:themeColor="text1"/>
        </w:rPr>
        <w:t>7.</w:t>
      </w:r>
      <w:r w:rsidRPr="008D5BD7">
        <w:rPr>
          <w:color w:val="000000" w:themeColor="text1"/>
        </w:rPr>
        <w:tab/>
        <w:t>DEŢINĂTORUL AUTORIZAŢIEI DE PUNERE PE PIAŢĂ</w:t>
      </w:r>
    </w:p>
    <w:p w14:paraId="3319EC55" w14:textId="77777777" w:rsidR="00AE413C" w:rsidRPr="008D5BD7" w:rsidRDefault="00AE413C" w:rsidP="008272F6">
      <w:pPr>
        <w:pStyle w:val="EMEABodyText"/>
        <w:keepNext/>
        <w:rPr>
          <w:color w:val="000000" w:themeColor="text1"/>
          <w:lang w:val="ro-RO"/>
        </w:rPr>
      </w:pPr>
    </w:p>
    <w:p w14:paraId="048C459C" w14:textId="77777777" w:rsidR="00AE413C" w:rsidRPr="008D5BD7" w:rsidRDefault="00AE413C" w:rsidP="008272F6">
      <w:pPr>
        <w:pStyle w:val="EMEABodyText"/>
        <w:keepNext/>
        <w:rPr>
          <w:color w:val="000000" w:themeColor="text1"/>
          <w:lang w:val="ro-RO"/>
        </w:rPr>
      </w:pPr>
      <w:r w:rsidRPr="008D5BD7">
        <w:rPr>
          <w:color w:val="000000" w:themeColor="text1"/>
          <w:lang w:val="ro-RO"/>
        </w:rPr>
        <w:t>Bristol-Myers Squibb/Pfizer EE</w:t>
      </w:r>
      <w:r w:rsidR="0060551A" w:rsidRPr="008D5BD7">
        <w:rPr>
          <w:color w:val="000000" w:themeColor="text1"/>
          <w:lang w:val="ro-RO"/>
        </w:rPr>
        <w:t>IG</w:t>
      </w:r>
    </w:p>
    <w:p w14:paraId="14572527" w14:textId="77777777" w:rsidR="00242E73" w:rsidRPr="008D5BD7" w:rsidRDefault="00242E73" w:rsidP="008272F6">
      <w:pPr>
        <w:pStyle w:val="EMEABodyText"/>
        <w:keepNext/>
        <w:rPr>
          <w:color w:val="000000" w:themeColor="text1"/>
          <w:lang w:val="ro-RO"/>
        </w:rPr>
      </w:pPr>
      <w:r w:rsidRPr="008D5BD7">
        <w:rPr>
          <w:color w:val="000000" w:themeColor="text1"/>
          <w:lang w:val="ro-RO"/>
        </w:rPr>
        <w:t>Plaza 254</w:t>
      </w:r>
    </w:p>
    <w:p w14:paraId="6E38F479" w14:textId="77777777" w:rsidR="00273ADE" w:rsidRPr="008D5BD7" w:rsidRDefault="00273ADE" w:rsidP="00273ADE">
      <w:pPr>
        <w:pStyle w:val="EMEABodyText"/>
        <w:rPr>
          <w:color w:val="000000" w:themeColor="text1"/>
          <w:lang w:val="ro-RO"/>
        </w:rPr>
      </w:pPr>
      <w:r w:rsidRPr="008D5BD7">
        <w:rPr>
          <w:color w:val="000000" w:themeColor="text1"/>
          <w:lang w:val="ro-RO"/>
        </w:rPr>
        <w:t>Blanchardstown Corporate Park 2</w:t>
      </w:r>
    </w:p>
    <w:p w14:paraId="1A07C5B6" w14:textId="77777777" w:rsidR="00273ADE" w:rsidRPr="008D5BD7" w:rsidRDefault="00273ADE" w:rsidP="00273ADE">
      <w:pPr>
        <w:pStyle w:val="EMEABodyText"/>
        <w:rPr>
          <w:color w:val="000000" w:themeColor="text1"/>
          <w:lang w:val="ro-RO"/>
        </w:rPr>
      </w:pPr>
      <w:r w:rsidRPr="008D5BD7">
        <w:rPr>
          <w:color w:val="000000" w:themeColor="text1"/>
          <w:lang w:val="ro-RO"/>
        </w:rPr>
        <w:t>Dublin 15, D15 T867</w:t>
      </w:r>
    </w:p>
    <w:p w14:paraId="3738A56B" w14:textId="77777777" w:rsidR="00273ADE" w:rsidRPr="008D5BD7" w:rsidRDefault="00273ADE" w:rsidP="00273ADE">
      <w:pPr>
        <w:pStyle w:val="EMEABodyText"/>
        <w:rPr>
          <w:color w:val="000000" w:themeColor="text1"/>
          <w:lang w:val="ro-RO"/>
        </w:rPr>
      </w:pPr>
      <w:r w:rsidRPr="008D5BD7">
        <w:rPr>
          <w:color w:val="000000" w:themeColor="text1"/>
          <w:lang w:val="ro-RO"/>
        </w:rPr>
        <w:t>Irlanda</w:t>
      </w:r>
    </w:p>
    <w:p w14:paraId="132ECC98" w14:textId="77777777" w:rsidR="00AE413C" w:rsidRPr="008D5BD7" w:rsidRDefault="00AE413C" w:rsidP="00A65B80">
      <w:pPr>
        <w:pStyle w:val="EMEABodyText"/>
        <w:rPr>
          <w:color w:val="000000" w:themeColor="text1"/>
          <w:lang w:val="ro-RO"/>
        </w:rPr>
      </w:pPr>
    </w:p>
    <w:p w14:paraId="056BAB14" w14:textId="77777777" w:rsidR="00AE413C" w:rsidRPr="008D5BD7" w:rsidRDefault="00AE413C" w:rsidP="00A65B80">
      <w:pPr>
        <w:pStyle w:val="EMEABodyText"/>
        <w:rPr>
          <w:color w:val="000000" w:themeColor="text1"/>
          <w:lang w:val="ro-RO"/>
        </w:rPr>
      </w:pPr>
    </w:p>
    <w:p w14:paraId="0E8ED92A" w14:textId="77777777" w:rsidR="00AE413C" w:rsidRPr="008D5BD7" w:rsidRDefault="00AE413C" w:rsidP="00246B55">
      <w:pPr>
        <w:pStyle w:val="EMEAHeading1"/>
        <w:keepNext/>
        <w:keepLines/>
        <w:rPr>
          <w:color w:val="000000" w:themeColor="text1"/>
        </w:rPr>
      </w:pPr>
      <w:r w:rsidRPr="008D5BD7">
        <w:rPr>
          <w:color w:val="000000" w:themeColor="text1"/>
        </w:rPr>
        <w:t>8.</w:t>
      </w:r>
      <w:r w:rsidRPr="008D5BD7">
        <w:rPr>
          <w:color w:val="000000" w:themeColor="text1"/>
        </w:rPr>
        <w:tab/>
        <w:t>NUMĂRUL(ELE) AUTORIZAŢIEI DE PUNERE PE PIAŢĂ</w:t>
      </w:r>
    </w:p>
    <w:p w14:paraId="192DCAE5" w14:textId="77777777" w:rsidR="00AE413C" w:rsidRPr="008D5BD7" w:rsidRDefault="00AE413C" w:rsidP="00246B55">
      <w:pPr>
        <w:pStyle w:val="EMEABodyText"/>
        <w:keepNext/>
        <w:keepLines/>
        <w:rPr>
          <w:color w:val="000000" w:themeColor="text1"/>
          <w:lang w:val="ro-RO"/>
        </w:rPr>
      </w:pPr>
    </w:p>
    <w:p w14:paraId="0CCD743C" w14:textId="77777777" w:rsidR="0060551A" w:rsidRPr="008D5BD7" w:rsidRDefault="0060551A" w:rsidP="00246B55">
      <w:pPr>
        <w:pStyle w:val="EMEABodyText"/>
        <w:keepNext/>
        <w:rPr>
          <w:color w:val="000000" w:themeColor="text1"/>
          <w:lang w:val="ro-RO"/>
        </w:rPr>
      </w:pPr>
      <w:r w:rsidRPr="008D5BD7">
        <w:rPr>
          <w:color w:val="000000" w:themeColor="text1"/>
          <w:lang w:val="ro-RO"/>
        </w:rPr>
        <w:t>EU/1/11/691/00</w:t>
      </w:r>
      <w:r w:rsidR="00DC5DFA" w:rsidRPr="008D5BD7">
        <w:rPr>
          <w:color w:val="000000" w:themeColor="text1"/>
          <w:lang w:val="ro-RO"/>
        </w:rPr>
        <w:t>6</w:t>
      </w:r>
    </w:p>
    <w:p w14:paraId="40F0C863" w14:textId="77777777" w:rsidR="0060551A" w:rsidRPr="008D5BD7" w:rsidRDefault="0060551A" w:rsidP="00246B55">
      <w:pPr>
        <w:pStyle w:val="EMEABodyText"/>
        <w:keepNext/>
        <w:rPr>
          <w:color w:val="000000" w:themeColor="text1"/>
          <w:lang w:val="ro-RO"/>
        </w:rPr>
      </w:pPr>
      <w:r w:rsidRPr="008D5BD7">
        <w:rPr>
          <w:color w:val="000000" w:themeColor="text1"/>
          <w:lang w:val="ro-RO"/>
        </w:rPr>
        <w:t>EU/1/11/691/00</w:t>
      </w:r>
      <w:r w:rsidR="00DC5DFA" w:rsidRPr="008D5BD7">
        <w:rPr>
          <w:color w:val="000000" w:themeColor="text1"/>
          <w:lang w:val="ro-RO"/>
        </w:rPr>
        <w:t>7</w:t>
      </w:r>
    </w:p>
    <w:p w14:paraId="70444658" w14:textId="77777777" w:rsidR="0060551A" w:rsidRPr="008D5BD7" w:rsidRDefault="0060551A" w:rsidP="0065688F">
      <w:pPr>
        <w:pStyle w:val="EMEABodyText"/>
        <w:rPr>
          <w:color w:val="000000" w:themeColor="text1"/>
          <w:lang w:val="ro-RO"/>
        </w:rPr>
      </w:pPr>
      <w:r w:rsidRPr="008D5BD7">
        <w:rPr>
          <w:color w:val="000000" w:themeColor="text1"/>
          <w:lang w:val="ro-RO"/>
        </w:rPr>
        <w:t>EU/1/11/691/00</w:t>
      </w:r>
      <w:r w:rsidR="00DC5DFA" w:rsidRPr="008D5BD7">
        <w:rPr>
          <w:color w:val="000000" w:themeColor="text1"/>
          <w:lang w:val="ro-RO"/>
        </w:rPr>
        <w:t>8</w:t>
      </w:r>
    </w:p>
    <w:p w14:paraId="064B89A5" w14:textId="77777777" w:rsidR="0060551A" w:rsidRPr="008D5BD7" w:rsidRDefault="0060551A" w:rsidP="0065688F">
      <w:pPr>
        <w:pStyle w:val="EMEABodyText"/>
        <w:rPr>
          <w:color w:val="000000" w:themeColor="text1"/>
          <w:lang w:val="ro-RO"/>
        </w:rPr>
      </w:pPr>
      <w:r w:rsidRPr="008D5BD7">
        <w:rPr>
          <w:color w:val="000000" w:themeColor="text1"/>
          <w:lang w:val="ro-RO"/>
        </w:rPr>
        <w:t>EU/1/11/691/00</w:t>
      </w:r>
      <w:r w:rsidR="00DC5DFA" w:rsidRPr="008D5BD7">
        <w:rPr>
          <w:color w:val="000000" w:themeColor="text1"/>
          <w:lang w:val="ro-RO"/>
        </w:rPr>
        <w:t>9</w:t>
      </w:r>
    </w:p>
    <w:p w14:paraId="1AEC332B" w14:textId="77777777" w:rsidR="0060551A" w:rsidRPr="008D5BD7" w:rsidRDefault="0060551A" w:rsidP="0065688F">
      <w:pPr>
        <w:pStyle w:val="EMEABodyText"/>
        <w:rPr>
          <w:color w:val="000000" w:themeColor="text1"/>
          <w:lang w:val="ro-RO"/>
        </w:rPr>
      </w:pPr>
      <w:r w:rsidRPr="008D5BD7">
        <w:rPr>
          <w:color w:val="000000" w:themeColor="text1"/>
          <w:lang w:val="ro-RO"/>
        </w:rPr>
        <w:t>EU/1/11/691/0</w:t>
      </w:r>
      <w:r w:rsidR="00DC5DFA" w:rsidRPr="008D5BD7">
        <w:rPr>
          <w:color w:val="000000" w:themeColor="text1"/>
          <w:lang w:val="ro-RO"/>
        </w:rPr>
        <w:t>10</w:t>
      </w:r>
    </w:p>
    <w:p w14:paraId="7273C33F" w14:textId="77777777" w:rsidR="0060551A" w:rsidRPr="008D5BD7" w:rsidRDefault="0060551A" w:rsidP="0065688F">
      <w:pPr>
        <w:pStyle w:val="EMEABodyText"/>
        <w:rPr>
          <w:color w:val="000000" w:themeColor="text1"/>
          <w:lang w:val="ro-RO"/>
        </w:rPr>
      </w:pPr>
      <w:r w:rsidRPr="008D5BD7">
        <w:rPr>
          <w:color w:val="000000" w:themeColor="text1"/>
          <w:lang w:val="ro-RO"/>
        </w:rPr>
        <w:t>EU/1/11/691/0</w:t>
      </w:r>
      <w:r w:rsidR="00DC5DFA" w:rsidRPr="008D5BD7">
        <w:rPr>
          <w:color w:val="000000" w:themeColor="text1"/>
          <w:lang w:val="ro-RO"/>
        </w:rPr>
        <w:t>11</w:t>
      </w:r>
    </w:p>
    <w:p w14:paraId="5E1644CA" w14:textId="77777777" w:rsidR="0060551A" w:rsidRPr="008D5BD7" w:rsidRDefault="0060551A" w:rsidP="0065688F">
      <w:pPr>
        <w:pStyle w:val="EMEABodyText"/>
        <w:rPr>
          <w:color w:val="000000" w:themeColor="text1"/>
          <w:lang w:val="ro-RO"/>
        </w:rPr>
      </w:pPr>
      <w:r w:rsidRPr="008D5BD7">
        <w:rPr>
          <w:color w:val="000000" w:themeColor="text1"/>
          <w:lang w:val="ro-RO"/>
        </w:rPr>
        <w:t>EU/1/11/691/0</w:t>
      </w:r>
      <w:r w:rsidR="00A7661F" w:rsidRPr="008D5BD7">
        <w:rPr>
          <w:color w:val="000000" w:themeColor="text1"/>
          <w:lang w:val="ro-RO"/>
        </w:rPr>
        <w:t>12</w:t>
      </w:r>
    </w:p>
    <w:p w14:paraId="1759F1CC" w14:textId="77777777" w:rsidR="009D6FB1" w:rsidRPr="008D5BD7" w:rsidRDefault="009D6FB1" w:rsidP="0065688F">
      <w:pPr>
        <w:pStyle w:val="EMEABodyText"/>
        <w:rPr>
          <w:color w:val="000000" w:themeColor="text1"/>
          <w:lang w:val="ro-RO"/>
        </w:rPr>
      </w:pPr>
      <w:r w:rsidRPr="008D5BD7">
        <w:rPr>
          <w:color w:val="000000" w:themeColor="text1"/>
          <w:lang w:val="ro-RO"/>
        </w:rPr>
        <w:t>EU/1/11/691/</w:t>
      </w:r>
      <w:r w:rsidR="00262DC3" w:rsidRPr="008D5BD7">
        <w:rPr>
          <w:color w:val="000000" w:themeColor="text1"/>
          <w:lang w:val="ro-RO"/>
        </w:rPr>
        <w:t>014</w:t>
      </w:r>
    </w:p>
    <w:p w14:paraId="709DCE9C" w14:textId="77777777" w:rsidR="00AE413C" w:rsidRPr="008D5BD7" w:rsidRDefault="00AE413C" w:rsidP="00A65B80">
      <w:pPr>
        <w:pStyle w:val="EMEABodyText"/>
        <w:rPr>
          <w:color w:val="000000" w:themeColor="text1"/>
          <w:szCs w:val="22"/>
          <w:lang w:val="ro-RO"/>
        </w:rPr>
      </w:pPr>
    </w:p>
    <w:p w14:paraId="710C3D04" w14:textId="77777777" w:rsidR="00AE413C" w:rsidRPr="008D5BD7" w:rsidRDefault="00AE413C" w:rsidP="00A65B80">
      <w:pPr>
        <w:pStyle w:val="EMEABodyText"/>
        <w:rPr>
          <w:color w:val="000000" w:themeColor="text1"/>
          <w:lang w:val="ro-RO"/>
        </w:rPr>
      </w:pPr>
    </w:p>
    <w:p w14:paraId="7D8DB683" w14:textId="77777777" w:rsidR="00AE413C" w:rsidRPr="008D5BD7" w:rsidRDefault="00AE413C" w:rsidP="003A2CC5">
      <w:pPr>
        <w:pStyle w:val="EMEAHeading1"/>
        <w:keepNext/>
        <w:keepLines/>
        <w:rPr>
          <w:color w:val="000000" w:themeColor="text1"/>
        </w:rPr>
      </w:pPr>
      <w:r w:rsidRPr="008D5BD7">
        <w:rPr>
          <w:color w:val="000000" w:themeColor="text1"/>
        </w:rPr>
        <w:t>9.</w:t>
      </w:r>
      <w:r w:rsidRPr="008D5BD7">
        <w:rPr>
          <w:color w:val="000000" w:themeColor="text1"/>
        </w:rPr>
        <w:tab/>
        <w:t>DATA PRIMEI AUTORIZĂRI SAU A REÎNNOIRII AUTORIZAŢIEI</w:t>
      </w:r>
    </w:p>
    <w:p w14:paraId="409FCDBB" w14:textId="77777777" w:rsidR="00AE413C" w:rsidRPr="008D5BD7" w:rsidRDefault="00AE413C" w:rsidP="003A2CC5">
      <w:pPr>
        <w:pStyle w:val="EMEABodyText"/>
        <w:keepNext/>
        <w:keepLines/>
        <w:rPr>
          <w:color w:val="000000" w:themeColor="text1"/>
          <w:lang w:val="ro-RO"/>
        </w:rPr>
      </w:pPr>
    </w:p>
    <w:p w14:paraId="4DA44870" w14:textId="77777777" w:rsidR="000C00EB" w:rsidRPr="008D5BD7" w:rsidRDefault="00AE413C" w:rsidP="00A65B80">
      <w:pPr>
        <w:pStyle w:val="EMEABodyText"/>
        <w:rPr>
          <w:color w:val="000000" w:themeColor="text1"/>
          <w:szCs w:val="22"/>
          <w:lang w:val="ro-RO"/>
        </w:rPr>
      </w:pPr>
      <w:r w:rsidRPr="008D5BD7">
        <w:rPr>
          <w:color w:val="000000" w:themeColor="text1"/>
          <w:lang w:val="ro-RO"/>
        </w:rPr>
        <w:t xml:space="preserve">Data primei autorizări: </w:t>
      </w:r>
      <w:r w:rsidR="00DC5DFA" w:rsidRPr="008D5BD7">
        <w:rPr>
          <w:color w:val="000000" w:themeColor="text1"/>
          <w:lang w:val="ro-RO"/>
        </w:rPr>
        <w:t>18 mai 2011</w:t>
      </w:r>
    </w:p>
    <w:p w14:paraId="327BD1CC" w14:textId="77777777" w:rsidR="000C00EB" w:rsidRPr="008D5BD7" w:rsidRDefault="000C00EB" w:rsidP="00A65B80">
      <w:pPr>
        <w:pStyle w:val="EMEABodyText"/>
        <w:rPr>
          <w:color w:val="000000" w:themeColor="text1"/>
          <w:lang w:val="ro-RO"/>
        </w:rPr>
      </w:pPr>
      <w:r w:rsidRPr="008D5BD7">
        <w:rPr>
          <w:color w:val="000000" w:themeColor="text1"/>
          <w:szCs w:val="22"/>
          <w:lang w:val="ro-RO"/>
        </w:rPr>
        <w:t>Data ultimei reînnoiri a autorizaţiei:</w:t>
      </w:r>
      <w:r w:rsidR="004F7A06" w:rsidRPr="008D5BD7">
        <w:rPr>
          <w:color w:val="000000" w:themeColor="text1"/>
          <w:szCs w:val="22"/>
          <w:lang w:val="ro-RO"/>
        </w:rPr>
        <w:t xml:space="preserve"> </w:t>
      </w:r>
      <w:r w:rsidR="00BA3A87" w:rsidRPr="008D5BD7">
        <w:rPr>
          <w:color w:val="000000" w:themeColor="text1"/>
          <w:szCs w:val="22"/>
          <w:lang w:val="ro-RO"/>
        </w:rPr>
        <w:t>11 ianuarie 2021</w:t>
      </w:r>
    </w:p>
    <w:p w14:paraId="532C422B" w14:textId="77777777" w:rsidR="00AE413C" w:rsidRPr="008D5BD7" w:rsidRDefault="00AE413C" w:rsidP="00A65B80">
      <w:pPr>
        <w:pStyle w:val="EMEABodyText"/>
        <w:rPr>
          <w:color w:val="000000" w:themeColor="text1"/>
          <w:lang w:val="ro-RO"/>
        </w:rPr>
      </w:pPr>
    </w:p>
    <w:p w14:paraId="63F35B43" w14:textId="77777777" w:rsidR="00AE413C" w:rsidRPr="008D5BD7" w:rsidRDefault="00AE413C" w:rsidP="00A65B80">
      <w:pPr>
        <w:pStyle w:val="EMEABodyText"/>
        <w:rPr>
          <w:color w:val="000000" w:themeColor="text1"/>
          <w:lang w:val="ro-RO"/>
        </w:rPr>
      </w:pPr>
    </w:p>
    <w:p w14:paraId="0A010BE9" w14:textId="77777777" w:rsidR="00AE413C" w:rsidRPr="008D5BD7" w:rsidRDefault="00AE413C" w:rsidP="006B1C48">
      <w:pPr>
        <w:pStyle w:val="EMEAHeading1"/>
        <w:keepNext/>
        <w:keepLines/>
        <w:rPr>
          <w:color w:val="000000" w:themeColor="text1"/>
        </w:rPr>
      </w:pPr>
      <w:r w:rsidRPr="008D5BD7">
        <w:rPr>
          <w:color w:val="000000" w:themeColor="text1"/>
        </w:rPr>
        <w:t>10.</w:t>
      </w:r>
      <w:r w:rsidRPr="008D5BD7">
        <w:rPr>
          <w:color w:val="000000" w:themeColor="text1"/>
        </w:rPr>
        <w:tab/>
        <w:t>DATA REVIZUIRII TEXTULUI</w:t>
      </w:r>
    </w:p>
    <w:p w14:paraId="653292B4" w14:textId="77777777" w:rsidR="002E3582" w:rsidRPr="008D5BD7" w:rsidRDefault="002E3582" w:rsidP="00A65B80">
      <w:pPr>
        <w:pStyle w:val="EMEABodyText"/>
        <w:rPr>
          <w:color w:val="000000" w:themeColor="text1"/>
          <w:lang w:val="ro-RO"/>
        </w:rPr>
      </w:pPr>
    </w:p>
    <w:p w14:paraId="6032F1E9" w14:textId="77777777" w:rsidR="00472663" w:rsidRPr="008D5BD7" w:rsidRDefault="002E3582" w:rsidP="00A65B80">
      <w:pPr>
        <w:pStyle w:val="EMEABodyText"/>
        <w:rPr>
          <w:color w:val="000000" w:themeColor="text1"/>
          <w:lang w:val="ro-RO"/>
        </w:rPr>
      </w:pPr>
      <w:r w:rsidRPr="008D5BD7">
        <w:rPr>
          <w:color w:val="000000" w:themeColor="text1"/>
          <w:lang w:val="ro-RO"/>
        </w:rPr>
        <w:t xml:space="preserve">Informaţii detaliate privind acest medicament sunt disponibile pe site-ul Agenţiei Europene </w:t>
      </w:r>
      <w:r w:rsidR="00D36D42" w:rsidRPr="008D5BD7">
        <w:rPr>
          <w:color w:val="000000" w:themeColor="text1"/>
          <w:lang w:val="ro-RO"/>
        </w:rPr>
        <w:t>pentru</w:t>
      </w:r>
      <w:r w:rsidRPr="008D5BD7">
        <w:rPr>
          <w:color w:val="000000" w:themeColor="text1"/>
          <w:lang w:val="ro-RO"/>
        </w:rPr>
        <w:t xml:space="preserve"> Medicament</w:t>
      </w:r>
      <w:r w:rsidR="00D36D42" w:rsidRPr="008D5BD7">
        <w:rPr>
          <w:color w:val="000000" w:themeColor="text1"/>
          <w:lang w:val="ro-RO"/>
        </w:rPr>
        <w:t>e</w:t>
      </w:r>
      <w:r w:rsidRPr="008D5BD7">
        <w:rPr>
          <w:color w:val="000000" w:themeColor="text1"/>
          <w:lang w:val="ro-RO"/>
        </w:rPr>
        <w:t xml:space="preserve"> </w:t>
      </w:r>
      <w:hyperlink r:id="rId15" w:history="1">
        <w:r w:rsidR="007D7B6A" w:rsidRPr="008D5BD7">
          <w:rPr>
            <w:rStyle w:val="Hyperlink"/>
            <w:lang w:val="ro-RO"/>
          </w:rPr>
          <w:t>https://www.ema.europa.eu</w:t>
        </w:r>
      </w:hyperlink>
      <w:r w:rsidR="002E1F94" w:rsidRPr="008D5BD7">
        <w:rPr>
          <w:color w:val="000000" w:themeColor="text1"/>
          <w:lang w:val="ro-RO"/>
        </w:rPr>
        <w:t>.</w:t>
      </w:r>
    </w:p>
    <w:p w14:paraId="1D774E6A" w14:textId="77777777" w:rsidR="00CF371B" w:rsidRPr="008D5BD7" w:rsidRDefault="00CF371B" w:rsidP="00A65B80">
      <w:pPr>
        <w:pStyle w:val="EMEABodyText"/>
        <w:rPr>
          <w:color w:val="000000" w:themeColor="text1"/>
          <w:lang w:val="ro-RO"/>
        </w:rPr>
      </w:pPr>
      <w:r w:rsidRPr="008D5BD7">
        <w:rPr>
          <w:color w:val="000000" w:themeColor="text1"/>
          <w:lang w:val="ro-RO"/>
        </w:rPr>
        <w:t xml:space="preserve"> </w:t>
      </w:r>
    </w:p>
    <w:p w14:paraId="0507F906" w14:textId="77777777" w:rsidR="00472663" w:rsidRPr="008D5BD7" w:rsidRDefault="00472663" w:rsidP="00A31C66">
      <w:pPr>
        <w:pStyle w:val="EMEABodyText"/>
        <w:jc w:val="center"/>
        <w:rPr>
          <w:color w:val="000000" w:themeColor="text1"/>
          <w:lang w:val="ro-RO"/>
        </w:rPr>
      </w:pPr>
      <w:r w:rsidRPr="008D5BD7">
        <w:rPr>
          <w:color w:val="000000" w:themeColor="text1"/>
          <w:lang w:val="ro-RO"/>
        </w:rPr>
        <w:br w:type="page"/>
      </w:r>
    </w:p>
    <w:p w14:paraId="1DE91DB8" w14:textId="77777777" w:rsidR="00472663" w:rsidRPr="008D5BD7" w:rsidRDefault="00472663" w:rsidP="00472663">
      <w:pPr>
        <w:ind w:left="567" w:hanging="567"/>
        <w:rPr>
          <w:color w:val="000000" w:themeColor="text1"/>
          <w:sz w:val="22"/>
          <w:szCs w:val="22"/>
        </w:rPr>
      </w:pPr>
      <w:r w:rsidRPr="008D5BD7">
        <w:rPr>
          <w:b/>
          <w:color w:val="000000" w:themeColor="text1"/>
          <w:sz w:val="22"/>
          <w:szCs w:val="22"/>
        </w:rPr>
        <w:t>1.</w:t>
      </w:r>
      <w:r w:rsidRPr="008D5BD7">
        <w:rPr>
          <w:b/>
          <w:color w:val="000000" w:themeColor="text1"/>
          <w:sz w:val="22"/>
          <w:szCs w:val="22"/>
        </w:rPr>
        <w:tab/>
      </w:r>
      <w:r w:rsidR="00B360F7" w:rsidRPr="008D5BD7">
        <w:rPr>
          <w:b/>
          <w:color w:val="000000" w:themeColor="text1"/>
          <w:sz w:val="22"/>
          <w:szCs w:val="22"/>
        </w:rPr>
        <w:t>DENUMIREA COMERCIALĂ A MEDICAMENTULUI</w:t>
      </w:r>
    </w:p>
    <w:p w14:paraId="1325DAB6" w14:textId="77777777" w:rsidR="00472663" w:rsidRPr="008D5BD7" w:rsidRDefault="00472663" w:rsidP="00472663">
      <w:pPr>
        <w:rPr>
          <w:iCs/>
          <w:color w:val="000000" w:themeColor="text1"/>
          <w:sz w:val="22"/>
          <w:szCs w:val="22"/>
        </w:rPr>
      </w:pPr>
    </w:p>
    <w:p w14:paraId="2E443ACE" w14:textId="77777777" w:rsidR="00472663" w:rsidRPr="008D5BD7" w:rsidRDefault="00472663" w:rsidP="00472663">
      <w:pPr>
        <w:pStyle w:val="EMEABodyText"/>
        <w:rPr>
          <w:color w:val="000000" w:themeColor="text1"/>
          <w:szCs w:val="22"/>
          <w:lang w:val="ro-RO"/>
        </w:rPr>
      </w:pPr>
      <w:bookmarkStart w:id="38" w:name="OLE_LINK62"/>
      <w:r w:rsidRPr="008D5BD7">
        <w:rPr>
          <w:color w:val="000000" w:themeColor="text1"/>
          <w:szCs w:val="22"/>
          <w:lang w:val="ro-RO"/>
        </w:rPr>
        <w:t xml:space="preserve">Eliquis </w:t>
      </w:r>
      <w:r w:rsidRPr="008D5BD7">
        <w:rPr>
          <w:rStyle w:val="ui-provider"/>
          <w:color w:val="000000" w:themeColor="text1"/>
          <w:szCs w:val="22"/>
          <w:lang w:val="ro-RO"/>
        </w:rPr>
        <w:t>0</w:t>
      </w:r>
      <w:bookmarkStart w:id="39" w:name="OLE_LINK188"/>
      <w:r w:rsidR="00B360F7" w:rsidRPr="008D5BD7">
        <w:rPr>
          <w:rStyle w:val="ui-provider"/>
          <w:color w:val="000000" w:themeColor="text1"/>
          <w:szCs w:val="22"/>
          <w:lang w:val="ro-RO"/>
        </w:rPr>
        <w:t>,</w:t>
      </w:r>
      <w:r w:rsidRPr="008D5BD7">
        <w:rPr>
          <w:rStyle w:val="ui-provider"/>
          <w:color w:val="000000" w:themeColor="text1"/>
          <w:szCs w:val="22"/>
          <w:lang w:val="ro-RO"/>
        </w:rPr>
        <w:t>15</w:t>
      </w:r>
      <w:r w:rsidR="00B360F7" w:rsidRPr="008D5BD7">
        <w:rPr>
          <w:color w:val="000000" w:themeColor="text1"/>
          <w:szCs w:val="22"/>
          <w:lang w:val="ro-RO"/>
        </w:rPr>
        <w:t> </w:t>
      </w:r>
      <w:r w:rsidRPr="008D5BD7">
        <w:rPr>
          <w:rStyle w:val="ui-provider"/>
          <w:color w:val="000000" w:themeColor="text1"/>
          <w:szCs w:val="22"/>
          <w:lang w:val="ro-RO"/>
        </w:rPr>
        <w:t xml:space="preserve">mg </w:t>
      </w:r>
      <w:bookmarkEnd w:id="39"/>
      <w:r w:rsidR="003B0FF3" w:rsidRPr="008D5BD7">
        <w:rPr>
          <w:rStyle w:val="ui-provider"/>
          <w:color w:val="000000" w:themeColor="text1"/>
          <w:szCs w:val="22"/>
          <w:lang w:val="ro-RO"/>
        </w:rPr>
        <w:t xml:space="preserve">granule ambalate în </w:t>
      </w:r>
      <w:bookmarkStart w:id="40" w:name="_Hlk167806833"/>
      <w:r w:rsidR="003B0FF3" w:rsidRPr="008D5BD7">
        <w:rPr>
          <w:rStyle w:val="ui-provider"/>
          <w:color w:val="000000" w:themeColor="text1"/>
          <w:szCs w:val="22"/>
          <w:lang w:val="ro-RO"/>
        </w:rPr>
        <w:t>capsule care trebuie deschise</w:t>
      </w:r>
      <w:bookmarkEnd w:id="40"/>
    </w:p>
    <w:bookmarkEnd w:id="38"/>
    <w:p w14:paraId="0A90BDA4" w14:textId="77777777" w:rsidR="00472663" w:rsidRPr="008D5BD7" w:rsidRDefault="00472663" w:rsidP="00472663">
      <w:pPr>
        <w:widowControl w:val="0"/>
        <w:rPr>
          <w:bCs/>
          <w:color w:val="000000" w:themeColor="text1"/>
          <w:sz w:val="22"/>
          <w:szCs w:val="22"/>
        </w:rPr>
      </w:pPr>
    </w:p>
    <w:p w14:paraId="6DC7F705" w14:textId="77777777" w:rsidR="00472663" w:rsidRPr="008D5BD7" w:rsidRDefault="00472663" w:rsidP="00472663">
      <w:pPr>
        <w:widowControl w:val="0"/>
        <w:rPr>
          <w:bCs/>
          <w:color w:val="000000" w:themeColor="text1"/>
          <w:sz w:val="22"/>
          <w:szCs w:val="22"/>
        </w:rPr>
      </w:pPr>
    </w:p>
    <w:p w14:paraId="2B5C6EBB" w14:textId="77777777" w:rsidR="00472663" w:rsidRPr="008D5BD7" w:rsidRDefault="00472663" w:rsidP="00472663">
      <w:pPr>
        <w:widowControl w:val="0"/>
        <w:ind w:left="567" w:hanging="567"/>
        <w:rPr>
          <w:color w:val="000000" w:themeColor="text1"/>
          <w:sz w:val="22"/>
          <w:szCs w:val="22"/>
        </w:rPr>
      </w:pPr>
      <w:r w:rsidRPr="008D5BD7">
        <w:rPr>
          <w:b/>
          <w:color w:val="000000" w:themeColor="text1"/>
          <w:sz w:val="22"/>
          <w:szCs w:val="22"/>
        </w:rPr>
        <w:t>2.</w:t>
      </w:r>
      <w:r w:rsidRPr="008D5BD7">
        <w:rPr>
          <w:b/>
          <w:color w:val="000000" w:themeColor="text1"/>
          <w:sz w:val="22"/>
          <w:szCs w:val="22"/>
        </w:rPr>
        <w:tab/>
      </w:r>
      <w:r w:rsidR="00B360F7" w:rsidRPr="008D5BD7">
        <w:rPr>
          <w:b/>
          <w:color w:val="000000" w:themeColor="text1"/>
          <w:sz w:val="22"/>
          <w:szCs w:val="22"/>
        </w:rPr>
        <w:t>COMPOZIȚIA CALITATIVĂ ȘI CANTITATIVĂ</w:t>
      </w:r>
    </w:p>
    <w:p w14:paraId="1410D5C7" w14:textId="77777777" w:rsidR="00472663" w:rsidRPr="008D5BD7" w:rsidRDefault="00472663" w:rsidP="00472663">
      <w:pPr>
        <w:widowControl w:val="0"/>
        <w:rPr>
          <w:bCs/>
          <w:color w:val="000000" w:themeColor="text1"/>
          <w:sz w:val="22"/>
          <w:szCs w:val="22"/>
        </w:rPr>
      </w:pPr>
    </w:p>
    <w:p w14:paraId="64E5DE99" w14:textId="77777777" w:rsidR="00472663" w:rsidRPr="008D5BD7" w:rsidRDefault="00B360F7" w:rsidP="00472663">
      <w:pPr>
        <w:rPr>
          <w:color w:val="000000" w:themeColor="text1"/>
          <w:sz w:val="22"/>
          <w:szCs w:val="22"/>
        </w:rPr>
      </w:pPr>
      <w:bookmarkStart w:id="41" w:name="OLE_LINK82"/>
      <w:r w:rsidRPr="008D5BD7">
        <w:rPr>
          <w:color w:val="000000" w:themeColor="text1"/>
          <w:sz w:val="22"/>
          <w:szCs w:val="22"/>
        </w:rPr>
        <w:t xml:space="preserve">Fiecare </w:t>
      </w:r>
      <w:r w:rsidR="00306888" w:rsidRPr="008D5BD7">
        <w:rPr>
          <w:color w:val="000000" w:themeColor="text1"/>
          <w:sz w:val="22"/>
          <w:szCs w:val="22"/>
        </w:rPr>
        <w:t>capsulă</w:t>
      </w:r>
      <w:r w:rsidRPr="008D5BD7">
        <w:rPr>
          <w:color w:val="000000" w:themeColor="text1"/>
          <w:sz w:val="22"/>
          <w:szCs w:val="22"/>
        </w:rPr>
        <w:t xml:space="preserve"> conține</w:t>
      </w:r>
      <w:r w:rsidR="00472663" w:rsidRPr="008D5BD7">
        <w:rPr>
          <w:color w:val="000000" w:themeColor="text1"/>
          <w:sz w:val="22"/>
          <w:szCs w:val="22"/>
        </w:rPr>
        <w:t xml:space="preserve"> </w:t>
      </w:r>
      <w:r w:rsidRPr="008D5BD7">
        <w:rPr>
          <w:color w:val="000000" w:themeColor="text1"/>
          <w:sz w:val="22"/>
          <w:szCs w:val="22"/>
        </w:rPr>
        <w:t xml:space="preserve">apixaban </w:t>
      </w:r>
      <w:r w:rsidR="00472663" w:rsidRPr="008D5BD7">
        <w:rPr>
          <w:color w:val="000000" w:themeColor="text1"/>
          <w:sz w:val="22"/>
          <w:szCs w:val="22"/>
        </w:rPr>
        <w:t>0</w:t>
      </w:r>
      <w:r w:rsidRPr="008D5BD7">
        <w:rPr>
          <w:color w:val="000000" w:themeColor="text1"/>
          <w:sz w:val="22"/>
          <w:szCs w:val="22"/>
        </w:rPr>
        <w:t>,</w:t>
      </w:r>
      <w:r w:rsidR="00472663" w:rsidRPr="008D5BD7">
        <w:rPr>
          <w:color w:val="000000" w:themeColor="text1"/>
          <w:sz w:val="22"/>
          <w:szCs w:val="22"/>
        </w:rPr>
        <w:t>15 mg</w:t>
      </w:r>
      <w:bookmarkEnd w:id="41"/>
    </w:p>
    <w:p w14:paraId="61999355" w14:textId="77777777" w:rsidR="00472663" w:rsidRPr="008D5BD7" w:rsidRDefault="00472663" w:rsidP="00472663">
      <w:pPr>
        <w:rPr>
          <w:color w:val="000000" w:themeColor="text1"/>
          <w:sz w:val="22"/>
          <w:szCs w:val="22"/>
        </w:rPr>
      </w:pPr>
    </w:p>
    <w:p w14:paraId="5BB61877" w14:textId="77777777" w:rsidR="00472663" w:rsidRPr="008D5BD7" w:rsidRDefault="00B360F7" w:rsidP="00472663">
      <w:pPr>
        <w:rPr>
          <w:color w:val="000000" w:themeColor="text1"/>
          <w:sz w:val="22"/>
          <w:szCs w:val="22"/>
          <w:u w:val="single"/>
        </w:rPr>
      </w:pPr>
      <w:bookmarkStart w:id="42" w:name="_Hlk139287432"/>
      <w:r w:rsidRPr="008D5BD7">
        <w:rPr>
          <w:color w:val="000000" w:themeColor="text1"/>
          <w:sz w:val="22"/>
          <w:szCs w:val="22"/>
          <w:u w:val="single"/>
        </w:rPr>
        <w:t>Excipient(ți) cu efect cunoscut</w:t>
      </w:r>
    </w:p>
    <w:bookmarkEnd w:id="42"/>
    <w:p w14:paraId="73D57F58" w14:textId="77777777" w:rsidR="00472663" w:rsidRPr="008D5BD7" w:rsidRDefault="00472663" w:rsidP="00472663">
      <w:pPr>
        <w:pStyle w:val="CommentText"/>
        <w:rPr>
          <w:color w:val="000000" w:themeColor="text1"/>
          <w:sz w:val="22"/>
          <w:szCs w:val="22"/>
          <w:lang w:val="ro-RO"/>
        </w:rPr>
      </w:pPr>
    </w:p>
    <w:p w14:paraId="6083454F" w14:textId="77777777" w:rsidR="00472663" w:rsidRPr="008D5BD7" w:rsidRDefault="00B360F7" w:rsidP="00472663">
      <w:pPr>
        <w:pStyle w:val="CommentText"/>
        <w:rPr>
          <w:color w:val="000000" w:themeColor="text1"/>
          <w:sz w:val="22"/>
          <w:szCs w:val="22"/>
          <w:lang w:val="ro-RO"/>
        </w:rPr>
      </w:pPr>
      <w:r w:rsidRPr="008D5BD7">
        <w:rPr>
          <w:color w:val="000000" w:themeColor="text1"/>
          <w:sz w:val="22"/>
          <w:szCs w:val="22"/>
          <w:lang w:val="ro-RO"/>
        </w:rPr>
        <w:t xml:space="preserve">Fiecare </w:t>
      </w:r>
      <w:r w:rsidR="00D46461" w:rsidRPr="008D5BD7">
        <w:rPr>
          <w:color w:val="000000" w:themeColor="text1"/>
          <w:sz w:val="22"/>
          <w:szCs w:val="22"/>
          <w:lang w:val="ro-RO"/>
        </w:rPr>
        <w:t>capsulă</w:t>
      </w:r>
      <w:r w:rsidRPr="008D5BD7">
        <w:rPr>
          <w:color w:val="000000" w:themeColor="text1"/>
          <w:sz w:val="22"/>
          <w:szCs w:val="22"/>
          <w:lang w:val="ro-RO"/>
        </w:rPr>
        <w:t xml:space="preserve"> de 0,15 mg conține până la 12</w:t>
      </w:r>
      <w:r w:rsidR="00D46461" w:rsidRPr="008D5BD7">
        <w:rPr>
          <w:color w:val="000000" w:themeColor="text1"/>
          <w:sz w:val="22"/>
          <w:szCs w:val="22"/>
          <w:lang w:val="ro-RO"/>
        </w:rPr>
        <w:t>4</w:t>
      </w:r>
      <w:r w:rsidRPr="008D5BD7">
        <w:rPr>
          <w:color w:val="000000" w:themeColor="text1"/>
          <w:sz w:val="22"/>
          <w:szCs w:val="22"/>
          <w:lang w:val="ro-RO"/>
        </w:rPr>
        <w:t> mg de sucroză</w:t>
      </w:r>
      <w:r w:rsidR="00472663" w:rsidRPr="008D5BD7">
        <w:rPr>
          <w:color w:val="000000" w:themeColor="text1"/>
          <w:sz w:val="22"/>
          <w:szCs w:val="22"/>
          <w:lang w:val="ro-RO"/>
        </w:rPr>
        <w:t>.</w:t>
      </w:r>
    </w:p>
    <w:p w14:paraId="2706C8BC" w14:textId="77777777" w:rsidR="00472663" w:rsidRPr="008D5BD7" w:rsidRDefault="00472663" w:rsidP="00472663">
      <w:pPr>
        <w:rPr>
          <w:color w:val="000000" w:themeColor="text1"/>
          <w:sz w:val="22"/>
          <w:szCs w:val="22"/>
        </w:rPr>
      </w:pPr>
    </w:p>
    <w:p w14:paraId="4A4F9064" w14:textId="77777777" w:rsidR="00472663" w:rsidRPr="008D5BD7" w:rsidRDefault="00B360F7" w:rsidP="00472663">
      <w:pPr>
        <w:outlineLvl w:val="0"/>
        <w:rPr>
          <w:color w:val="000000" w:themeColor="text1"/>
          <w:sz w:val="22"/>
          <w:szCs w:val="22"/>
        </w:rPr>
      </w:pPr>
      <w:r w:rsidRPr="008D5BD7">
        <w:rPr>
          <w:color w:val="000000" w:themeColor="text1"/>
          <w:sz w:val="22"/>
          <w:szCs w:val="22"/>
        </w:rPr>
        <w:t>Pentru lista tuturor excipienților, vezi pct. 6.1.</w:t>
      </w:r>
    </w:p>
    <w:p w14:paraId="696319BA" w14:textId="77777777" w:rsidR="00472663" w:rsidRPr="008D5BD7" w:rsidRDefault="00472663" w:rsidP="00472663">
      <w:pPr>
        <w:outlineLvl w:val="0"/>
        <w:rPr>
          <w:color w:val="000000" w:themeColor="text1"/>
          <w:sz w:val="22"/>
          <w:szCs w:val="22"/>
        </w:rPr>
      </w:pPr>
    </w:p>
    <w:p w14:paraId="19DEE6C4" w14:textId="77777777" w:rsidR="00472663" w:rsidRPr="008D5BD7" w:rsidRDefault="00472663" w:rsidP="00472663">
      <w:pPr>
        <w:outlineLvl w:val="0"/>
        <w:rPr>
          <w:color w:val="000000" w:themeColor="text1"/>
          <w:sz w:val="22"/>
          <w:szCs w:val="22"/>
        </w:rPr>
      </w:pPr>
    </w:p>
    <w:p w14:paraId="174799CA" w14:textId="77777777" w:rsidR="00472663" w:rsidRPr="008D5BD7" w:rsidRDefault="00472663" w:rsidP="00472663">
      <w:pPr>
        <w:ind w:left="567" w:hanging="567"/>
        <w:rPr>
          <w:caps/>
          <w:color w:val="000000" w:themeColor="text1"/>
          <w:sz w:val="22"/>
          <w:szCs w:val="22"/>
        </w:rPr>
      </w:pPr>
      <w:r w:rsidRPr="008D5BD7">
        <w:rPr>
          <w:b/>
          <w:color w:val="000000" w:themeColor="text1"/>
          <w:sz w:val="22"/>
          <w:szCs w:val="22"/>
        </w:rPr>
        <w:t>3.</w:t>
      </w:r>
      <w:r w:rsidRPr="008D5BD7">
        <w:rPr>
          <w:b/>
          <w:color w:val="000000" w:themeColor="text1"/>
          <w:sz w:val="22"/>
          <w:szCs w:val="22"/>
        </w:rPr>
        <w:tab/>
      </w:r>
      <w:r w:rsidR="007864C0" w:rsidRPr="008D5BD7">
        <w:rPr>
          <w:b/>
          <w:color w:val="000000" w:themeColor="text1"/>
          <w:sz w:val="22"/>
          <w:szCs w:val="22"/>
        </w:rPr>
        <w:t>FORMA FARMACEUTICĂ</w:t>
      </w:r>
    </w:p>
    <w:p w14:paraId="30E390C8" w14:textId="77777777" w:rsidR="00472663" w:rsidRPr="008D5BD7" w:rsidRDefault="00472663" w:rsidP="00472663">
      <w:pPr>
        <w:autoSpaceDE w:val="0"/>
        <w:autoSpaceDN w:val="0"/>
        <w:adjustRightInd w:val="0"/>
        <w:rPr>
          <w:color w:val="000000" w:themeColor="text1"/>
          <w:sz w:val="22"/>
          <w:szCs w:val="22"/>
        </w:rPr>
      </w:pPr>
    </w:p>
    <w:p w14:paraId="25361D8D" w14:textId="77777777" w:rsidR="00E46D33" w:rsidRPr="008D5BD7" w:rsidRDefault="003B0FF3" w:rsidP="00E46D33">
      <w:pPr>
        <w:rPr>
          <w:color w:val="000000" w:themeColor="text1"/>
          <w:sz w:val="22"/>
          <w:szCs w:val="22"/>
        </w:rPr>
      </w:pPr>
      <w:r w:rsidRPr="008D5BD7">
        <w:rPr>
          <w:color w:val="000000" w:themeColor="text1"/>
          <w:sz w:val="22"/>
          <w:szCs w:val="22"/>
        </w:rPr>
        <w:t>Granule ambalate în capsule care trebuie deschise</w:t>
      </w:r>
      <w:r w:rsidR="00DB28E4" w:rsidRPr="008D5BD7">
        <w:rPr>
          <w:color w:val="000000" w:themeColor="text1"/>
          <w:sz w:val="22"/>
          <w:szCs w:val="22"/>
        </w:rPr>
        <w:t>.</w:t>
      </w:r>
    </w:p>
    <w:p w14:paraId="28187C59" w14:textId="77777777" w:rsidR="00E46D33" w:rsidRPr="008D5BD7" w:rsidRDefault="00E46D33" w:rsidP="00E46D33">
      <w:pPr>
        <w:rPr>
          <w:color w:val="000000" w:themeColor="text1"/>
          <w:sz w:val="22"/>
          <w:szCs w:val="22"/>
        </w:rPr>
      </w:pPr>
      <w:r w:rsidRPr="008D5BD7">
        <w:rPr>
          <w:color w:val="000000" w:themeColor="text1"/>
          <w:sz w:val="22"/>
          <w:szCs w:val="22"/>
        </w:rPr>
        <w:t>Granulele sunt de culoare albă sau alburie. Ele sunt furnizate într-</w:t>
      </w:r>
      <w:r w:rsidR="00DB28E4" w:rsidRPr="008D5BD7">
        <w:rPr>
          <w:color w:val="000000" w:themeColor="text1"/>
          <w:sz w:val="22"/>
          <w:szCs w:val="22"/>
        </w:rPr>
        <w:t>o capsulă</w:t>
      </w:r>
      <w:r w:rsidRPr="008D5BD7">
        <w:rPr>
          <w:color w:val="000000" w:themeColor="text1"/>
          <w:sz w:val="22"/>
          <w:szCs w:val="22"/>
        </w:rPr>
        <w:t xml:space="preserve"> cu un corp transparent şi capac galben opac, care trebuie deschis înainte de administrare.</w:t>
      </w:r>
    </w:p>
    <w:p w14:paraId="4E6718CE" w14:textId="77777777" w:rsidR="00472663" w:rsidRPr="008D5BD7" w:rsidRDefault="00472663" w:rsidP="00472663">
      <w:pPr>
        <w:rPr>
          <w:color w:val="000000" w:themeColor="text1"/>
          <w:sz w:val="22"/>
          <w:szCs w:val="22"/>
        </w:rPr>
      </w:pPr>
    </w:p>
    <w:p w14:paraId="642F72B2" w14:textId="77777777" w:rsidR="00472663" w:rsidRPr="008D5BD7" w:rsidRDefault="00472663" w:rsidP="00472663">
      <w:pPr>
        <w:ind w:left="567" w:hanging="567"/>
        <w:rPr>
          <w:caps/>
          <w:color w:val="000000" w:themeColor="text1"/>
          <w:sz w:val="22"/>
          <w:szCs w:val="22"/>
        </w:rPr>
      </w:pPr>
      <w:r w:rsidRPr="008D5BD7">
        <w:rPr>
          <w:b/>
          <w:caps/>
          <w:color w:val="000000" w:themeColor="text1"/>
          <w:sz w:val="22"/>
          <w:szCs w:val="22"/>
        </w:rPr>
        <w:t>4.</w:t>
      </w:r>
      <w:r w:rsidRPr="008D5BD7">
        <w:rPr>
          <w:b/>
          <w:caps/>
          <w:color w:val="000000" w:themeColor="text1"/>
          <w:sz w:val="22"/>
          <w:szCs w:val="22"/>
        </w:rPr>
        <w:tab/>
      </w:r>
      <w:r w:rsidR="007864C0" w:rsidRPr="008D5BD7">
        <w:rPr>
          <w:b/>
          <w:caps/>
          <w:color w:val="000000" w:themeColor="text1"/>
          <w:sz w:val="22"/>
          <w:szCs w:val="22"/>
        </w:rPr>
        <w:t>Date clinice</w:t>
      </w:r>
    </w:p>
    <w:p w14:paraId="0B500B08" w14:textId="77777777" w:rsidR="00472663" w:rsidRPr="008D5BD7" w:rsidRDefault="00472663" w:rsidP="00472663">
      <w:pPr>
        <w:rPr>
          <w:color w:val="000000" w:themeColor="text1"/>
          <w:sz w:val="22"/>
          <w:szCs w:val="22"/>
        </w:rPr>
      </w:pPr>
    </w:p>
    <w:p w14:paraId="18C3E8C2" w14:textId="77777777" w:rsidR="00472663" w:rsidRPr="008D5BD7" w:rsidRDefault="00472663" w:rsidP="00472663">
      <w:pPr>
        <w:ind w:left="567" w:hanging="567"/>
        <w:outlineLvl w:val="0"/>
        <w:rPr>
          <w:color w:val="000000" w:themeColor="text1"/>
          <w:sz w:val="22"/>
          <w:szCs w:val="22"/>
        </w:rPr>
      </w:pPr>
      <w:r w:rsidRPr="008D5BD7">
        <w:rPr>
          <w:b/>
          <w:color w:val="000000" w:themeColor="text1"/>
          <w:sz w:val="22"/>
          <w:szCs w:val="22"/>
        </w:rPr>
        <w:t>4.1</w:t>
      </w:r>
      <w:r w:rsidRPr="008D5BD7">
        <w:rPr>
          <w:b/>
          <w:color w:val="000000" w:themeColor="text1"/>
          <w:sz w:val="22"/>
          <w:szCs w:val="22"/>
        </w:rPr>
        <w:tab/>
      </w:r>
      <w:r w:rsidR="007864C0" w:rsidRPr="008D5BD7">
        <w:rPr>
          <w:b/>
          <w:color w:val="000000" w:themeColor="text1"/>
          <w:sz w:val="22"/>
          <w:szCs w:val="22"/>
        </w:rPr>
        <w:t>Indicații terapeutice</w:t>
      </w:r>
    </w:p>
    <w:p w14:paraId="2EC50C75" w14:textId="77777777" w:rsidR="00472663" w:rsidRPr="008D5BD7" w:rsidRDefault="00472663" w:rsidP="00472663">
      <w:pPr>
        <w:rPr>
          <w:color w:val="000000" w:themeColor="text1"/>
          <w:sz w:val="22"/>
          <w:szCs w:val="22"/>
        </w:rPr>
      </w:pPr>
    </w:p>
    <w:p w14:paraId="587B9DE6" w14:textId="77777777" w:rsidR="00472663" w:rsidRPr="008D5BD7" w:rsidRDefault="002C155E" w:rsidP="00472663">
      <w:pPr>
        <w:rPr>
          <w:rFonts w:eastAsia="DengXian Light"/>
          <w:color w:val="000000" w:themeColor="text1"/>
          <w:sz w:val="22"/>
          <w:szCs w:val="22"/>
        </w:rPr>
      </w:pPr>
      <w:bookmarkStart w:id="43" w:name="OLE_LINK89"/>
      <w:r w:rsidRPr="008D5BD7">
        <w:rPr>
          <w:rFonts w:eastAsia="DengXian Light"/>
          <w:color w:val="000000" w:themeColor="text1"/>
          <w:sz w:val="22"/>
          <w:szCs w:val="22"/>
        </w:rPr>
        <w:t>Tratamentul tromboembolismului venos (TEV) și prevenirea TEV recurent la copii și adolescenți cu vârsta cuprinsă între 28 de zile și mai puțin de 18 ani.</w:t>
      </w:r>
    </w:p>
    <w:bookmarkEnd w:id="43"/>
    <w:p w14:paraId="19655FA4" w14:textId="77777777" w:rsidR="00472663" w:rsidRPr="008D5BD7" w:rsidRDefault="00472663" w:rsidP="00472663">
      <w:pPr>
        <w:rPr>
          <w:color w:val="000000" w:themeColor="text1"/>
          <w:sz w:val="22"/>
          <w:szCs w:val="22"/>
        </w:rPr>
      </w:pPr>
    </w:p>
    <w:p w14:paraId="6112DD4F" w14:textId="77777777" w:rsidR="00472663" w:rsidRPr="008D5BD7" w:rsidRDefault="00472663" w:rsidP="00472663">
      <w:pPr>
        <w:ind w:left="567" w:hanging="567"/>
        <w:outlineLvl w:val="0"/>
        <w:rPr>
          <w:b/>
          <w:color w:val="000000" w:themeColor="text1"/>
          <w:sz w:val="22"/>
          <w:szCs w:val="22"/>
        </w:rPr>
      </w:pPr>
      <w:r w:rsidRPr="008D5BD7">
        <w:rPr>
          <w:b/>
          <w:color w:val="000000" w:themeColor="text1"/>
          <w:sz w:val="22"/>
          <w:szCs w:val="22"/>
        </w:rPr>
        <w:t>4.2</w:t>
      </w:r>
      <w:r w:rsidRPr="008D5BD7">
        <w:rPr>
          <w:b/>
          <w:color w:val="000000" w:themeColor="text1"/>
          <w:sz w:val="22"/>
          <w:szCs w:val="22"/>
        </w:rPr>
        <w:tab/>
      </w:r>
      <w:r w:rsidR="00B142EF" w:rsidRPr="008D5BD7">
        <w:rPr>
          <w:b/>
          <w:color w:val="000000" w:themeColor="text1"/>
          <w:sz w:val="22"/>
          <w:szCs w:val="22"/>
        </w:rPr>
        <w:t>Doze și mod de administrare</w:t>
      </w:r>
    </w:p>
    <w:p w14:paraId="2BC10B86" w14:textId="77777777" w:rsidR="00472663" w:rsidRPr="008D5BD7" w:rsidRDefault="00472663" w:rsidP="00472663">
      <w:pPr>
        <w:outlineLvl w:val="0"/>
        <w:rPr>
          <w:b/>
          <w:color w:val="000000" w:themeColor="text1"/>
          <w:sz w:val="22"/>
          <w:szCs w:val="22"/>
        </w:rPr>
      </w:pPr>
    </w:p>
    <w:p w14:paraId="27E3D5C5" w14:textId="77777777" w:rsidR="00472663" w:rsidRPr="008D5BD7" w:rsidRDefault="00B142EF" w:rsidP="00472663">
      <w:pPr>
        <w:rPr>
          <w:color w:val="000000" w:themeColor="text1"/>
          <w:sz w:val="22"/>
          <w:szCs w:val="22"/>
          <w:u w:val="single"/>
        </w:rPr>
      </w:pPr>
      <w:r w:rsidRPr="008D5BD7">
        <w:rPr>
          <w:color w:val="000000" w:themeColor="text1"/>
          <w:sz w:val="22"/>
          <w:szCs w:val="22"/>
          <w:u w:val="single"/>
        </w:rPr>
        <w:t>Doze</w:t>
      </w:r>
    </w:p>
    <w:p w14:paraId="6A8CA1FB" w14:textId="77777777" w:rsidR="00472663" w:rsidRPr="008D5BD7" w:rsidRDefault="00472663" w:rsidP="00472663">
      <w:pPr>
        <w:autoSpaceDE w:val="0"/>
        <w:autoSpaceDN w:val="0"/>
        <w:adjustRightInd w:val="0"/>
        <w:rPr>
          <w:color w:val="000000" w:themeColor="text1"/>
          <w:sz w:val="22"/>
          <w:szCs w:val="22"/>
        </w:rPr>
      </w:pPr>
    </w:p>
    <w:p w14:paraId="302F1BF6" w14:textId="77777777" w:rsidR="00472663" w:rsidRPr="00334510" w:rsidRDefault="00EE1C92" w:rsidP="00472663">
      <w:pPr>
        <w:autoSpaceDE w:val="0"/>
        <w:autoSpaceDN w:val="0"/>
        <w:adjustRightInd w:val="0"/>
        <w:rPr>
          <w:i/>
          <w:iCs/>
          <w:color w:val="000000" w:themeColor="text1"/>
          <w:sz w:val="22"/>
          <w:szCs w:val="22"/>
          <w:u w:val="single"/>
        </w:rPr>
      </w:pPr>
      <w:r w:rsidRPr="00334510">
        <w:rPr>
          <w:i/>
          <w:iCs/>
          <w:color w:val="000000" w:themeColor="text1"/>
          <w:sz w:val="22"/>
          <w:szCs w:val="22"/>
          <w:u w:val="single"/>
        </w:rPr>
        <w:t>Tratamentul TEV și prevenirea TEV recurent la copii și adolescenți cu greutatea cuprinsă între 4 kg și &lt;5 kg</w:t>
      </w:r>
    </w:p>
    <w:p w14:paraId="1A5076EC" w14:textId="77777777" w:rsidR="000C3245" w:rsidRPr="008D5BD7" w:rsidRDefault="0037053E" w:rsidP="0037053E">
      <w:pPr>
        <w:autoSpaceDE w:val="0"/>
        <w:autoSpaceDN w:val="0"/>
        <w:adjustRightInd w:val="0"/>
        <w:rPr>
          <w:color w:val="000000" w:themeColor="text1"/>
          <w:sz w:val="22"/>
          <w:szCs w:val="24"/>
          <w:lang w:eastAsia="en-GB"/>
        </w:rPr>
      </w:pPr>
      <w:r w:rsidRPr="008D5BD7">
        <w:rPr>
          <w:color w:val="000000" w:themeColor="text1"/>
          <w:sz w:val="22"/>
          <w:szCs w:val="22"/>
          <w:shd w:val="clear" w:color="auto" w:fill="FFFFFF"/>
          <w:lang w:eastAsia="en-GB"/>
        </w:rPr>
        <w:t xml:space="preserve">Tratamentul cu apixaban pentru </w:t>
      </w:r>
      <w:r w:rsidRPr="008D5BD7">
        <w:rPr>
          <w:iCs/>
          <w:color w:val="000000" w:themeColor="text1"/>
          <w:sz w:val="22"/>
          <w:szCs w:val="22"/>
          <w:shd w:val="clear" w:color="auto" w:fill="FFFFFF"/>
          <w:lang w:eastAsia="en-GB"/>
        </w:rPr>
        <w:t>copii și adolescenți</w:t>
      </w:r>
      <w:r w:rsidRPr="008D5BD7">
        <w:rPr>
          <w:color w:val="000000" w:themeColor="text1"/>
          <w:sz w:val="22"/>
          <w:szCs w:val="22"/>
          <w:shd w:val="clear" w:color="auto" w:fill="FFFFFF"/>
          <w:lang w:eastAsia="en-GB"/>
        </w:rPr>
        <w:t xml:space="preserve"> de la vârsta de 28 de zile până la mai puțin de 18 ani</w:t>
      </w:r>
      <w:r w:rsidRPr="008D5BD7">
        <w:rPr>
          <w:color w:val="000000" w:themeColor="text1"/>
          <w:sz w:val="22"/>
          <w:szCs w:val="24"/>
          <w:lang w:eastAsia="en-GB"/>
        </w:rPr>
        <w:t xml:space="preserve"> trebuie inițiat după cel puțin 5 zile de </w:t>
      </w:r>
      <w:r w:rsidR="00015C16" w:rsidRPr="008D5BD7">
        <w:rPr>
          <w:color w:val="000000" w:themeColor="text1"/>
          <w:sz w:val="22"/>
          <w:szCs w:val="24"/>
          <w:lang w:eastAsia="en-GB"/>
        </w:rPr>
        <w:t>tratament anticoagulant</w:t>
      </w:r>
      <w:r w:rsidR="000C3245" w:rsidRPr="008D5BD7">
        <w:rPr>
          <w:color w:val="000000" w:themeColor="text1"/>
          <w:sz w:val="22"/>
          <w:szCs w:val="24"/>
          <w:lang w:eastAsia="en-GB"/>
        </w:rPr>
        <w:t xml:space="preserve"> </w:t>
      </w:r>
      <w:bookmarkStart w:id="44" w:name="_Hlk168328410"/>
      <w:r w:rsidR="000C3245" w:rsidRPr="008D5BD7">
        <w:rPr>
          <w:color w:val="000000" w:themeColor="text1"/>
          <w:sz w:val="22"/>
          <w:szCs w:val="24"/>
          <w:lang w:eastAsia="en-GB"/>
        </w:rPr>
        <w:t>parenteral</w:t>
      </w:r>
      <w:r w:rsidR="00015C16" w:rsidRPr="008D5BD7">
        <w:rPr>
          <w:color w:val="000000" w:themeColor="text1"/>
          <w:sz w:val="22"/>
          <w:szCs w:val="24"/>
          <w:lang w:eastAsia="en-GB"/>
        </w:rPr>
        <w:t xml:space="preserve"> inițial</w:t>
      </w:r>
      <w:r w:rsidR="000C3245" w:rsidRPr="008D5BD7">
        <w:rPr>
          <w:color w:val="000000" w:themeColor="text1"/>
          <w:sz w:val="22"/>
          <w:szCs w:val="24"/>
          <w:lang w:eastAsia="en-GB"/>
        </w:rPr>
        <w:t xml:space="preserve"> (vezi pct. </w:t>
      </w:r>
      <w:r w:rsidR="00E16FBA" w:rsidRPr="008D5BD7">
        <w:rPr>
          <w:color w:val="000000" w:themeColor="text1"/>
          <w:sz w:val="22"/>
          <w:szCs w:val="24"/>
          <w:lang w:eastAsia="en-GB"/>
        </w:rPr>
        <w:t>5.1)</w:t>
      </w:r>
      <w:r w:rsidR="00B201C0" w:rsidRPr="008D5BD7">
        <w:rPr>
          <w:color w:val="000000" w:themeColor="text1"/>
          <w:sz w:val="22"/>
          <w:szCs w:val="24"/>
          <w:lang w:eastAsia="en-GB"/>
        </w:rPr>
        <w:t xml:space="preserve">. </w:t>
      </w:r>
    </w:p>
    <w:bookmarkEnd w:id="44"/>
    <w:p w14:paraId="1BEF0B50" w14:textId="77777777" w:rsidR="0037053E" w:rsidRPr="008D5BD7" w:rsidRDefault="0037053E" w:rsidP="00472663">
      <w:pPr>
        <w:rPr>
          <w:color w:val="000000" w:themeColor="text1"/>
          <w:sz w:val="22"/>
          <w:szCs w:val="22"/>
        </w:rPr>
      </w:pPr>
    </w:p>
    <w:p w14:paraId="3C91ABCB" w14:textId="77777777" w:rsidR="00472663" w:rsidRPr="008D5BD7" w:rsidRDefault="00185B46" w:rsidP="00472663">
      <w:pPr>
        <w:rPr>
          <w:color w:val="000000" w:themeColor="text1"/>
          <w:sz w:val="22"/>
          <w:szCs w:val="22"/>
        </w:rPr>
      </w:pPr>
      <w:r w:rsidRPr="008D5BD7">
        <w:rPr>
          <w:color w:val="000000" w:themeColor="text1"/>
          <w:sz w:val="22"/>
          <w:szCs w:val="22"/>
        </w:rPr>
        <w:t>Doza recomandată de apixaban se bazează pe greutatea pacientului, așa cum se arată în Tabelul 1.</w:t>
      </w:r>
      <w:r w:rsidR="00472663" w:rsidRPr="008D5BD7">
        <w:rPr>
          <w:color w:val="000000" w:themeColor="text1"/>
          <w:sz w:val="22"/>
          <w:szCs w:val="22"/>
        </w:rPr>
        <w:t xml:space="preserve"> </w:t>
      </w:r>
      <w:r w:rsidRPr="008D5BD7">
        <w:rPr>
          <w:color w:val="000000" w:themeColor="text1"/>
          <w:sz w:val="22"/>
          <w:szCs w:val="22"/>
        </w:rPr>
        <w:t>Doza trebuie ajustată în funcție de nivelul greutății corporale pe măsură ce tratamentul avansează.</w:t>
      </w:r>
      <w:r w:rsidR="00472663" w:rsidRPr="008D5BD7">
        <w:rPr>
          <w:color w:val="000000" w:themeColor="text1"/>
          <w:sz w:val="22"/>
          <w:szCs w:val="22"/>
        </w:rPr>
        <w:t xml:space="preserve"> </w:t>
      </w:r>
      <w:r w:rsidRPr="008D5BD7">
        <w:rPr>
          <w:rStyle w:val="ui-provider"/>
          <w:color w:val="000000" w:themeColor="text1"/>
          <w:sz w:val="22"/>
          <w:szCs w:val="22"/>
        </w:rPr>
        <w:t>La pacienții care cântăresc ≥</w:t>
      </w:r>
      <w:r w:rsidR="00015C16" w:rsidRPr="008D5BD7">
        <w:rPr>
          <w:rStyle w:val="ui-provider"/>
          <w:color w:val="000000" w:themeColor="text1"/>
          <w:sz w:val="22"/>
          <w:szCs w:val="22"/>
        </w:rPr>
        <w:t> </w:t>
      </w:r>
      <w:r w:rsidRPr="008D5BD7">
        <w:rPr>
          <w:rStyle w:val="ui-provider"/>
          <w:color w:val="000000" w:themeColor="text1"/>
          <w:sz w:val="22"/>
          <w:szCs w:val="22"/>
        </w:rPr>
        <w:t>35 kg, Eliquis 2,5 mg și 5 mg comprimate filmate poate fi administrat de două ori pe zi, fără a se depăși doza zilnică maximă.</w:t>
      </w:r>
      <w:r w:rsidR="00472663" w:rsidRPr="008D5BD7">
        <w:rPr>
          <w:color w:val="000000" w:themeColor="text1"/>
          <w:sz w:val="22"/>
          <w:szCs w:val="22"/>
        </w:rPr>
        <w:t xml:space="preserve"> </w:t>
      </w:r>
      <w:r w:rsidRPr="008D5BD7">
        <w:rPr>
          <w:color w:val="000000" w:themeColor="text1"/>
          <w:sz w:val="22"/>
          <w:szCs w:val="22"/>
        </w:rPr>
        <w:t>Consultați Rezumatul caracteristicilor produsului Eliquis 2,5 mg și 5 mg comprimate filmate pentru instrucțiuni de dozare.</w:t>
      </w:r>
    </w:p>
    <w:p w14:paraId="3B785946" w14:textId="77777777" w:rsidR="00D46461" w:rsidRPr="008D5BD7" w:rsidRDefault="00D46461" w:rsidP="00472663">
      <w:pPr>
        <w:rPr>
          <w:color w:val="000000" w:themeColor="text1"/>
          <w:sz w:val="22"/>
          <w:szCs w:val="22"/>
        </w:rPr>
      </w:pPr>
    </w:p>
    <w:p w14:paraId="130593B2" w14:textId="77777777" w:rsidR="00D46461" w:rsidRPr="008D5BD7" w:rsidRDefault="00D46461" w:rsidP="00472663">
      <w:pPr>
        <w:rPr>
          <w:color w:val="000000" w:themeColor="text1"/>
          <w:sz w:val="22"/>
          <w:szCs w:val="22"/>
        </w:rPr>
      </w:pPr>
      <w:r w:rsidRPr="008D5BD7">
        <w:rPr>
          <w:color w:val="000000" w:themeColor="text1"/>
          <w:sz w:val="22"/>
          <w:szCs w:val="22"/>
        </w:rPr>
        <w:t>Pentru greutățile care nu apar în tabelul cu schema de dozare, nu se pot furniza recomandări de dozare.</w:t>
      </w:r>
    </w:p>
    <w:p w14:paraId="57FFCF28" w14:textId="77777777" w:rsidR="00D46461" w:rsidRPr="008D5BD7" w:rsidRDefault="00D46461" w:rsidP="00472663">
      <w:pPr>
        <w:rPr>
          <w:b/>
          <w:color w:val="000000" w:themeColor="text1"/>
          <w:sz w:val="22"/>
          <w:szCs w:val="22"/>
        </w:rPr>
      </w:pPr>
    </w:p>
    <w:p w14:paraId="0BBB13EA" w14:textId="77777777" w:rsidR="00472663" w:rsidRPr="008D5BD7" w:rsidRDefault="00EA4B08" w:rsidP="00472663">
      <w:pPr>
        <w:keepNext/>
        <w:rPr>
          <w:color w:val="000000" w:themeColor="text1"/>
          <w:sz w:val="22"/>
          <w:szCs w:val="22"/>
        </w:rPr>
      </w:pPr>
      <w:r w:rsidRPr="008D5BD7">
        <w:rPr>
          <w:b/>
          <w:color w:val="000000" w:themeColor="text1"/>
          <w:sz w:val="22"/>
          <w:szCs w:val="22"/>
        </w:rPr>
        <w:t>Tabelul</w:t>
      </w:r>
      <w:r w:rsidR="00472663" w:rsidRPr="008D5BD7">
        <w:rPr>
          <w:b/>
          <w:color w:val="000000" w:themeColor="text1"/>
          <w:sz w:val="22"/>
          <w:szCs w:val="22"/>
        </w:rPr>
        <w:t xml:space="preserve"> 1: </w:t>
      </w:r>
      <w:r w:rsidR="002E70A0" w:rsidRPr="008D5BD7">
        <w:rPr>
          <w:b/>
          <w:color w:val="000000" w:themeColor="text1"/>
          <w:sz w:val="22"/>
          <w:szCs w:val="22"/>
        </w:rPr>
        <w:t>Recomandări privind dozele pentru tratamentul TEV și prevenirea TEV recurent la copii și adolescenți, în funcție de greutatea în kg</w:t>
      </w:r>
      <w:r w:rsidR="00CC2DA8" w:rsidRPr="008D5BD7">
        <w:rPr>
          <w:b/>
          <w:color w:val="000000" w:themeColor="text1"/>
          <w:sz w:val="22"/>
          <w:szCs w:val="22"/>
        </w:rPr>
        <w:t xml:space="preserve"> (după tratamentul anticoagulant parenteral inițial)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6"/>
        <w:gridCol w:w="1549"/>
        <w:gridCol w:w="1620"/>
        <w:gridCol w:w="1068"/>
        <w:gridCol w:w="1553"/>
        <w:gridCol w:w="1293"/>
      </w:tblGrid>
      <w:tr w:rsidR="00D46461" w:rsidRPr="004215BF" w14:paraId="2CFB0B5D" w14:textId="77777777" w:rsidTr="00D41AFF">
        <w:trPr>
          <w:trHeight w:val="413"/>
        </w:trPr>
        <w:tc>
          <w:tcPr>
            <w:tcW w:w="1866" w:type="dxa"/>
            <w:tcBorders>
              <w:top w:val="single" w:sz="4" w:space="0" w:color="auto"/>
              <w:left w:val="single" w:sz="4" w:space="0" w:color="auto"/>
              <w:bottom w:val="single" w:sz="4" w:space="0" w:color="auto"/>
              <w:right w:val="single" w:sz="4" w:space="0" w:color="auto"/>
            </w:tcBorders>
          </w:tcPr>
          <w:p w14:paraId="22F7BE71"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p>
        </w:tc>
        <w:tc>
          <w:tcPr>
            <w:tcW w:w="1549" w:type="dxa"/>
            <w:tcBorders>
              <w:top w:val="single" w:sz="4" w:space="0" w:color="auto"/>
              <w:left w:val="single" w:sz="4" w:space="0" w:color="auto"/>
              <w:bottom w:val="single" w:sz="4" w:space="0" w:color="auto"/>
              <w:right w:val="single" w:sz="4" w:space="0" w:color="auto"/>
            </w:tcBorders>
          </w:tcPr>
          <w:p w14:paraId="1551C501"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p>
        </w:tc>
        <w:tc>
          <w:tcPr>
            <w:tcW w:w="2688" w:type="dxa"/>
            <w:gridSpan w:val="2"/>
            <w:tcBorders>
              <w:top w:val="single" w:sz="4" w:space="0" w:color="auto"/>
              <w:left w:val="single" w:sz="4" w:space="0" w:color="auto"/>
              <w:bottom w:val="single" w:sz="4" w:space="0" w:color="auto"/>
              <w:right w:val="single" w:sz="4" w:space="0" w:color="auto"/>
            </w:tcBorders>
            <w:hideMark/>
          </w:tcPr>
          <w:p w14:paraId="7CFF6391"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Zilele 1-7</w:t>
            </w:r>
          </w:p>
        </w:tc>
        <w:tc>
          <w:tcPr>
            <w:tcW w:w="2846" w:type="dxa"/>
            <w:gridSpan w:val="2"/>
            <w:tcBorders>
              <w:top w:val="single" w:sz="4" w:space="0" w:color="auto"/>
              <w:left w:val="single" w:sz="4" w:space="0" w:color="auto"/>
              <w:bottom w:val="single" w:sz="4" w:space="0" w:color="auto"/>
              <w:right w:val="single" w:sz="4" w:space="0" w:color="auto"/>
            </w:tcBorders>
            <w:hideMark/>
          </w:tcPr>
          <w:p w14:paraId="6C9BB852"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Ziua 8 și următoarele</w:t>
            </w:r>
          </w:p>
        </w:tc>
      </w:tr>
      <w:tr w:rsidR="00D46461" w:rsidRPr="004215BF" w14:paraId="259E1A9F" w14:textId="77777777" w:rsidTr="00D41AFF">
        <w:trPr>
          <w:trHeight w:val="413"/>
        </w:trPr>
        <w:tc>
          <w:tcPr>
            <w:tcW w:w="1866" w:type="dxa"/>
            <w:tcBorders>
              <w:top w:val="single" w:sz="4" w:space="0" w:color="auto"/>
              <w:left w:val="single" w:sz="4" w:space="0" w:color="auto"/>
              <w:bottom w:val="single" w:sz="4" w:space="0" w:color="auto"/>
              <w:right w:val="single" w:sz="4" w:space="0" w:color="auto"/>
            </w:tcBorders>
          </w:tcPr>
          <w:p w14:paraId="35EFC614" w14:textId="77777777" w:rsidR="00D46461" w:rsidRPr="008D5BD7" w:rsidRDefault="00D46461" w:rsidP="00255BF2">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Forme farmaceutice</w:t>
            </w:r>
          </w:p>
        </w:tc>
        <w:tc>
          <w:tcPr>
            <w:tcW w:w="1549" w:type="dxa"/>
            <w:tcBorders>
              <w:top w:val="single" w:sz="4" w:space="0" w:color="auto"/>
              <w:left w:val="single" w:sz="4" w:space="0" w:color="auto"/>
              <w:bottom w:val="single" w:sz="4" w:space="0" w:color="auto"/>
              <w:right w:val="single" w:sz="4" w:space="0" w:color="auto"/>
            </w:tcBorders>
            <w:hideMark/>
          </w:tcPr>
          <w:p w14:paraId="4A8EB832" w14:textId="77777777" w:rsidR="00D46461" w:rsidRPr="008D5BD7" w:rsidRDefault="00D46461" w:rsidP="00255BF2">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Greutatea corporală (kg)</w:t>
            </w:r>
          </w:p>
        </w:tc>
        <w:tc>
          <w:tcPr>
            <w:tcW w:w="1620" w:type="dxa"/>
            <w:tcBorders>
              <w:top w:val="single" w:sz="4" w:space="0" w:color="auto"/>
              <w:left w:val="single" w:sz="4" w:space="0" w:color="auto"/>
              <w:bottom w:val="single" w:sz="4" w:space="0" w:color="auto"/>
              <w:right w:val="single" w:sz="4" w:space="0" w:color="auto"/>
            </w:tcBorders>
            <w:hideMark/>
          </w:tcPr>
          <w:p w14:paraId="603D2237" w14:textId="77777777" w:rsidR="00D46461" w:rsidRPr="008D5BD7" w:rsidRDefault="00D46461" w:rsidP="00255BF2">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Schema de administrare</w:t>
            </w:r>
          </w:p>
        </w:tc>
        <w:tc>
          <w:tcPr>
            <w:tcW w:w="1068" w:type="dxa"/>
            <w:tcBorders>
              <w:top w:val="single" w:sz="4" w:space="0" w:color="auto"/>
              <w:left w:val="single" w:sz="4" w:space="0" w:color="auto"/>
              <w:bottom w:val="single" w:sz="4" w:space="0" w:color="auto"/>
              <w:right w:val="single" w:sz="4" w:space="0" w:color="auto"/>
            </w:tcBorders>
            <w:hideMark/>
          </w:tcPr>
          <w:p w14:paraId="24567FD5" w14:textId="77777777" w:rsidR="00D46461" w:rsidRPr="008D5BD7" w:rsidRDefault="00D46461" w:rsidP="00255BF2">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Doza zilnică maximă </w:t>
            </w:r>
          </w:p>
        </w:tc>
        <w:tc>
          <w:tcPr>
            <w:tcW w:w="1553" w:type="dxa"/>
            <w:tcBorders>
              <w:top w:val="single" w:sz="4" w:space="0" w:color="auto"/>
              <w:left w:val="single" w:sz="4" w:space="0" w:color="auto"/>
              <w:bottom w:val="single" w:sz="4" w:space="0" w:color="auto"/>
              <w:right w:val="single" w:sz="4" w:space="0" w:color="auto"/>
            </w:tcBorders>
            <w:hideMark/>
          </w:tcPr>
          <w:p w14:paraId="2572DEC7" w14:textId="77777777" w:rsidR="00D46461" w:rsidRPr="008D5BD7" w:rsidRDefault="00D46461" w:rsidP="00255BF2">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Schema de administrare</w:t>
            </w:r>
          </w:p>
        </w:tc>
        <w:tc>
          <w:tcPr>
            <w:tcW w:w="1293" w:type="dxa"/>
            <w:tcBorders>
              <w:top w:val="single" w:sz="4" w:space="0" w:color="auto"/>
              <w:left w:val="single" w:sz="4" w:space="0" w:color="auto"/>
              <w:bottom w:val="single" w:sz="4" w:space="0" w:color="auto"/>
              <w:right w:val="single" w:sz="4" w:space="0" w:color="auto"/>
            </w:tcBorders>
            <w:hideMark/>
          </w:tcPr>
          <w:p w14:paraId="42D94E50" w14:textId="77777777" w:rsidR="00D46461" w:rsidRPr="008D5BD7" w:rsidRDefault="00D46461" w:rsidP="00255BF2">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Doza zilnică maximă </w:t>
            </w:r>
          </w:p>
        </w:tc>
      </w:tr>
      <w:tr w:rsidR="00D46461" w:rsidRPr="004215BF" w14:paraId="692BE307" w14:textId="77777777" w:rsidTr="00D41AFF">
        <w:trPr>
          <w:trHeight w:val="413"/>
        </w:trPr>
        <w:tc>
          <w:tcPr>
            <w:tcW w:w="1866" w:type="dxa"/>
            <w:tcBorders>
              <w:top w:val="single" w:sz="4" w:space="0" w:color="auto"/>
              <w:left w:val="single" w:sz="4" w:space="0" w:color="auto"/>
              <w:bottom w:val="single" w:sz="4" w:space="0" w:color="auto"/>
              <w:right w:val="single" w:sz="4" w:space="0" w:color="auto"/>
            </w:tcBorders>
          </w:tcPr>
          <w:p w14:paraId="3D700B25" w14:textId="77777777" w:rsidR="00D46461" w:rsidRPr="008D5BD7" w:rsidRDefault="003B0FF3"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Granule ambalate în capsule care trebuie deschise</w:t>
            </w:r>
          </w:p>
          <w:p w14:paraId="0E686BED"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0,15 mg</w:t>
            </w:r>
          </w:p>
        </w:tc>
        <w:tc>
          <w:tcPr>
            <w:tcW w:w="1549" w:type="dxa"/>
            <w:tcBorders>
              <w:top w:val="single" w:sz="4" w:space="0" w:color="auto"/>
              <w:left w:val="single" w:sz="4" w:space="0" w:color="auto"/>
              <w:bottom w:val="single" w:sz="4" w:space="0" w:color="auto"/>
              <w:right w:val="single" w:sz="4" w:space="0" w:color="auto"/>
            </w:tcBorders>
            <w:hideMark/>
          </w:tcPr>
          <w:p w14:paraId="570122A3"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4 și &lt;5</w:t>
            </w:r>
          </w:p>
        </w:tc>
        <w:tc>
          <w:tcPr>
            <w:tcW w:w="1620" w:type="dxa"/>
            <w:tcBorders>
              <w:top w:val="single" w:sz="4" w:space="0" w:color="auto"/>
              <w:left w:val="single" w:sz="4" w:space="0" w:color="auto"/>
              <w:bottom w:val="single" w:sz="4" w:space="0" w:color="auto"/>
              <w:right w:val="single" w:sz="4" w:space="0" w:color="auto"/>
            </w:tcBorders>
            <w:hideMark/>
          </w:tcPr>
          <w:p w14:paraId="619AA240"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0,6 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044F65B1"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1,2</w:t>
            </w:r>
            <w:r w:rsidRPr="008D5BD7">
              <w:rPr>
                <w:color w:val="000000" w:themeColor="text1"/>
                <w:sz w:val="22"/>
                <w:szCs w:val="22"/>
              </w:rPr>
              <w:t> </w:t>
            </w:r>
            <w:r w:rsidRPr="008D5BD7">
              <w:rPr>
                <w:rFonts w:eastAsia="MS Mincho"/>
                <w:color w:val="000000" w:themeColor="text1"/>
                <w:sz w:val="22"/>
                <w:szCs w:val="22"/>
              </w:rPr>
              <w:t>mg</w:t>
            </w:r>
          </w:p>
        </w:tc>
        <w:tc>
          <w:tcPr>
            <w:tcW w:w="1553" w:type="dxa"/>
            <w:tcBorders>
              <w:top w:val="single" w:sz="4" w:space="0" w:color="auto"/>
              <w:left w:val="single" w:sz="4" w:space="0" w:color="auto"/>
              <w:bottom w:val="single" w:sz="4" w:space="0" w:color="auto"/>
              <w:right w:val="single" w:sz="4" w:space="0" w:color="auto"/>
            </w:tcBorders>
            <w:hideMark/>
          </w:tcPr>
          <w:p w14:paraId="74FCF51D" w14:textId="77777777" w:rsidR="00D46461" w:rsidRPr="008D5BD7" w:rsidRDefault="00D46461" w:rsidP="000E6478">
            <w:pPr>
              <w:keepNext/>
              <w:autoSpaceDE w:val="0"/>
              <w:autoSpaceDN w:val="0"/>
              <w:adjustRightInd w:val="0"/>
              <w:spacing w:line="252" w:lineRule="auto"/>
              <w:jc w:val="center"/>
              <w:rPr>
                <w:rStyle w:val="CommentReference"/>
                <w:color w:val="000000" w:themeColor="text1"/>
                <w:sz w:val="22"/>
                <w:szCs w:val="22"/>
                <w:lang w:eastAsia="x-none"/>
              </w:rPr>
            </w:pPr>
            <w:r w:rsidRPr="008D5BD7">
              <w:rPr>
                <w:rFonts w:eastAsia="MS Mincho"/>
                <w:color w:val="000000" w:themeColor="text1"/>
                <w:sz w:val="22"/>
                <w:szCs w:val="22"/>
              </w:rPr>
              <w:t>0,3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2754541F"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0,6 mg</w:t>
            </w:r>
          </w:p>
        </w:tc>
      </w:tr>
      <w:tr w:rsidR="00D46461" w:rsidRPr="004215BF" w14:paraId="109D4A17" w14:textId="77777777" w:rsidTr="00D41AFF">
        <w:trPr>
          <w:trHeight w:val="413"/>
        </w:trPr>
        <w:tc>
          <w:tcPr>
            <w:tcW w:w="1866" w:type="dxa"/>
            <w:vMerge w:val="restart"/>
            <w:tcBorders>
              <w:top w:val="single" w:sz="4" w:space="0" w:color="auto"/>
              <w:left w:val="single" w:sz="4" w:space="0" w:color="auto"/>
              <w:right w:val="single" w:sz="4" w:space="0" w:color="auto"/>
            </w:tcBorders>
          </w:tcPr>
          <w:p w14:paraId="53B18578" w14:textId="77777777" w:rsidR="00D46461" w:rsidRPr="008D5BD7" w:rsidRDefault="00804A74"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 xml:space="preserve">Granule </w:t>
            </w:r>
            <w:r w:rsidR="003B0FF3" w:rsidRPr="008D5BD7">
              <w:rPr>
                <w:color w:val="000000" w:themeColor="text1"/>
                <w:sz w:val="22"/>
                <w:szCs w:val="22"/>
              </w:rPr>
              <w:t>drajefiate</w:t>
            </w:r>
            <w:r w:rsidRPr="008D5BD7">
              <w:rPr>
                <w:color w:val="000000" w:themeColor="text1"/>
                <w:sz w:val="22"/>
                <w:szCs w:val="22"/>
              </w:rPr>
              <w:t xml:space="preserve"> în </w:t>
            </w:r>
            <w:r w:rsidR="00A63BD6" w:rsidRPr="008D5BD7">
              <w:rPr>
                <w:color w:val="000000" w:themeColor="text1"/>
                <w:sz w:val="22"/>
                <w:szCs w:val="22"/>
              </w:rPr>
              <w:t>plic</w:t>
            </w:r>
          </w:p>
          <w:p w14:paraId="5C5A2515" w14:textId="77777777" w:rsidR="00804A74" w:rsidRPr="008D5BD7" w:rsidRDefault="00804A74"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0,5 mg, 1,5 mg, 2,0 mg</w:t>
            </w:r>
          </w:p>
        </w:tc>
        <w:tc>
          <w:tcPr>
            <w:tcW w:w="1549" w:type="dxa"/>
            <w:tcBorders>
              <w:top w:val="single" w:sz="4" w:space="0" w:color="auto"/>
              <w:left w:val="single" w:sz="4" w:space="0" w:color="auto"/>
              <w:bottom w:val="single" w:sz="4" w:space="0" w:color="auto"/>
              <w:right w:val="single" w:sz="4" w:space="0" w:color="auto"/>
            </w:tcBorders>
            <w:hideMark/>
          </w:tcPr>
          <w:p w14:paraId="094D8454"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5 și &lt;6</w:t>
            </w:r>
          </w:p>
        </w:tc>
        <w:tc>
          <w:tcPr>
            <w:tcW w:w="1620" w:type="dxa"/>
            <w:tcBorders>
              <w:top w:val="single" w:sz="4" w:space="0" w:color="auto"/>
              <w:left w:val="single" w:sz="4" w:space="0" w:color="auto"/>
              <w:bottom w:val="single" w:sz="4" w:space="0" w:color="auto"/>
              <w:right w:val="single" w:sz="4" w:space="0" w:color="auto"/>
            </w:tcBorders>
            <w:hideMark/>
          </w:tcPr>
          <w:p w14:paraId="7DDA3AFE"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 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3816101E"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2</w:t>
            </w:r>
            <w:r w:rsidRPr="008D5BD7">
              <w:rPr>
                <w:color w:val="000000" w:themeColor="text1"/>
                <w:sz w:val="22"/>
                <w:szCs w:val="22"/>
              </w:rPr>
              <w:t> </w:t>
            </w:r>
            <w:r w:rsidRPr="008D5BD7">
              <w:rPr>
                <w:rFonts w:eastAsia="MS Mincho"/>
                <w:color w:val="000000" w:themeColor="text1"/>
                <w:sz w:val="22"/>
                <w:szCs w:val="22"/>
              </w:rPr>
              <w:t>mg</w:t>
            </w:r>
          </w:p>
        </w:tc>
        <w:tc>
          <w:tcPr>
            <w:tcW w:w="1553" w:type="dxa"/>
            <w:tcBorders>
              <w:top w:val="single" w:sz="4" w:space="0" w:color="auto"/>
              <w:left w:val="single" w:sz="4" w:space="0" w:color="auto"/>
              <w:bottom w:val="single" w:sz="4" w:space="0" w:color="auto"/>
              <w:right w:val="single" w:sz="4" w:space="0" w:color="auto"/>
            </w:tcBorders>
            <w:hideMark/>
          </w:tcPr>
          <w:p w14:paraId="417533D4"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0,5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48521931"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 xml:space="preserve">1 mg </w:t>
            </w:r>
          </w:p>
        </w:tc>
      </w:tr>
      <w:tr w:rsidR="00D46461" w:rsidRPr="004215BF" w14:paraId="59157EB1" w14:textId="77777777" w:rsidTr="00D41AFF">
        <w:trPr>
          <w:trHeight w:val="413"/>
        </w:trPr>
        <w:tc>
          <w:tcPr>
            <w:tcW w:w="1866" w:type="dxa"/>
            <w:vMerge/>
            <w:tcBorders>
              <w:left w:val="single" w:sz="4" w:space="0" w:color="auto"/>
              <w:right w:val="single" w:sz="4" w:space="0" w:color="auto"/>
            </w:tcBorders>
          </w:tcPr>
          <w:p w14:paraId="7D300D4C"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p>
        </w:tc>
        <w:tc>
          <w:tcPr>
            <w:tcW w:w="1549" w:type="dxa"/>
            <w:tcBorders>
              <w:top w:val="single" w:sz="4" w:space="0" w:color="auto"/>
              <w:left w:val="single" w:sz="4" w:space="0" w:color="auto"/>
              <w:bottom w:val="single" w:sz="4" w:space="0" w:color="auto"/>
              <w:right w:val="single" w:sz="4" w:space="0" w:color="auto"/>
            </w:tcBorders>
            <w:hideMark/>
          </w:tcPr>
          <w:p w14:paraId="377B1E9C"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6 și &lt;9</w:t>
            </w:r>
          </w:p>
        </w:tc>
        <w:tc>
          <w:tcPr>
            <w:tcW w:w="1620" w:type="dxa"/>
            <w:tcBorders>
              <w:top w:val="single" w:sz="4" w:space="0" w:color="auto"/>
              <w:left w:val="single" w:sz="4" w:space="0" w:color="auto"/>
              <w:bottom w:val="single" w:sz="4" w:space="0" w:color="auto"/>
              <w:right w:val="single" w:sz="4" w:space="0" w:color="auto"/>
            </w:tcBorders>
            <w:hideMark/>
          </w:tcPr>
          <w:p w14:paraId="09522636"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 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2F90896F"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4</w:t>
            </w:r>
            <w:r w:rsidRPr="008D5BD7">
              <w:rPr>
                <w:color w:val="000000" w:themeColor="text1"/>
                <w:sz w:val="22"/>
                <w:szCs w:val="22"/>
              </w:rPr>
              <w:t> </w:t>
            </w:r>
            <w:r w:rsidRPr="008D5BD7">
              <w:rPr>
                <w:rFonts w:eastAsia="MS Mincho"/>
                <w:color w:val="000000" w:themeColor="text1"/>
                <w:sz w:val="22"/>
                <w:szCs w:val="22"/>
              </w:rPr>
              <w:t>mg</w:t>
            </w:r>
          </w:p>
        </w:tc>
        <w:tc>
          <w:tcPr>
            <w:tcW w:w="1553" w:type="dxa"/>
            <w:tcBorders>
              <w:top w:val="single" w:sz="4" w:space="0" w:color="auto"/>
              <w:left w:val="single" w:sz="4" w:space="0" w:color="auto"/>
              <w:bottom w:val="single" w:sz="4" w:space="0" w:color="auto"/>
              <w:right w:val="single" w:sz="4" w:space="0" w:color="auto"/>
            </w:tcBorders>
            <w:hideMark/>
          </w:tcPr>
          <w:p w14:paraId="56F53A6B"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rFonts w:eastAsia="MS Mincho"/>
                <w:color w:val="000000" w:themeColor="text1"/>
                <w:sz w:val="22"/>
                <w:szCs w:val="22"/>
              </w:rPr>
              <w:t>1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18CF0592"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 xml:space="preserve">2 mg </w:t>
            </w:r>
          </w:p>
        </w:tc>
      </w:tr>
      <w:tr w:rsidR="00D46461" w:rsidRPr="004215BF" w14:paraId="1BE17D29" w14:textId="77777777" w:rsidTr="00D41AFF">
        <w:trPr>
          <w:trHeight w:val="413"/>
        </w:trPr>
        <w:tc>
          <w:tcPr>
            <w:tcW w:w="1866" w:type="dxa"/>
            <w:vMerge/>
            <w:tcBorders>
              <w:left w:val="single" w:sz="4" w:space="0" w:color="auto"/>
              <w:right w:val="single" w:sz="4" w:space="0" w:color="auto"/>
            </w:tcBorders>
          </w:tcPr>
          <w:p w14:paraId="28AA1F2C"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p>
        </w:tc>
        <w:tc>
          <w:tcPr>
            <w:tcW w:w="1549" w:type="dxa"/>
            <w:tcBorders>
              <w:top w:val="single" w:sz="4" w:space="0" w:color="auto"/>
              <w:left w:val="single" w:sz="4" w:space="0" w:color="auto"/>
              <w:bottom w:val="single" w:sz="4" w:space="0" w:color="auto"/>
              <w:right w:val="single" w:sz="4" w:space="0" w:color="auto"/>
            </w:tcBorders>
            <w:hideMark/>
          </w:tcPr>
          <w:p w14:paraId="217AB0C8"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9 și &lt;12</w:t>
            </w:r>
          </w:p>
        </w:tc>
        <w:tc>
          <w:tcPr>
            <w:tcW w:w="1620" w:type="dxa"/>
            <w:tcBorders>
              <w:top w:val="single" w:sz="4" w:space="0" w:color="auto"/>
              <w:left w:val="single" w:sz="4" w:space="0" w:color="auto"/>
              <w:bottom w:val="single" w:sz="4" w:space="0" w:color="auto"/>
              <w:right w:val="single" w:sz="4" w:space="0" w:color="auto"/>
            </w:tcBorders>
            <w:hideMark/>
          </w:tcPr>
          <w:p w14:paraId="7ADC9B4E"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3 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7C3EF771"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6</w:t>
            </w:r>
            <w:r w:rsidRPr="008D5BD7">
              <w:rPr>
                <w:color w:val="000000" w:themeColor="text1"/>
                <w:sz w:val="22"/>
                <w:szCs w:val="22"/>
              </w:rPr>
              <w:t> </w:t>
            </w:r>
            <w:r w:rsidRPr="008D5BD7">
              <w:rPr>
                <w:rFonts w:eastAsia="MS Mincho"/>
                <w:color w:val="000000" w:themeColor="text1"/>
                <w:sz w:val="22"/>
                <w:szCs w:val="22"/>
              </w:rPr>
              <w:t xml:space="preserve">mg </w:t>
            </w:r>
          </w:p>
        </w:tc>
        <w:tc>
          <w:tcPr>
            <w:tcW w:w="1553" w:type="dxa"/>
            <w:tcBorders>
              <w:top w:val="single" w:sz="4" w:space="0" w:color="auto"/>
              <w:left w:val="single" w:sz="4" w:space="0" w:color="auto"/>
              <w:bottom w:val="single" w:sz="4" w:space="0" w:color="auto"/>
              <w:right w:val="single" w:sz="4" w:space="0" w:color="auto"/>
            </w:tcBorders>
            <w:hideMark/>
          </w:tcPr>
          <w:p w14:paraId="16A7B0DA"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rFonts w:eastAsia="MS Mincho"/>
                <w:color w:val="000000" w:themeColor="text1"/>
                <w:sz w:val="22"/>
                <w:szCs w:val="22"/>
              </w:rPr>
              <w:t>1,5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3A3845FB"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 xml:space="preserve">3 mg </w:t>
            </w:r>
          </w:p>
        </w:tc>
      </w:tr>
      <w:tr w:rsidR="00D46461" w:rsidRPr="004215BF" w14:paraId="318C1DEB" w14:textId="77777777" w:rsidTr="00D41AFF">
        <w:trPr>
          <w:trHeight w:val="413"/>
        </w:trPr>
        <w:tc>
          <w:tcPr>
            <w:tcW w:w="1866" w:type="dxa"/>
            <w:vMerge/>
            <w:tcBorders>
              <w:left w:val="single" w:sz="4" w:space="0" w:color="auto"/>
              <w:right w:val="single" w:sz="4" w:space="0" w:color="auto"/>
            </w:tcBorders>
          </w:tcPr>
          <w:p w14:paraId="348B529B"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p>
        </w:tc>
        <w:tc>
          <w:tcPr>
            <w:tcW w:w="1549" w:type="dxa"/>
            <w:tcBorders>
              <w:top w:val="single" w:sz="4" w:space="0" w:color="auto"/>
              <w:left w:val="single" w:sz="4" w:space="0" w:color="auto"/>
              <w:bottom w:val="single" w:sz="4" w:space="0" w:color="auto"/>
              <w:right w:val="single" w:sz="4" w:space="0" w:color="auto"/>
            </w:tcBorders>
            <w:hideMark/>
          </w:tcPr>
          <w:p w14:paraId="5FECCD70"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12 și &lt;18</w:t>
            </w:r>
          </w:p>
        </w:tc>
        <w:tc>
          <w:tcPr>
            <w:tcW w:w="1620" w:type="dxa"/>
            <w:tcBorders>
              <w:top w:val="single" w:sz="4" w:space="0" w:color="auto"/>
              <w:left w:val="single" w:sz="4" w:space="0" w:color="auto"/>
              <w:bottom w:val="single" w:sz="4" w:space="0" w:color="auto"/>
              <w:right w:val="single" w:sz="4" w:space="0" w:color="auto"/>
            </w:tcBorders>
            <w:hideMark/>
          </w:tcPr>
          <w:p w14:paraId="1A922652"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4 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73D4C917"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8</w:t>
            </w:r>
            <w:r w:rsidRPr="008D5BD7">
              <w:rPr>
                <w:color w:val="000000" w:themeColor="text1"/>
                <w:sz w:val="22"/>
                <w:szCs w:val="22"/>
              </w:rPr>
              <w:t> </w:t>
            </w:r>
            <w:r w:rsidRPr="008D5BD7">
              <w:rPr>
                <w:rFonts w:eastAsia="MS Mincho"/>
                <w:color w:val="000000" w:themeColor="text1"/>
                <w:sz w:val="22"/>
                <w:szCs w:val="22"/>
              </w:rPr>
              <w:t xml:space="preserve">mg </w:t>
            </w:r>
          </w:p>
        </w:tc>
        <w:tc>
          <w:tcPr>
            <w:tcW w:w="1553" w:type="dxa"/>
            <w:tcBorders>
              <w:top w:val="single" w:sz="4" w:space="0" w:color="auto"/>
              <w:left w:val="single" w:sz="4" w:space="0" w:color="auto"/>
              <w:bottom w:val="single" w:sz="4" w:space="0" w:color="auto"/>
              <w:right w:val="single" w:sz="4" w:space="0" w:color="auto"/>
            </w:tcBorders>
            <w:hideMark/>
          </w:tcPr>
          <w:p w14:paraId="45336520"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rFonts w:eastAsia="MS Mincho"/>
                <w:color w:val="000000" w:themeColor="text1"/>
                <w:sz w:val="22"/>
                <w:szCs w:val="22"/>
              </w:rPr>
              <w:t>2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5FBB5A82"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 xml:space="preserve">4 mg </w:t>
            </w:r>
          </w:p>
        </w:tc>
      </w:tr>
      <w:tr w:rsidR="00D46461" w:rsidRPr="004215BF" w14:paraId="4FC8067F" w14:textId="77777777" w:rsidTr="00D41AFF">
        <w:trPr>
          <w:trHeight w:val="413"/>
        </w:trPr>
        <w:tc>
          <w:tcPr>
            <w:tcW w:w="1866" w:type="dxa"/>
            <w:vMerge/>
            <w:tcBorders>
              <w:left w:val="single" w:sz="4" w:space="0" w:color="auto"/>
              <w:right w:val="single" w:sz="4" w:space="0" w:color="auto"/>
            </w:tcBorders>
          </w:tcPr>
          <w:p w14:paraId="6764A167"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p>
        </w:tc>
        <w:tc>
          <w:tcPr>
            <w:tcW w:w="1549" w:type="dxa"/>
            <w:tcBorders>
              <w:top w:val="single" w:sz="4" w:space="0" w:color="auto"/>
              <w:left w:val="single" w:sz="4" w:space="0" w:color="auto"/>
              <w:bottom w:val="single" w:sz="4" w:space="0" w:color="auto"/>
              <w:right w:val="single" w:sz="4" w:space="0" w:color="auto"/>
            </w:tcBorders>
            <w:hideMark/>
          </w:tcPr>
          <w:p w14:paraId="1A90CEE0"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18 și &lt;25</w:t>
            </w:r>
          </w:p>
        </w:tc>
        <w:tc>
          <w:tcPr>
            <w:tcW w:w="1620" w:type="dxa"/>
            <w:tcBorders>
              <w:top w:val="single" w:sz="4" w:space="0" w:color="auto"/>
              <w:left w:val="single" w:sz="4" w:space="0" w:color="auto"/>
              <w:bottom w:val="single" w:sz="4" w:space="0" w:color="auto"/>
              <w:right w:val="single" w:sz="4" w:space="0" w:color="auto"/>
            </w:tcBorders>
            <w:hideMark/>
          </w:tcPr>
          <w:p w14:paraId="405D34C7"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6 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52BE821F"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12</w:t>
            </w:r>
            <w:r w:rsidRPr="008D5BD7">
              <w:rPr>
                <w:color w:val="000000" w:themeColor="text1"/>
                <w:sz w:val="22"/>
                <w:szCs w:val="22"/>
              </w:rPr>
              <w:t> </w:t>
            </w:r>
            <w:r w:rsidRPr="008D5BD7">
              <w:rPr>
                <w:rFonts w:eastAsia="MS Mincho"/>
                <w:color w:val="000000" w:themeColor="text1"/>
                <w:sz w:val="22"/>
                <w:szCs w:val="22"/>
              </w:rPr>
              <w:t xml:space="preserve">mg </w:t>
            </w:r>
          </w:p>
        </w:tc>
        <w:tc>
          <w:tcPr>
            <w:tcW w:w="1553" w:type="dxa"/>
            <w:tcBorders>
              <w:top w:val="single" w:sz="4" w:space="0" w:color="auto"/>
              <w:left w:val="single" w:sz="4" w:space="0" w:color="auto"/>
              <w:bottom w:val="single" w:sz="4" w:space="0" w:color="auto"/>
              <w:right w:val="single" w:sz="4" w:space="0" w:color="auto"/>
            </w:tcBorders>
            <w:hideMark/>
          </w:tcPr>
          <w:p w14:paraId="7192B234"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rFonts w:eastAsia="MS Mincho"/>
                <w:color w:val="000000" w:themeColor="text1"/>
                <w:sz w:val="22"/>
                <w:szCs w:val="22"/>
              </w:rPr>
              <w:t>3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23CB7804" w14:textId="77777777" w:rsidR="00D46461" w:rsidRPr="008D5BD7" w:rsidRDefault="00D46461" w:rsidP="000E6478">
            <w:pPr>
              <w:keepNext/>
              <w:autoSpaceDE w:val="0"/>
              <w:autoSpaceDN w:val="0"/>
              <w:adjustRightInd w:val="0"/>
              <w:spacing w:line="252" w:lineRule="auto"/>
              <w:jc w:val="center"/>
              <w:rPr>
                <w:rFonts w:eastAsia="MS Mincho"/>
                <w:color w:val="000000" w:themeColor="text1"/>
                <w:sz w:val="22"/>
                <w:szCs w:val="22"/>
              </w:rPr>
            </w:pPr>
            <w:r w:rsidRPr="008D5BD7">
              <w:rPr>
                <w:rFonts w:eastAsia="MS Mincho"/>
                <w:color w:val="000000" w:themeColor="text1"/>
                <w:sz w:val="22"/>
                <w:szCs w:val="22"/>
              </w:rPr>
              <w:t>6 mg</w:t>
            </w:r>
          </w:p>
        </w:tc>
      </w:tr>
      <w:tr w:rsidR="00D46461" w:rsidRPr="004215BF" w14:paraId="056A047C" w14:textId="77777777" w:rsidTr="00D41AFF">
        <w:trPr>
          <w:trHeight w:val="413"/>
        </w:trPr>
        <w:tc>
          <w:tcPr>
            <w:tcW w:w="1866" w:type="dxa"/>
            <w:vMerge/>
            <w:tcBorders>
              <w:left w:val="single" w:sz="4" w:space="0" w:color="auto"/>
              <w:bottom w:val="single" w:sz="4" w:space="0" w:color="auto"/>
              <w:right w:val="single" w:sz="4" w:space="0" w:color="auto"/>
            </w:tcBorders>
          </w:tcPr>
          <w:p w14:paraId="47AE1632"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p>
        </w:tc>
        <w:tc>
          <w:tcPr>
            <w:tcW w:w="1549" w:type="dxa"/>
            <w:tcBorders>
              <w:top w:val="single" w:sz="4" w:space="0" w:color="auto"/>
              <w:left w:val="single" w:sz="4" w:space="0" w:color="auto"/>
              <w:bottom w:val="single" w:sz="4" w:space="0" w:color="auto"/>
              <w:right w:val="single" w:sz="4" w:space="0" w:color="auto"/>
            </w:tcBorders>
            <w:hideMark/>
          </w:tcPr>
          <w:p w14:paraId="7C9650C1"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 xml:space="preserve">între 25 și </w:t>
            </w:r>
            <w:bookmarkStart w:id="45" w:name="OLE_LINK138"/>
            <w:r w:rsidRPr="008D5BD7">
              <w:rPr>
                <w:color w:val="000000" w:themeColor="text1"/>
                <w:sz w:val="22"/>
                <w:szCs w:val="22"/>
              </w:rPr>
              <w:t>&lt;</w:t>
            </w:r>
            <w:bookmarkEnd w:id="45"/>
            <w:r w:rsidRPr="008D5BD7">
              <w:rPr>
                <w:color w:val="000000" w:themeColor="text1"/>
                <w:sz w:val="22"/>
                <w:szCs w:val="22"/>
              </w:rPr>
              <w:t>35</w:t>
            </w:r>
          </w:p>
        </w:tc>
        <w:tc>
          <w:tcPr>
            <w:tcW w:w="1620" w:type="dxa"/>
            <w:tcBorders>
              <w:top w:val="single" w:sz="4" w:space="0" w:color="auto"/>
              <w:left w:val="single" w:sz="4" w:space="0" w:color="auto"/>
              <w:bottom w:val="single" w:sz="4" w:space="0" w:color="auto"/>
              <w:right w:val="single" w:sz="4" w:space="0" w:color="auto"/>
            </w:tcBorders>
            <w:hideMark/>
          </w:tcPr>
          <w:p w14:paraId="2DA4FF17"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8 </w:t>
            </w:r>
            <w:r w:rsidRPr="008D5BD7">
              <w:rPr>
                <w:rFonts w:eastAsia="MS Mincho"/>
                <w:color w:val="000000" w:themeColor="text1"/>
                <w:sz w:val="22"/>
                <w:szCs w:val="22"/>
              </w:rPr>
              <w:t>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2DDADC50"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16 mg </w:t>
            </w:r>
          </w:p>
        </w:tc>
        <w:tc>
          <w:tcPr>
            <w:tcW w:w="1553" w:type="dxa"/>
            <w:tcBorders>
              <w:top w:val="single" w:sz="4" w:space="0" w:color="auto"/>
              <w:left w:val="single" w:sz="4" w:space="0" w:color="auto"/>
              <w:bottom w:val="single" w:sz="4" w:space="0" w:color="auto"/>
              <w:right w:val="single" w:sz="4" w:space="0" w:color="auto"/>
            </w:tcBorders>
            <w:hideMark/>
          </w:tcPr>
          <w:p w14:paraId="4042C36D"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4</w:t>
            </w:r>
            <w:r w:rsidRPr="008D5BD7">
              <w:rPr>
                <w:rFonts w:eastAsia="MS Mincho"/>
                <w:color w:val="000000" w:themeColor="text1"/>
                <w:sz w:val="22"/>
                <w:szCs w:val="22"/>
              </w:rPr>
              <w:t>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5C5008AF"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8 mg </w:t>
            </w:r>
          </w:p>
        </w:tc>
      </w:tr>
      <w:tr w:rsidR="00D46461" w:rsidRPr="004215BF" w14:paraId="0395EFA1" w14:textId="77777777" w:rsidTr="00D41AFF">
        <w:trPr>
          <w:trHeight w:val="413"/>
        </w:trPr>
        <w:tc>
          <w:tcPr>
            <w:tcW w:w="1866" w:type="dxa"/>
            <w:tcBorders>
              <w:top w:val="single" w:sz="4" w:space="0" w:color="auto"/>
              <w:left w:val="single" w:sz="4" w:space="0" w:color="auto"/>
              <w:bottom w:val="single" w:sz="4" w:space="0" w:color="auto"/>
              <w:right w:val="single" w:sz="4" w:space="0" w:color="auto"/>
            </w:tcBorders>
          </w:tcPr>
          <w:p w14:paraId="4F3AB388" w14:textId="77777777" w:rsidR="00D46461" w:rsidRPr="008D5BD7" w:rsidRDefault="00804A74"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 xml:space="preserve">Comprimate filmate </w:t>
            </w:r>
          </w:p>
          <w:p w14:paraId="1A0641E0" w14:textId="77777777" w:rsidR="00804A74" w:rsidRPr="008D5BD7" w:rsidRDefault="00804A74" w:rsidP="000E6478">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2,5 mg și 5,0 mg</w:t>
            </w:r>
          </w:p>
        </w:tc>
        <w:tc>
          <w:tcPr>
            <w:tcW w:w="1549" w:type="dxa"/>
            <w:tcBorders>
              <w:top w:val="single" w:sz="4" w:space="0" w:color="auto"/>
              <w:left w:val="single" w:sz="4" w:space="0" w:color="auto"/>
              <w:bottom w:val="single" w:sz="4" w:space="0" w:color="auto"/>
              <w:right w:val="single" w:sz="4" w:space="0" w:color="auto"/>
            </w:tcBorders>
            <w:hideMark/>
          </w:tcPr>
          <w:p w14:paraId="7D19DD34" w14:textId="77777777" w:rsidR="00D46461" w:rsidRPr="008D5BD7" w:rsidRDefault="00D46461" w:rsidP="000E6478">
            <w:pPr>
              <w:keepNext/>
              <w:autoSpaceDE w:val="0"/>
              <w:autoSpaceDN w:val="0"/>
              <w:adjustRightInd w:val="0"/>
              <w:spacing w:line="252" w:lineRule="auto"/>
              <w:jc w:val="center"/>
              <w:outlineLvl w:val="3"/>
              <w:rPr>
                <w:color w:val="000000" w:themeColor="text1"/>
                <w:sz w:val="22"/>
                <w:szCs w:val="22"/>
              </w:rPr>
            </w:pPr>
            <w:bookmarkStart w:id="46" w:name="OLE_LINK139"/>
            <w:r w:rsidRPr="008D5BD7">
              <w:rPr>
                <w:color w:val="000000" w:themeColor="text1"/>
                <w:sz w:val="22"/>
                <w:szCs w:val="22"/>
              </w:rPr>
              <w:t>≥</w:t>
            </w:r>
            <w:bookmarkEnd w:id="46"/>
            <w:r w:rsidRPr="008D5BD7">
              <w:rPr>
                <w:color w:val="000000" w:themeColor="text1"/>
                <w:sz w:val="22"/>
                <w:szCs w:val="22"/>
              </w:rPr>
              <w:t>35</w:t>
            </w:r>
          </w:p>
        </w:tc>
        <w:tc>
          <w:tcPr>
            <w:tcW w:w="1620" w:type="dxa"/>
            <w:tcBorders>
              <w:top w:val="single" w:sz="4" w:space="0" w:color="auto"/>
              <w:left w:val="single" w:sz="4" w:space="0" w:color="auto"/>
              <w:bottom w:val="single" w:sz="4" w:space="0" w:color="auto"/>
              <w:right w:val="single" w:sz="4" w:space="0" w:color="auto"/>
            </w:tcBorders>
            <w:hideMark/>
          </w:tcPr>
          <w:p w14:paraId="644801E2"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10 </w:t>
            </w:r>
            <w:r w:rsidRPr="008D5BD7">
              <w:rPr>
                <w:rFonts w:eastAsia="MS Mincho"/>
                <w:color w:val="000000" w:themeColor="text1"/>
                <w:sz w:val="22"/>
                <w:szCs w:val="22"/>
              </w:rPr>
              <w:t>mg de două ori pe zi</w:t>
            </w:r>
          </w:p>
        </w:tc>
        <w:tc>
          <w:tcPr>
            <w:tcW w:w="1068" w:type="dxa"/>
            <w:tcBorders>
              <w:top w:val="single" w:sz="4" w:space="0" w:color="auto"/>
              <w:left w:val="single" w:sz="4" w:space="0" w:color="auto"/>
              <w:bottom w:val="single" w:sz="4" w:space="0" w:color="auto"/>
              <w:right w:val="single" w:sz="4" w:space="0" w:color="auto"/>
            </w:tcBorders>
            <w:hideMark/>
          </w:tcPr>
          <w:p w14:paraId="397D2DD1"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20 mg</w:t>
            </w:r>
          </w:p>
        </w:tc>
        <w:tc>
          <w:tcPr>
            <w:tcW w:w="1553" w:type="dxa"/>
            <w:tcBorders>
              <w:top w:val="single" w:sz="4" w:space="0" w:color="auto"/>
              <w:left w:val="single" w:sz="4" w:space="0" w:color="auto"/>
              <w:bottom w:val="single" w:sz="4" w:space="0" w:color="auto"/>
              <w:right w:val="single" w:sz="4" w:space="0" w:color="auto"/>
            </w:tcBorders>
            <w:hideMark/>
          </w:tcPr>
          <w:p w14:paraId="1253884A"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5</w:t>
            </w:r>
            <w:r w:rsidRPr="008D5BD7">
              <w:rPr>
                <w:rFonts w:eastAsia="MS Mincho"/>
                <w:color w:val="000000" w:themeColor="text1"/>
                <w:sz w:val="22"/>
                <w:szCs w:val="22"/>
              </w:rPr>
              <w:t> mg de două ori pe zi</w:t>
            </w:r>
          </w:p>
        </w:tc>
        <w:tc>
          <w:tcPr>
            <w:tcW w:w="1293" w:type="dxa"/>
            <w:tcBorders>
              <w:top w:val="single" w:sz="4" w:space="0" w:color="auto"/>
              <w:left w:val="single" w:sz="4" w:space="0" w:color="auto"/>
              <w:bottom w:val="single" w:sz="4" w:space="0" w:color="auto"/>
              <w:right w:val="single" w:sz="4" w:space="0" w:color="auto"/>
            </w:tcBorders>
            <w:hideMark/>
          </w:tcPr>
          <w:p w14:paraId="29A03ECC" w14:textId="77777777" w:rsidR="00D46461" w:rsidRPr="008D5BD7" w:rsidRDefault="00D46461" w:rsidP="000E6478">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10 mg</w:t>
            </w:r>
          </w:p>
        </w:tc>
      </w:tr>
    </w:tbl>
    <w:p w14:paraId="2A16ACF6" w14:textId="77777777" w:rsidR="00472663" w:rsidRPr="008D5BD7" w:rsidRDefault="00472663" w:rsidP="00472663">
      <w:pPr>
        <w:pStyle w:val="EMEABodyText"/>
        <w:rPr>
          <w:color w:val="000000" w:themeColor="text1"/>
          <w:szCs w:val="22"/>
          <w:lang w:val="ro-RO"/>
        </w:rPr>
      </w:pPr>
    </w:p>
    <w:p w14:paraId="42F6190E" w14:textId="77777777" w:rsidR="00015C16" w:rsidRPr="008D5BD7" w:rsidRDefault="00015C16" w:rsidP="00015C16">
      <w:pPr>
        <w:rPr>
          <w:color w:val="000000" w:themeColor="text1"/>
          <w:sz w:val="22"/>
          <w:szCs w:val="22"/>
          <w:lang w:eastAsia="en-GB"/>
        </w:rPr>
      </w:pPr>
      <w:r w:rsidRPr="008D5BD7">
        <w:rPr>
          <w:color w:val="000000" w:themeColor="text1"/>
          <w:sz w:val="22"/>
          <w:szCs w:val="24"/>
          <w:lang w:eastAsia="en-GB"/>
        </w:rPr>
        <w:t xml:space="preserve">Pe baza ghidurilor de tratament pentru TEV la copii şi adolescenţi, </w:t>
      </w:r>
      <w:r w:rsidR="009957BC" w:rsidRPr="008D5BD7">
        <w:rPr>
          <w:color w:val="000000" w:themeColor="text1"/>
          <w:sz w:val="22"/>
          <w:szCs w:val="24"/>
          <w:lang w:eastAsia="en-GB"/>
        </w:rPr>
        <w:t xml:space="preserve">întreaga </w:t>
      </w:r>
      <w:r w:rsidRPr="008D5BD7">
        <w:rPr>
          <w:color w:val="000000" w:themeColor="text1"/>
          <w:sz w:val="22"/>
          <w:szCs w:val="24"/>
          <w:lang w:eastAsia="en-GB"/>
        </w:rPr>
        <w:t xml:space="preserve">durată a tratamentului trebuie individualizată după o evaluare atentă a beneficiului tratamentului şi riscului de sângerare </w:t>
      </w:r>
      <w:r w:rsidRPr="008D5BD7">
        <w:rPr>
          <w:color w:val="000000" w:themeColor="text1"/>
          <w:sz w:val="22"/>
          <w:szCs w:val="22"/>
          <w:lang w:eastAsia="en-GB"/>
        </w:rPr>
        <w:t>(vezi pct.</w:t>
      </w:r>
      <w:r w:rsidRPr="008D5BD7">
        <w:rPr>
          <w:color w:val="000000" w:themeColor="text1"/>
          <w:sz w:val="22"/>
          <w:szCs w:val="24"/>
          <w:lang w:eastAsia="en-GB"/>
        </w:rPr>
        <w:t> </w:t>
      </w:r>
      <w:r w:rsidRPr="008D5BD7">
        <w:rPr>
          <w:color w:val="000000" w:themeColor="text1"/>
          <w:sz w:val="22"/>
          <w:szCs w:val="22"/>
          <w:lang w:eastAsia="en-GB"/>
        </w:rPr>
        <w:t>4.4).</w:t>
      </w:r>
    </w:p>
    <w:p w14:paraId="762C170F" w14:textId="77777777" w:rsidR="00015C16" w:rsidRPr="008D5BD7" w:rsidRDefault="00015C16" w:rsidP="00015C16">
      <w:pPr>
        <w:rPr>
          <w:color w:val="000000" w:themeColor="text1"/>
          <w:sz w:val="22"/>
          <w:szCs w:val="22"/>
          <w:lang w:eastAsia="en-GB"/>
        </w:rPr>
      </w:pPr>
    </w:p>
    <w:p w14:paraId="147D86A6" w14:textId="77777777" w:rsidR="00015C16" w:rsidRPr="008D5BD7" w:rsidRDefault="00015C16" w:rsidP="00015C16">
      <w:pPr>
        <w:rPr>
          <w:i/>
          <w:color w:val="000000" w:themeColor="text1"/>
          <w:sz w:val="22"/>
          <w:szCs w:val="22"/>
          <w:u w:val="single"/>
        </w:rPr>
      </w:pPr>
      <w:r w:rsidRPr="008D5BD7">
        <w:rPr>
          <w:i/>
          <w:color w:val="000000" w:themeColor="text1"/>
          <w:sz w:val="22"/>
          <w:szCs w:val="22"/>
          <w:u w:val="single"/>
        </w:rPr>
        <w:t>Omiterea administrării unei doze</w:t>
      </w:r>
    </w:p>
    <w:p w14:paraId="2EA34CDF" w14:textId="77777777" w:rsidR="00015C16" w:rsidRPr="008D5BD7" w:rsidRDefault="00015C16" w:rsidP="00015C16">
      <w:pPr>
        <w:rPr>
          <w:color w:val="000000" w:themeColor="text1"/>
          <w:sz w:val="22"/>
        </w:rPr>
      </w:pPr>
      <w:r w:rsidRPr="008D5BD7">
        <w:rPr>
          <w:color w:val="000000" w:themeColor="text1"/>
          <w:sz w:val="22"/>
        </w:rPr>
        <w:t>O doză de dimineaţă omisă trebuie luată imediat ce este observată, şi poate fi luată împreună cu doza de seară. O doză de seară omisă poate fi luată doar în aceeaşi seară, pacientul nu trebuie să ia două doze dimineaţa următoare. Pacientul trebuie să continue cu administrarea dozelor regulate de două ori pe zi în ziua următoare, aşa cum este recomandat.</w:t>
      </w:r>
    </w:p>
    <w:p w14:paraId="49C8D430" w14:textId="77777777" w:rsidR="00015C16" w:rsidRPr="008D5BD7" w:rsidRDefault="00015C16" w:rsidP="00472663">
      <w:pPr>
        <w:pStyle w:val="EMEABodyText"/>
        <w:rPr>
          <w:color w:val="000000" w:themeColor="text1"/>
          <w:szCs w:val="22"/>
          <w:lang w:val="ro-RO"/>
        </w:rPr>
      </w:pPr>
    </w:p>
    <w:p w14:paraId="388112B9" w14:textId="77777777" w:rsidR="00472663" w:rsidRPr="008D5BD7" w:rsidRDefault="00B30409" w:rsidP="00472663">
      <w:pPr>
        <w:keepNext/>
        <w:rPr>
          <w:i/>
          <w:iCs/>
          <w:color w:val="000000" w:themeColor="text1"/>
          <w:sz w:val="22"/>
          <w:szCs w:val="22"/>
          <w:u w:val="single"/>
        </w:rPr>
      </w:pPr>
      <w:r w:rsidRPr="008D5BD7">
        <w:rPr>
          <w:i/>
          <w:iCs/>
          <w:color w:val="000000" w:themeColor="text1"/>
          <w:sz w:val="22"/>
          <w:szCs w:val="22"/>
          <w:u w:val="single"/>
        </w:rPr>
        <w:t>Schimbarea tratamentului</w:t>
      </w:r>
    </w:p>
    <w:p w14:paraId="4AB82284" w14:textId="77777777" w:rsidR="00472663" w:rsidRPr="008D5BD7" w:rsidRDefault="00B30409" w:rsidP="00472663">
      <w:pPr>
        <w:keepNext/>
        <w:outlineLvl w:val="0"/>
        <w:rPr>
          <w:color w:val="000000" w:themeColor="text1"/>
          <w:sz w:val="22"/>
          <w:szCs w:val="22"/>
        </w:rPr>
      </w:pPr>
      <w:r w:rsidRPr="008D5BD7">
        <w:rPr>
          <w:color w:val="000000" w:themeColor="text1"/>
          <w:sz w:val="22"/>
          <w:szCs w:val="22"/>
        </w:rPr>
        <w:t xml:space="preserve">Schimbarea tratamentului de la anticoagulante parenterale la Eliquis (și </w:t>
      </w:r>
      <w:r w:rsidRPr="008D5BD7">
        <w:rPr>
          <w:i/>
          <w:iCs/>
          <w:color w:val="000000" w:themeColor="text1"/>
          <w:sz w:val="22"/>
          <w:szCs w:val="22"/>
        </w:rPr>
        <w:t>viceversa</w:t>
      </w:r>
      <w:r w:rsidRPr="008D5BD7">
        <w:rPr>
          <w:color w:val="000000" w:themeColor="text1"/>
          <w:sz w:val="22"/>
          <w:szCs w:val="22"/>
        </w:rPr>
        <w:t>) poate fi făcută la momentul următoarei doze de administrat (vezi pct. 4.5).</w:t>
      </w:r>
      <w:r w:rsidR="00472663" w:rsidRPr="008D5BD7">
        <w:rPr>
          <w:color w:val="000000" w:themeColor="text1"/>
          <w:sz w:val="22"/>
          <w:szCs w:val="22"/>
        </w:rPr>
        <w:t xml:space="preserve"> </w:t>
      </w:r>
      <w:r w:rsidRPr="008D5BD7">
        <w:rPr>
          <w:color w:val="000000" w:themeColor="text1"/>
          <w:sz w:val="22"/>
          <w:szCs w:val="22"/>
        </w:rPr>
        <w:t>Aceste medicamente nu trebuie administrate concomitent</w:t>
      </w:r>
      <w:r w:rsidR="00472663" w:rsidRPr="008D5BD7">
        <w:rPr>
          <w:color w:val="000000" w:themeColor="text1"/>
          <w:sz w:val="22"/>
          <w:szCs w:val="22"/>
        </w:rPr>
        <w:t>.</w:t>
      </w:r>
    </w:p>
    <w:p w14:paraId="1510FD98" w14:textId="77777777" w:rsidR="00472663" w:rsidRPr="008D5BD7" w:rsidRDefault="00472663" w:rsidP="00472663">
      <w:pPr>
        <w:pStyle w:val="BMSBodyText"/>
        <w:keepNext/>
        <w:spacing w:before="0" w:after="0" w:line="240" w:lineRule="auto"/>
        <w:jc w:val="left"/>
        <w:rPr>
          <w:color w:val="000000" w:themeColor="text1"/>
          <w:sz w:val="22"/>
          <w:szCs w:val="22"/>
          <w:lang w:val="ro-RO"/>
        </w:rPr>
      </w:pPr>
    </w:p>
    <w:p w14:paraId="47DD6950" w14:textId="77777777" w:rsidR="00472663" w:rsidRPr="008D5BD7" w:rsidRDefault="003C7611" w:rsidP="00472663">
      <w:pPr>
        <w:pStyle w:val="BMSBodyText"/>
        <w:keepNext/>
        <w:spacing w:before="0" w:after="0" w:line="240" w:lineRule="auto"/>
        <w:jc w:val="left"/>
        <w:rPr>
          <w:i/>
          <w:color w:val="000000" w:themeColor="text1"/>
          <w:sz w:val="22"/>
          <w:szCs w:val="22"/>
          <w:lang w:val="ro-RO"/>
        </w:rPr>
      </w:pPr>
      <w:r w:rsidRPr="008D5BD7">
        <w:rPr>
          <w:i/>
          <w:color w:val="000000" w:themeColor="text1"/>
          <w:sz w:val="22"/>
          <w:szCs w:val="22"/>
          <w:lang w:val="ro-RO"/>
        </w:rPr>
        <w:t>Schimbarea tratamentului de la antagoniști ai vitaminei K (AVK) la Eliquis</w:t>
      </w:r>
    </w:p>
    <w:p w14:paraId="141E0BA4" w14:textId="77777777" w:rsidR="00472663" w:rsidRPr="008D5BD7" w:rsidRDefault="003C7611" w:rsidP="00472663">
      <w:pPr>
        <w:pStyle w:val="BMSBodyText"/>
        <w:keepNext/>
        <w:spacing w:before="0" w:after="0" w:line="240" w:lineRule="auto"/>
        <w:jc w:val="left"/>
        <w:rPr>
          <w:color w:val="000000" w:themeColor="text1"/>
          <w:sz w:val="22"/>
          <w:szCs w:val="22"/>
          <w:lang w:val="ro-RO"/>
        </w:rPr>
      </w:pPr>
      <w:r w:rsidRPr="008D5BD7">
        <w:rPr>
          <w:color w:val="000000" w:themeColor="text1"/>
          <w:sz w:val="22"/>
          <w:szCs w:val="22"/>
          <w:lang w:val="ro-RO"/>
        </w:rPr>
        <w:t>La trecerea pacienților de la tratamentul cu antagoniști ai vitaminei K (AVK) la Eliquis, trebuie oprit tratamentul cu warfarină sau cu un alt AVK și inițiat tratamentul cu Eliquis atunci când valoarea INR (international normalized ratio) este &lt; 2.</w:t>
      </w:r>
    </w:p>
    <w:p w14:paraId="5FB1436E" w14:textId="77777777" w:rsidR="00472663" w:rsidRPr="008D5BD7" w:rsidRDefault="00472663" w:rsidP="00472663">
      <w:pPr>
        <w:pStyle w:val="BMSBodyText"/>
        <w:spacing w:before="0" w:after="0" w:line="240" w:lineRule="auto"/>
        <w:jc w:val="left"/>
        <w:rPr>
          <w:color w:val="000000" w:themeColor="text1"/>
          <w:sz w:val="22"/>
          <w:szCs w:val="22"/>
          <w:lang w:val="ro-RO"/>
        </w:rPr>
      </w:pPr>
    </w:p>
    <w:p w14:paraId="2E74BD49" w14:textId="77777777" w:rsidR="00472663" w:rsidRPr="008D5BD7" w:rsidRDefault="003C7611" w:rsidP="00472663">
      <w:pPr>
        <w:pStyle w:val="BMSBodyText"/>
        <w:spacing w:before="0" w:after="0" w:line="240" w:lineRule="auto"/>
        <w:jc w:val="left"/>
        <w:rPr>
          <w:i/>
          <w:color w:val="000000" w:themeColor="text1"/>
          <w:sz w:val="22"/>
          <w:szCs w:val="22"/>
          <w:lang w:val="ro-RO"/>
        </w:rPr>
      </w:pPr>
      <w:r w:rsidRPr="008D5BD7">
        <w:rPr>
          <w:i/>
          <w:color w:val="000000" w:themeColor="text1"/>
          <w:sz w:val="22"/>
          <w:szCs w:val="22"/>
          <w:lang w:val="ro-RO"/>
        </w:rPr>
        <w:t>Schimbarea tratamentului de la Eliquis la AVK</w:t>
      </w:r>
    </w:p>
    <w:p w14:paraId="4F8E69B1" w14:textId="77777777" w:rsidR="00472663" w:rsidRPr="008D5BD7" w:rsidRDefault="003C7611" w:rsidP="00472663">
      <w:pPr>
        <w:pStyle w:val="BMSBodyText"/>
        <w:spacing w:before="0" w:after="0" w:line="240" w:lineRule="auto"/>
        <w:jc w:val="left"/>
        <w:rPr>
          <w:color w:val="000000" w:themeColor="text1"/>
          <w:sz w:val="22"/>
          <w:szCs w:val="22"/>
          <w:lang w:val="ro-RO"/>
        </w:rPr>
      </w:pPr>
      <w:r w:rsidRPr="008D5BD7">
        <w:rPr>
          <w:color w:val="000000" w:themeColor="text1"/>
          <w:sz w:val="22"/>
          <w:szCs w:val="22"/>
          <w:lang w:val="ro-RO"/>
        </w:rPr>
        <w:t>Nu sunt disponibile date referitoare la copii și adolescenți</w:t>
      </w:r>
      <w:r w:rsidR="00472663" w:rsidRPr="008D5BD7">
        <w:rPr>
          <w:color w:val="000000" w:themeColor="text1"/>
          <w:sz w:val="22"/>
          <w:szCs w:val="22"/>
          <w:lang w:val="ro-RO"/>
        </w:rPr>
        <w:t>.</w:t>
      </w:r>
    </w:p>
    <w:p w14:paraId="257992C7" w14:textId="77777777" w:rsidR="00472663" w:rsidRPr="008D5BD7" w:rsidRDefault="003F2903" w:rsidP="00472663">
      <w:pPr>
        <w:rPr>
          <w:color w:val="000000" w:themeColor="text1"/>
          <w:sz w:val="22"/>
          <w:szCs w:val="22"/>
        </w:rPr>
      </w:pPr>
      <w:r w:rsidRPr="008D5BD7">
        <w:rPr>
          <w:color w:val="000000" w:themeColor="text1"/>
          <w:sz w:val="22"/>
          <w:szCs w:val="22"/>
        </w:rPr>
        <w:t>La trecerea pacienților de la tratamentul cu Eliquis la tratamentul cu AVK, administrarea Eliquis trebuie continuată pe o perioadă de cel puțin 2 zile după inițierea tratamentului cu AVK.</w:t>
      </w:r>
      <w:r w:rsidR="00472663" w:rsidRPr="008D5BD7">
        <w:rPr>
          <w:color w:val="000000" w:themeColor="text1"/>
          <w:sz w:val="22"/>
          <w:szCs w:val="22"/>
        </w:rPr>
        <w:t xml:space="preserve"> </w:t>
      </w:r>
      <w:r w:rsidRPr="008D5BD7">
        <w:rPr>
          <w:color w:val="000000" w:themeColor="text1"/>
          <w:sz w:val="22"/>
          <w:szCs w:val="22"/>
        </w:rPr>
        <w:t>După 2 zile de administrare concomitentă a tratamentului cu Eliquis și cu AVK, trebuie măsurată valoarea INR înainte de următoarea doză de Eliquis programată</w:t>
      </w:r>
      <w:r w:rsidR="00472663" w:rsidRPr="008D5BD7">
        <w:rPr>
          <w:color w:val="000000" w:themeColor="text1"/>
          <w:sz w:val="22"/>
          <w:szCs w:val="22"/>
        </w:rPr>
        <w:t xml:space="preserve">. </w:t>
      </w:r>
      <w:r w:rsidRPr="008D5BD7">
        <w:rPr>
          <w:color w:val="000000" w:themeColor="text1"/>
          <w:sz w:val="22"/>
          <w:szCs w:val="22"/>
        </w:rPr>
        <w:t>Administrarea concomitentă a tratamentului cu Eliquis și VKA trebuie continuată până când INR este ≥ 2</w:t>
      </w:r>
      <w:r w:rsidR="00472663" w:rsidRPr="008D5BD7">
        <w:rPr>
          <w:color w:val="000000" w:themeColor="text1"/>
          <w:sz w:val="22"/>
          <w:szCs w:val="22"/>
        </w:rPr>
        <w:t>.</w:t>
      </w:r>
    </w:p>
    <w:p w14:paraId="4400B036" w14:textId="77777777" w:rsidR="00472663" w:rsidRPr="008D5BD7" w:rsidRDefault="00472663" w:rsidP="00472663">
      <w:pPr>
        <w:pStyle w:val="EMEABodyText"/>
        <w:rPr>
          <w:color w:val="000000" w:themeColor="text1"/>
          <w:szCs w:val="22"/>
          <w:lang w:val="ro-RO" w:eastAsia="en-GB"/>
        </w:rPr>
      </w:pPr>
    </w:p>
    <w:p w14:paraId="6974F23D" w14:textId="77777777" w:rsidR="00472663" w:rsidRPr="008D5BD7" w:rsidRDefault="00E35E2F" w:rsidP="00472663">
      <w:pPr>
        <w:keepNext/>
        <w:keepLines/>
        <w:autoSpaceDE w:val="0"/>
        <w:autoSpaceDN w:val="0"/>
        <w:adjustRightInd w:val="0"/>
        <w:rPr>
          <w:i/>
          <w:color w:val="000000" w:themeColor="text1"/>
          <w:sz w:val="22"/>
          <w:szCs w:val="22"/>
          <w:u w:val="single"/>
        </w:rPr>
      </w:pPr>
      <w:r w:rsidRPr="008D5BD7">
        <w:rPr>
          <w:i/>
          <w:color w:val="000000" w:themeColor="text1"/>
          <w:sz w:val="22"/>
          <w:szCs w:val="22"/>
          <w:u w:val="single"/>
        </w:rPr>
        <w:t>Insuficiență renală</w:t>
      </w:r>
    </w:p>
    <w:p w14:paraId="467DFA35" w14:textId="77777777" w:rsidR="00DD76EF" w:rsidRPr="008D5BD7" w:rsidRDefault="00DD76EF" w:rsidP="00472663">
      <w:pPr>
        <w:keepNext/>
        <w:keepLines/>
        <w:autoSpaceDE w:val="0"/>
        <w:autoSpaceDN w:val="0"/>
        <w:adjustRightInd w:val="0"/>
        <w:rPr>
          <w:rStyle w:val="ui-provider"/>
          <w:color w:val="000000" w:themeColor="text1"/>
          <w:sz w:val="22"/>
          <w:szCs w:val="22"/>
        </w:rPr>
      </w:pPr>
    </w:p>
    <w:p w14:paraId="69F49A3E" w14:textId="77777777" w:rsidR="00DD76EF" w:rsidRPr="008D5BD7" w:rsidRDefault="00DD76EF" w:rsidP="00DD76EF">
      <w:pPr>
        <w:keepNext/>
        <w:keepLines/>
        <w:autoSpaceDE w:val="0"/>
        <w:autoSpaceDN w:val="0"/>
        <w:adjustRightInd w:val="0"/>
        <w:rPr>
          <w:i/>
          <w:color w:val="000000" w:themeColor="text1"/>
          <w:sz w:val="22"/>
          <w:szCs w:val="22"/>
        </w:rPr>
      </w:pPr>
      <w:r w:rsidRPr="008D5BD7">
        <w:rPr>
          <w:i/>
          <w:color w:val="000000" w:themeColor="text1"/>
          <w:sz w:val="22"/>
          <w:szCs w:val="22"/>
        </w:rPr>
        <w:t>Pacienți adulți</w:t>
      </w:r>
    </w:p>
    <w:p w14:paraId="67CE384E" w14:textId="77777777" w:rsidR="0037053E" w:rsidRPr="008D5BD7" w:rsidRDefault="0037053E" w:rsidP="0037053E">
      <w:pPr>
        <w:pStyle w:val="EMEABodyText"/>
        <w:rPr>
          <w:color w:val="000000" w:themeColor="text1"/>
          <w:lang w:val="ro-RO"/>
        </w:rPr>
      </w:pPr>
      <w:r w:rsidRPr="008D5BD7">
        <w:rPr>
          <w:color w:val="000000" w:themeColor="text1"/>
          <w:lang w:val="ro-RO"/>
        </w:rPr>
        <w:t>La pacienţii adulți cu insuficienţă renală uşoară sau moderată se aplică următoarele recomandări:</w:t>
      </w:r>
    </w:p>
    <w:p w14:paraId="6D52E4DF" w14:textId="77777777" w:rsidR="0037053E" w:rsidRPr="004215BF" w:rsidRDefault="0037053E" w:rsidP="0037053E">
      <w:pPr>
        <w:keepNext/>
        <w:keepLines/>
        <w:outlineLvl w:val="0"/>
        <w:rPr>
          <w:color w:val="000000" w:themeColor="text1"/>
          <w:szCs w:val="22"/>
        </w:rPr>
      </w:pPr>
    </w:p>
    <w:p w14:paraId="2023255E" w14:textId="77777777" w:rsidR="0037053E" w:rsidRPr="008D5BD7" w:rsidRDefault="0037053E" w:rsidP="0037053E">
      <w:pPr>
        <w:pStyle w:val="EMEABodyText"/>
        <w:rPr>
          <w:color w:val="000000" w:themeColor="text1"/>
          <w:lang w:val="ro-RO"/>
        </w:rPr>
      </w:pPr>
      <w:r w:rsidRPr="008D5BD7">
        <w:rPr>
          <w:color w:val="000000" w:themeColor="text1"/>
          <w:szCs w:val="22"/>
          <w:lang w:val="ro-RO"/>
        </w:rPr>
        <w:t xml:space="preserve">- </w:t>
      </w:r>
      <w:r w:rsidRPr="008D5BD7">
        <w:rPr>
          <w:color w:val="000000" w:themeColor="text1"/>
          <w:szCs w:val="22"/>
          <w:lang w:val="ro-RO"/>
        </w:rPr>
        <w:tab/>
      </w:r>
      <w:r w:rsidRPr="008D5BD7">
        <w:rPr>
          <w:color w:val="000000" w:themeColor="text1"/>
          <w:lang w:val="ro-RO"/>
        </w:rPr>
        <w:t>pentru prevenirea ETV la pacienţi cu intervenţie chirurgicală de artroplastie a şoldului sau genunchiului (pETV), pentru tratamentul TVP, tratamentul EP şi prevenirea TVP şi a EP recurente (tETV)</w:t>
      </w:r>
      <w:r w:rsidRPr="008D5BD7">
        <w:rPr>
          <w:color w:val="000000" w:themeColor="text1"/>
          <w:szCs w:val="22"/>
          <w:lang w:val="ro-RO"/>
        </w:rPr>
        <w:t>, nu este necesară ajustarea dozelor</w:t>
      </w:r>
      <w:r w:rsidRPr="008D5BD7">
        <w:rPr>
          <w:color w:val="000000" w:themeColor="text1"/>
          <w:lang w:val="ro-RO"/>
        </w:rPr>
        <w:t xml:space="preserve"> (vezi pct. 5.2).</w:t>
      </w:r>
    </w:p>
    <w:p w14:paraId="7F5D3F6B" w14:textId="77777777" w:rsidR="0037053E" w:rsidRPr="008D5BD7" w:rsidRDefault="0037053E" w:rsidP="0037053E">
      <w:pPr>
        <w:pStyle w:val="EMEABodyText"/>
        <w:rPr>
          <w:color w:val="000000" w:themeColor="text1"/>
          <w:lang w:val="ro-RO"/>
        </w:rPr>
      </w:pPr>
    </w:p>
    <w:p w14:paraId="3756D585" w14:textId="77777777" w:rsidR="0037053E" w:rsidRPr="008D5BD7" w:rsidRDefault="0037053E" w:rsidP="0037053E">
      <w:pPr>
        <w:keepNext/>
        <w:keepLines/>
        <w:outlineLvl w:val="0"/>
        <w:rPr>
          <w:color w:val="000000" w:themeColor="text1"/>
          <w:sz w:val="22"/>
          <w:szCs w:val="22"/>
        </w:rPr>
      </w:pPr>
      <w:r w:rsidRPr="008D5BD7">
        <w:rPr>
          <w:color w:val="000000" w:themeColor="text1"/>
          <w:sz w:val="22"/>
          <w:szCs w:val="22"/>
        </w:rPr>
        <w:t xml:space="preserve">- </w:t>
      </w:r>
      <w:r w:rsidRPr="008D5BD7">
        <w:rPr>
          <w:color w:val="000000" w:themeColor="text1"/>
          <w:sz w:val="22"/>
          <w:szCs w:val="22"/>
        </w:rPr>
        <w:tab/>
        <w:t>pentru prevenirea accidentului vascular cerebral şi a emboliei sistemice la pacienţi cu FANV şi cu creatinina serică ≥ 1,5 mg/dl (133 micromoli/l) asociată cu vârsta ≥ 80 ani sau cu greutatea corporală ≤ 60 kg, este necesară o reducere a dozelor</w:t>
      </w:r>
      <w:r w:rsidR="000A379E" w:rsidRPr="008D5BD7">
        <w:rPr>
          <w:color w:val="000000" w:themeColor="text1"/>
          <w:sz w:val="22"/>
          <w:szCs w:val="22"/>
        </w:rPr>
        <w:t xml:space="preserve"> (pentru detalii</w:t>
      </w:r>
      <w:r w:rsidR="00217A58" w:rsidRPr="008D5BD7">
        <w:rPr>
          <w:color w:val="000000" w:themeColor="text1"/>
          <w:sz w:val="22"/>
          <w:szCs w:val="22"/>
        </w:rPr>
        <w:t xml:space="preserve"> vezi Rezumatul Caracteristicilor Produsului pentru Eliquis 2,5 mg comprimate filmate)</w:t>
      </w:r>
      <w:r w:rsidRPr="008D5BD7">
        <w:rPr>
          <w:color w:val="000000" w:themeColor="text1"/>
          <w:sz w:val="22"/>
          <w:szCs w:val="22"/>
        </w:rPr>
        <w:t>. În lipsa altor criterii pentru reducerea dozelor (vârstă, greutate corporală), nu este necesară ajustarea dozelor (vezi pct. 5.2).</w:t>
      </w:r>
    </w:p>
    <w:p w14:paraId="194A2DA7" w14:textId="77777777" w:rsidR="0037053E" w:rsidRPr="008D5BD7" w:rsidRDefault="0037053E" w:rsidP="0037053E">
      <w:pPr>
        <w:pStyle w:val="EMEABodyText"/>
        <w:rPr>
          <w:color w:val="000000" w:themeColor="text1"/>
          <w:lang w:val="ro-RO"/>
        </w:rPr>
      </w:pPr>
    </w:p>
    <w:p w14:paraId="4DC62D71" w14:textId="77777777" w:rsidR="0037053E" w:rsidRPr="008D5BD7" w:rsidRDefault="0037053E" w:rsidP="0037053E">
      <w:pPr>
        <w:pStyle w:val="EMEABodyText"/>
        <w:rPr>
          <w:color w:val="000000" w:themeColor="text1"/>
          <w:lang w:val="ro-RO"/>
        </w:rPr>
      </w:pPr>
      <w:r w:rsidRPr="008D5BD7">
        <w:rPr>
          <w:color w:val="000000" w:themeColor="text1"/>
          <w:lang w:val="ro-RO"/>
        </w:rPr>
        <w:t>La pacienţii adulți cu insuficienţă renală severă (clearance al creatininei 15</w:t>
      </w:r>
      <w:r w:rsidRPr="008D5BD7">
        <w:rPr>
          <w:color w:val="000000" w:themeColor="text1"/>
          <w:lang w:val="ro-RO"/>
        </w:rPr>
        <w:noBreakHyphen/>
        <w:t>29 ml/min) se aplică următoarele recomandări (vezi pct. 4.4 şi 5.2):</w:t>
      </w:r>
    </w:p>
    <w:p w14:paraId="46CA36B8" w14:textId="77777777" w:rsidR="0037053E" w:rsidRPr="008D5BD7" w:rsidRDefault="0037053E" w:rsidP="0037053E">
      <w:pPr>
        <w:pStyle w:val="EMEABodyText"/>
        <w:rPr>
          <w:color w:val="000000" w:themeColor="text1"/>
          <w:lang w:val="ro-RO"/>
        </w:rPr>
      </w:pPr>
    </w:p>
    <w:p w14:paraId="56A2158C" w14:textId="77777777" w:rsidR="0037053E" w:rsidRPr="008D5BD7" w:rsidRDefault="0037053E" w:rsidP="0037053E">
      <w:pPr>
        <w:pStyle w:val="EMEABodyText"/>
        <w:rPr>
          <w:color w:val="000000" w:themeColor="text1"/>
          <w:lang w:val="ro-RO"/>
        </w:rPr>
      </w:pPr>
      <w:r w:rsidRPr="008D5BD7">
        <w:rPr>
          <w:color w:val="000000" w:themeColor="text1"/>
          <w:lang w:val="ro-RO"/>
        </w:rPr>
        <w:t xml:space="preserve">- </w:t>
      </w:r>
      <w:r w:rsidRPr="008D5BD7">
        <w:rPr>
          <w:color w:val="000000" w:themeColor="text1"/>
          <w:lang w:val="ro-RO"/>
        </w:rPr>
        <w:tab/>
        <w:t>pentru prevenirea ETV la pacienţi cu intervenţie chirurgicală de artroplastie a şoldului sau genunchiului (pETV), pentru tratamentul TVP, tratamentul EP şi prevenirea TVP şi a EP recurente (tETV), apixaban trebuie utilizat cu precauţie;</w:t>
      </w:r>
    </w:p>
    <w:p w14:paraId="23217A7F" w14:textId="77777777" w:rsidR="0037053E" w:rsidRPr="008D5BD7" w:rsidRDefault="0037053E" w:rsidP="0037053E">
      <w:pPr>
        <w:pStyle w:val="EMEABodyText"/>
        <w:rPr>
          <w:color w:val="000000" w:themeColor="text1"/>
          <w:lang w:val="ro-RO"/>
        </w:rPr>
      </w:pPr>
    </w:p>
    <w:p w14:paraId="56651D6C" w14:textId="77777777" w:rsidR="0037053E" w:rsidRPr="008D5BD7" w:rsidRDefault="0037053E" w:rsidP="0037053E">
      <w:pPr>
        <w:pStyle w:val="EMEABodyText"/>
        <w:rPr>
          <w:color w:val="000000" w:themeColor="text1"/>
          <w:lang w:val="ro-RO"/>
        </w:rPr>
      </w:pPr>
      <w:r w:rsidRPr="008D5BD7">
        <w:rPr>
          <w:color w:val="000000" w:themeColor="text1"/>
          <w:lang w:val="ro-RO"/>
        </w:rPr>
        <w:t xml:space="preserve">- </w:t>
      </w:r>
      <w:r w:rsidRPr="008D5BD7">
        <w:rPr>
          <w:color w:val="000000" w:themeColor="text1"/>
          <w:lang w:val="ro-RO"/>
        </w:rPr>
        <w:tab/>
        <w:t>pentru prevenirea accidentului vascular cerebral şi a emboliei sistemice la pacienţi cu FANV, pacienţii trebuie să primească doza mai mică de apixaban, de 2,5 mg de două ori pe zi.</w:t>
      </w:r>
    </w:p>
    <w:p w14:paraId="0026966C" w14:textId="77777777" w:rsidR="00472663" w:rsidRPr="008D5BD7" w:rsidRDefault="00472663" w:rsidP="00472663">
      <w:pPr>
        <w:rPr>
          <w:color w:val="000000" w:themeColor="text1"/>
          <w:sz w:val="22"/>
          <w:szCs w:val="22"/>
        </w:rPr>
      </w:pPr>
    </w:p>
    <w:p w14:paraId="63656D12" w14:textId="77777777" w:rsidR="00472663" w:rsidRPr="008D5BD7" w:rsidRDefault="0018119A" w:rsidP="00472663">
      <w:pPr>
        <w:rPr>
          <w:color w:val="000000" w:themeColor="text1"/>
          <w:sz w:val="22"/>
          <w:szCs w:val="22"/>
        </w:rPr>
      </w:pPr>
      <w:r w:rsidRPr="008D5BD7">
        <w:rPr>
          <w:color w:val="000000" w:themeColor="text1"/>
          <w:sz w:val="22"/>
          <w:szCs w:val="22"/>
        </w:rPr>
        <w:t>Deoarece nu există experiență clinică la pacienții cu clearance al creatininei &lt; 15 ml/min sau la pacienții care efectuează ședințe de dializă, apixaban nu este recomandat la acești pacienți (vezi pct. 4.4 și 5.2)</w:t>
      </w:r>
      <w:r w:rsidR="00472663" w:rsidRPr="008D5BD7">
        <w:rPr>
          <w:color w:val="000000" w:themeColor="text1"/>
          <w:sz w:val="22"/>
          <w:szCs w:val="22"/>
        </w:rPr>
        <w:t>.</w:t>
      </w:r>
    </w:p>
    <w:p w14:paraId="45164274" w14:textId="77777777" w:rsidR="00472663" w:rsidRPr="008D5BD7" w:rsidRDefault="00472663" w:rsidP="00472663">
      <w:pPr>
        <w:rPr>
          <w:color w:val="000000" w:themeColor="text1"/>
          <w:sz w:val="22"/>
          <w:szCs w:val="22"/>
        </w:rPr>
      </w:pPr>
    </w:p>
    <w:p w14:paraId="0200281F" w14:textId="77777777" w:rsidR="0037053E" w:rsidRPr="008D5BD7" w:rsidDel="00226F8F" w:rsidRDefault="0037053E" w:rsidP="0037053E">
      <w:pPr>
        <w:spacing w:before="100" w:beforeAutospacing="1" w:after="100" w:afterAutospacing="1"/>
        <w:contextualSpacing/>
        <w:rPr>
          <w:i/>
          <w:iCs/>
          <w:color w:val="000000" w:themeColor="text1"/>
          <w:sz w:val="22"/>
          <w:szCs w:val="24"/>
          <w:lang w:eastAsia="en-GB"/>
        </w:rPr>
      </w:pPr>
      <w:r w:rsidRPr="008D5BD7">
        <w:rPr>
          <w:i/>
          <w:iCs/>
          <w:color w:val="000000" w:themeColor="text1"/>
          <w:sz w:val="22"/>
          <w:szCs w:val="24"/>
          <w:lang w:eastAsia="en-GB"/>
        </w:rPr>
        <w:t>Copii şi adolescenţi</w:t>
      </w:r>
    </w:p>
    <w:p w14:paraId="5B0FE7C8" w14:textId="77777777" w:rsidR="0037053E" w:rsidRPr="008D5BD7" w:rsidRDefault="0037053E" w:rsidP="0037053E">
      <w:pPr>
        <w:spacing w:after="100" w:afterAutospacing="1"/>
        <w:rPr>
          <w:color w:val="000000" w:themeColor="text1"/>
          <w:sz w:val="22"/>
          <w:szCs w:val="22"/>
        </w:rPr>
      </w:pPr>
      <w:r w:rsidRPr="008D5BD7">
        <w:rPr>
          <w:color w:val="000000" w:themeColor="text1"/>
          <w:sz w:val="22"/>
          <w:szCs w:val="22"/>
        </w:rPr>
        <w:t>Pe baza datelor de la adulţi şi a datelor limitate de la copii şi adolescenţi (vezi pct. 5.2), nu este necesară ajustarea dozelor la copii şi adolescenţi cu insuficiență renală uşoară până la moderată. Apixaban nu este recomandat la copii şi adolescenţi cu insuficiență renală severă (vezi pct. 4.4).</w:t>
      </w:r>
    </w:p>
    <w:p w14:paraId="0C3BB82E" w14:textId="77777777" w:rsidR="00472663" w:rsidRPr="008D5BD7" w:rsidRDefault="009C1337" w:rsidP="00472663">
      <w:pPr>
        <w:keepNext/>
        <w:keepLines/>
        <w:rPr>
          <w:i/>
          <w:color w:val="000000" w:themeColor="text1"/>
          <w:sz w:val="22"/>
          <w:szCs w:val="22"/>
          <w:u w:val="single"/>
        </w:rPr>
      </w:pPr>
      <w:r w:rsidRPr="008D5BD7">
        <w:rPr>
          <w:i/>
          <w:color w:val="000000" w:themeColor="text1"/>
          <w:sz w:val="22"/>
          <w:szCs w:val="22"/>
          <w:u w:val="single"/>
        </w:rPr>
        <w:t>Insuficiență hepatică</w:t>
      </w:r>
    </w:p>
    <w:p w14:paraId="6A1582FE" w14:textId="77777777" w:rsidR="00472663" w:rsidRPr="008D5BD7" w:rsidRDefault="00864D0D" w:rsidP="00472663">
      <w:pPr>
        <w:pStyle w:val="EMEABodyText"/>
        <w:keepNext/>
        <w:keepLines/>
        <w:rPr>
          <w:color w:val="000000" w:themeColor="text1"/>
          <w:szCs w:val="22"/>
          <w:lang w:val="ro-RO"/>
        </w:rPr>
      </w:pPr>
      <w:r w:rsidRPr="008D5BD7">
        <w:rPr>
          <w:rStyle w:val="ui-provider"/>
          <w:color w:val="000000" w:themeColor="text1"/>
          <w:szCs w:val="22"/>
          <w:lang w:val="ro-RO"/>
        </w:rPr>
        <w:t>Apixaban nu a fost studiat la copii și adolescenți cu insuficiență hepatică</w:t>
      </w:r>
      <w:r w:rsidR="00472663" w:rsidRPr="008D5BD7">
        <w:rPr>
          <w:color w:val="000000" w:themeColor="text1"/>
          <w:szCs w:val="22"/>
          <w:lang w:val="ro-RO"/>
        </w:rPr>
        <w:t>.</w:t>
      </w:r>
    </w:p>
    <w:p w14:paraId="564F32A6" w14:textId="77777777" w:rsidR="00472663" w:rsidRPr="008D5BD7" w:rsidRDefault="00472663" w:rsidP="00472663">
      <w:pPr>
        <w:pStyle w:val="EMEABodyText"/>
        <w:keepNext/>
        <w:keepLines/>
        <w:rPr>
          <w:color w:val="000000" w:themeColor="text1"/>
          <w:szCs w:val="22"/>
          <w:lang w:val="ro-RO"/>
        </w:rPr>
      </w:pPr>
    </w:p>
    <w:p w14:paraId="3756E51E" w14:textId="77777777" w:rsidR="00472663" w:rsidRPr="008D5BD7" w:rsidRDefault="00864D0D" w:rsidP="00472663">
      <w:pPr>
        <w:pStyle w:val="EMEABodyText"/>
        <w:keepNext/>
        <w:rPr>
          <w:color w:val="000000" w:themeColor="text1"/>
          <w:szCs w:val="22"/>
          <w:lang w:val="ro-RO"/>
        </w:rPr>
      </w:pPr>
      <w:r w:rsidRPr="008D5BD7">
        <w:rPr>
          <w:color w:val="000000" w:themeColor="text1"/>
          <w:szCs w:val="22"/>
          <w:lang w:val="ro-RO"/>
        </w:rPr>
        <w:t>Eliquis este contraindicat la pacienții cu boală hepatică asociată cu o coagulopatie și risc clinic relevant de sângerare (vezi pct. 4.3)</w:t>
      </w:r>
      <w:r w:rsidR="00472663" w:rsidRPr="008D5BD7">
        <w:rPr>
          <w:color w:val="000000" w:themeColor="text1"/>
          <w:szCs w:val="22"/>
          <w:lang w:val="ro-RO"/>
        </w:rPr>
        <w:t>.</w:t>
      </w:r>
    </w:p>
    <w:p w14:paraId="1BA08F6F" w14:textId="77777777" w:rsidR="00472663" w:rsidRPr="008D5BD7" w:rsidRDefault="00472663" w:rsidP="00472663">
      <w:pPr>
        <w:pStyle w:val="EMEABodyText"/>
        <w:rPr>
          <w:color w:val="000000" w:themeColor="text1"/>
          <w:szCs w:val="22"/>
          <w:lang w:val="ro-RO"/>
        </w:rPr>
      </w:pPr>
    </w:p>
    <w:p w14:paraId="79AB5F80" w14:textId="77777777" w:rsidR="00472663" w:rsidRPr="008D5BD7" w:rsidRDefault="00864D0D" w:rsidP="00472663">
      <w:pPr>
        <w:pStyle w:val="EMEABodyText"/>
        <w:rPr>
          <w:color w:val="000000" w:themeColor="text1"/>
          <w:szCs w:val="22"/>
          <w:lang w:val="ro-RO"/>
        </w:rPr>
      </w:pPr>
      <w:r w:rsidRPr="008D5BD7">
        <w:rPr>
          <w:color w:val="000000" w:themeColor="text1"/>
          <w:szCs w:val="22"/>
          <w:lang w:val="ro-RO"/>
        </w:rPr>
        <w:t>Nu este recomandat pacienților cu insuficiență hepatică severă (vezi pct</w:t>
      </w:r>
      <w:r w:rsidR="0008707B" w:rsidRPr="008D5BD7">
        <w:rPr>
          <w:color w:val="000000" w:themeColor="text1"/>
          <w:szCs w:val="22"/>
          <w:lang w:val="ro-RO"/>
        </w:rPr>
        <w:t>.</w:t>
      </w:r>
      <w:r w:rsidRPr="008D5BD7">
        <w:rPr>
          <w:color w:val="000000" w:themeColor="text1"/>
          <w:szCs w:val="22"/>
          <w:lang w:val="ro-RO"/>
        </w:rPr>
        <w:t> 4.4 și 5.2)</w:t>
      </w:r>
      <w:r w:rsidR="00472663" w:rsidRPr="008D5BD7">
        <w:rPr>
          <w:color w:val="000000" w:themeColor="text1"/>
          <w:szCs w:val="22"/>
          <w:lang w:val="ro-RO"/>
        </w:rPr>
        <w:t>.</w:t>
      </w:r>
    </w:p>
    <w:p w14:paraId="3E7BAAF6" w14:textId="77777777" w:rsidR="00472663" w:rsidRPr="008D5BD7" w:rsidRDefault="00472663" w:rsidP="00472663">
      <w:pPr>
        <w:pStyle w:val="EMEABodyText"/>
        <w:rPr>
          <w:color w:val="000000" w:themeColor="text1"/>
          <w:szCs w:val="22"/>
          <w:lang w:val="ro-RO"/>
        </w:rPr>
      </w:pPr>
    </w:p>
    <w:p w14:paraId="295A63C7" w14:textId="77777777" w:rsidR="00472663" w:rsidRPr="008D5BD7" w:rsidRDefault="00864D0D" w:rsidP="00472663">
      <w:pPr>
        <w:pStyle w:val="EMEABodyText"/>
        <w:rPr>
          <w:color w:val="000000" w:themeColor="text1"/>
          <w:szCs w:val="22"/>
          <w:lang w:val="ro-RO"/>
        </w:rPr>
      </w:pPr>
      <w:r w:rsidRPr="008D5BD7">
        <w:rPr>
          <w:color w:val="000000" w:themeColor="text1"/>
          <w:szCs w:val="22"/>
          <w:lang w:val="ro-RO"/>
        </w:rPr>
        <w:t>Va fi utilizat cu precauție la pacienții cu insuficiență hepatică ușoară sau moderată (clas</w:t>
      </w:r>
      <w:r w:rsidR="009957BC" w:rsidRPr="008D5BD7">
        <w:rPr>
          <w:color w:val="000000" w:themeColor="text1"/>
          <w:szCs w:val="22"/>
          <w:lang w:val="ro-RO"/>
        </w:rPr>
        <w:t xml:space="preserve">ificarea </w:t>
      </w:r>
      <w:r w:rsidRPr="008D5BD7">
        <w:rPr>
          <w:color w:val="000000" w:themeColor="text1"/>
          <w:szCs w:val="22"/>
          <w:lang w:val="ro-RO"/>
        </w:rPr>
        <w:t xml:space="preserve">Child-Pugh </w:t>
      </w:r>
      <w:r w:rsidR="009957BC" w:rsidRPr="008D5BD7">
        <w:rPr>
          <w:color w:val="000000" w:themeColor="text1"/>
          <w:szCs w:val="22"/>
          <w:lang w:val="ro-RO"/>
        </w:rPr>
        <w:t xml:space="preserve">clasa </w:t>
      </w:r>
      <w:r w:rsidRPr="008D5BD7">
        <w:rPr>
          <w:color w:val="000000" w:themeColor="text1"/>
          <w:szCs w:val="22"/>
          <w:lang w:val="ro-RO"/>
        </w:rPr>
        <w:t xml:space="preserve">A sau </w:t>
      </w:r>
      <w:r w:rsidR="009957BC" w:rsidRPr="008D5BD7">
        <w:rPr>
          <w:color w:val="000000" w:themeColor="text1"/>
          <w:szCs w:val="22"/>
          <w:lang w:val="ro-RO"/>
        </w:rPr>
        <w:t xml:space="preserve">clasa </w:t>
      </w:r>
      <w:r w:rsidRPr="008D5BD7">
        <w:rPr>
          <w:color w:val="000000" w:themeColor="text1"/>
          <w:szCs w:val="22"/>
          <w:lang w:val="ro-RO"/>
        </w:rPr>
        <w:t>B)</w:t>
      </w:r>
      <w:r w:rsidR="00472663" w:rsidRPr="008D5BD7">
        <w:rPr>
          <w:color w:val="000000" w:themeColor="text1"/>
          <w:szCs w:val="22"/>
          <w:lang w:val="ro-RO"/>
        </w:rPr>
        <w:t xml:space="preserve">. </w:t>
      </w:r>
      <w:r w:rsidRPr="008D5BD7">
        <w:rPr>
          <w:color w:val="000000" w:themeColor="text1"/>
          <w:szCs w:val="22"/>
          <w:lang w:val="ro-RO"/>
        </w:rPr>
        <w:t>La pacienții cu insuficiență hepatică ușoară sau moderată nu sunt necesare ajustări ale dozelor (vezi pct. 4.4 și 5.2).</w:t>
      </w:r>
    </w:p>
    <w:p w14:paraId="0BB29CEB" w14:textId="77777777" w:rsidR="00472663" w:rsidRPr="008D5BD7" w:rsidRDefault="00472663" w:rsidP="00472663">
      <w:pPr>
        <w:pStyle w:val="EMEABodyText"/>
        <w:rPr>
          <w:color w:val="000000" w:themeColor="text1"/>
          <w:szCs w:val="22"/>
          <w:lang w:val="ro-RO"/>
        </w:rPr>
      </w:pPr>
    </w:p>
    <w:p w14:paraId="5E3A8BC2" w14:textId="77777777" w:rsidR="00472663" w:rsidRPr="008D5BD7" w:rsidRDefault="00427610" w:rsidP="00472663">
      <w:pPr>
        <w:rPr>
          <w:color w:val="000000" w:themeColor="text1"/>
          <w:sz w:val="22"/>
          <w:szCs w:val="22"/>
        </w:rPr>
      </w:pPr>
      <w:r w:rsidRPr="008D5BD7">
        <w:rPr>
          <w:color w:val="000000" w:themeColor="text1"/>
          <w:sz w:val="22"/>
          <w:szCs w:val="22"/>
        </w:rPr>
        <w:t>Pacienții cu valori crescute ale enzimelor hepatice alanin aminotransferază (ALT)/aspartat aminotransferază (AST) &gt;2 x LSVN sau cu valori ale bilirubinei totale ≥ 1,5 x LSVN au fost excluși din studiile clinice</w:t>
      </w:r>
      <w:r w:rsidR="00472663" w:rsidRPr="008D5BD7">
        <w:rPr>
          <w:color w:val="000000" w:themeColor="text1"/>
          <w:sz w:val="22"/>
          <w:szCs w:val="22"/>
        </w:rPr>
        <w:t xml:space="preserve">. </w:t>
      </w:r>
      <w:r w:rsidRPr="008D5BD7">
        <w:rPr>
          <w:color w:val="000000" w:themeColor="text1"/>
          <w:sz w:val="22"/>
          <w:szCs w:val="22"/>
        </w:rPr>
        <w:t>Ca urmare, Eliquis trebuie utilizat cu prudență la această categorie de pacienți (vezi pct. 4.4 și 5.2)</w:t>
      </w:r>
      <w:r w:rsidR="00472663" w:rsidRPr="008D5BD7">
        <w:rPr>
          <w:color w:val="000000" w:themeColor="text1"/>
          <w:sz w:val="22"/>
          <w:szCs w:val="22"/>
        </w:rPr>
        <w:t xml:space="preserve">. </w:t>
      </w:r>
      <w:r w:rsidRPr="008D5BD7">
        <w:rPr>
          <w:color w:val="000000" w:themeColor="text1"/>
          <w:sz w:val="22"/>
          <w:szCs w:val="22"/>
        </w:rPr>
        <w:t>Înainte de inițierea tratamentului cu Eliquis, trebuie efectuate testele funcției hepatice</w:t>
      </w:r>
      <w:r w:rsidR="00472663" w:rsidRPr="008D5BD7">
        <w:rPr>
          <w:color w:val="000000" w:themeColor="text1"/>
          <w:sz w:val="22"/>
          <w:szCs w:val="22"/>
        </w:rPr>
        <w:t>.</w:t>
      </w:r>
    </w:p>
    <w:p w14:paraId="071067A6" w14:textId="77777777" w:rsidR="00472663" w:rsidRPr="008D5BD7" w:rsidRDefault="00472663" w:rsidP="00472663">
      <w:pPr>
        <w:pStyle w:val="EMEABodyText"/>
        <w:rPr>
          <w:color w:val="000000" w:themeColor="text1"/>
          <w:szCs w:val="22"/>
          <w:lang w:val="ro-RO"/>
        </w:rPr>
      </w:pPr>
    </w:p>
    <w:p w14:paraId="1B64FA70" w14:textId="77777777" w:rsidR="00472663" w:rsidRPr="008D5BD7" w:rsidRDefault="002C4574" w:rsidP="00472663">
      <w:pPr>
        <w:pStyle w:val="EMEABodyText"/>
        <w:keepNext/>
        <w:rPr>
          <w:i/>
          <w:color w:val="000000" w:themeColor="text1"/>
          <w:szCs w:val="22"/>
          <w:u w:val="single"/>
          <w:lang w:val="ro-RO"/>
        </w:rPr>
      </w:pPr>
      <w:r w:rsidRPr="008D5BD7">
        <w:rPr>
          <w:i/>
          <w:color w:val="000000" w:themeColor="text1"/>
          <w:szCs w:val="22"/>
          <w:u w:val="single"/>
          <w:lang w:val="ro-RO"/>
        </w:rPr>
        <w:t>Greutatea corporală</w:t>
      </w:r>
    </w:p>
    <w:p w14:paraId="0BE857D5" w14:textId="77777777" w:rsidR="00472663" w:rsidRPr="008D5BD7" w:rsidRDefault="002C4574" w:rsidP="00472663">
      <w:pPr>
        <w:autoSpaceDE w:val="0"/>
        <w:autoSpaceDN w:val="0"/>
        <w:adjustRightInd w:val="0"/>
        <w:rPr>
          <w:color w:val="000000" w:themeColor="text1"/>
          <w:sz w:val="22"/>
          <w:szCs w:val="22"/>
        </w:rPr>
      </w:pPr>
      <w:r w:rsidRPr="008D5BD7">
        <w:rPr>
          <w:rStyle w:val="ui-provider"/>
          <w:color w:val="000000" w:themeColor="text1"/>
          <w:sz w:val="22"/>
          <w:szCs w:val="22"/>
        </w:rPr>
        <w:t xml:space="preserve">Administrarea Apixaban la copii și adolescenți se bazează pe un regim </w:t>
      </w:r>
      <w:r w:rsidR="009957BC" w:rsidRPr="008D5BD7">
        <w:rPr>
          <w:rStyle w:val="ui-provider"/>
          <w:color w:val="000000" w:themeColor="text1"/>
          <w:sz w:val="22"/>
          <w:szCs w:val="22"/>
        </w:rPr>
        <w:t>cu</w:t>
      </w:r>
      <w:r w:rsidRPr="008D5BD7">
        <w:rPr>
          <w:rStyle w:val="ui-provider"/>
          <w:color w:val="000000" w:themeColor="text1"/>
          <w:sz w:val="22"/>
          <w:szCs w:val="22"/>
        </w:rPr>
        <w:t xml:space="preserve"> doză fixă </w:t>
      </w:r>
      <w:r w:rsidR="009957BC" w:rsidRPr="008D5BD7">
        <w:rPr>
          <w:rStyle w:val="ui-provider"/>
          <w:color w:val="000000" w:themeColor="text1"/>
          <w:sz w:val="22"/>
          <w:szCs w:val="22"/>
        </w:rPr>
        <w:t xml:space="preserve"> crescută în trepte în funcție de</w:t>
      </w:r>
      <w:r w:rsidRPr="008D5BD7">
        <w:rPr>
          <w:rStyle w:val="ui-provider"/>
          <w:color w:val="000000" w:themeColor="text1"/>
          <w:sz w:val="22"/>
          <w:szCs w:val="22"/>
        </w:rPr>
        <w:t xml:space="preserve"> greutate corporală (vezi pct</w:t>
      </w:r>
      <w:r w:rsidR="0008707B" w:rsidRPr="008D5BD7">
        <w:rPr>
          <w:rStyle w:val="ui-provider"/>
          <w:color w:val="000000" w:themeColor="text1"/>
          <w:sz w:val="22"/>
          <w:szCs w:val="22"/>
        </w:rPr>
        <w:t>.</w:t>
      </w:r>
      <w:r w:rsidRPr="008D5BD7">
        <w:rPr>
          <w:rStyle w:val="ui-provider"/>
          <w:color w:val="000000" w:themeColor="text1"/>
          <w:sz w:val="22"/>
          <w:szCs w:val="22"/>
        </w:rPr>
        <w:t> 4.</w:t>
      </w:r>
      <w:r w:rsidR="00DD76EF" w:rsidRPr="008D5BD7">
        <w:rPr>
          <w:rStyle w:val="ui-provider"/>
          <w:color w:val="000000" w:themeColor="text1"/>
          <w:sz w:val="22"/>
          <w:szCs w:val="22"/>
        </w:rPr>
        <w:t>2</w:t>
      </w:r>
      <w:r w:rsidRPr="008D5BD7">
        <w:rPr>
          <w:rStyle w:val="ui-provider"/>
          <w:color w:val="000000" w:themeColor="text1"/>
          <w:sz w:val="22"/>
          <w:szCs w:val="22"/>
        </w:rPr>
        <w:t>)</w:t>
      </w:r>
      <w:r w:rsidR="00472663" w:rsidRPr="008D5BD7">
        <w:rPr>
          <w:color w:val="000000" w:themeColor="text1"/>
          <w:sz w:val="22"/>
          <w:szCs w:val="22"/>
        </w:rPr>
        <w:t>.</w:t>
      </w:r>
    </w:p>
    <w:p w14:paraId="6B7E423F" w14:textId="77777777" w:rsidR="00472663" w:rsidRPr="008D5BD7" w:rsidRDefault="00472663" w:rsidP="00472663">
      <w:pPr>
        <w:pStyle w:val="EMEABodyText"/>
        <w:rPr>
          <w:color w:val="000000" w:themeColor="text1"/>
          <w:szCs w:val="22"/>
          <w:lang w:val="ro-RO" w:eastAsia="en-GB"/>
        </w:rPr>
      </w:pPr>
    </w:p>
    <w:p w14:paraId="65C049BE" w14:textId="77777777" w:rsidR="00472663" w:rsidRPr="008D5BD7" w:rsidRDefault="002C4574" w:rsidP="00CE3289">
      <w:pPr>
        <w:pStyle w:val="EMEABodyText"/>
        <w:keepNext/>
        <w:keepLines/>
        <w:rPr>
          <w:i/>
          <w:color w:val="000000" w:themeColor="text1"/>
          <w:szCs w:val="22"/>
          <w:u w:val="single"/>
          <w:lang w:val="ro-RO"/>
        </w:rPr>
      </w:pPr>
      <w:r w:rsidRPr="008D5BD7">
        <w:rPr>
          <w:i/>
          <w:color w:val="000000" w:themeColor="text1"/>
          <w:szCs w:val="22"/>
          <w:u w:val="single"/>
          <w:lang w:val="ro-RO"/>
        </w:rPr>
        <w:t>Sex</w:t>
      </w:r>
    </w:p>
    <w:p w14:paraId="1CD9FCBB" w14:textId="77777777" w:rsidR="00472663" w:rsidRPr="008D5BD7" w:rsidRDefault="002C4574" w:rsidP="00472663">
      <w:pPr>
        <w:pStyle w:val="EMEABodyText"/>
        <w:rPr>
          <w:color w:val="000000" w:themeColor="text1"/>
          <w:szCs w:val="22"/>
          <w:lang w:val="ro-RO"/>
        </w:rPr>
      </w:pPr>
      <w:r w:rsidRPr="008D5BD7">
        <w:rPr>
          <w:color w:val="000000" w:themeColor="text1"/>
          <w:szCs w:val="22"/>
          <w:lang w:val="ro-RO"/>
        </w:rPr>
        <w:t>Nu este necesară ajustarea dozelor (vezi pct. 5.2)</w:t>
      </w:r>
      <w:r w:rsidR="00472663" w:rsidRPr="008D5BD7">
        <w:rPr>
          <w:color w:val="000000" w:themeColor="text1"/>
          <w:szCs w:val="22"/>
          <w:lang w:val="ro-RO"/>
        </w:rPr>
        <w:t>.</w:t>
      </w:r>
    </w:p>
    <w:p w14:paraId="71C14B53" w14:textId="77777777" w:rsidR="00472663" w:rsidRPr="008D5BD7" w:rsidRDefault="00472663" w:rsidP="00472663">
      <w:pPr>
        <w:rPr>
          <w:color w:val="000000" w:themeColor="text1"/>
          <w:sz w:val="22"/>
          <w:szCs w:val="22"/>
        </w:rPr>
      </w:pPr>
    </w:p>
    <w:p w14:paraId="1F73B49A" w14:textId="77777777" w:rsidR="00472663" w:rsidRPr="008D5BD7" w:rsidRDefault="002C4574" w:rsidP="00472663">
      <w:pPr>
        <w:autoSpaceDE w:val="0"/>
        <w:autoSpaceDN w:val="0"/>
        <w:adjustRightInd w:val="0"/>
        <w:rPr>
          <w:i/>
          <w:iCs/>
          <w:color w:val="000000" w:themeColor="text1"/>
          <w:sz w:val="22"/>
          <w:szCs w:val="22"/>
          <w:u w:val="single"/>
        </w:rPr>
      </w:pPr>
      <w:r w:rsidRPr="008D5BD7">
        <w:rPr>
          <w:i/>
          <w:iCs/>
          <w:color w:val="000000" w:themeColor="text1"/>
          <w:sz w:val="22"/>
          <w:szCs w:val="22"/>
          <w:u w:val="single"/>
        </w:rPr>
        <w:t>Copii și adolescenți</w:t>
      </w:r>
    </w:p>
    <w:p w14:paraId="34E43EC1" w14:textId="77777777" w:rsidR="00472663" w:rsidRPr="008D5BD7" w:rsidRDefault="002C4574" w:rsidP="00472663">
      <w:pPr>
        <w:autoSpaceDE w:val="0"/>
        <w:autoSpaceDN w:val="0"/>
        <w:adjustRightInd w:val="0"/>
        <w:rPr>
          <w:color w:val="000000" w:themeColor="text1"/>
          <w:sz w:val="22"/>
          <w:szCs w:val="22"/>
        </w:rPr>
      </w:pPr>
      <w:r w:rsidRPr="008D5BD7">
        <w:rPr>
          <w:iCs/>
          <w:color w:val="000000" w:themeColor="text1"/>
          <w:sz w:val="22"/>
          <w:szCs w:val="22"/>
        </w:rPr>
        <w:t>Siguranța și eficacitatea Eliquis la copii și adolescenți cu vârsta între 28 de zile și sub 18 ani nu au fost stabilite în alte indicații decât tratamentul tromboembolismului venos (TEV) și prevenirea TEV recurent</w:t>
      </w:r>
      <w:r w:rsidR="00472663" w:rsidRPr="008D5BD7">
        <w:rPr>
          <w:iCs/>
          <w:color w:val="000000" w:themeColor="text1"/>
          <w:sz w:val="22"/>
          <w:szCs w:val="22"/>
        </w:rPr>
        <w:t xml:space="preserve">. </w:t>
      </w:r>
      <w:r w:rsidRPr="008D5BD7">
        <w:rPr>
          <w:iCs/>
          <w:color w:val="000000" w:themeColor="text1"/>
          <w:sz w:val="22"/>
          <w:szCs w:val="22"/>
        </w:rPr>
        <w:t>Nu sunt disponibile date la nou-născuți și pentru alte indicații (vezi și pct. 5.1)</w:t>
      </w:r>
      <w:r w:rsidR="00472663" w:rsidRPr="008D5BD7">
        <w:rPr>
          <w:iCs/>
          <w:color w:val="000000" w:themeColor="text1"/>
          <w:sz w:val="22"/>
          <w:szCs w:val="22"/>
        </w:rPr>
        <w:t xml:space="preserve">. </w:t>
      </w:r>
      <w:r w:rsidRPr="008D5BD7">
        <w:rPr>
          <w:iCs/>
          <w:color w:val="000000" w:themeColor="text1"/>
          <w:sz w:val="22"/>
          <w:szCs w:val="22"/>
        </w:rPr>
        <w:t>Prin urmare, Eliquis nu este recomandat pentru utilizare la nou-născuți și la copii și adolescenți cu vârsta cuprinsă între 28 de zile și sub 18 ani în alte indicații decât tratamentul TEV și prevenirea TEV recurent</w:t>
      </w:r>
      <w:r w:rsidR="00472663" w:rsidRPr="008D5BD7">
        <w:rPr>
          <w:iCs/>
          <w:color w:val="000000" w:themeColor="text1"/>
          <w:sz w:val="22"/>
          <w:szCs w:val="22"/>
        </w:rPr>
        <w:t>.</w:t>
      </w:r>
    </w:p>
    <w:p w14:paraId="33483E8B" w14:textId="77777777" w:rsidR="00472663" w:rsidRPr="008D5BD7" w:rsidRDefault="00472663" w:rsidP="00472663">
      <w:pPr>
        <w:autoSpaceDE w:val="0"/>
        <w:autoSpaceDN w:val="0"/>
        <w:adjustRightInd w:val="0"/>
        <w:rPr>
          <w:color w:val="000000" w:themeColor="text1"/>
          <w:sz w:val="22"/>
          <w:szCs w:val="22"/>
        </w:rPr>
      </w:pPr>
    </w:p>
    <w:p w14:paraId="75941875" w14:textId="77777777" w:rsidR="00472663" w:rsidRPr="008D5BD7" w:rsidRDefault="00D47D3B" w:rsidP="00472663">
      <w:pPr>
        <w:rPr>
          <w:color w:val="000000" w:themeColor="text1"/>
          <w:sz w:val="22"/>
          <w:szCs w:val="22"/>
        </w:rPr>
      </w:pPr>
      <w:r w:rsidRPr="008D5BD7">
        <w:rPr>
          <w:color w:val="000000" w:themeColor="text1"/>
          <w:sz w:val="22"/>
          <w:szCs w:val="22"/>
        </w:rPr>
        <w:t>Siguranța și eficacitatea Eliquis la copii și adolescenți cu vârsta sub 18 ani nu au fost stabilite pentru indicația de prevenire a tromboembolismului</w:t>
      </w:r>
      <w:r w:rsidR="00472663" w:rsidRPr="008D5BD7">
        <w:rPr>
          <w:color w:val="000000" w:themeColor="text1"/>
          <w:sz w:val="22"/>
          <w:szCs w:val="22"/>
        </w:rPr>
        <w:t xml:space="preserve">. </w:t>
      </w:r>
      <w:r w:rsidRPr="008D5BD7">
        <w:rPr>
          <w:color w:val="000000" w:themeColor="text1"/>
          <w:sz w:val="22"/>
          <w:szCs w:val="22"/>
        </w:rPr>
        <w:t>Datele disponibile în prezent despre prevenirea tromboembolismului sunt descrise la pct. 5.1, dar nu se pot face recomandări privind dozele</w:t>
      </w:r>
      <w:r w:rsidR="00472663" w:rsidRPr="008D5BD7">
        <w:rPr>
          <w:color w:val="000000" w:themeColor="text1"/>
          <w:sz w:val="22"/>
          <w:szCs w:val="22"/>
        </w:rPr>
        <w:t>.</w:t>
      </w:r>
    </w:p>
    <w:p w14:paraId="4D7B4906" w14:textId="77777777" w:rsidR="00472663" w:rsidRPr="008D5BD7" w:rsidRDefault="00472663" w:rsidP="00472663">
      <w:pPr>
        <w:rPr>
          <w:color w:val="000000" w:themeColor="text1"/>
          <w:sz w:val="22"/>
          <w:szCs w:val="22"/>
          <w:u w:val="single"/>
        </w:rPr>
      </w:pPr>
    </w:p>
    <w:p w14:paraId="0DAD4339" w14:textId="77777777" w:rsidR="00472663" w:rsidRPr="008D5BD7" w:rsidRDefault="007B3CEE" w:rsidP="00472663">
      <w:pPr>
        <w:keepNext/>
        <w:keepLines/>
        <w:rPr>
          <w:color w:val="000000" w:themeColor="text1"/>
          <w:sz w:val="22"/>
          <w:szCs w:val="22"/>
          <w:u w:val="single"/>
        </w:rPr>
      </w:pPr>
      <w:r w:rsidRPr="008D5BD7">
        <w:rPr>
          <w:color w:val="000000" w:themeColor="text1"/>
          <w:sz w:val="22"/>
          <w:szCs w:val="22"/>
          <w:u w:val="single"/>
        </w:rPr>
        <w:t>Mod de administrare</w:t>
      </w:r>
    </w:p>
    <w:p w14:paraId="4AF8A597" w14:textId="77777777" w:rsidR="00472663" w:rsidRPr="008D5BD7" w:rsidRDefault="00472663" w:rsidP="00472663">
      <w:pPr>
        <w:keepNext/>
        <w:keepLines/>
        <w:rPr>
          <w:color w:val="000000" w:themeColor="text1"/>
          <w:sz w:val="22"/>
          <w:szCs w:val="22"/>
          <w:u w:val="single"/>
        </w:rPr>
      </w:pPr>
    </w:p>
    <w:p w14:paraId="3FF5816D" w14:textId="77777777" w:rsidR="00472663" w:rsidRPr="008D5BD7" w:rsidRDefault="007B3CEE" w:rsidP="00472663">
      <w:pPr>
        <w:pStyle w:val="EMEABodyText"/>
        <w:keepNext/>
        <w:keepLines/>
        <w:tabs>
          <w:tab w:val="left" w:pos="1485"/>
        </w:tabs>
        <w:rPr>
          <w:color w:val="000000" w:themeColor="text1"/>
          <w:szCs w:val="22"/>
          <w:lang w:val="ro-RO"/>
        </w:rPr>
      </w:pPr>
      <w:r w:rsidRPr="008D5BD7">
        <w:rPr>
          <w:color w:val="000000" w:themeColor="text1"/>
          <w:szCs w:val="22"/>
          <w:lang w:val="ro-RO"/>
        </w:rPr>
        <w:t>Administrare orală</w:t>
      </w:r>
    </w:p>
    <w:p w14:paraId="4872F7D5" w14:textId="77777777" w:rsidR="00472663" w:rsidRPr="008D5BD7" w:rsidRDefault="007B3CEE" w:rsidP="00472663">
      <w:pPr>
        <w:pStyle w:val="EMEABodyText"/>
        <w:rPr>
          <w:color w:val="000000" w:themeColor="text1"/>
          <w:szCs w:val="22"/>
          <w:lang w:val="ro-RO"/>
        </w:rPr>
      </w:pPr>
      <w:r w:rsidRPr="008D5BD7">
        <w:rPr>
          <w:color w:val="000000" w:themeColor="text1"/>
          <w:szCs w:val="22"/>
          <w:lang w:val="ro-RO"/>
        </w:rPr>
        <w:t xml:space="preserve">Fiecare </w:t>
      </w:r>
      <w:r w:rsidR="00DD76EF" w:rsidRPr="008D5BD7">
        <w:rPr>
          <w:color w:val="000000" w:themeColor="text1"/>
          <w:szCs w:val="22"/>
          <w:lang w:val="ro-RO"/>
        </w:rPr>
        <w:t xml:space="preserve">capsulă </w:t>
      </w:r>
      <w:bookmarkStart w:id="47" w:name="_Hlk167803700"/>
      <w:r w:rsidR="00E0378A" w:rsidRPr="008D5BD7">
        <w:rPr>
          <w:color w:val="000000" w:themeColor="text1"/>
          <w:szCs w:val="22"/>
          <w:lang w:val="ro-RO"/>
        </w:rPr>
        <w:t>care trebuie deschisă</w:t>
      </w:r>
      <w:r w:rsidRPr="008D5BD7">
        <w:rPr>
          <w:color w:val="000000" w:themeColor="text1"/>
          <w:szCs w:val="22"/>
          <w:lang w:val="ro-RO"/>
        </w:rPr>
        <w:t xml:space="preserve"> </w:t>
      </w:r>
      <w:bookmarkEnd w:id="47"/>
      <w:r w:rsidRPr="008D5BD7">
        <w:rPr>
          <w:color w:val="000000" w:themeColor="text1"/>
          <w:szCs w:val="22"/>
          <w:lang w:val="ro-RO"/>
        </w:rPr>
        <w:t>este</w:t>
      </w:r>
      <w:r w:rsidR="009957BC" w:rsidRPr="008D5BD7">
        <w:rPr>
          <w:color w:val="000000" w:themeColor="text1"/>
          <w:szCs w:val="22"/>
          <w:lang w:val="ro-RO"/>
        </w:rPr>
        <w:t xml:space="preserve"> numai</w:t>
      </w:r>
      <w:r w:rsidRPr="008D5BD7">
        <w:rPr>
          <w:color w:val="000000" w:themeColor="text1"/>
          <w:szCs w:val="22"/>
          <w:lang w:val="ro-RO"/>
        </w:rPr>
        <w:t xml:space="preserve"> </w:t>
      </w:r>
      <w:r w:rsidR="009957BC" w:rsidRPr="008D5BD7">
        <w:rPr>
          <w:color w:val="000000" w:themeColor="text1"/>
          <w:szCs w:val="22"/>
          <w:lang w:val="ro-RO"/>
        </w:rPr>
        <w:t>pentru o singură utilizare</w:t>
      </w:r>
      <w:r w:rsidR="00472663" w:rsidRPr="008D5BD7">
        <w:rPr>
          <w:color w:val="000000" w:themeColor="text1"/>
          <w:szCs w:val="22"/>
          <w:lang w:val="ro-RO"/>
        </w:rPr>
        <w:t>.</w:t>
      </w:r>
    </w:p>
    <w:p w14:paraId="7D9A79EC" w14:textId="77777777" w:rsidR="00472663" w:rsidRPr="008D5BD7" w:rsidRDefault="00472663" w:rsidP="00472663">
      <w:pPr>
        <w:pStyle w:val="EMEABodyText"/>
        <w:rPr>
          <w:color w:val="000000" w:themeColor="text1"/>
          <w:szCs w:val="22"/>
          <w:lang w:val="ro-RO"/>
        </w:rPr>
      </w:pPr>
    </w:p>
    <w:p w14:paraId="2A4440E1" w14:textId="77777777" w:rsidR="00472663" w:rsidRPr="008D5BD7" w:rsidRDefault="00DD76EF" w:rsidP="00472663">
      <w:pPr>
        <w:pStyle w:val="EMEABodyText"/>
        <w:rPr>
          <w:rStyle w:val="Heading1Char"/>
          <w:b w:val="0"/>
          <w:bCs w:val="0"/>
          <w:color w:val="000000" w:themeColor="text1"/>
          <w:szCs w:val="22"/>
          <w:lang w:val="ro-RO"/>
        </w:rPr>
      </w:pPr>
      <w:r w:rsidRPr="008D5BD7">
        <w:rPr>
          <w:rStyle w:val="ui-provider"/>
          <w:color w:val="000000" w:themeColor="text1"/>
          <w:szCs w:val="22"/>
          <w:lang w:val="ro-RO"/>
        </w:rPr>
        <w:t xml:space="preserve">Capsula </w:t>
      </w:r>
      <w:r w:rsidR="00EB37E6" w:rsidRPr="008D5BD7">
        <w:rPr>
          <w:rStyle w:val="ui-provider"/>
          <w:color w:val="000000" w:themeColor="text1"/>
          <w:szCs w:val="22"/>
          <w:lang w:val="ro-RO"/>
        </w:rPr>
        <w:t xml:space="preserve">care trebuie deschisă </w:t>
      </w:r>
      <w:r w:rsidRPr="008D5BD7">
        <w:rPr>
          <w:rStyle w:val="ui-provider"/>
          <w:color w:val="000000" w:themeColor="text1"/>
          <w:szCs w:val="22"/>
          <w:lang w:val="ro-RO"/>
        </w:rPr>
        <w:t>NU TREBUIE</w:t>
      </w:r>
      <w:r w:rsidR="007B3CEE" w:rsidRPr="008D5BD7">
        <w:rPr>
          <w:rStyle w:val="ui-provider"/>
          <w:color w:val="000000" w:themeColor="text1"/>
          <w:szCs w:val="22"/>
          <w:lang w:val="ro-RO"/>
        </w:rPr>
        <w:t xml:space="preserve"> înghițit</w:t>
      </w:r>
      <w:r w:rsidRPr="008D5BD7">
        <w:rPr>
          <w:rStyle w:val="ui-provider"/>
          <w:color w:val="000000" w:themeColor="text1"/>
          <w:szCs w:val="22"/>
          <w:lang w:val="ro-RO"/>
        </w:rPr>
        <w:t>ă</w:t>
      </w:r>
      <w:r w:rsidR="00472663" w:rsidRPr="008D5BD7">
        <w:rPr>
          <w:rStyle w:val="ui-provider"/>
          <w:color w:val="000000" w:themeColor="text1"/>
          <w:szCs w:val="22"/>
          <w:lang w:val="ro-RO"/>
        </w:rPr>
        <w:t xml:space="preserve">. </w:t>
      </w:r>
      <w:r w:rsidRPr="008D5BD7">
        <w:rPr>
          <w:rStyle w:val="ui-provider"/>
          <w:color w:val="000000" w:themeColor="text1"/>
          <w:szCs w:val="22"/>
          <w:lang w:val="ro-RO"/>
        </w:rPr>
        <w:t>Capsula trebuie deschisă</w:t>
      </w:r>
      <w:r w:rsidR="007B3CEE" w:rsidRPr="008D5BD7">
        <w:rPr>
          <w:rStyle w:val="ui-provider"/>
          <w:color w:val="000000" w:themeColor="text1"/>
          <w:szCs w:val="22"/>
          <w:lang w:val="ro-RO"/>
        </w:rPr>
        <w:t xml:space="preserve"> și întregul conținut trebuie presărat în lichid și administrat</w:t>
      </w:r>
      <w:r w:rsidR="00472663" w:rsidRPr="008D5BD7">
        <w:rPr>
          <w:rStyle w:val="ui-provider"/>
          <w:color w:val="000000" w:themeColor="text1"/>
          <w:szCs w:val="22"/>
          <w:lang w:val="ro-RO"/>
        </w:rPr>
        <w:t xml:space="preserve">. </w:t>
      </w:r>
      <w:r w:rsidR="007B3CEE" w:rsidRPr="008D5BD7">
        <w:rPr>
          <w:rStyle w:val="ui-provider"/>
          <w:color w:val="000000" w:themeColor="text1"/>
          <w:szCs w:val="22"/>
          <w:lang w:val="ro-RO"/>
        </w:rPr>
        <w:t>Eliquis granule trebuie amestecat fie cu apă, fie cu formulă de lapte praf pentru sugari, așa cum este descris în instrucțiunile de utilizare (IFU)</w:t>
      </w:r>
      <w:r w:rsidR="00472663" w:rsidRPr="008D5BD7">
        <w:rPr>
          <w:rFonts w:eastAsia="TimesNewRoman"/>
          <w:color w:val="000000" w:themeColor="text1"/>
          <w:szCs w:val="22"/>
          <w:lang w:val="ro-RO"/>
        </w:rPr>
        <w:t xml:space="preserve">. </w:t>
      </w:r>
      <w:r w:rsidR="007B3CEE" w:rsidRPr="008D5BD7">
        <w:rPr>
          <w:rFonts w:eastAsia="TimesNewRoman"/>
          <w:color w:val="000000" w:themeColor="text1"/>
          <w:szCs w:val="22"/>
          <w:lang w:val="ro-RO"/>
        </w:rPr>
        <w:t>Amestecul lichid trebuie administrat în termen de 2 ore de la preparare</w:t>
      </w:r>
      <w:r w:rsidR="00472663" w:rsidRPr="008D5BD7">
        <w:rPr>
          <w:color w:val="000000" w:themeColor="text1"/>
          <w:szCs w:val="22"/>
          <w:lang w:val="ro-RO"/>
        </w:rPr>
        <w:t xml:space="preserve">. </w:t>
      </w:r>
      <w:r w:rsidR="007B3CEE" w:rsidRPr="008D5BD7">
        <w:rPr>
          <w:color w:val="000000" w:themeColor="text1"/>
          <w:szCs w:val="22"/>
          <w:lang w:val="ro-RO"/>
        </w:rPr>
        <w:t>Alternativ, pentru pacienții care au dificultăți de înghițire, amestecul lichid poate fi administrat prin intermediul unui tub de gastrostomie și al unui tub nazogastric</w:t>
      </w:r>
      <w:r w:rsidR="00472663" w:rsidRPr="008D5BD7">
        <w:rPr>
          <w:color w:val="000000" w:themeColor="text1"/>
          <w:szCs w:val="22"/>
          <w:lang w:val="ro-RO"/>
        </w:rPr>
        <w:t>.</w:t>
      </w:r>
    </w:p>
    <w:p w14:paraId="1779D22E" w14:textId="77777777" w:rsidR="00472663" w:rsidRPr="008D5BD7" w:rsidRDefault="00472663" w:rsidP="00472663">
      <w:pPr>
        <w:rPr>
          <w:rStyle w:val="ui-provider"/>
          <w:color w:val="000000" w:themeColor="text1"/>
          <w:sz w:val="22"/>
          <w:szCs w:val="22"/>
        </w:rPr>
      </w:pPr>
    </w:p>
    <w:p w14:paraId="3780EB67" w14:textId="77777777" w:rsidR="00472663" w:rsidRPr="008D5BD7" w:rsidRDefault="00D24F40" w:rsidP="00472663">
      <w:pPr>
        <w:rPr>
          <w:strike/>
          <w:color w:val="000000" w:themeColor="text1"/>
          <w:sz w:val="22"/>
          <w:szCs w:val="22"/>
        </w:rPr>
      </w:pPr>
      <w:r w:rsidRPr="008D5BD7">
        <w:rPr>
          <w:rStyle w:val="ui-provider"/>
          <w:color w:val="000000" w:themeColor="text1"/>
          <w:sz w:val="22"/>
          <w:szCs w:val="22"/>
        </w:rPr>
        <w:t xml:space="preserve">Instrucțiuni detaliate de utilizare a acestui medicament sunt furnizate în </w:t>
      </w:r>
      <w:r w:rsidR="00805D68" w:rsidRPr="008D5BD7">
        <w:rPr>
          <w:rStyle w:val="ui-provider"/>
          <w:color w:val="000000" w:themeColor="text1"/>
          <w:sz w:val="22"/>
          <w:szCs w:val="22"/>
        </w:rPr>
        <w:t>instrucțiunile de utilizare.</w:t>
      </w:r>
    </w:p>
    <w:p w14:paraId="67D3AD33" w14:textId="77777777" w:rsidR="00472663" w:rsidRPr="008D5BD7" w:rsidRDefault="00472663" w:rsidP="00472663">
      <w:pPr>
        <w:pStyle w:val="EMEABodyText"/>
        <w:rPr>
          <w:color w:val="000000" w:themeColor="text1"/>
          <w:szCs w:val="22"/>
          <w:lang w:val="ro-RO"/>
        </w:rPr>
      </w:pPr>
    </w:p>
    <w:p w14:paraId="3EA8751D" w14:textId="77777777" w:rsidR="00472663" w:rsidRPr="008D5BD7" w:rsidRDefault="00472663" w:rsidP="00472663">
      <w:pPr>
        <w:ind w:left="567" w:hanging="567"/>
        <w:rPr>
          <w:color w:val="000000" w:themeColor="text1"/>
          <w:sz w:val="22"/>
          <w:szCs w:val="22"/>
        </w:rPr>
      </w:pPr>
      <w:r w:rsidRPr="008D5BD7">
        <w:rPr>
          <w:b/>
          <w:color w:val="000000" w:themeColor="text1"/>
          <w:sz w:val="22"/>
          <w:szCs w:val="22"/>
        </w:rPr>
        <w:t>4.3</w:t>
      </w:r>
      <w:r w:rsidRPr="008D5BD7">
        <w:rPr>
          <w:b/>
          <w:color w:val="000000" w:themeColor="text1"/>
          <w:sz w:val="22"/>
          <w:szCs w:val="22"/>
        </w:rPr>
        <w:tab/>
      </w:r>
      <w:r w:rsidR="00A61A4B" w:rsidRPr="008D5BD7">
        <w:rPr>
          <w:b/>
          <w:color w:val="000000" w:themeColor="text1"/>
          <w:sz w:val="22"/>
          <w:szCs w:val="22"/>
        </w:rPr>
        <w:t>Contraindicații</w:t>
      </w:r>
    </w:p>
    <w:p w14:paraId="5FA1AF7A" w14:textId="77777777" w:rsidR="00472663" w:rsidRPr="008D5BD7" w:rsidRDefault="00472663" w:rsidP="00472663">
      <w:pPr>
        <w:rPr>
          <w:color w:val="000000" w:themeColor="text1"/>
          <w:sz w:val="22"/>
          <w:szCs w:val="22"/>
        </w:rPr>
      </w:pPr>
    </w:p>
    <w:p w14:paraId="58D5C245" w14:textId="77777777" w:rsidR="00472663" w:rsidRPr="008D5BD7" w:rsidRDefault="00C523F4" w:rsidP="00472663">
      <w:pPr>
        <w:pStyle w:val="EMEABodyText"/>
        <w:numPr>
          <w:ilvl w:val="0"/>
          <w:numId w:val="54"/>
        </w:numPr>
        <w:rPr>
          <w:color w:val="000000" w:themeColor="text1"/>
          <w:szCs w:val="22"/>
          <w:lang w:val="ro-RO"/>
        </w:rPr>
      </w:pPr>
      <w:r w:rsidRPr="008D5BD7">
        <w:rPr>
          <w:color w:val="000000" w:themeColor="text1"/>
          <w:szCs w:val="22"/>
          <w:lang w:val="ro-RO"/>
        </w:rPr>
        <w:t>Hipersensibilitate la substanța activă sau la oricare dintre excipienții enumerați la pct. 6.1</w:t>
      </w:r>
      <w:r w:rsidR="00472663" w:rsidRPr="008D5BD7">
        <w:rPr>
          <w:color w:val="000000" w:themeColor="text1"/>
          <w:szCs w:val="22"/>
          <w:lang w:val="ro-RO"/>
        </w:rPr>
        <w:t>.</w:t>
      </w:r>
    </w:p>
    <w:p w14:paraId="1B8AC0F0" w14:textId="77777777" w:rsidR="00472663" w:rsidRPr="008D5BD7" w:rsidRDefault="00C523F4" w:rsidP="00472663">
      <w:pPr>
        <w:pStyle w:val="EMEABodyText"/>
        <w:numPr>
          <w:ilvl w:val="0"/>
          <w:numId w:val="54"/>
        </w:numPr>
        <w:rPr>
          <w:color w:val="000000" w:themeColor="text1"/>
          <w:szCs w:val="22"/>
          <w:lang w:val="ro-RO"/>
        </w:rPr>
      </w:pPr>
      <w:r w:rsidRPr="008D5BD7">
        <w:rPr>
          <w:color w:val="000000" w:themeColor="text1"/>
          <w:szCs w:val="22"/>
          <w:lang w:val="ro-RO"/>
        </w:rPr>
        <w:t>Sângerare activă semnificativă clinic</w:t>
      </w:r>
      <w:r w:rsidR="00472663" w:rsidRPr="008D5BD7">
        <w:rPr>
          <w:color w:val="000000" w:themeColor="text1"/>
          <w:szCs w:val="22"/>
          <w:lang w:val="ro-RO"/>
        </w:rPr>
        <w:t>.</w:t>
      </w:r>
    </w:p>
    <w:p w14:paraId="351871EF" w14:textId="77777777" w:rsidR="00472663" w:rsidRPr="008D5BD7" w:rsidRDefault="00C523F4" w:rsidP="00472663">
      <w:pPr>
        <w:pStyle w:val="EMEABodyText"/>
        <w:numPr>
          <w:ilvl w:val="0"/>
          <w:numId w:val="54"/>
        </w:numPr>
        <w:rPr>
          <w:color w:val="000000" w:themeColor="text1"/>
          <w:szCs w:val="22"/>
          <w:lang w:val="ro-RO"/>
        </w:rPr>
      </w:pPr>
      <w:r w:rsidRPr="008D5BD7">
        <w:rPr>
          <w:color w:val="000000" w:themeColor="text1"/>
          <w:szCs w:val="22"/>
          <w:lang w:val="ro-RO"/>
        </w:rPr>
        <w:t>Boală hepatică asociată cu o coagulopatie și risc clinic relevant de sângerare (vezi pct. 5.2)</w:t>
      </w:r>
      <w:r w:rsidR="00472663" w:rsidRPr="008D5BD7">
        <w:rPr>
          <w:color w:val="000000" w:themeColor="text1"/>
          <w:szCs w:val="22"/>
          <w:lang w:val="ro-RO"/>
        </w:rPr>
        <w:t>.</w:t>
      </w:r>
    </w:p>
    <w:p w14:paraId="05D7A0E4" w14:textId="77777777" w:rsidR="00472663" w:rsidRPr="008D5BD7" w:rsidRDefault="00C523F4" w:rsidP="00472663">
      <w:pPr>
        <w:pStyle w:val="EMEABodyText"/>
        <w:numPr>
          <w:ilvl w:val="0"/>
          <w:numId w:val="54"/>
        </w:numPr>
        <w:rPr>
          <w:color w:val="000000" w:themeColor="text1"/>
          <w:szCs w:val="22"/>
          <w:lang w:val="ro-RO"/>
        </w:rPr>
      </w:pPr>
      <w:r w:rsidRPr="008D5BD7">
        <w:rPr>
          <w:color w:val="000000" w:themeColor="text1"/>
          <w:szCs w:val="22"/>
          <w:lang w:val="ro-RO"/>
        </w:rPr>
        <w:t>Leziune sau afecțiune dacă este considerată factor de risc semnificativ pentru sângerare majoră</w:t>
      </w:r>
      <w:r w:rsidR="00472663" w:rsidRPr="008D5BD7">
        <w:rPr>
          <w:color w:val="000000" w:themeColor="text1"/>
          <w:szCs w:val="22"/>
          <w:lang w:val="ro-RO"/>
        </w:rPr>
        <w:t xml:space="preserve">. </w:t>
      </w:r>
      <w:r w:rsidR="003A5811" w:rsidRPr="008D5BD7">
        <w:rPr>
          <w:color w:val="000000" w:themeColor="text1"/>
          <w:szCs w:val="22"/>
          <w:lang w:val="ro-RO"/>
        </w:rPr>
        <w:t>Aceasta poate include ulcer gastrointestinal prezent sau recent, prezența neoplasmelor maligne cu risc crescut de sângerare, traumatisme cerebrale sau medulare recente, intervenție chirurgicală la nivelul creierului recentă, măduvei spinării sau oftalmologică, hemoragie intracraniană recentă, varice esofagiene cunoscute sau suspectate, malformații arteriovenoase, anevrisme vasculare sau anomalii vasculare intramedulare sau intracerebrale majore</w:t>
      </w:r>
      <w:r w:rsidR="00472663" w:rsidRPr="008D5BD7">
        <w:rPr>
          <w:color w:val="000000" w:themeColor="text1"/>
          <w:szCs w:val="22"/>
          <w:lang w:val="ro-RO"/>
        </w:rPr>
        <w:t>.</w:t>
      </w:r>
    </w:p>
    <w:p w14:paraId="3C43EDBF" w14:textId="77777777" w:rsidR="00472663" w:rsidRPr="008D5BD7" w:rsidRDefault="003A5811" w:rsidP="00472663">
      <w:pPr>
        <w:pStyle w:val="EMEABodyText"/>
        <w:numPr>
          <w:ilvl w:val="0"/>
          <w:numId w:val="54"/>
        </w:numPr>
        <w:rPr>
          <w:color w:val="000000" w:themeColor="text1"/>
          <w:szCs w:val="22"/>
          <w:lang w:val="ro-RO"/>
        </w:rPr>
      </w:pPr>
      <w:r w:rsidRPr="008D5BD7">
        <w:rPr>
          <w:color w:val="000000" w:themeColor="text1"/>
          <w:szCs w:val="22"/>
          <w:lang w:val="ro-RO"/>
        </w:rPr>
        <w:t>Tratament concomitent cu orice alt medicament anticoagulant, de exemplu heparină nefracționată (HNF), heparine cu greutate moleculară mică (enoxaparină, dalteparină etc.), derivate de heparină (fondaparinux, etc.), anticoagulante orale (warfarină, rivaroxaban, dabigatran</w:t>
      </w:r>
      <w:r w:rsidR="00A50A94" w:rsidRPr="008D5BD7">
        <w:rPr>
          <w:color w:val="000000" w:themeColor="text1"/>
          <w:szCs w:val="22"/>
          <w:lang w:val="ro-RO"/>
        </w:rPr>
        <w:t xml:space="preserve"> etexilat</w:t>
      </w:r>
      <w:r w:rsidRPr="008D5BD7">
        <w:rPr>
          <w:color w:val="000000" w:themeColor="text1"/>
          <w:szCs w:val="22"/>
          <w:lang w:val="ro-RO"/>
        </w:rPr>
        <w:t>, etc.), cu excepția situațiilor specifice în care se realizează schimbarea tratamentului anticoagulant (vezi pct. 4.2), în care se administrează HNF în dozele necesare pentru a menține deschis un cateter central venos sau arterial sau atunci când HNF se administrează în timpul ablației prin cateter pentru fibrilație atrială (vezi pct. 4.4 și 4.5).</w:t>
      </w:r>
    </w:p>
    <w:p w14:paraId="15048497" w14:textId="77777777" w:rsidR="00472663" w:rsidRPr="008D5BD7" w:rsidRDefault="00472663" w:rsidP="00472663">
      <w:pPr>
        <w:ind w:left="567" w:hanging="567"/>
        <w:rPr>
          <w:b/>
          <w:color w:val="000000" w:themeColor="text1"/>
          <w:sz w:val="22"/>
          <w:szCs w:val="22"/>
          <w:u w:val="single"/>
        </w:rPr>
      </w:pPr>
    </w:p>
    <w:p w14:paraId="695F6447" w14:textId="77777777" w:rsidR="00472663" w:rsidRPr="008D5BD7" w:rsidRDefault="00472663" w:rsidP="00472663">
      <w:pPr>
        <w:ind w:left="567" w:hanging="567"/>
        <w:rPr>
          <w:b/>
          <w:color w:val="000000" w:themeColor="text1"/>
          <w:sz w:val="22"/>
          <w:szCs w:val="22"/>
        </w:rPr>
      </w:pPr>
      <w:r w:rsidRPr="008D5BD7">
        <w:rPr>
          <w:b/>
          <w:color w:val="000000" w:themeColor="text1"/>
          <w:sz w:val="22"/>
          <w:szCs w:val="22"/>
        </w:rPr>
        <w:t>4.4</w:t>
      </w:r>
      <w:r w:rsidRPr="008D5BD7">
        <w:rPr>
          <w:b/>
          <w:color w:val="000000" w:themeColor="text1"/>
          <w:sz w:val="22"/>
          <w:szCs w:val="22"/>
        </w:rPr>
        <w:tab/>
      </w:r>
      <w:r w:rsidR="00B3254C" w:rsidRPr="008D5BD7">
        <w:rPr>
          <w:b/>
          <w:color w:val="000000" w:themeColor="text1"/>
          <w:sz w:val="22"/>
          <w:szCs w:val="22"/>
        </w:rPr>
        <w:t>Atenționări și precauții speciale pentru utilizare</w:t>
      </w:r>
    </w:p>
    <w:p w14:paraId="0B96E651" w14:textId="77777777" w:rsidR="00472663" w:rsidRPr="008D5BD7" w:rsidRDefault="00472663" w:rsidP="00472663">
      <w:pPr>
        <w:rPr>
          <w:color w:val="000000" w:themeColor="text1"/>
          <w:sz w:val="22"/>
          <w:szCs w:val="22"/>
        </w:rPr>
      </w:pPr>
    </w:p>
    <w:p w14:paraId="370E61D5" w14:textId="77777777" w:rsidR="00472663" w:rsidRPr="008D5BD7" w:rsidRDefault="008E06B8" w:rsidP="00472663">
      <w:pPr>
        <w:rPr>
          <w:color w:val="000000" w:themeColor="text1"/>
          <w:sz w:val="22"/>
          <w:szCs w:val="22"/>
          <w:u w:val="single"/>
        </w:rPr>
      </w:pPr>
      <w:r w:rsidRPr="008D5BD7">
        <w:rPr>
          <w:color w:val="000000" w:themeColor="text1"/>
          <w:sz w:val="22"/>
          <w:szCs w:val="22"/>
          <w:u w:val="single"/>
        </w:rPr>
        <w:t>Riscul de hemoragie</w:t>
      </w:r>
    </w:p>
    <w:p w14:paraId="3DCBE8E5" w14:textId="77777777" w:rsidR="00472663" w:rsidRPr="008D5BD7" w:rsidRDefault="00472663" w:rsidP="00472663">
      <w:pPr>
        <w:rPr>
          <w:color w:val="000000" w:themeColor="text1"/>
          <w:sz w:val="22"/>
          <w:szCs w:val="22"/>
        </w:rPr>
      </w:pPr>
    </w:p>
    <w:p w14:paraId="52B25BBA" w14:textId="77777777" w:rsidR="00472663" w:rsidRPr="008D5BD7" w:rsidRDefault="008E06B8" w:rsidP="00472663">
      <w:pPr>
        <w:rPr>
          <w:color w:val="000000" w:themeColor="text1"/>
          <w:sz w:val="22"/>
          <w:szCs w:val="22"/>
        </w:rPr>
      </w:pPr>
      <w:r w:rsidRPr="008D5BD7">
        <w:rPr>
          <w:color w:val="000000" w:themeColor="text1"/>
          <w:sz w:val="22"/>
          <w:szCs w:val="22"/>
        </w:rPr>
        <w:t>Ca și în cazul altor anticoagulante, pacienții care iau apixaban trebuie monitorizați atent pentru apariția semnelor de sângerare</w:t>
      </w:r>
      <w:r w:rsidR="00472663" w:rsidRPr="008D5BD7">
        <w:rPr>
          <w:color w:val="000000" w:themeColor="text1"/>
          <w:sz w:val="22"/>
          <w:szCs w:val="22"/>
        </w:rPr>
        <w:t xml:space="preserve">. </w:t>
      </w:r>
      <w:r w:rsidRPr="008D5BD7">
        <w:rPr>
          <w:color w:val="000000" w:themeColor="text1"/>
          <w:sz w:val="22"/>
          <w:szCs w:val="22"/>
        </w:rPr>
        <w:t>Este recomandat să fie utilizat cu precauție în afecțiuni cu risc crescut de hemoragie</w:t>
      </w:r>
      <w:r w:rsidR="00472663" w:rsidRPr="008D5BD7">
        <w:rPr>
          <w:color w:val="000000" w:themeColor="text1"/>
          <w:sz w:val="22"/>
          <w:szCs w:val="22"/>
        </w:rPr>
        <w:t xml:space="preserve">. </w:t>
      </w:r>
      <w:r w:rsidRPr="008D5BD7">
        <w:rPr>
          <w:color w:val="000000" w:themeColor="text1"/>
          <w:sz w:val="22"/>
          <w:szCs w:val="22"/>
        </w:rPr>
        <w:t>Administrarea apixaban trebuie întreruptă dacă apare hemoragie severă (vezi pct. 4.8 și 4.9)</w:t>
      </w:r>
      <w:r w:rsidR="00472663" w:rsidRPr="008D5BD7">
        <w:rPr>
          <w:color w:val="000000" w:themeColor="text1"/>
          <w:sz w:val="22"/>
          <w:szCs w:val="22"/>
        </w:rPr>
        <w:t>.</w:t>
      </w:r>
    </w:p>
    <w:p w14:paraId="1F75D3CD" w14:textId="77777777" w:rsidR="00472663" w:rsidRPr="008D5BD7" w:rsidRDefault="00472663" w:rsidP="00472663">
      <w:pPr>
        <w:rPr>
          <w:color w:val="000000" w:themeColor="text1"/>
          <w:sz w:val="22"/>
          <w:szCs w:val="22"/>
        </w:rPr>
      </w:pPr>
    </w:p>
    <w:p w14:paraId="064B222A" w14:textId="77777777" w:rsidR="00472663" w:rsidRPr="008D5BD7" w:rsidRDefault="00343F97" w:rsidP="00472663">
      <w:pPr>
        <w:rPr>
          <w:color w:val="000000" w:themeColor="text1"/>
          <w:sz w:val="22"/>
          <w:szCs w:val="22"/>
        </w:rPr>
      </w:pPr>
      <w:r w:rsidRPr="008D5BD7">
        <w:rPr>
          <w:color w:val="000000" w:themeColor="text1"/>
          <w:sz w:val="22"/>
          <w:szCs w:val="22"/>
        </w:rPr>
        <w:t>Cu toate că tratamentul cu apixaban nu necesită monitorizarea de rutină a expunerii, un test calibrat cantitativ pentru evaluarea activității anti-factor Xa poate fi util în situații excepționale, în care cunoașterea expunerii la apixaban poate influența deciziile clinice, de exemplu în cazul supradozajului și al intervențiilor chirurgicale de urgență (vezi pct. 5.1)</w:t>
      </w:r>
      <w:r w:rsidR="00472663" w:rsidRPr="008D5BD7">
        <w:rPr>
          <w:color w:val="000000" w:themeColor="text1"/>
          <w:sz w:val="22"/>
          <w:szCs w:val="22"/>
        </w:rPr>
        <w:t>.</w:t>
      </w:r>
    </w:p>
    <w:p w14:paraId="0B6A4BB3" w14:textId="77777777" w:rsidR="009957BC" w:rsidRPr="008D5BD7" w:rsidRDefault="009957BC" w:rsidP="00472663">
      <w:pPr>
        <w:rPr>
          <w:color w:val="000000" w:themeColor="text1"/>
          <w:sz w:val="22"/>
          <w:szCs w:val="22"/>
        </w:rPr>
      </w:pPr>
    </w:p>
    <w:p w14:paraId="07E6CC7A" w14:textId="77777777" w:rsidR="0037053E" w:rsidRPr="008D5BD7" w:rsidRDefault="0037053E" w:rsidP="0037053E">
      <w:pPr>
        <w:pStyle w:val="EMEABodyText"/>
        <w:rPr>
          <w:color w:val="000000" w:themeColor="text1"/>
          <w:szCs w:val="24"/>
          <w:lang w:val="ro-RO" w:eastAsia="en-GB"/>
        </w:rPr>
      </w:pPr>
      <w:r w:rsidRPr="008D5BD7">
        <w:rPr>
          <w:color w:val="000000" w:themeColor="text1"/>
          <w:szCs w:val="24"/>
          <w:lang w:val="ro-RO" w:eastAsia="en-GB"/>
        </w:rPr>
        <w:t xml:space="preserve">Este disponibil un agent specific pentru inversare (andexanet alfa) care antagonizează efectul farmacodinamic al apixaban pentru adulţi. Totuși, siguranţa şi eficacitatea sa nu au fost stabilite la copii (consultaţi rezumatul caracteristicilor produsului pentru andexanet alfa). Pot fi avute în vedere transfuzia de plasmă proaspătă congelată, administrarea de concentrate de complex protrombinic (PCC), sau de factor VIIa recombinant. Cu toate acestea, nu există experienţă clinică pentru utilizarea </w:t>
      </w:r>
      <w:r w:rsidR="00C1211E" w:rsidRPr="008D5BD7">
        <w:rPr>
          <w:color w:val="000000" w:themeColor="text1"/>
          <w:szCs w:val="24"/>
          <w:lang w:val="ro-RO" w:eastAsia="en-GB"/>
        </w:rPr>
        <w:t>produselor</w:t>
      </w:r>
      <w:r w:rsidRPr="008D5BD7">
        <w:rPr>
          <w:color w:val="000000" w:themeColor="text1"/>
          <w:szCs w:val="24"/>
          <w:lang w:val="ro-RO" w:eastAsia="en-GB"/>
        </w:rPr>
        <w:t xml:space="preserve"> PCC cu 4 factori pentru a inversa sângerarea la pacienţii copii şi adolescenți şi adulți cărora li s-a administrat apixaban.</w:t>
      </w:r>
    </w:p>
    <w:p w14:paraId="3C3F0B82" w14:textId="77777777" w:rsidR="00472663" w:rsidRPr="008D5BD7" w:rsidRDefault="00472663" w:rsidP="00472663">
      <w:pPr>
        <w:pStyle w:val="EMEABodyText"/>
        <w:rPr>
          <w:color w:val="000000" w:themeColor="text1"/>
          <w:szCs w:val="22"/>
          <w:u w:val="single"/>
          <w:lang w:val="ro-RO"/>
        </w:rPr>
      </w:pPr>
    </w:p>
    <w:p w14:paraId="59A953FD" w14:textId="77777777" w:rsidR="00472663" w:rsidRPr="008D5BD7" w:rsidRDefault="00343F97" w:rsidP="00472663">
      <w:pPr>
        <w:pStyle w:val="EMEABodyText"/>
        <w:rPr>
          <w:color w:val="000000" w:themeColor="text1"/>
          <w:szCs w:val="22"/>
          <w:lang w:val="ro-RO"/>
        </w:rPr>
      </w:pPr>
      <w:r w:rsidRPr="008D5BD7">
        <w:rPr>
          <w:color w:val="000000" w:themeColor="text1"/>
          <w:szCs w:val="22"/>
          <w:u w:val="single"/>
          <w:lang w:val="ro-RO"/>
        </w:rPr>
        <w:t>Interacțiuni cu alte medicamente care afectează hemostaza</w:t>
      </w:r>
    </w:p>
    <w:p w14:paraId="500801FA" w14:textId="77777777" w:rsidR="00472663" w:rsidRPr="008D5BD7" w:rsidRDefault="00472663" w:rsidP="00472663">
      <w:pPr>
        <w:pStyle w:val="EMEABodyText"/>
        <w:rPr>
          <w:color w:val="000000" w:themeColor="text1"/>
          <w:szCs w:val="22"/>
          <w:lang w:val="ro-RO"/>
        </w:rPr>
      </w:pPr>
    </w:p>
    <w:p w14:paraId="5E40B154" w14:textId="77777777" w:rsidR="00472663" w:rsidRPr="008D5BD7" w:rsidRDefault="00343F97" w:rsidP="00472663">
      <w:pPr>
        <w:pStyle w:val="EMEABodyText"/>
        <w:rPr>
          <w:color w:val="000000" w:themeColor="text1"/>
          <w:szCs w:val="22"/>
          <w:lang w:val="ro-RO"/>
        </w:rPr>
      </w:pPr>
      <w:r w:rsidRPr="008D5BD7">
        <w:rPr>
          <w:color w:val="000000" w:themeColor="text1"/>
          <w:szCs w:val="22"/>
          <w:lang w:val="ro-RO"/>
        </w:rPr>
        <w:t>Din cauza riscului crescut de sângerare, este contraindicat tratamentul concomitent cu orice alte medicamente anticoagulante (vezi pct. 4.3)</w:t>
      </w:r>
      <w:r w:rsidR="00472663" w:rsidRPr="008D5BD7">
        <w:rPr>
          <w:color w:val="000000" w:themeColor="text1"/>
          <w:szCs w:val="22"/>
          <w:lang w:val="ro-RO"/>
        </w:rPr>
        <w:t>.</w:t>
      </w:r>
    </w:p>
    <w:p w14:paraId="72DFD7BA" w14:textId="77777777" w:rsidR="00472663" w:rsidRPr="008D5BD7" w:rsidRDefault="00472663" w:rsidP="00472663">
      <w:pPr>
        <w:pStyle w:val="EMEABodyText"/>
        <w:rPr>
          <w:color w:val="000000" w:themeColor="text1"/>
          <w:szCs w:val="22"/>
          <w:lang w:val="ro-RO"/>
        </w:rPr>
      </w:pPr>
    </w:p>
    <w:p w14:paraId="1063F036" w14:textId="77777777" w:rsidR="00472663" w:rsidRPr="008D5BD7" w:rsidRDefault="003C04A8" w:rsidP="00472663">
      <w:pPr>
        <w:pStyle w:val="EMEABodyText"/>
        <w:rPr>
          <w:color w:val="000000" w:themeColor="text1"/>
          <w:szCs w:val="22"/>
          <w:lang w:val="ro-RO"/>
        </w:rPr>
      </w:pPr>
      <w:r w:rsidRPr="008D5BD7">
        <w:rPr>
          <w:color w:val="000000" w:themeColor="text1"/>
          <w:szCs w:val="22"/>
          <w:lang w:val="ro-RO"/>
        </w:rPr>
        <w:t>Utilizarea concomitentă a apixaban cu medicamente anti</w:t>
      </w:r>
      <w:r w:rsidR="00B913C0" w:rsidRPr="008D5BD7">
        <w:rPr>
          <w:color w:val="000000" w:themeColor="text1"/>
          <w:szCs w:val="22"/>
          <w:lang w:val="ro-RO"/>
        </w:rPr>
        <w:t>trombocitare</w:t>
      </w:r>
      <w:r w:rsidRPr="008D5BD7">
        <w:rPr>
          <w:color w:val="000000" w:themeColor="text1"/>
          <w:szCs w:val="22"/>
          <w:lang w:val="ro-RO"/>
        </w:rPr>
        <w:t xml:space="preserve"> crește riscul de sângerare (vezi pct. 4.5)</w:t>
      </w:r>
      <w:r w:rsidR="00472663" w:rsidRPr="008D5BD7">
        <w:rPr>
          <w:color w:val="000000" w:themeColor="text1"/>
          <w:szCs w:val="22"/>
          <w:lang w:val="ro-RO"/>
        </w:rPr>
        <w:t>.</w:t>
      </w:r>
    </w:p>
    <w:p w14:paraId="650301FC" w14:textId="77777777" w:rsidR="00472663" w:rsidRPr="008D5BD7" w:rsidRDefault="00472663" w:rsidP="00472663">
      <w:pPr>
        <w:rPr>
          <w:color w:val="000000" w:themeColor="text1"/>
          <w:sz w:val="22"/>
          <w:szCs w:val="22"/>
        </w:rPr>
      </w:pPr>
    </w:p>
    <w:p w14:paraId="3F700D7E" w14:textId="77777777" w:rsidR="00472663" w:rsidRPr="008D5BD7" w:rsidRDefault="003C04A8" w:rsidP="00472663">
      <w:pPr>
        <w:rPr>
          <w:color w:val="000000" w:themeColor="text1"/>
          <w:sz w:val="22"/>
          <w:szCs w:val="22"/>
        </w:rPr>
      </w:pPr>
      <w:r w:rsidRPr="008D5BD7">
        <w:rPr>
          <w:color w:val="000000" w:themeColor="text1"/>
          <w:sz w:val="22"/>
          <w:szCs w:val="22"/>
        </w:rPr>
        <w:t>Este necesară prudență în cazul în care pacienții sunt tratați concomitent cu inhibitori selectivi ai recaptării serotoninei (ISRS) sau inhibitori ai recaptării serotoninei și noradrenalinei (IRSN) sau medicamente antiinflamatoare nesteroidiene (AINS), inclusiv acid acetilsalicilic</w:t>
      </w:r>
      <w:r w:rsidR="00472663" w:rsidRPr="008D5BD7">
        <w:rPr>
          <w:color w:val="000000" w:themeColor="text1"/>
          <w:sz w:val="22"/>
          <w:szCs w:val="22"/>
        </w:rPr>
        <w:t>.</w:t>
      </w:r>
    </w:p>
    <w:p w14:paraId="48C278A9" w14:textId="77777777" w:rsidR="00472663" w:rsidRPr="008D5BD7" w:rsidRDefault="00472663" w:rsidP="00472663">
      <w:pPr>
        <w:rPr>
          <w:color w:val="000000" w:themeColor="text1"/>
          <w:sz w:val="22"/>
          <w:szCs w:val="22"/>
        </w:rPr>
      </w:pPr>
    </w:p>
    <w:p w14:paraId="679BB5B9" w14:textId="77777777" w:rsidR="00472663" w:rsidRPr="008D5BD7" w:rsidRDefault="003C04A8" w:rsidP="00472663">
      <w:pPr>
        <w:rPr>
          <w:color w:val="000000" w:themeColor="text1"/>
          <w:sz w:val="22"/>
          <w:szCs w:val="22"/>
          <w:u w:val="double"/>
        </w:rPr>
      </w:pPr>
      <w:r w:rsidRPr="008D5BD7">
        <w:rPr>
          <w:color w:val="000000" w:themeColor="text1"/>
          <w:sz w:val="22"/>
          <w:szCs w:val="22"/>
        </w:rPr>
        <w:t xml:space="preserve">După o intervenție chirurgicală, nu se recomandă administrarea concomitentă cu apixaban a altor inhibitori ai agregării </w:t>
      </w:r>
      <w:r w:rsidR="009957BC" w:rsidRPr="008D5BD7">
        <w:rPr>
          <w:color w:val="000000" w:themeColor="text1"/>
          <w:sz w:val="22"/>
          <w:szCs w:val="22"/>
        </w:rPr>
        <w:t>plache</w:t>
      </w:r>
      <w:r w:rsidR="00B913C0" w:rsidRPr="008D5BD7">
        <w:rPr>
          <w:color w:val="000000" w:themeColor="text1"/>
          <w:sz w:val="22"/>
          <w:szCs w:val="22"/>
        </w:rPr>
        <w:t>tare</w:t>
      </w:r>
      <w:r w:rsidRPr="008D5BD7">
        <w:rPr>
          <w:color w:val="000000" w:themeColor="text1"/>
          <w:sz w:val="22"/>
          <w:szCs w:val="22"/>
        </w:rPr>
        <w:t xml:space="preserve"> (vezi pct. 4.5)</w:t>
      </w:r>
      <w:r w:rsidR="00472663" w:rsidRPr="008D5BD7">
        <w:rPr>
          <w:color w:val="000000" w:themeColor="text1"/>
          <w:sz w:val="22"/>
          <w:szCs w:val="22"/>
        </w:rPr>
        <w:t>.</w:t>
      </w:r>
    </w:p>
    <w:p w14:paraId="5B975B3D" w14:textId="77777777" w:rsidR="00472663" w:rsidRPr="008D5BD7" w:rsidRDefault="00472663" w:rsidP="00472663">
      <w:pPr>
        <w:rPr>
          <w:color w:val="000000" w:themeColor="text1"/>
          <w:sz w:val="22"/>
          <w:szCs w:val="22"/>
        </w:rPr>
      </w:pPr>
    </w:p>
    <w:p w14:paraId="5894159D" w14:textId="77777777" w:rsidR="00472663" w:rsidRPr="008D5BD7" w:rsidRDefault="003C04A8" w:rsidP="00472663">
      <w:pPr>
        <w:pStyle w:val="BMSBodyText"/>
        <w:spacing w:before="0" w:after="0" w:line="240" w:lineRule="auto"/>
        <w:jc w:val="left"/>
        <w:rPr>
          <w:color w:val="000000" w:themeColor="text1"/>
          <w:sz w:val="22"/>
          <w:szCs w:val="22"/>
          <w:lang w:val="ro-RO"/>
        </w:rPr>
      </w:pPr>
      <w:r w:rsidRPr="008D5BD7">
        <w:rPr>
          <w:color w:val="000000" w:themeColor="text1"/>
          <w:sz w:val="22"/>
          <w:szCs w:val="22"/>
          <w:lang w:val="ro-RO"/>
        </w:rPr>
        <w:t>La pacienții cu fibrilație atrială și afecțiuni care necesită tratament anti</w:t>
      </w:r>
      <w:r w:rsidR="009957BC" w:rsidRPr="008D5BD7">
        <w:rPr>
          <w:color w:val="000000" w:themeColor="text1"/>
          <w:sz w:val="22"/>
          <w:szCs w:val="22"/>
          <w:lang w:val="ro-RO"/>
        </w:rPr>
        <w:t>trombocitar</w:t>
      </w:r>
      <w:r w:rsidRPr="008D5BD7">
        <w:rPr>
          <w:color w:val="000000" w:themeColor="text1"/>
          <w:sz w:val="22"/>
          <w:szCs w:val="22"/>
          <w:lang w:val="ro-RO"/>
        </w:rPr>
        <w:t xml:space="preserve"> unic sau dublu, trebuie efectuată o evaluare atentă a beneficiilor potențiale, comparativ cu riscurile potențiale, înainte de asocierea acestui tratament cu apixaban</w:t>
      </w:r>
      <w:r w:rsidR="00472663" w:rsidRPr="008D5BD7">
        <w:rPr>
          <w:color w:val="000000" w:themeColor="text1"/>
          <w:sz w:val="22"/>
          <w:szCs w:val="22"/>
          <w:lang w:val="ro-RO"/>
        </w:rPr>
        <w:t>.</w:t>
      </w:r>
    </w:p>
    <w:p w14:paraId="440E1BCD" w14:textId="77777777" w:rsidR="00472663" w:rsidRPr="008D5BD7" w:rsidRDefault="00472663" w:rsidP="00472663">
      <w:pPr>
        <w:pStyle w:val="EMEABodyText"/>
        <w:rPr>
          <w:i/>
          <w:color w:val="000000" w:themeColor="text1"/>
          <w:szCs w:val="22"/>
          <w:lang w:val="ro-RO"/>
        </w:rPr>
      </w:pPr>
    </w:p>
    <w:p w14:paraId="6C4D534C" w14:textId="77777777" w:rsidR="0037053E" w:rsidRPr="008D5BD7" w:rsidRDefault="0037053E" w:rsidP="0037053E">
      <w:pPr>
        <w:rPr>
          <w:iCs/>
          <w:color w:val="000000" w:themeColor="text1"/>
          <w:sz w:val="22"/>
          <w:szCs w:val="22"/>
          <w:lang w:eastAsia="en-GB"/>
        </w:rPr>
      </w:pPr>
      <w:r w:rsidRPr="008D5BD7">
        <w:rPr>
          <w:color w:val="000000" w:themeColor="text1"/>
          <w:sz w:val="22"/>
          <w:szCs w:val="24"/>
        </w:rPr>
        <w:t>În studiul CV185325, nu au fost raportate evenimente de sângerare importante clinic la cei 12 pacienţi copii şi adolescenţi trataţi concomitent cu apixaban şi AAS ≤ 165 mg zilnic.</w:t>
      </w:r>
    </w:p>
    <w:p w14:paraId="6D8183EA" w14:textId="77777777" w:rsidR="0037053E" w:rsidRPr="008D5BD7" w:rsidRDefault="0037053E" w:rsidP="0037053E">
      <w:pPr>
        <w:pStyle w:val="BMSBodyText"/>
        <w:spacing w:before="0" w:after="0" w:line="240" w:lineRule="auto"/>
        <w:jc w:val="left"/>
        <w:rPr>
          <w:color w:val="000000" w:themeColor="text1"/>
          <w:sz w:val="22"/>
          <w:szCs w:val="22"/>
          <w:lang w:val="ro-RO"/>
        </w:rPr>
      </w:pPr>
    </w:p>
    <w:p w14:paraId="1CAEAB36" w14:textId="77777777" w:rsidR="0037053E" w:rsidRPr="008D5BD7" w:rsidRDefault="0037053E" w:rsidP="0037053E">
      <w:pPr>
        <w:pStyle w:val="EMEABodyText"/>
        <w:rPr>
          <w:color w:val="000000" w:themeColor="text1"/>
          <w:u w:val="single"/>
          <w:lang w:val="ro-RO"/>
        </w:rPr>
      </w:pPr>
      <w:r w:rsidRPr="008D5BD7">
        <w:rPr>
          <w:color w:val="000000" w:themeColor="text1"/>
          <w:u w:val="single"/>
          <w:lang w:val="ro-RO"/>
        </w:rPr>
        <w:t>Pacienţii cu proteze valvulare cardiace</w:t>
      </w:r>
    </w:p>
    <w:p w14:paraId="73EAEC30" w14:textId="77777777" w:rsidR="0037053E" w:rsidRPr="008D5BD7" w:rsidRDefault="0037053E" w:rsidP="0037053E">
      <w:pPr>
        <w:pStyle w:val="EMEABodyText"/>
        <w:rPr>
          <w:i/>
          <w:color w:val="000000" w:themeColor="text1"/>
          <w:szCs w:val="22"/>
          <w:lang w:val="ro-RO"/>
        </w:rPr>
      </w:pPr>
    </w:p>
    <w:p w14:paraId="1673E8C6" w14:textId="77777777" w:rsidR="0037053E" w:rsidRPr="008D5BD7" w:rsidRDefault="0037053E" w:rsidP="0037053E">
      <w:pPr>
        <w:rPr>
          <w:color w:val="000000" w:themeColor="text1"/>
          <w:sz w:val="22"/>
          <w:szCs w:val="24"/>
          <w:lang w:eastAsia="en-GB"/>
        </w:rPr>
      </w:pPr>
      <w:r w:rsidRPr="008D5BD7">
        <w:rPr>
          <w:color w:val="000000" w:themeColor="text1"/>
          <w:sz w:val="22"/>
          <w:szCs w:val="24"/>
          <w:lang w:eastAsia="en-GB"/>
        </w:rPr>
        <w:t xml:space="preserve">Apixaban nu a fost studiat </w:t>
      </w:r>
      <w:r w:rsidR="00015C16" w:rsidRPr="008D5BD7">
        <w:rPr>
          <w:color w:val="000000" w:themeColor="text1"/>
          <w:sz w:val="22"/>
          <w:szCs w:val="24"/>
          <w:lang w:eastAsia="en-GB"/>
        </w:rPr>
        <w:t xml:space="preserve">la </w:t>
      </w:r>
      <w:r w:rsidRPr="008D5BD7">
        <w:rPr>
          <w:color w:val="000000" w:themeColor="text1"/>
          <w:sz w:val="22"/>
          <w:szCs w:val="24"/>
        </w:rPr>
        <w:t>pacienţii copii şi adolescenţi cu proteze valvulare cardiace</w:t>
      </w:r>
      <w:r w:rsidRPr="008D5BD7">
        <w:rPr>
          <w:color w:val="000000" w:themeColor="text1"/>
          <w:sz w:val="22"/>
          <w:szCs w:val="24"/>
          <w:lang w:eastAsia="en-GB"/>
        </w:rPr>
        <w:t>; prin urmare, nu se recomandă utilizarea de apixaban.</w:t>
      </w:r>
    </w:p>
    <w:p w14:paraId="77B5A6CE" w14:textId="77777777" w:rsidR="00472663" w:rsidRPr="008D5BD7" w:rsidRDefault="00472663" w:rsidP="00472663">
      <w:pPr>
        <w:pStyle w:val="BMSBodyText"/>
        <w:spacing w:before="0" w:after="0" w:line="240" w:lineRule="auto"/>
        <w:jc w:val="left"/>
        <w:rPr>
          <w:color w:val="000000" w:themeColor="text1"/>
          <w:sz w:val="22"/>
          <w:szCs w:val="22"/>
          <w:lang w:val="ro-RO" w:eastAsia="en-GB"/>
        </w:rPr>
      </w:pPr>
    </w:p>
    <w:p w14:paraId="0ECD137E" w14:textId="77777777" w:rsidR="00472663" w:rsidRPr="008D5BD7" w:rsidRDefault="00433689" w:rsidP="00472663">
      <w:pPr>
        <w:keepNext/>
        <w:rPr>
          <w:color w:val="000000" w:themeColor="text1"/>
          <w:sz w:val="22"/>
          <w:szCs w:val="22"/>
        </w:rPr>
      </w:pPr>
      <w:r w:rsidRPr="008D5BD7">
        <w:rPr>
          <w:color w:val="000000" w:themeColor="text1"/>
          <w:sz w:val="22"/>
          <w:szCs w:val="22"/>
          <w:u w:val="single"/>
        </w:rPr>
        <w:t>Pacienți cu sindrom antifosfolipidic</w:t>
      </w:r>
    </w:p>
    <w:p w14:paraId="6C71768D" w14:textId="77777777" w:rsidR="00472663" w:rsidRPr="008D5BD7" w:rsidRDefault="00472663" w:rsidP="00472663">
      <w:pPr>
        <w:keepNext/>
        <w:rPr>
          <w:color w:val="000000" w:themeColor="text1"/>
          <w:sz w:val="22"/>
          <w:szCs w:val="22"/>
        </w:rPr>
      </w:pPr>
    </w:p>
    <w:p w14:paraId="57DDFEC0" w14:textId="77777777" w:rsidR="00472663" w:rsidRPr="008D5BD7" w:rsidRDefault="00433689" w:rsidP="00472663">
      <w:pPr>
        <w:keepNext/>
        <w:rPr>
          <w:color w:val="000000" w:themeColor="text1"/>
          <w:sz w:val="22"/>
          <w:szCs w:val="22"/>
        </w:rPr>
      </w:pPr>
      <w:r w:rsidRPr="008D5BD7">
        <w:rPr>
          <w:color w:val="000000" w:themeColor="text1"/>
          <w:sz w:val="22"/>
          <w:szCs w:val="22"/>
        </w:rPr>
        <w:t>Anticoagulantele orale cu acțiune directă (AOAD), incluzând apixaban, nu sunt recomandate la pacienții cu antecedente de tromboză diagnosticați cu sindrom antifosfolipidic</w:t>
      </w:r>
      <w:r w:rsidR="00472663" w:rsidRPr="008D5BD7">
        <w:rPr>
          <w:color w:val="000000" w:themeColor="text1"/>
          <w:sz w:val="22"/>
          <w:szCs w:val="22"/>
        </w:rPr>
        <w:t xml:space="preserve">. </w:t>
      </w:r>
      <w:r w:rsidRPr="008D5BD7">
        <w:rPr>
          <w:color w:val="000000" w:themeColor="text1"/>
          <w:sz w:val="22"/>
          <w:szCs w:val="22"/>
        </w:rPr>
        <w:t>În special la pacienții care prezintă teste triplu pozitive (la anticoagulant lupic, anticorpi anticardiolipinici și anticorpi anti–beta 2-glicoproteina I), tratamentul cu AOAD poate fi asociat cu frecvențe mai mari ale evenimentelor trombotice recurente, comparativ cu terapia cu antagoniști ai vitaminei K</w:t>
      </w:r>
      <w:r w:rsidR="00472663" w:rsidRPr="008D5BD7">
        <w:rPr>
          <w:color w:val="000000" w:themeColor="text1"/>
          <w:sz w:val="22"/>
          <w:szCs w:val="22"/>
        </w:rPr>
        <w:t>.</w:t>
      </w:r>
    </w:p>
    <w:p w14:paraId="7A82EB94" w14:textId="77777777" w:rsidR="00472663" w:rsidRPr="008D5BD7" w:rsidRDefault="00472663" w:rsidP="00472663">
      <w:pPr>
        <w:rPr>
          <w:color w:val="000000" w:themeColor="text1"/>
          <w:sz w:val="22"/>
          <w:szCs w:val="22"/>
        </w:rPr>
      </w:pPr>
    </w:p>
    <w:p w14:paraId="0B94992F" w14:textId="77777777" w:rsidR="00472663" w:rsidRPr="008D5BD7" w:rsidRDefault="00433689" w:rsidP="00472663">
      <w:pPr>
        <w:rPr>
          <w:color w:val="000000" w:themeColor="text1"/>
          <w:sz w:val="22"/>
          <w:szCs w:val="22"/>
          <w:u w:val="single"/>
        </w:rPr>
      </w:pPr>
      <w:r w:rsidRPr="008D5BD7">
        <w:rPr>
          <w:color w:val="000000" w:themeColor="text1"/>
          <w:sz w:val="22"/>
          <w:szCs w:val="22"/>
          <w:u w:val="single"/>
        </w:rPr>
        <w:t>Intervențiile chirurgicale și procedurile invazive</w:t>
      </w:r>
    </w:p>
    <w:p w14:paraId="5EC562D5" w14:textId="77777777" w:rsidR="00472663" w:rsidRPr="008D5BD7" w:rsidRDefault="00472663" w:rsidP="00472663">
      <w:pPr>
        <w:rPr>
          <w:color w:val="000000" w:themeColor="text1"/>
          <w:sz w:val="22"/>
          <w:szCs w:val="22"/>
        </w:rPr>
      </w:pPr>
    </w:p>
    <w:p w14:paraId="556D7F83" w14:textId="77777777" w:rsidR="00472663" w:rsidRPr="008D5BD7" w:rsidRDefault="00696168" w:rsidP="00472663">
      <w:pPr>
        <w:rPr>
          <w:color w:val="000000" w:themeColor="text1"/>
          <w:sz w:val="22"/>
          <w:szCs w:val="22"/>
        </w:rPr>
      </w:pPr>
      <w:r w:rsidRPr="008D5BD7">
        <w:rPr>
          <w:color w:val="000000" w:themeColor="text1"/>
          <w:sz w:val="22"/>
          <w:szCs w:val="22"/>
        </w:rPr>
        <w:t>Administrarea tratamentului cu apixaban trebuie întreruptă cu cel puțin 48 ore înainte de o intervenție chirurgicală electivă sau înainte de proceduri invazive cu risc de sângerare moderat sau crescut</w:t>
      </w:r>
      <w:r w:rsidR="00472663" w:rsidRPr="008D5BD7">
        <w:rPr>
          <w:color w:val="000000" w:themeColor="text1"/>
          <w:sz w:val="22"/>
          <w:szCs w:val="22"/>
        </w:rPr>
        <w:t xml:space="preserve">. </w:t>
      </w:r>
      <w:r w:rsidRPr="008D5BD7">
        <w:rPr>
          <w:color w:val="000000" w:themeColor="text1"/>
          <w:sz w:val="22"/>
          <w:szCs w:val="22"/>
        </w:rPr>
        <w:t>Acestea includ intervențiile în care nu poate fi exclusă probabilitatea unei sângerări semnificative clinic sau în care riscul de sângerare ar fi inacceptabil</w:t>
      </w:r>
      <w:r w:rsidR="00472663" w:rsidRPr="008D5BD7">
        <w:rPr>
          <w:color w:val="000000" w:themeColor="text1"/>
          <w:sz w:val="22"/>
          <w:szCs w:val="22"/>
        </w:rPr>
        <w:t>.</w:t>
      </w:r>
    </w:p>
    <w:p w14:paraId="64C1A146" w14:textId="77777777" w:rsidR="00472663" w:rsidRPr="008D5BD7" w:rsidRDefault="00472663" w:rsidP="00472663">
      <w:pPr>
        <w:rPr>
          <w:color w:val="000000" w:themeColor="text1"/>
          <w:sz w:val="22"/>
          <w:szCs w:val="22"/>
        </w:rPr>
      </w:pPr>
    </w:p>
    <w:p w14:paraId="7354EEB7" w14:textId="77777777" w:rsidR="00472663" w:rsidRPr="008D5BD7" w:rsidRDefault="00696168" w:rsidP="00472663">
      <w:pPr>
        <w:rPr>
          <w:color w:val="000000" w:themeColor="text1"/>
          <w:sz w:val="22"/>
          <w:szCs w:val="22"/>
        </w:rPr>
      </w:pPr>
      <w:r w:rsidRPr="008D5BD7">
        <w:rPr>
          <w:color w:val="000000" w:themeColor="text1"/>
          <w:sz w:val="22"/>
          <w:szCs w:val="22"/>
        </w:rPr>
        <w:t>Administrarea tratamentului cu apixaban trebuie întreruptă cu cel puțin 24 ore înainte de o intervenție chirurgicală electivă sau de proceduri invazive cu risc scăzut de sângerare</w:t>
      </w:r>
      <w:r w:rsidR="00472663" w:rsidRPr="008D5BD7">
        <w:rPr>
          <w:color w:val="000000" w:themeColor="text1"/>
          <w:sz w:val="22"/>
          <w:szCs w:val="22"/>
        </w:rPr>
        <w:t xml:space="preserve">. </w:t>
      </w:r>
      <w:r w:rsidRPr="008D5BD7">
        <w:rPr>
          <w:color w:val="000000" w:themeColor="text1"/>
          <w:sz w:val="22"/>
          <w:szCs w:val="22"/>
        </w:rPr>
        <w:t>Acestea includ intervențiile în care este de așteptat ca orice sângerare care apare să fie minimă, să nu fie critică din punct de vedere al localizării sau să fie ușor de controlat</w:t>
      </w:r>
      <w:r w:rsidR="00472663" w:rsidRPr="008D5BD7">
        <w:rPr>
          <w:color w:val="000000" w:themeColor="text1"/>
          <w:sz w:val="22"/>
          <w:szCs w:val="22"/>
        </w:rPr>
        <w:t>.</w:t>
      </w:r>
    </w:p>
    <w:p w14:paraId="1C56DF17" w14:textId="77777777" w:rsidR="00472663" w:rsidRPr="008D5BD7" w:rsidRDefault="00472663" w:rsidP="00472663">
      <w:pPr>
        <w:rPr>
          <w:color w:val="000000" w:themeColor="text1"/>
          <w:sz w:val="22"/>
          <w:szCs w:val="22"/>
        </w:rPr>
      </w:pPr>
    </w:p>
    <w:p w14:paraId="4BB92B87" w14:textId="77777777" w:rsidR="00472663" w:rsidRPr="008D5BD7" w:rsidRDefault="00552337" w:rsidP="00472663">
      <w:pPr>
        <w:rPr>
          <w:color w:val="000000" w:themeColor="text1"/>
          <w:sz w:val="22"/>
          <w:szCs w:val="22"/>
        </w:rPr>
      </w:pPr>
      <w:r w:rsidRPr="008D5BD7">
        <w:rPr>
          <w:color w:val="000000" w:themeColor="text1"/>
          <w:sz w:val="22"/>
          <w:szCs w:val="22"/>
        </w:rPr>
        <w:t>Dacă intervențiile chirurgicale sau procedurile invazive nu pot fi amânate, trebuie luate precauții adecvate, care să țină cont de riscul crescut de sângerare</w:t>
      </w:r>
      <w:r w:rsidR="00472663" w:rsidRPr="008D5BD7">
        <w:rPr>
          <w:color w:val="000000" w:themeColor="text1"/>
          <w:sz w:val="22"/>
          <w:szCs w:val="22"/>
        </w:rPr>
        <w:t xml:space="preserve">. </w:t>
      </w:r>
      <w:r w:rsidRPr="008D5BD7">
        <w:rPr>
          <w:color w:val="000000" w:themeColor="text1"/>
          <w:sz w:val="22"/>
          <w:szCs w:val="22"/>
        </w:rPr>
        <w:t>Acest risc de sângerare trebuie evaluat față de gradul de urgență al intervenției</w:t>
      </w:r>
      <w:r w:rsidR="00472663" w:rsidRPr="008D5BD7">
        <w:rPr>
          <w:color w:val="000000" w:themeColor="text1"/>
          <w:sz w:val="22"/>
          <w:szCs w:val="22"/>
        </w:rPr>
        <w:t>.</w:t>
      </w:r>
    </w:p>
    <w:p w14:paraId="19C7C066" w14:textId="77777777" w:rsidR="00472663" w:rsidRPr="008D5BD7" w:rsidRDefault="00472663" w:rsidP="00472663">
      <w:pPr>
        <w:rPr>
          <w:b/>
          <w:color w:val="000000" w:themeColor="text1"/>
          <w:sz w:val="22"/>
          <w:szCs w:val="22"/>
          <w:u w:val="single"/>
        </w:rPr>
      </w:pPr>
    </w:p>
    <w:p w14:paraId="1F2CC12E" w14:textId="77777777" w:rsidR="00472663" w:rsidRPr="008D5BD7" w:rsidRDefault="00552337" w:rsidP="00472663">
      <w:pPr>
        <w:pStyle w:val="EMEABodyText"/>
        <w:rPr>
          <w:bCs/>
          <w:iCs/>
          <w:color w:val="000000" w:themeColor="text1"/>
          <w:szCs w:val="22"/>
          <w:lang w:val="ro-RO"/>
        </w:rPr>
      </w:pPr>
      <w:r w:rsidRPr="008D5BD7">
        <w:rPr>
          <w:color w:val="000000" w:themeColor="text1"/>
          <w:szCs w:val="22"/>
          <w:lang w:val="ro-RO"/>
        </w:rPr>
        <w:t>Administrarea apixaban trebuie reluată cât mai repede posibil după procedura invazivă sau intervenția chirurgicală atunci când situația clinică permite acest lucru și când a fost stabilită o hemostază adecvată (pentru cardioversie, vezi pct. 4.2)</w:t>
      </w:r>
      <w:r w:rsidR="00472663" w:rsidRPr="008D5BD7">
        <w:rPr>
          <w:color w:val="000000" w:themeColor="text1"/>
          <w:szCs w:val="22"/>
          <w:lang w:val="ro-RO"/>
        </w:rPr>
        <w:t>.</w:t>
      </w:r>
    </w:p>
    <w:p w14:paraId="12FBB710" w14:textId="77777777" w:rsidR="00472663" w:rsidRPr="008D5BD7" w:rsidRDefault="00472663" w:rsidP="00472663">
      <w:pPr>
        <w:rPr>
          <w:rFonts w:eastAsia="Calibri"/>
          <w:color w:val="000000" w:themeColor="text1"/>
          <w:sz w:val="22"/>
          <w:szCs w:val="22"/>
        </w:rPr>
      </w:pPr>
    </w:p>
    <w:p w14:paraId="5DAAA0E0" w14:textId="77777777" w:rsidR="00472663" w:rsidRPr="008D5BD7" w:rsidRDefault="00552337" w:rsidP="00472663">
      <w:pPr>
        <w:rPr>
          <w:color w:val="000000" w:themeColor="text1"/>
          <w:sz w:val="22"/>
          <w:szCs w:val="22"/>
        </w:rPr>
      </w:pPr>
      <w:r w:rsidRPr="008D5BD7">
        <w:rPr>
          <w:color w:val="000000" w:themeColor="text1"/>
          <w:sz w:val="22"/>
          <w:szCs w:val="22"/>
        </w:rPr>
        <w:t>În cazul pacienților supuși ablației prin cateter pentru fibrilație atrială, tratamentul cu apixaban nu trebuie să fie întrerupt (vezi pct. 4.2, 4.3 și 4.5).</w:t>
      </w:r>
    </w:p>
    <w:p w14:paraId="75EA96D3" w14:textId="77777777" w:rsidR="00472663" w:rsidRPr="008D5BD7" w:rsidRDefault="00472663" w:rsidP="00472663">
      <w:pPr>
        <w:pStyle w:val="EMEABodyText"/>
        <w:rPr>
          <w:bCs/>
          <w:iCs/>
          <w:color w:val="000000" w:themeColor="text1"/>
          <w:szCs w:val="22"/>
          <w:lang w:val="ro-RO"/>
        </w:rPr>
      </w:pPr>
    </w:p>
    <w:p w14:paraId="43A91A9B" w14:textId="77777777" w:rsidR="00472663" w:rsidRPr="008D5BD7" w:rsidRDefault="00420169" w:rsidP="00472663">
      <w:pPr>
        <w:keepNext/>
        <w:rPr>
          <w:color w:val="000000" w:themeColor="text1"/>
          <w:sz w:val="22"/>
          <w:szCs w:val="22"/>
        </w:rPr>
      </w:pPr>
      <w:r w:rsidRPr="008D5BD7">
        <w:rPr>
          <w:color w:val="000000" w:themeColor="text1"/>
          <w:sz w:val="22"/>
          <w:szCs w:val="22"/>
          <w:u w:val="single"/>
        </w:rPr>
        <w:t>Întreruperea temporară</w:t>
      </w:r>
    </w:p>
    <w:p w14:paraId="496E932F" w14:textId="77777777" w:rsidR="00472663" w:rsidRPr="008D5BD7" w:rsidRDefault="00472663" w:rsidP="00472663">
      <w:pPr>
        <w:keepNext/>
        <w:rPr>
          <w:color w:val="000000" w:themeColor="text1"/>
          <w:sz w:val="22"/>
          <w:szCs w:val="22"/>
        </w:rPr>
      </w:pPr>
    </w:p>
    <w:p w14:paraId="32115AFA" w14:textId="77777777" w:rsidR="00472663" w:rsidRPr="008D5BD7" w:rsidRDefault="00420169" w:rsidP="00472663">
      <w:pPr>
        <w:keepNext/>
        <w:rPr>
          <w:color w:val="000000" w:themeColor="text1"/>
          <w:sz w:val="22"/>
          <w:szCs w:val="22"/>
        </w:rPr>
      </w:pPr>
      <w:r w:rsidRPr="008D5BD7">
        <w:rPr>
          <w:color w:val="000000" w:themeColor="text1"/>
          <w:sz w:val="22"/>
          <w:szCs w:val="22"/>
        </w:rPr>
        <w:t>Întreruperea administrării medicamentelor anticoagulante, inclusiv a apixaban, din cauza sângerărilor active, a intervențiilor chirurgicale elective sau a procedurilor invazive plasează pacienții la risc crescut de tromboză</w:t>
      </w:r>
      <w:r w:rsidR="00472663" w:rsidRPr="008D5BD7">
        <w:rPr>
          <w:color w:val="000000" w:themeColor="text1"/>
          <w:sz w:val="22"/>
          <w:szCs w:val="22"/>
        </w:rPr>
        <w:t xml:space="preserve">. </w:t>
      </w:r>
      <w:r w:rsidRPr="008D5BD7">
        <w:rPr>
          <w:color w:val="000000" w:themeColor="text1"/>
          <w:sz w:val="22"/>
          <w:szCs w:val="22"/>
        </w:rPr>
        <w:t>Trebuie evitate întreruperile tratamentului, iar în cazul în care anticoagularea cu apixaban trebuie întreruptă temporar, din orice motiv, tratamentul trebuie reluat cât mai repede posibil</w:t>
      </w:r>
      <w:r w:rsidR="00472663" w:rsidRPr="008D5BD7">
        <w:rPr>
          <w:color w:val="000000" w:themeColor="text1"/>
          <w:sz w:val="22"/>
          <w:szCs w:val="22"/>
        </w:rPr>
        <w:t>.</w:t>
      </w:r>
    </w:p>
    <w:p w14:paraId="5EDBE7AF" w14:textId="77777777" w:rsidR="00472663" w:rsidRPr="008D5BD7" w:rsidRDefault="00472663" w:rsidP="00472663">
      <w:pPr>
        <w:keepNext/>
        <w:rPr>
          <w:color w:val="000000" w:themeColor="text1"/>
          <w:sz w:val="22"/>
          <w:szCs w:val="22"/>
        </w:rPr>
      </w:pPr>
    </w:p>
    <w:p w14:paraId="35540DA0" w14:textId="77777777" w:rsidR="00472663" w:rsidRPr="008D5BD7" w:rsidRDefault="00420169" w:rsidP="00472663">
      <w:pPr>
        <w:pStyle w:val="EMEABodyText"/>
        <w:rPr>
          <w:color w:val="000000" w:themeColor="text1"/>
          <w:szCs w:val="22"/>
          <w:u w:val="single"/>
          <w:lang w:val="ro-RO"/>
        </w:rPr>
      </w:pPr>
      <w:r w:rsidRPr="008D5BD7">
        <w:rPr>
          <w:color w:val="000000" w:themeColor="text1"/>
          <w:szCs w:val="22"/>
          <w:u w:val="single"/>
          <w:lang w:val="ro-RO"/>
        </w:rPr>
        <w:t>Anestezia sau puncția spinală/epidurală</w:t>
      </w:r>
    </w:p>
    <w:p w14:paraId="749B7FEC" w14:textId="77777777" w:rsidR="00472663" w:rsidRPr="008D5BD7" w:rsidRDefault="00472663" w:rsidP="00472663">
      <w:pPr>
        <w:pStyle w:val="EMEABodyText"/>
        <w:rPr>
          <w:color w:val="000000" w:themeColor="text1"/>
          <w:szCs w:val="22"/>
          <w:u w:val="single"/>
          <w:lang w:val="ro-RO"/>
        </w:rPr>
      </w:pPr>
    </w:p>
    <w:p w14:paraId="0C8787E9" w14:textId="77777777" w:rsidR="00472663" w:rsidRPr="008D5BD7" w:rsidRDefault="00FB2A63" w:rsidP="00472663">
      <w:pPr>
        <w:pStyle w:val="EMEABodyText"/>
        <w:keepNext/>
        <w:keepLines/>
        <w:rPr>
          <w:bCs/>
          <w:iCs/>
          <w:color w:val="000000" w:themeColor="text1"/>
          <w:szCs w:val="22"/>
          <w:lang w:val="ro-RO"/>
        </w:rPr>
      </w:pPr>
      <w:r w:rsidRPr="008D5BD7">
        <w:rPr>
          <w:bCs/>
          <w:iCs/>
          <w:color w:val="000000" w:themeColor="text1"/>
          <w:szCs w:val="22"/>
          <w:lang w:val="ro-RO"/>
        </w:rPr>
        <w:t>Nu sunt disponibile date cu privire la momentul plasării sau al îndepărtării cateterului neuraxial la pacienții copii și adolescenți în timpul tratamentului cu apixaban</w:t>
      </w:r>
      <w:r w:rsidR="00472663" w:rsidRPr="008D5BD7">
        <w:rPr>
          <w:bCs/>
          <w:iCs/>
          <w:color w:val="000000" w:themeColor="text1"/>
          <w:szCs w:val="22"/>
          <w:lang w:val="ro-RO"/>
        </w:rPr>
        <w:t xml:space="preserve">. </w:t>
      </w:r>
      <w:r w:rsidRPr="008D5BD7">
        <w:rPr>
          <w:bCs/>
          <w:iCs/>
          <w:color w:val="000000" w:themeColor="text1"/>
          <w:szCs w:val="22"/>
          <w:lang w:val="ro-RO"/>
        </w:rPr>
        <w:t>În astfel de cazuri, întrerupeți administrarea apixaban și luați în considerare un anticoagulant parenteral cu acțiune de scurtă durată</w:t>
      </w:r>
      <w:r w:rsidR="00472663" w:rsidRPr="008D5BD7">
        <w:rPr>
          <w:bCs/>
          <w:iCs/>
          <w:color w:val="000000" w:themeColor="text1"/>
          <w:szCs w:val="22"/>
          <w:lang w:val="ro-RO"/>
        </w:rPr>
        <w:t>.</w:t>
      </w:r>
    </w:p>
    <w:p w14:paraId="46759CD5" w14:textId="77777777" w:rsidR="00472663" w:rsidRPr="008D5BD7" w:rsidRDefault="00472663" w:rsidP="00472663">
      <w:pPr>
        <w:pStyle w:val="EMEABodyText"/>
        <w:rPr>
          <w:color w:val="000000" w:themeColor="text1"/>
          <w:szCs w:val="22"/>
          <w:lang w:val="ro-RO"/>
        </w:rPr>
      </w:pPr>
    </w:p>
    <w:p w14:paraId="290E7125" w14:textId="77777777" w:rsidR="00472663" w:rsidRPr="008D5BD7" w:rsidRDefault="0021119A" w:rsidP="00472663">
      <w:pPr>
        <w:pStyle w:val="EMEABodyText"/>
        <w:rPr>
          <w:color w:val="000000" w:themeColor="text1"/>
          <w:szCs w:val="22"/>
          <w:lang w:val="ro-RO"/>
        </w:rPr>
      </w:pPr>
      <w:r w:rsidRPr="008D5BD7">
        <w:rPr>
          <w:color w:val="000000" w:themeColor="text1"/>
          <w:szCs w:val="22"/>
          <w:lang w:val="ro-RO"/>
        </w:rPr>
        <w:t>Atunci când se utilizează anestezia neuraxială (anestezie spinală/epidurală) sau puncția spinală/epidurală, pacienții aflați sub tratament cu medicamente antitrombotice pentru prevenirea complicațiilor tromboembolice prezintă risc de apariție a hematoamelor spinale sau epidurale care pot determina paralizii pe termen lung sau permanente</w:t>
      </w:r>
      <w:r w:rsidR="00472663" w:rsidRPr="008D5BD7">
        <w:rPr>
          <w:color w:val="000000" w:themeColor="text1"/>
          <w:szCs w:val="22"/>
          <w:lang w:val="ro-RO"/>
        </w:rPr>
        <w:t xml:space="preserve">. </w:t>
      </w:r>
      <w:r w:rsidRPr="008D5BD7">
        <w:rPr>
          <w:color w:val="000000" w:themeColor="text1"/>
          <w:szCs w:val="22"/>
          <w:lang w:val="ro-RO"/>
        </w:rPr>
        <w:t>Riscul acestor evenimente poate fi crescut prin montarea postoperatorie a cateterelor epidurale permanente sau prin utilizarea concomitentă a medicamentelor care afectează hemostaza</w:t>
      </w:r>
      <w:r w:rsidR="00472663" w:rsidRPr="008D5BD7">
        <w:rPr>
          <w:color w:val="000000" w:themeColor="text1"/>
          <w:szCs w:val="22"/>
          <w:lang w:val="ro-RO"/>
        </w:rPr>
        <w:t xml:space="preserve">. </w:t>
      </w:r>
      <w:r w:rsidRPr="008D5BD7">
        <w:rPr>
          <w:color w:val="000000" w:themeColor="text1"/>
          <w:szCs w:val="22"/>
          <w:lang w:val="ro-RO"/>
        </w:rPr>
        <w:t>Cateterele epidurale sau intratecale permanente trebuie îndepărtate cu cel puțin 5 ore înainte de administrarea primei doze de apixaban</w:t>
      </w:r>
      <w:r w:rsidR="00472663" w:rsidRPr="008D5BD7">
        <w:rPr>
          <w:color w:val="000000" w:themeColor="text1"/>
          <w:szCs w:val="22"/>
          <w:lang w:val="ro-RO"/>
        </w:rPr>
        <w:t xml:space="preserve">. </w:t>
      </w:r>
      <w:r w:rsidRPr="008D5BD7">
        <w:rPr>
          <w:color w:val="000000" w:themeColor="text1"/>
          <w:szCs w:val="22"/>
          <w:lang w:val="ro-RO"/>
        </w:rPr>
        <w:t>Riscul poate fi, de asemenea, crescut de puncțiile epidurale sau spinale traumatizante sau repetate</w:t>
      </w:r>
      <w:r w:rsidR="00472663" w:rsidRPr="008D5BD7">
        <w:rPr>
          <w:color w:val="000000" w:themeColor="text1"/>
          <w:szCs w:val="22"/>
          <w:lang w:val="ro-RO"/>
        </w:rPr>
        <w:t xml:space="preserve">. </w:t>
      </w:r>
      <w:r w:rsidRPr="008D5BD7">
        <w:rPr>
          <w:color w:val="000000" w:themeColor="text1"/>
          <w:szCs w:val="22"/>
          <w:lang w:val="ro-RO"/>
        </w:rPr>
        <w:t>Pacienții trebuie monitorizați frecvent pentru apariția semnelor și simptomelor de afectare neurologică (de exemplu amorțeală sau slăbiciune la nivelul picioarelor, disfuncții ale intestinului sau vezicii urinare)</w:t>
      </w:r>
      <w:r w:rsidR="00472663" w:rsidRPr="008D5BD7">
        <w:rPr>
          <w:color w:val="000000" w:themeColor="text1"/>
          <w:szCs w:val="22"/>
          <w:lang w:val="ro-RO"/>
        </w:rPr>
        <w:t xml:space="preserve">. </w:t>
      </w:r>
      <w:r w:rsidRPr="008D5BD7">
        <w:rPr>
          <w:color w:val="000000" w:themeColor="text1"/>
          <w:szCs w:val="22"/>
          <w:lang w:val="ro-RO"/>
        </w:rPr>
        <w:t>Dacă se constată o compromitere neurologică, sunt necesare diagnosticul și tratamentul de urgență</w:t>
      </w:r>
      <w:r w:rsidR="00472663" w:rsidRPr="008D5BD7">
        <w:rPr>
          <w:color w:val="000000" w:themeColor="text1"/>
          <w:szCs w:val="22"/>
          <w:lang w:val="ro-RO"/>
        </w:rPr>
        <w:t xml:space="preserve">. </w:t>
      </w:r>
      <w:r w:rsidRPr="008D5BD7">
        <w:rPr>
          <w:color w:val="000000" w:themeColor="text1"/>
          <w:szCs w:val="22"/>
          <w:lang w:val="ro-RO"/>
        </w:rPr>
        <w:t>Înaintea intervenției neuraxiale, medicul trebuie să evalueze beneficiul potențial față de riscul potențial la pacienții aflați sub tratament anticoagulant sau la cei care urmează să utilizeze tratament anticoagulant pentru tromboprofilaxie</w:t>
      </w:r>
      <w:r w:rsidR="00472663" w:rsidRPr="008D5BD7">
        <w:rPr>
          <w:color w:val="000000" w:themeColor="text1"/>
          <w:szCs w:val="22"/>
          <w:lang w:val="ro-RO"/>
        </w:rPr>
        <w:t>.</w:t>
      </w:r>
    </w:p>
    <w:p w14:paraId="2A176326" w14:textId="77777777" w:rsidR="00472663" w:rsidRPr="008D5BD7" w:rsidRDefault="00472663" w:rsidP="00472663">
      <w:pPr>
        <w:pStyle w:val="EMEABodyText"/>
        <w:rPr>
          <w:color w:val="000000" w:themeColor="text1"/>
          <w:szCs w:val="22"/>
          <w:lang w:val="ro-RO" w:eastAsia="en-GB"/>
        </w:rPr>
      </w:pPr>
    </w:p>
    <w:p w14:paraId="5E435FF3" w14:textId="77777777" w:rsidR="00472663" w:rsidRPr="008D5BD7" w:rsidRDefault="001C5A7D" w:rsidP="00472663">
      <w:pPr>
        <w:pStyle w:val="EMEABodyText"/>
        <w:keepNext/>
        <w:keepLines/>
        <w:rPr>
          <w:color w:val="000000" w:themeColor="text1"/>
          <w:szCs w:val="22"/>
          <w:lang w:val="ro-RO"/>
        </w:rPr>
      </w:pPr>
      <w:r w:rsidRPr="008D5BD7">
        <w:rPr>
          <w:color w:val="000000" w:themeColor="text1"/>
          <w:szCs w:val="22"/>
          <w:lang w:val="ro-RO"/>
        </w:rPr>
        <w:t>Nu există experiență clinică privind utilizarea apixaban cu catetere intratecale sau epidurale permanente</w:t>
      </w:r>
      <w:r w:rsidR="00472663" w:rsidRPr="008D5BD7">
        <w:rPr>
          <w:color w:val="000000" w:themeColor="text1"/>
          <w:szCs w:val="22"/>
          <w:lang w:val="ro-RO"/>
        </w:rPr>
        <w:t xml:space="preserve">. </w:t>
      </w:r>
      <w:r w:rsidRPr="008D5BD7">
        <w:rPr>
          <w:color w:val="000000" w:themeColor="text1"/>
          <w:szCs w:val="22"/>
          <w:lang w:val="ro-RO"/>
        </w:rPr>
        <w:t>În cazul în care există o asemenea necesitate și, în funcție de caracteristicile farmacocinetice generale ale apixaban, trebuie să existe un interval de 20‑30 ore (adică de 2 x timpul de înjumătățire plasmatică) între ultima doză de apixaban și momentul scoaterii cateterului și trebuie omisă cel puțin o doză înainte de îndepărtarea cateterului</w:t>
      </w:r>
      <w:r w:rsidR="00472663" w:rsidRPr="008D5BD7">
        <w:rPr>
          <w:color w:val="000000" w:themeColor="text1"/>
          <w:szCs w:val="22"/>
          <w:lang w:val="ro-RO"/>
        </w:rPr>
        <w:t xml:space="preserve">. </w:t>
      </w:r>
      <w:r w:rsidRPr="008D5BD7">
        <w:rPr>
          <w:color w:val="000000" w:themeColor="text1"/>
          <w:szCs w:val="22"/>
          <w:lang w:val="ro-RO"/>
        </w:rPr>
        <w:t>Următoarea doză de apixaban poate fi administrată la cel puțin 5 ore după îndepărtarea cateterului</w:t>
      </w:r>
      <w:r w:rsidR="00472663" w:rsidRPr="008D5BD7">
        <w:rPr>
          <w:color w:val="000000" w:themeColor="text1"/>
          <w:szCs w:val="22"/>
          <w:lang w:val="ro-RO"/>
        </w:rPr>
        <w:t xml:space="preserve">. </w:t>
      </w:r>
      <w:r w:rsidRPr="008D5BD7">
        <w:rPr>
          <w:color w:val="000000" w:themeColor="text1"/>
          <w:szCs w:val="22"/>
          <w:lang w:val="ro-RO"/>
        </w:rPr>
        <w:t>La fel ca în cazul tuturor medicamentelor anticoagulante noi, experiența privind blocul neuroaxial este limitată și, ca urmare, este recomandată precauție maximă atunci când apixaban se utilizează în prezența acestuia</w:t>
      </w:r>
      <w:r w:rsidR="00472663" w:rsidRPr="008D5BD7">
        <w:rPr>
          <w:color w:val="000000" w:themeColor="text1"/>
          <w:szCs w:val="22"/>
          <w:lang w:val="ro-RO"/>
        </w:rPr>
        <w:t>.</w:t>
      </w:r>
    </w:p>
    <w:p w14:paraId="59C4E17D" w14:textId="77777777" w:rsidR="00472663" w:rsidRPr="008D5BD7" w:rsidRDefault="00472663" w:rsidP="005B0142">
      <w:pPr>
        <w:rPr>
          <w:color w:val="000000" w:themeColor="text1"/>
          <w:sz w:val="22"/>
          <w:szCs w:val="22"/>
        </w:rPr>
      </w:pPr>
    </w:p>
    <w:p w14:paraId="710B6E0B" w14:textId="77777777" w:rsidR="00472663" w:rsidRPr="008D5BD7" w:rsidRDefault="001C5A7D" w:rsidP="00472663">
      <w:pPr>
        <w:pStyle w:val="BMSBodyText"/>
        <w:spacing w:before="0" w:after="0" w:line="240" w:lineRule="auto"/>
        <w:jc w:val="left"/>
        <w:rPr>
          <w:color w:val="000000" w:themeColor="text1"/>
          <w:sz w:val="22"/>
          <w:szCs w:val="22"/>
          <w:u w:val="single"/>
          <w:lang w:val="ro-RO"/>
        </w:rPr>
      </w:pPr>
      <w:r w:rsidRPr="008D5BD7">
        <w:rPr>
          <w:color w:val="000000" w:themeColor="text1"/>
          <w:sz w:val="22"/>
          <w:szCs w:val="22"/>
          <w:u w:val="single"/>
          <w:lang w:val="ro-RO"/>
        </w:rPr>
        <w:t>Pacienți cu EP instabili din punct de vedere hemodinamic sau pacienți care necesită tromboliză sau embolectomie pulmonară</w:t>
      </w:r>
    </w:p>
    <w:p w14:paraId="5E89A2F1" w14:textId="77777777" w:rsidR="00472663" w:rsidRPr="008D5BD7" w:rsidRDefault="00472663" w:rsidP="00472663">
      <w:pPr>
        <w:pStyle w:val="EMEABodyText"/>
        <w:rPr>
          <w:color w:val="000000" w:themeColor="text1"/>
          <w:szCs w:val="22"/>
          <w:lang w:val="ro-RO"/>
        </w:rPr>
      </w:pPr>
    </w:p>
    <w:p w14:paraId="613CD6A2" w14:textId="77777777" w:rsidR="00472663" w:rsidRPr="008D5BD7" w:rsidRDefault="003D2F0E" w:rsidP="00472663">
      <w:pPr>
        <w:pStyle w:val="EMEABodyText"/>
        <w:rPr>
          <w:color w:val="000000" w:themeColor="text1"/>
          <w:szCs w:val="22"/>
          <w:lang w:val="ro-RO"/>
        </w:rPr>
      </w:pPr>
      <w:r w:rsidRPr="008D5BD7">
        <w:rPr>
          <w:color w:val="000000" w:themeColor="text1"/>
          <w:szCs w:val="22"/>
          <w:lang w:val="ro-RO"/>
        </w:rPr>
        <w:t>Apixaban nu este recomandat ca alternativă la heparina nefracționată la pacienții cu embolie pulmonară instabili hemodinamic sau la care este posibil să se intervină prin tromboliză sau embolectomie pulmonară, deoarece siguranța și eficacitatea apixaban nu au fost stabilite în aceste contexte clinice</w:t>
      </w:r>
      <w:r w:rsidR="00472663" w:rsidRPr="008D5BD7">
        <w:rPr>
          <w:color w:val="000000" w:themeColor="text1"/>
          <w:szCs w:val="22"/>
          <w:lang w:val="ro-RO"/>
        </w:rPr>
        <w:t>.</w:t>
      </w:r>
    </w:p>
    <w:p w14:paraId="7602F1F2" w14:textId="77777777" w:rsidR="00472663" w:rsidRPr="008D5BD7" w:rsidRDefault="00472663" w:rsidP="00472663">
      <w:pPr>
        <w:tabs>
          <w:tab w:val="left" w:pos="2329"/>
          <w:tab w:val="left" w:pos="3894"/>
        </w:tabs>
        <w:outlineLvl w:val="0"/>
        <w:rPr>
          <w:color w:val="000000" w:themeColor="text1"/>
          <w:sz w:val="22"/>
          <w:szCs w:val="22"/>
        </w:rPr>
      </w:pPr>
    </w:p>
    <w:p w14:paraId="6A08BCBC" w14:textId="77777777" w:rsidR="00472663" w:rsidRPr="008D5BD7" w:rsidRDefault="003D2F0E" w:rsidP="00472663">
      <w:pPr>
        <w:keepNext/>
        <w:tabs>
          <w:tab w:val="left" w:pos="2329"/>
          <w:tab w:val="left" w:pos="3894"/>
        </w:tabs>
        <w:outlineLvl w:val="0"/>
        <w:rPr>
          <w:color w:val="000000" w:themeColor="text1"/>
          <w:sz w:val="22"/>
          <w:szCs w:val="22"/>
          <w:u w:val="single"/>
        </w:rPr>
      </w:pPr>
      <w:r w:rsidRPr="008D5BD7">
        <w:rPr>
          <w:color w:val="000000" w:themeColor="text1"/>
          <w:sz w:val="22"/>
          <w:szCs w:val="22"/>
          <w:u w:val="single"/>
        </w:rPr>
        <w:t>Pacienți cu cancer în evoluție</w:t>
      </w:r>
    </w:p>
    <w:p w14:paraId="6C3D60D2" w14:textId="77777777" w:rsidR="00472663" w:rsidRPr="008D5BD7" w:rsidRDefault="00472663" w:rsidP="00D41AFF">
      <w:pPr>
        <w:rPr>
          <w:color w:val="000000" w:themeColor="text1"/>
          <w:sz w:val="22"/>
          <w:szCs w:val="22"/>
        </w:rPr>
      </w:pPr>
    </w:p>
    <w:p w14:paraId="09B8410B" w14:textId="77777777" w:rsidR="00472663" w:rsidRPr="008D5BD7" w:rsidRDefault="00887AED" w:rsidP="00E60E4B">
      <w:pPr>
        <w:pStyle w:val="CommentText"/>
        <w:rPr>
          <w:color w:val="000000" w:themeColor="text1"/>
          <w:sz w:val="22"/>
          <w:szCs w:val="22"/>
          <w:lang w:val="ro-RO"/>
        </w:rPr>
      </w:pPr>
      <w:r w:rsidRPr="008D5BD7">
        <w:rPr>
          <w:iCs/>
          <w:color w:val="000000" w:themeColor="text1"/>
          <w:sz w:val="22"/>
          <w:szCs w:val="22"/>
          <w:lang w:val="ro-RO"/>
        </w:rPr>
        <w:t>Pacienții cu cancer în evoluție pot avea un risc crescut atât pentru tromboembolism venos</w:t>
      </w:r>
      <w:r w:rsidR="00456342" w:rsidRPr="008D5BD7">
        <w:rPr>
          <w:iCs/>
          <w:color w:val="000000" w:themeColor="text1"/>
          <w:sz w:val="22"/>
          <w:szCs w:val="22"/>
          <w:lang w:val="ro-RO"/>
        </w:rPr>
        <w:t>,</w:t>
      </w:r>
      <w:r w:rsidRPr="008D5BD7">
        <w:rPr>
          <w:iCs/>
          <w:color w:val="000000" w:themeColor="text1"/>
          <w:sz w:val="22"/>
          <w:szCs w:val="22"/>
          <w:lang w:val="ro-RO"/>
        </w:rPr>
        <w:t xml:space="preserve"> cât și pentru evenimente hemoragice</w:t>
      </w:r>
      <w:r w:rsidR="00472663" w:rsidRPr="008D5BD7">
        <w:rPr>
          <w:iCs/>
          <w:color w:val="000000" w:themeColor="text1"/>
          <w:sz w:val="22"/>
          <w:szCs w:val="22"/>
          <w:lang w:val="ro-RO"/>
        </w:rPr>
        <w:t>.</w:t>
      </w:r>
      <w:r w:rsidR="00472663" w:rsidRPr="008D5BD7">
        <w:rPr>
          <w:color w:val="000000" w:themeColor="text1"/>
          <w:sz w:val="22"/>
          <w:szCs w:val="22"/>
          <w:lang w:val="ro-RO"/>
        </w:rPr>
        <w:t xml:space="preserve"> </w:t>
      </w:r>
      <w:r w:rsidRPr="008D5BD7">
        <w:rPr>
          <w:iCs/>
          <w:color w:val="000000" w:themeColor="text1"/>
          <w:sz w:val="22"/>
          <w:szCs w:val="22"/>
          <w:lang w:val="ro-RO"/>
        </w:rPr>
        <w:t>Atunci când apixaban este avut în vedere pentru tratamentul TVP sau EP la pacienții cu cancer, trebuie făcută o evaluare atentă a beneficiilor față de riscuri (vezi și pct. 4.3)</w:t>
      </w:r>
      <w:r w:rsidR="00472663" w:rsidRPr="008D5BD7">
        <w:rPr>
          <w:iCs/>
          <w:color w:val="000000" w:themeColor="text1"/>
          <w:sz w:val="22"/>
          <w:szCs w:val="22"/>
          <w:lang w:val="ro-RO"/>
        </w:rPr>
        <w:t>.</w:t>
      </w:r>
    </w:p>
    <w:p w14:paraId="7CA3F412" w14:textId="77777777" w:rsidR="00472663" w:rsidRPr="008D5BD7" w:rsidRDefault="00472663" w:rsidP="00D41AFF">
      <w:pPr>
        <w:rPr>
          <w:color w:val="000000" w:themeColor="text1"/>
          <w:sz w:val="22"/>
          <w:szCs w:val="22"/>
        </w:rPr>
      </w:pPr>
    </w:p>
    <w:p w14:paraId="38D755C5" w14:textId="77777777" w:rsidR="00472663" w:rsidRPr="008D5BD7" w:rsidRDefault="00887AED" w:rsidP="00E60E4B">
      <w:pPr>
        <w:pStyle w:val="BMSBodyText"/>
        <w:spacing w:before="0" w:after="0" w:line="240" w:lineRule="auto"/>
        <w:jc w:val="left"/>
        <w:rPr>
          <w:color w:val="000000" w:themeColor="text1"/>
          <w:sz w:val="22"/>
          <w:szCs w:val="22"/>
          <w:u w:val="single"/>
          <w:lang w:val="ro-RO"/>
        </w:rPr>
      </w:pPr>
      <w:bookmarkStart w:id="48" w:name="OLE_LINK163"/>
      <w:r w:rsidRPr="008D5BD7">
        <w:rPr>
          <w:color w:val="000000" w:themeColor="text1"/>
          <w:sz w:val="22"/>
          <w:szCs w:val="22"/>
          <w:u w:val="single"/>
          <w:lang w:val="ro-RO"/>
        </w:rPr>
        <w:t>Pacienți cu insuficiență renală</w:t>
      </w:r>
    </w:p>
    <w:bookmarkEnd w:id="48"/>
    <w:p w14:paraId="38022A87" w14:textId="77777777" w:rsidR="00472663" w:rsidRPr="008D5BD7" w:rsidRDefault="00472663" w:rsidP="00472663">
      <w:pPr>
        <w:pStyle w:val="EMEABodyText"/>
        <w:keepNext/>
        <w:rPr>
          <w:rStyle w:val="ui-provider"/>
          <w:color w:val="000000" w:themeColor="text1"/>
          <w:szCs w:val="22"/>
          <w:lang w:val="ro-RO"/>
        </w:rPr>
      </w:pPr>
    </w:p>
    <w:p w14:paraId="46264D37" w14:textId="77777777" w:rsidR="00E500DE" w:rsidRPr="008D5BD7" w:rsidRDefault="00E500DE" w:rsidP="00E500DE">
      <w:pPr>
        <w:pStyle w:val="EMEABodyText"/>
        <w:keepNext/>
        <w:rPr>
          <w:i/>
          <w:iCs/>
          <w:color w:val="000000" w:themeColor="text1"/>
          <w:szCs w:val="22"/>
          <w:lang w:val="ro-RO"/>
        </w:rPr>
      </w:pPr>
      <w:r w:rsidRPr="008D5BD7">
        <w:rPr>
          <w:i/>
          <w:color w:val="000000" w:themeColor="text1"/>
          <w:szCs w:val="22"/>
          <w:lang w:val="ro-RO"/>
        </w:rPr>
        <w:t>Pacienți copii și adolescenți</w:t>
      </w:r>
    </w:p>
    <w:p w14:paraId="466D1E75" w14:textId="77777777" w:rsidR="00472663" w:rsidRPr="008D5BD7" w:rsidRDefault="00887AED" w:rsidP="00472663">
      <w:pPr>
        <w:pStyle w:val="EMEABodyText"/>
        <w:keepNext/>
        <w:rPr>
          <w:color w:val="000000" w:themeColor="text1"/>
          <w:szCs w:val="22"/>
          <w:lang w:val="ro-RO"/>
        </w:rPr>
      </w:pPr>
      <w:r w:rsidRPr="008D5BD7">
        <w:rPr>
          <w:rStyle w:val="ui-provider"/>
          <w:color w:val="000000" w:themeColor="text1"/>
          <w:szCs w:val="22"/>
          <w:lang w:val="ro-RO"/>
        </w:rPr>
        <w:t>Apixaban nu a fost studiat la</w:t>
      </w:r>
      <w:r w:rsidR="00E500DE" w:rsidRPr="008D5BD7">
        <w:rPr>
          <w:rStyle w:val="ui-provider"/>
          <w:color w:val="000000" w:themeColor="text1"/>
          <w:szCs w:val="22"/>
          <w:lang w:val="ro-RO"/>
        </w:rPr>
        <w:t xml:space="preserve"> pacienții</w:t>
      </w:r>
      <w:r w:rsidRPr="008D5BD7">
        <w:rPr>
          <w:rStyle w:val="ui-provider"/>
          <w:color w:val="000000" w:themeColor="text1"/>
          <w:szCs w:val="22"/>
          <w:lang w:val="ro-RO"/>
        </w:rPr>
        <w:t xml:space="preserve"> copii și adolescenți cu insuficiență renală</w:t>
      </w:r>
      <w:r w:rsidR="00E500DE" w:rsidRPr="008D5BD7">
        <w:rPr>
          <w:rStyle w:val="ui-provider"/>
          <w:color w:val="000000" w:themeColor="text1"/>
          <w:szCs w:val="22"/>
          <w:lang w:val="ro-RO"/>
        </w:rPr>
        <w:t xml:space="preserve"> gravă și, </w:t>
      </w:r>
      <w:r w:rsidR="005F254E" w:rsidRPr="008D5BD7">
        <w:rPr>
          <w:rStyle w:val="ui-provider"/>
          <w:color w:val="000000" w:themeColor="text1"/>
          <w:szCs w:val="22"/>
          <w:lang w:val="ro-RO"/>
        </w:rPr>
        <w:t>prin</w:t>
      </w:r>
      <w:r w:rsidR="00E500DE" w:rsidRPr="008D5BD7">
        <w:rPr>
          <w:rStyle w:val="ui-provider"/>
          <w:color w:val="000000" w:themeColor="text1"/>
          <w:szCs w:val="22"/>
          <w:lang w:val="ro-RO"/>
        </w:rPr>
        <w:t xml:space="preserve"> urmare, aceștia nu trebuie să primească apixaban (vezi pct. 4.2 și 5.2)</w:t>
      </w:r>
      <w:r w:rsidR="00472663" w:rsidRPr="008D5BD7">
        <w:rPr>
          <w:color w:val="000000" w:themeColor="text1"/>
          <w:szCs w:val="22"/>
          <w:lang w:val="ro-RO"/>
        </w:rPr>
        <w:t>.</w:t>
      </w:r>
    </w:p>
    <w:p w14:paraId="6336426C" w14:textId="77777777" w:rsidR="00472663" w:rsidRPr="008D5BD7" w:rsidRDefault="00472663" w:rsidP="00472663">
      <w:pPr>
        <w:rPr>
          <w:color w:val="000000" w:themeColor="text1"/>
          <w:sz w:val="22"/>
          <w:szCs w:val="22"/>
        </w:rPr>
      </w:pPr>
    </w:p>
    <w:p w14:paraId="339F13DC" w14:textId="77777777" w:rsidR="001F1EC0" w:rsidRPr="008D5BD7" w:rsidRDefault="001F1EC0" w:rsidP="001F1EC0">
      <w:pPr>
        <w:rPr>
          <w:i/>
          <w:iCs/>
          <w:color w:val="000000" w:themeColor="text1"/>
          <w:sz w:val="22"/>
          <w:szCs w:val="22"/>
        </w:rPr>
      </w:pPr>
      <w:r w:rsidRPr="008D5BD7">
        <w:rPr>
          <w:i/>
          <w:color w:val="000000" w:themeColor="text1"/>
          <w:sz w:val="22"/>
          <w:szCs w:val="22"/>
        </w:rPr>
        <w:t>Pacienți adulți</w:t>
      </w:r>
    </w:p>
    <w:p w14:paraId="78C9A49A" w14:textId="77777777" w:rsidR="00472663" w:rsidRPr="008D5BD7" w:rsidRDefault="005F32C5" w:rsidP="00472663">
      <w:pPr>
        <w:rPr>
          <w:color w:val="000000" w:themeColor="text1"/>
          <w:sz w:val="22"/>
          <w:szCs w:val="22"/>
        </w:rPr>
      </w:pPr>
      <w:r w:rsidRPr="008D5BD7">
        <w:rPr>
          <w:color w:val="000000" w:themeColor="text1"/>
          <w:sz w:val="22"/>
          <w:szCs w:val="22"/>
        </w:rPr>
        <w:t>Date clinice limitate indică faptul că la pacienții cu insuficiență renală severă (clearance al creatininei 15-29 ml/min) concentrațiile plasmatice ale apixaban sunt crescute, ceea ce poate duce la un risc crescut de sângerare</w:t>
      </w:r>
      <w:r w:rsidR="00472663" w:rsidRPr="008D5BD7">
        <w:rPr>
          <w:color w:val="000000" w:themeColor="text1"/>
          <w:sz w:val="22"/>
          <w:szCs w:val="22"/>
        </w:rPr>
        <w:t xml:space="preserve">. </w:t>
      </w:r>
      <w:r w:rsidRPr="008D5BD7">
        <w:rPr>
          <w:color w:val="000000" w:themeColor="text1"/>
          <w:sz w:val="22"/>
          <w:szCs w:val="22"/>
        </w:rPr>
        <w:t>La pacienți cu insuficiență renală severă (clearance al creatininei 15-29 ml/min), apixaban trebuie utilizat cu precauție pentru prevenirea TEV la pacienți cu intervenție chirurgicală de artroplastie a șoldului sau genunchiului (pTEV), pentru tratamentul TVP, tratamentul EP și prevenirea TVP și a EP recurente (tTEV) (vezi pct. 4.2 și 5.2)</w:t>
      </w:r>
      <w:r w:rsidR="00472663" w:rsidRPr="008D5BD7">
        <w:rPr>
          <w:color w:val="000000" w:themeColor="text1"/>
          <w:sz w:val="22"/>
          <w:szCs w:val="22"/>
        </w:rPr>
        <w:t>.</w:t>
      </w:r>
    </w:p>
    <w:p w14:paraId="6ABCA54C" w14:textId="77777777" w:rsidR="00456342" w:rsidRPr="008D5BD7" w:rsidRDefault="00456342" w:rsidP="00472663">
      <w:pPr>
        <w:rPr>
          <w:color w:val="000000" w:themeColor="text1"/>
          <w:sz w:val="22"/>
          <w:szCs w:val="22"/>
        </w:rPr>
      </w:pPr>
    </w:p>
    <w:p w14:paraId="621E5077" w14:textId="77777777" w:rsidR="00472663" w:rsidRPr="008D5BD7" w:rsidRDefault="005F32C5" w:rsidP="00472663">
      <w:pPr>
        <w:rPr>
          <w:color w:val="000000" w:themeColor="text1"/>
          <w:sz w:val="22"/>
          <w:szCs w:val="22"/>
        </w:rPr>
      </w:pPr>
      <w:r w:rsidRPr="008D5BD7">
        <w:rPr>
          <w:color w:val="000000" w:themeColor="text1"/>
          <w:sz w:val="22"/>
          <w:szCs w:val="22"/>
        </w:rPr>
        <w:t>Pentru prevenirea accidentului vascular cerebral și a emboliei sistemice la pacienți cu FANV, pacienților cu insuficiență renală severă (clearance al creatininei 15-29 ml/min) și pacienților cu creatinina serică ≥ 1</w:t>
      </w:r>
      <w:r w:rsidR="00456342" w:rsidRPr="008D5BD7">
        <w:rPr>
          <w:color w:val="000000" w:themeColor="text1"/>
          <w:sz w:val="22"/>
          <w:szCs w:val="22"/>
        </w:rPr>
        <w:t>,</w:t>
      </w:r>
      <w:r w:rsidRPr="008D5BD7">
        <w:rPr>
          <w:color w:val="000000" w:themeColor="text1"/>
          <w:sz w:val="22"/>
          <w:szCs w:val="22"/>
        </w:rPr>
        <w:t>5 mg/dl (133 micromoli/l) asociată cu vârsta ≥ 80 ani sau cu greutatea corporală ≤ 60 kg trebuie să li se administreze doza mai mică de apixaban, de 2,5 mg de două ori pe zi (vezi pct. 4.2)</w:t>
      </w:r>
      <w:r w:rsidR="00472663" w:rsidRPr="008D5BD7">
        <w:rPr>
          <w:color w:val="000000" w:themeColor="text1"/>
          <w:sz w:val="22"/>
          <w:szCs w:val="22"/>
        </w:rPr>
        <w:t>.</w:t>
      </w:r>
    </w:p>
    <w:p w14:paraId="4001C8BC" w14:textId="77777777" w:rsidR="00472663" w:rsidRPr="008D5BD7" w:rsidRDefault="00472663" w:rsidP="00472663">
      <w:pPr>
        <w:rPr>
          <w:color w:val="000000" w:themeColor="text1"/>
          <w:sz w:val="22"/>
          <w:szCs w:val="22"/>
        </w:rPr>
      </w:pPr>
    </w:p>
    <w:p w14:paraId="1F7EB688" w14:textId="77777777" w:rsidR="00472663" w:rsidRPr="008D5BD7" w:rsidRDefault="005F32C5" w:rsidP="00472663">
      <w:pPr>
        <w:rPr>
          <w:color w:val="000000" w:themeColor="text1"/>
          <w:sz w:val="22"/>
          <w:szCs w:val="22"/>
        </w:rPr>
      </w:pPr>
      <w:r w:rsidRPr="008D5BD7">
        <w:rPr>
          <w:color w:val="000000" w:themeColor="text1"/>
          <w:sz w:val="22"/>
          <w:szCs w:val="22"/>
        </w:rPr>
        <w:t>Deoarece nu există experiență clinică la pacienții cu clearance al creatininei &lt; 15 ml/min sau la pacienții care efectuează ședințe de dializă, apixaban nu este recomandat la acești pacienți (vezi pct.</w:t>
      </w:r>
      <w:r w:rsidR="00456342" w:rsidRPr="008D5BD7">
        <w:rPr>
          <w:color w:val="000000" w:themeColor="text1"/>
          <w:sz w:val="22"/>
          <w:szCs w:val="22"/>
        </w:rPr>
        <w:t> </w:t>
      </w:r>
      <w:r w:rsidRPr="008D5BD7">
        <w:rPr>
          <w:color w:val="000000" w:themeColor="text1"/>
          <w:sz w:val="22"/>
          <w:szCs w:val="22"/>
        </w:rPr>
        <w:t>4.2 și 5.2)</w:t>
      </w:r>
      <w:r w:rsidR="00472663" w:rsidRPr="008D5BD7">
        <w:rPr>
          <w:color w:val="000000" w:themeColor="text1"/>
          <w:sz w:val="22"/>
          <w:szCs w:val="22"/>
        </w:rPr>
        <w:t>.</w:t>
      </w:r>
    </w:p>
    <w:p w14:paraId="5B2D37E7" w14:textId="77777777" w:rsidR="00472663" w:rsidRPr="008D5BD7" w:rsidRDefault="00472663" w:rsidP="00472663">
      <w:pPr>
        <w:rPr>
          <w:color w:val="000000" w:themeColor="text1"/>
          <w:sz w:val="22"/>
          <w:szCs w:val="22"/>
        </w:rPr>
      </w:pPr>
    </w:p>
    <w:p w14:paraId="70C6711B" w14:textId="77777777" w:rsidR="00472663" w:rsidRPr="008D5BD7" w:rsidRDefault="005F32C5" w:rsidP="00472663">
      <w:pPr>
        <w:rPr>
          <w:color w:val="000000" w:themeColor="text1"/>
          <w:sz w:val="22"/>
          <w:szCs w:val="22"/>
          <w:u w:val="single"/>
        </w:rPr>
      </w:pPr>
      <w:r w:rsidRPr="008D5BD7">
        <w:rPr>
          <w:color w:val="000000" w:themeColor="text1"/>
          <w:sz w:val="22"/>
          <w:szCs w:val="22"/>
          <w:u w:val="single"/>
        </w:rPr>
        <w:t>Greutatea corporală</w:t>
      </w:r>
    </w:p>
    <w:p w14:paraId="07EE10FF" w14:textId="77777777" w:rsidR="00472663" w:rsidRPr="008D5BD7" w:rsidRDefault="00472663" w:rsidP="00472663">
      <w:pPr>
        <w:rPr>
          <w:color w:val="000000" w:themeColor="text1"/>
          <w:sz w:val="22"/>
          <w:szCs w:val="22"/>
        </w:rPr>
      </w:pPr>
    </w:p>
    <w:p w14:paraId="530EC799" w14:textId="77777777" w:rsidR="00472663" w:rsidRPr="008D5BD7" w:rsidRDefault="005F32C5" w:rsidP="00472663">
      <w:pPr>
        <w:rPr>
          <w:color w:val="000000" w:themeColor="text1"/>
          <w:sz w:val="22"/>
          <w:szCs w:val="22"/>
        </w:rPr>
      </w:pPr>
      <w:r w:rsidRPr="008D5BD7">
        <w:rPr>
          <w:color w:val="000000" w:themeColor="text1"/>
          <w:sz w:val="22"/>
          <w:szCs w:val="22"/>
        </w:rPr>
        <w:t>La adulți, greutatea corporală scăzută (&lt; 60 kg) poate crește riscul de hemoragie (vezi pct. 5.2)</w:t>
      </w:r>
      <w:r w:rsidR="00472663" w:rsidRPr="008D5BD7">
        <w:rPr>
          <w:color w:val="000000" w:themeColor="text1"/>
          <w:sz w:val="22"/>
          <w:szCs w:val="22"/>
        </w:rPr>
        <w:t>.</w:t>
      </w:r>
    </w:p>
    <w:p w14:paraId="790C24ED" w14:textId="77777777" w:rsidR="00472663" w:rsidRPr="008D5BD7" w:rsidRDefault="00472663" w:rsidP="00472663">
      <w:pPr>
        <w:rPr>
          <w:color w:val="000000" w:themeColor="text1"/>
          <w:sz w:val="22"/>
          <w:szCs w:val="22"/>
        </w:rPr>
      </w:pPr>
    </w:p>
    <w:p w14:paraId="61F18AF6" w14:textId="77777777" w:rsidR="00472663" w:rsidRPr="008D5BD7" w:rsidRDefault="005F32C5" w:rsidP="00472663">
      <w:pPr>
        <w:rPr>
          <w:color w:val="000000" w:themeColor="text1"/>
          <w:sz w:val="22"/>
          <w:szCs w:val="22"/>
          <w:u w:val="single"/>
        </w:rPr>
      </w:pPr>
      <w:r w:rsidRPr="008D5BD7">
        <w:rPr>
          <w:color w:val="000000" w:themeColor="text1"/>
          <w:sz w:val="22"/>
          <w:szCs w:val="22"/>
          <w:u w:val="single"/>
        </w:rPr>
        <w:t>Pacienți cu insuficiență hepatică</w:t>
      </w:r>
    </w:p>
    <w:p w14:paraId="0A6CEABE" w14:textId="77777777" w:rsidR="00472663" w:rsidRPr="008D5BD7" w:rsidRDefault="00472663" w:rsidP="00472663">
      <w:pPr>
        <w:pStyle w:val="EMEABodyText"/>
        <w:keepNext/>
        <w:rPr>
          <w:rStyle w:val="ui-provider"/>
          <w:color w:val="000000" w:themeColor="text1"/>
          <w:szCs w:val="22"/>
          <w:lang w:val="ro-RO"/>
        </w:rPr>
      </w:pPr>
    </w:p>
    <w:p w14:paraId="0F7639AB" w14:textId="77777777" w:rsidR="00472663" w:rsidRPr="008D5BD7" w:rsidRDefault="005F32C5" w:rsidP="00472663">
      <w:pPr>
        <w:pStyle w:val="EMEABodyText"/>
        <w:keepNext/>
        <w:rPr>
          <w:color w:val="000000" w:themeColor="text1"/>
          <w:szCs w:val="22"/>
          <w:lang w:val="ro-RO"/>
        </w:rPr>
      </w:pPr>
      <w:r w:rsidRPr="008D5BD7">
        <w:rPr>
          <w:rStyle w:val="ui-provider"/>
          <w:color w:val="000000" w:themeColor="text1"/>
          <w:szCs w:val="22"/>
          <w:lang w:val="ro-RO"/>
        </w:rPr>
        <w:t>Apixaban nu a fost studiat la copii și adolescenți cu insuficiență hepatică</w:t>
      </w:r>
      <w:r w:rsidR="00472663" w:rsidRPr="008D5BD7">
        <w:rPr>
          <w:color w:val="000000" w:themeColor="text1"/>
          <w:szCs w:val="22"/>
          <w:lang w:val="ro-RO"/>
        </w:rPr>
        <w:t xml:space="preserve">. </w:t>
      </w:r>
    </w:p>
    <w:p w14:paraId="458F02E7" w14:textId="77777777" w:rsidR="00472663" w:rsidRPr="008D5BD7" w:rsidRDefault="00472663" w:rsidP="00472663">
      <w:pPr>
        <w:pStyle w:val="EMEABodyText"/>
        <w:rPr>
          <w:color w:val="000000" w:themeColor="text1"/>
          <w:szCs w:val="22"/>
          <w:lang w:val="ro-RO"/>
        </w:rPr>
      </w:pPr>
    </w:p>
    <w:p w14:paraId="1A6F3116" w14:textId="77777777" w:rsidR="00472663" w:rsidRPr="008D5BD7" w:rsidRDefault="005F32C5" w:rsidP="00472663">
      <w:pPr>
        <w:pStyle w:val="EMEABodyText"/>
        <w:rPr>
          <w:color w:val="000000" w:themeColor="text1"/>
          <w:szCs w:val="22"/>
          <w:lang w:val="ro-RO"/>
        </w:rPr>
      </w:pPr>
      <w:r w:rsidRPr="008D5BD7">
        <w:rPr>
          <w:color w:val="000000" w:themeColor="text1"/>
          <w:szCs w:val="22"/>
          <w:lang w:val="ro-RO"/>
        </w:rPr>
        <w:t>Apixaban este contraindicat la pacienții cu boală hepatică asociată cu o coagulopatie și risc clinic relevant de sângerare (vezi pct. 4.3).</w:t>
      </w:r>
    </w:p>
    <w:p w14:paraId="36BAD250" w14:textId="77777777" w:rsidR="00472663" w:rsidRPr="008D5BD7" w:rsidRDefault="00472663" w:rsidP="00472663">
      <w:pPr>
        <w:pStyle w:val="EMEABodyText"/>
        <w:rPr>
          <w:color w:val="000000" w:themeColor="text1"/>
          <w:szCs w:val="22"/>
          <w:lang w:val="ro-RO" w:eastAsia="en-GB"/>
        </w:rPr>
      </w:pPr>
    </w:p>
    <w:p w14:paraId="38231F2E" w14:textId="77777777" w:rsidR="00472663" w:rsidRPr="008D5BD7" w:rsidRDefault="005F32C5" w:rsidP="00472663">
      <w:pPr>
        <w:pStyle w:val="EMEABodyText"/>
        <w:rPr>
          <w:strike/>
          <w:color w:val="000000" w:themeColor="text1"/>
          <w:szCs w:val="22"/>
          <w:lang w:val="ro-RO"/>
        </w:rPr>
      </w:pPr>
      <w:r w:rsidRPr="008D5BD7">
        <w:rPr>
          <w:color w:val="000000" w:themeColor="text1"/>
          <w:szCs w:val="22"/>
          <w:lang w:val="ro-RO"/>
        </w:rPr>
        <w:t>Nu este recomandat pacienților cu insuficiență hepatică severă (vezi pct</w:t>
      </w:r>
      <w:r w:rsidR="0008707B" w:rsidRPr="008D5BD7">
        <w:rPr>
          <w:color w:val="000000" w:themeColor="text1"/>
          <w:szCs w:val="22"/>
          <w:lang w:val="ro-RO"/>
        </w:rPr>
        <w:t>.</w:t>
      </w:r>
      <w:r w:rsidRPr="008D5BD7">
        <w:rPr>
          <w:color w:val="000000" w:themeColor="text1"/>
          <w:szCs w:val="22"/>
          <w:lang w:val="ro-RO"/>
        </w:rPr>
        <w:t> 5.2).</w:t>
      </w:r>
    </w:p>
    <w:p w14:paraId="366FF291" w14:textId="77777777" w:rsidR="00472663" w:rsidRPr="008D5BD7" w:rsidRDefault="00472663" w:rsidP="00472663">
      <w:pPr>
        <w:pStyle w:val="EMEABodyText"/>
        <w:rPr>
          <w:strike/>
          <w:color w:val="000000" w:themeColor="text1"/>
          <w:szCs w:val="22"/>
          <w:lang w:val="ro-RO" w:eastAsia="en-GB"/>
        </w:rPr>
      </w:pPr>
    </w:p>
    <w:p w14:paraId="7FB969C2" w14:textId="77777777" w:rsidR="00472663" w:rsidRPr="008D5BD7" w:rsidRDefault="00E27EDD" w:rsidP="00472663">
      <w:pPr>
        <w:rPr>
          <w:color w:val="000000" w:themeColor="text1"/>
          <w:sz w:val="22"/>
          <w:szCs w:val="22"/>
        </w:rPr>
      </w:pPr>
      <w:r w:rsidRPr="008D5BD7">
        <w:rPr>
          <w:color w:val="000000" w:themeColor="text1"/>
          <w:sz w:val="22"/>
          <w:szCs w:val="22"/>
        </w:rPr>
        <w:t>Va fi utilizat cu precauție la pacienții cu insuficiență hepatică ușoară sau moderată (clas</w:t>
      </w:r>
      <w:r w:rsidR="005F254E" w:rsidRPr="008D5BD7">
        <w:rPr>
          <w:color w:val="000000" w:themeColor="text1"/>
          <w:sz w:val="22"/>
          <w:szCs w:val="22"/>
        </w:rPr>
        <w:t>ificare</w:t>
      </w:r>
      <w:r w:rsidRPr="008D5BD7">
        <w:rPr>
          <w:color w:val="000000" w:themeColor="text1"/>
          <w:sz w:val="22"/>
          <w:szCs w:val="22"/>
        </w:rPr>
        <w:t xml:space="preserve"> Child-Pugh </w:t>
      </w:r>
      <w:r w:rsidR="005F254E" w:rsidRPr="008D5BD7">
        <w:rPr>
          <w:color w:val="000000" w:themeColor="text1"/>
          <w:sz w:val="22"/>
          <w:szCs w:val="22"/>
        </w:rPr>
        <w:t xml:space="preserve">clasa </w:t>
      </w:r>
      <w:r w:rsidRPr="008D5BD7">
        <w:rPr>
          <w:color w:val="000000" w:themeColor="text1"/>
          <w:sz w:val="22"/>
          <w:szCs w:val="22"/>
        </w:rPr>
        <w:t xml:space="preserve">A sau </w:t>
      </w:r>
      <w:r w:rsidR="005F254E" w:rsidRPr="008D5BD7">
        <w:rPr>
          <w:color w:val="000000" w:themeColor="text1"/>
          <w:sz w:val="22"/>
          <w:szCs w:val="22"/>
        </w:rPr>
        <w:t xml:space="preserve">clasa </w:t>
      </w:r>
      <w:r w:rsidRPr="008D5BD7">
        <w:rPr>
          <w:color w:val="000000" w:themeColor="text1"/>
          <w:sz w:val="22"/>
          <w:szCs w:val="22"/>
        </w:rPr>
        <w:t>B) (vezi pct. 4.2 și 5.2)</w:t>
      </w:r>
      <w:r w:rsidR="00472663" w:rsidRPr="008D5BD7">
        <w:rPr>
          <w:color w:val="000000" w:themeColor="text1"/>
          <w:sz w:val="22"/>
          <w:szCs w:val="22"/>
        </w:rPr>
        <w:t>.</w:t>
      </w:r>
    </w:p>
    <w:p w14:paraId="071B2374" w14:textId="77777777" w:rsidR="00472663" w:rsidRPr="008D5BD7" w:rsidRDefault="00472663" w:rsidP="00472663">
      <w:pPr>
        <w:rPr>
          <w:color w:val="000000" w:themeColor="text1"/>
          <w:sz w:val="22"/>
          <w:szCs w:val="22"/>
        </w:rPr>
      </w:pPr>
    </w:p>
    <w:p w14:paraId="372BC2E0" w14:textId="77777777" w:rsidR="00472663" w:rsidRPr="008D5BD7" w:rsidRDefault="00E27EDD" w:rsidP="00472663">
      <w:pPr>
        <w:rPr>
          <w:color w:val="000000" w:themeColor="text1"/>
          <w:sz w:val="22"/>
          <w:szCs w:val="22"/>
        </w:rPr>
      </w:pPr>
      <w:r w:rsidRPr="008D5BD7">
        <w:rPr>
          <w:color w:val="000000" w:themeColor="text1"/>
          <w:sz w:val="22"/>
          <w:szCs w:val="22"/>
        </w:rPr>
        <w:t>Pacienții cu valori crescute ale enzimelor hepatice ALT/AST &gt; 2 x LSVN sau cu valori ale bilirubinei totale ≥ 1,5 x LSVN au fost excluși din studiile clinice</w:t>
      </w:r>
      <w:r w:rsidR="00472663" w:rsidRPr="008D5BD7">
        <w:rPr>
          <w:color w:val="000000" w:themeColor="text1"/>
          <w:sz w:val="22"/>
          <w:szCs w:val="22"/>
        </w:rPr>
        <w:t xml:space="preserve">. </w:t>
      </w:r>
      <w:r w:rsidRPr="008D5BD7">
        <w:rPr>
          <w:color w:val="000000" w:themeColor="text1"/>
          <w:sz w:val="22"/>
          <w:szCs w:val="22"/>
        </w:rPr>
        <w:t>De aceea, apixaban trebuie utilizat cu precauție la acest grup de pacienți (vezi pct. 5.2)</w:t>
      </w:r>
      <w:r w:rsidR="00472663" w:rsidRPr="008D5BD7">
        <w:rPr>
          <w:color w:val="000000" w:themeColor="text1"/>
          <w:sz w:val="22"/>
          <w:szCs w:val="22"/>
        </w:rPr>
        <w:t xml:space="preserve">. </w:t>
      </w:r>
      <w:r w:rsidRPr="008D5BD7">
        <w:rPr>
          <w:color w:val="000000" w:themeColor="text1"/>
          <w:sz w:val="22"/>
          <w:szCs w:val="22"/>
        </w:rPr>
        <w:t>Înainte de inițierea administrării apixaban, trebuie efectuată testarea funcției hepatice</w:t>
      </w:r>
      <w:r w:rsidR="00472663" w:rsidRPr="008D5BD7">
        <w:rPr>
          <w:color w:val="000000" w:themeColor="text1"/>
          <w:sz w:val="22"/>
          <w:szCs w:val="22"/>
        </w:rPr>
        <w:t>.</w:t>
      </w:r>
    </w:p>
    <w:p w14:paraId="24DFEBE2" w14:textId="77777777" w:rsidR="00472663" w:rsidRPr="008D5BD7" w:rsidRDefault="00472663" w:rsidP="00472663">
      <w:pPr>
        <w:rPr>
          <w:color w:val="000000" w:themeColor="text1"/>
          <w:sz w:val="22"/>
          <w:szCs w:val="22"/>
        </w:rPr>
      </w:pPr>
    </w:p>
    <w:p w14:paraId="3D691525" w14:textId="77777777" w:rsidR="00472663" w:rsidRPr="008D5BD7" w:rsidRDefault="00B04BAD" w:rsidP="00472663">
      <w:pPr>
        <w:pStyle w:val="EMEABodyText"/>
        <w:keepNext/>
        <w:rPr>
          <w:color w:val="000000" w:themeColor="text1"/>
          <w:szCs w:val="22"/>
          <w:u w:val="single"/>
          <w:lang w:val="ro-RO"/>
        </w:rPr>
      </w:pPr>
      <w:r w:rsidRPr="008D5BD7">
        <w:rPr>
          <w:color w:val="000000" w:themeColor="text1"/>
          <w:szCs w:val="22"/>
          <w:u w:val="single"/>
          <w:lang w:val="ro-RO"/>
        </w:rPr>
        <w:t xml:space="preserve">Interacțiuni cu inhibitori </w:t>
      </w:r>
      <w:r w:rsidR="00F81250" w:rsidRPr="008D5BD7">
        <w:rPr>
          <w:color w:val="000000" w:themeColor="text1"/>
          <w:szCs w:val="22"/>
          <w:u w:val="single"/>
          <w:lang w:val="ro-RO"/>
        </w:rPr>
        <w:t xml:space="preserve">atât </w:t>
      </w:r>
      <w:r w:rsidRPr="008D5BD7">
        <w:rPr>
          <w:color w:val="000000" w:themeColor="text1"/>
          <w:szCs w:val="22"/>
          <w:u w:val="single"/>
          <w:lang w:val="ro-RO"/>
        </w:rPr>
        <w:t>ai citocromului P450 3A4 (CYP3A4)</w:t>
      </w:r>
      <w:r w:rsidR="00F81250" w:rsidRPr="008D5BD7">
        <w:rPr>
          <w:color w:val="000000" w:themeColor="text1"/>
          <w:szCs w:val="22"/>
          <w:u w:val="single"/>
          <w:lang w:val="ro-RO"/>
        </w:rPr>
        <w:t>, cât</w:t>
      </w:r>
      <w:r w:rsidRPr="008D5BD7">
        <w:rPr>
          <w:color w:val="000000" w:themeColor="text1"/>
          <w:szCs w:val="22"/>
          <w:u w:val="single"/>
          <w:lang w:val="ro-RO"/>
        </w:rPr>
        <w:t xml:space="preserve"> și ai glicoproteinei‑P (gp‑P)</w:t>
      </w:r>
    </w:p>
    <w:p w14:paraId="035CF055" w14:textId="77777777" w:rsidR="00472663" w:rsidRPr="008D5BD7" w:rsidRDefault="00472663" w:rsidP="00472663">
      <w:pPr>
        <w:pStyle w:val="EMEABodyText"/>
        <w:widowControl w:val="0"/>
        <w:rPr>
          <w:color w:val="000000" w:themeColor="text1"/>
          <w:szCs w:val="22"/>
          <w:lang w:val="ro-RO"/>
        </w:rPr>
      </w:pPr>
    </w:p>
    <w:p w14:paraId="1F7C8FB9" w14:textId="77777777" w:rsidR="00472663" w:rsidRPr="008D5BD7" w:rsidRDefault="00B04BAD" w:rsidP="00472663">
      <w:pPr>
        <w:pStyle w:val="EMEABodyText"/>
        <w:widowControl w:val="0"/>
        <w:rPr>
          <w:color w:val="000000" w:themeColor="text1"/>
          <w:szCs w:val="22"/>
          <w:lang w:val="ro-RO"/>
        </w:rPr>
      </w:pPr>
      <w:r w:rsidRPr="008D5BD7">
        <w:rPr>
          <w:color w:val="000000" w:themeColor="text1"/>
          <w:szCs w:val="22"/>
          <w:lang w:val="ro-RO"/>
        </w:rPr>
        <w:t>Nu sunt disponibile date clinice referitoare la pacienții copii și adolescenți care primesc tratament sistemic concomitent cu inhibitori puternici</w:t>
      </w:r>
      <w:r w:rsidR="005F254E" w:rsidRPr="008D5BD7">
        <w:rPr>
          <w:color w:val="000000" w:themeColor="text1"/>
          <w:szCs w:val="22"/>
          <w:lang w:val="ro-RO"/>
        </w:rPr>
        <w:t>,</w:t>
      </w:r>
      <w:r w:rsidRPr="008D5BD7">
        <w:rPr>
          <w:color w:val="000000" w:themeColor="text1"/>
          <w:szCs w:val="22"/>
          <w:lang w:val="ro-RO"/>
        </w:rPr>
        <w:t xml:space="preserve"> atât ai CYP 3A4 cât și ai gp-P (vezi pct. 4.5)</w:t>
      </w:r>
      <w:r w:rsidR="00472663" w:rsidRPr="008D5BD7">
        <w:rPr>
          <w:color w:val="000000" w:themeColor="text1"/>
          <w:szCs w:val="22"/>
          <w:lang w:val="ro-RO"/>
        </w:rPr>
        <w:t>.</w:t>
      </w:r>
    </w:p>
    <w:p w14:paraId="08A27172" w14:textId="77777777" w:rsidR="00472663" w:rsidRPr="008D5BD7" w:rsidRDefault="00472663" w:rsidP="00472663">
      <w:pPr>
        <w:pStyle w:val="EMEABodyText"/>
        <w:keepNext/>
        <w:rPr>
          <w:color w:val="000000" w:themeColor="text1"/>
          <w:szCs w:val="22"/>
          <w:lang w:val="ro-RO"/>
        </w:rPr>
      </w:pPr>
    </w:p>
    <w:p w14:paraId="5AE6CF98" w14:textId="77777777" w:rsidR="00472663" w:rsidRPr="008D5BD7" w:rsidRDefault="00B04BAD" w:rsidP="00472663">
      <w:pPr>
        <w:pStyle w:val="EMEABodyText"/>
        <w:keepNext/>
        <w:rPr>
          <w:color w:val="000000" w:themeColor="text1"/>
          <w:szCs w:val="22"/>
          <w:lang w:val="ro-RO"/>
        </w:rPr>
      </w:pPr>
      <w:r w:rsidRPr="008D5BD7">
        <w:rPr>
          <w:color w:val="000000" w:themeColor="text1"/>
          <w:szCs w:val="22"/>
          <w:lang w:val="ro-RO"/>
        </w:rPr>
        <w:t>Utilizarea apixaban nu este recomandată la pacienții care utilizează tratament sistemic concomitent cu inhibitori puternici</w:t>
      </w:r>
      <w:r w:rsidR="005F254E" w:rsidRPr="008D5BD7">
        <w:rPr>
          <w:color w:val="000000" w:themeColor="text1"/>
          <w:szCs w:val="22"/>
          <w:lang w:val="ro-RO"/>
        </w:rPr>
        <w:t>,</w:t>
      </w:r>
      <w:r w:rsidRPr="008D5BD7">
        <w:rPr>
          <w:color w:val="000000" w:themeColor="text1"/>
          <w:szCs w:val="22"/>
          <w:lang w:val="ro-RO"/>
        </w:rPr>
        <w:t xml:space="preserve"> atât ai CYP 3A4 cât și ai gp-P, de exemplu antimicoticele azolice (de exemplu ketoconazol, itraconazol, voriconazol și posaconazol) și inhibitorii proteazei HIV (de exemplu ritonavir)</w:t>
      </w:r>
      <w:r w:rsidR="00472663" w:rsidRPr="008D5BD7">
        <w:rPr>
          <w:color w:val="000000" w:themeColor="text1"/>
          <w:szCs w:val="22"/>
          <w:lang w:val="ro-RO"/>
        </w:rPr>
        <w:t xml:space="preserve">. </w:t>
      </w:r>
      <w:r w:rsidRPr="008D5BD7">
        <w:rPr>
          <w:color w:val="000000" w:themeColor="text1"/>
          <w:szCs w:val="22"/>
          <w:lang w:val="ro-RO"/>
        </w:rPr>
        <w:t>Aceste medicamente pot crește de 2 ori expunerea la apixaban (vezi pct. 4.5) sau de mai mult de 2 ori în prezența factorilor adiționali care cresc expunerea la apixaban (de exemplu insuficiența renală severă).</w:t>
      </w:r>
    </w:p>
    <w:p w14:paraId="63B6E85D" w14:textId="77777777" w:rsidR="00472663" w:rsidRPr="008D5BD7" w:rsidRDefault="00472663" w:rsidP="00472663">
      <w:pPr>
        <w:pStyle w:val="EMEABodyText"/>
        <w:widowControl w:val="0"/>
        <w:rPr>
          <w:color w:val="000000" w:themeColor="text1"/>
          <w:szCs w:val="22"/>
          <w:lang w:val="ro-RO"/>
        </w:rPr>
      </w:pPr>
    </w:p>
    <w:p w14:paraId="7AFD1212" w14:textId="77777777" w:rsidR="00472663" w:rsidRPr="008D5BD7" w:rsidRDefault="00230A29" w:rsidP="00472663">
      <w:pPr>
        <w:pStyle w:val="EMEABodyText"/>
        <w:keepNext/>
        <w:keepLines/>
        <w:rPr>
          <w:color w:val="000000" w:themeColor="text1"/>
          <w:szCs w:val="22"/>
          <w:lang w:val="ro-RO"/>
        </w:rPr>
      </w:pPr>
      <w:r w:rsidRPr="008D5BD7">
        <w:rPr>
          <w:color w:val="000000" w:themeColor="text1"/>
          <w:szCs w:val="22"/>
          <w:u w:val="single"/>
          <w:lang w:val="ro-RO"/>
        </w:rPr>
        <w:t>Interacțiuni cu inductori atât ai CYP3A4</w:t>
      </w:r>
      <w:r w:rsidR="00F81250" w:rsidRPr="008D5BD7">
        <w:rPr>
          <w:color w:val="000000" w:themeColor="text1"/>
          <w:szCs w:val="22"/>
          <w:u w:val="single"/>
          <w:lang w:val="ro-RO"/>
        </w:rPr>
        <w:t>,</w:t>
      </w:r>
      <w:r w:rsidRPr="008D5BD7">
        <w:rPr>
          <w:color w:val="000000" w:themeColor="text1"/>
          <w:szCs w:val="22"/>
          <w:u w:val="single"/>
          <w:lang w:val="ro-RO"/>
        </w:rPr>
        <w:t xml:space="preserve"> cât și ai gp-P</w:t>
      </w:r>
    </w:p>
    <w:p w14:paraId="59AB3805" w14:textId="77777777" w:rsidR="00472663" w:rsidRPr="008D5BD7" w:rsidRDefault="00472663" w:rsidP="00472663">
      <w:pPr>
        <w:pStyle w:val="EMEABodyText"/>
        <w:keepNext/>
        <w:keepLines/>
        <w:rPr>
          <w:color w:val="000000" w:themeColor="text1"/>
          <w:szCs w:val="22"/>
          <w:lang w:val="ro-RO"/>
        </w:rPr>
      </w:pPr>
    </w:p>
    <w:p w14:paraId="1890FED8" w14:textId="77777777" w:rsidR="00472663" w:rsidRPr="008D5BD7" w:rsidRDefault="00FD7323" w:rsidP="00472663">
      <w:pPr>
        <w:pStyle w:val="EMEABodyText"/>
        <w:keepNext/>
        <w:keepLines/>
        <w:rPr>
          <w:color w:val="000000" w:themeColor="text1"/>
          <w:szCs w:val="22"/>
          <w:lang w:val="ro-RO"/>
        </w:rPr>
      </w:pPr>
      <w:r w:rsidRPr="008D5BD7">
        <w:rPr>
          <w:color w:val="000000" w:themeColor="text1"/>
          <w:szCs w:val="22"/>
          <w:lang w:val="ro-RO"/>
        </w:rPr>
        <w:t>Utilizarea concomitentă a apixaban cu inductori puternici atât ai CYP3A4</w:t>
      </w:r>
      <w:r w:rsidR="00C32EC2" w:rsidRPr="008D5BD7">
        <w:rPr>
          <w:color w:val="000000" w:themeColor="text1"/>
          <w:szCs w:val="22"/>
          <w:lang w:val="ro-RO"/>
        </w:rPr>
        <w:t>,</w:t>
      </w:r>
      <w:r w:rsidRPr="008D5BD7">
        <w:rPr>
          <w:color w:val="000000" w:themeColor="text1"/>
          <w:szCs w:val="22"/>
          <w:lang w:val="ro-RO"/>
        </w:rPr>
        <w:t xml:space="preserve"> cât și ai gp-P (de exemplu rifampicină, fenitoină, carbamazepină, fenobarbital sau sunătoare) poate conduce la o reducere de aproximativ 50% a expunerii la apixaban</w:t>
      </w:r>
      <w:r w:rsidR="00472663" w:rsidRPr="008D5BD7">
        <w:rPr>
          <w:color w:val="000000" w:themeColor="text1"/>
          <w:szCs w:val="22"/>
          <w:lang w:val="ro-RO"/>
        </w:rPr>
        <w:t xml:space="preserve">. </w:t>
      </w:r>
      <w:r w:rsidRPr="008D5BD7">
        <w:rPr>
          <w:color w:val="000000" w:themeColor="text1"/>
          <w:szCs w:val="22"/>
          <w:lang w:val="ro-RO"/>
        </w:rPr>
        <w:t>Într-un studiu clinic efectuat la pacienți cu fibrilație atrială, au fost observate eficacitate scăzută și un risc mai mare de sângerare la administrarea apixaban concomitent cu inductori puternici</w:t>
      </w:r>
      <w:r w:rsidR="005F254E" w:rsidRPr="008D5BD7">
        <w:rPr>
          <w:color w:val="000000" w:themeColor="text1"/>
          <w:szCs w:val="22"/>
          <w:lang w:val="ro-RO"/>
        </w:rPr>
        <w:t>,</w:t>
      </w:r>
      <w:r w:rsidRPr="008D5BD7">
        <w:rPr>
          <w:color w:val="000000" w:themeColor="text1"/>
          <w:szCs w:val="22"/>
          <w:lang w:val="ro-RO"/>
        </w:rPr>
        <w:t xml:space="preserve"> atât ai CYP3A4 cât și ai gp-P, comparativ cu utilizarea apixaban în monoterapie</w:t>
      </w:r>
      <w:r w:rsidR="00472663" w:rsidRPr="008D5BD7">
        <w:rPr>
          <w:color w:val="000000" w:themeColor="text1"/>
          <w:szCs w:val="22"/>
          <w:lang w:val="ro-RO"/>
        </w:rPr>
        <w:t>.</w:t>
      </w:r>
    </w:p>
    <w:p w14:paraId="0D8D74F2" w14:textId="77777777" w:rsidR="00472663" w:rsidRPr="008D5BD7" w:rsidRDefault="00472663" w:rsidP="00472663">
      <w:pPr>
        <w:pStyle w:val="EMEABodyText"/>
        <w:keepNext/>
        <w:rPr>
          <w:color w:val="000000" w:themeColor="text1"/>
          <w:szCs w:val="22"/>
          <w:lang w:val="ro-RO"/>
        </w:rPr>
      </w:pPr>
    </w:p>
    <w:p w14:paraId="06CC1E8A" w14:textId="77777777" w:rsidR="00472663" w:rsidRPr="008D5BD7" w:rsidRDefault="00FD7323" w:rsidP="00472663">
      <w:pPr>
        <w:pStyle w:val="EMEABodyText"/>
        <w:keepNext/>
        <w:rPr>
          <w:color w:val="000000" w:themeColor="text1"/>
          <w:szCs w:val="22"/>
          <w:lang w:val="ro-RO"/>
        </w:rPr>
      </w:pPr>
      <w:r w:rsidRPr="008D5BD7">
        <w:rPr>
          <w:color w:val="000000" w:themeColor="text1"/>
          <w:szCs w:val="22"/>
          <w:lang w:val="ro-RO"/>
        </w:rPr>
        <w:t>La pacienții care utilizează concomitent tratament sistemic cu inductori puternici</w:t>
      </w:r>
      <w:r w:rsidR="005F254E" w:rsidRPr="008D5BD7">
        <w:rPr>
          <w:color w:val="000000" w:themeColor="text1"/>
          <w:szCs w:val="22"/>
          <w:lang w:val="ro-RO"/>
        </w:rPr>
        <w:t>,</w:t>
      </w:r>
      <w:r w:rsidRPr="008D5BD7">
        <w:rPr>
          <w:color w:val="000000" w:themeColor="text1"/>
          <w:szCs w:val="22"/>
          <w:lang w:val="ro-RO"/>
        </w:rPr>
        <w:t xml:space="preserve"> atât ai CYP3A4 cât și ai gp-P</w:t>
      </w:r>
      <w:r w:rsidR="005F254E" w:rsidRPr="008D5BD7">
        <w:rPr>
          <w:color w:val="000000" w:themeColor="text1"/>
          <w:szCs w:val="22"/>
          <w:lang w:val="ro-RO"/>
        </w:rPr>
        <w:t>,</w:t>
      </w:r>
      <w:r w:rsidRPr="008D5BD7">
        <w:rPr>
          <w:color w:val="000000" w:themeColor="text1"/>
          <w:szCs w:val="22"/>
          <w:lang w:val="ro-RO"/>
        </w:rPr>
        <w:t xml:space="preserve"> se aplică următoarele recomandări (vezi pct. 4.5)</w:t>
      </w:r>
      <w:r w:rsidR="00472663" w:rsidRPr="008D5BD7">
        <w:rPr>
          <w:color w:val="000000" w:themeColor="text1"/>
          <w:szCs w:val="22"/>
          <w:lang w:val="ro-RO"/>
        </w:rPr>
        <w:t>:</w:t>
      </w:r>
    </w:p>
    <w:p w14:paraId="5FBC5791" w14:textId="77777777" w:rsidR="00472663" w:rsidRPr="008D5BD7" w:rsidRDefault="00472663" w:rsidP="00472663">
      <w:pPr>
        <w:pStyle w:val="EMEABodyText"/>
        <w:keepNext/>
        <w:rPr>
          <w:color w:val="000000" w:themeColor="text1"/>
          <w:szCs w:val="22"/>
          <w:lang w:val="ro-RO"/>
        </w:rPr>
      </w:pPr>
    </w:p>
    <w:p w14:paraId="577841CC" w14:textId="77777777" w:rsidR="00472663" w:rsidRPr="008D5BD7" w:rsidRDefault="00472663" w:rsidP="00472663">
      <w:pPr>
        <w:pStyle w:val="EMEABodyText"/>
        <w:keepNext/>
        <w:ind w:left="567" w:hanging="567"/>
        <w:rPr>
          <w:color w:val="000000" w:themeColor="text1"/>
          <w:szCs w:val="22"/>
          <w:lang w:val="ro-RO"/>
        </w:rPr>
      </w:pPr>
      <w:r w:rsidRPr="008D5BD7">
        <w:rPr>
          <w:color w:val="000000" w:themeColor="text1"/>
          <w:szCs w:val="22"/>
          <w:lang w:val="ro-RO"/>
        </w:rPr>
        <w:t xml:space="preserve">- </w:t>
      </w:r>
      <w:r w:rsidRPr="008D5BD7">
        <w:rPr>
          <w:color w:val="000000" w:themeColor="text1"/>
          <w:szCs w:val="22"/>
          <w:lang w:val="ro-RO"/>
        </w:rPr>
        <w:tab/>
      </w:r>
      <w:r w:rsidR="003703DC" w:rsidRPr="008D5BD7">
        <w:rPr>
          <w:color w:val="000000" w:themeColor="text1"/>
          <w:szCs w:val="22"/>
          <w:lang w:val="ro-RO"/>
        </w:rPr>
        <w:t>pentru tratamentul TEV, apixaban nu trebuie utilizat, deoarece eficacitatea poate fi compromisă</w:t>
      </w:r>
      <w:r w:rsidRPr="008D5BD7">
        <w:rPr>
          <w:color w:val="000000" w:themeColor="text1"/>
          <w:szCs w:val="22"/>
          <w:lang w:val="ro-RO"/>
        </w:rPr>
        <w:t>.</w:t>
      </w:r>
    </w:p>
    <w:p w14:paraId="3B810D12" w14:textId="77777777" w:rsidR="00472663" w:rsidRPr="008D5BD7" w:rsidRDefault="00472663" w:rsidP="00472663">
      <w:pPr>
        <w:pStyle w:val="EMEABodyText"/>
        <w:rPr>
          <w:color w:val="000000" w:themeColor="text1"/>
          <w:szCs w:val="22"/>
          <w:u w:val="single"/>
          <w:lang w:val="ro-RO"/>
        </w:rPr>
      </w:pPr>
    </w:p>
    <w:p w14:paraId="60DF3CD6" w14:textId="77777777" w:rsidR="00472663" w:rsidRPr="008D5BD7" w:rsidRDefault="003703DC" w:rsidP="00472663">
      <w:pPr>
        <w:pStyle w:val="EMEABodyText"/>
        <w:rPr>
          <w:color w:val="000000" w:themeColor="text1"/>
          <w:szCs w:val="22"/>
          <w:lang w:val="ro-RO"/>
        </w:rPr>
      </w:pPr>
      <w:r w:rsidRPr="008D5BD7">
        <w:rPr>
          <w:color w:val="000000" w:themeColor="text1"/>
          <w:szCs w:val="22"/>
          <w:lang w:val="ro-RO"/>
        </w:rPr>
        <w:t>Nu sunt disponibile date clinice referitoare la pacienții copii și adolescenți care primesc tratament sistemic concomitent cu inductori puternici</w:t>
      </w:r>
      <w:r w:rsidR="005F254E" w:rsidRPr="008D5BD7">
        <w:rPr>
          <w:color w:val="000000" w:themeColor="text1"/>
          <w:szCs w:val="22"/>
          <w:lang w:val="ro-RO"/>
        </w:rPr>
        <w:t>,</w:t>
      </w:r>
      <w:r w:rsidRPr="008D5BD7">
        <w:rPr>
          <w:color w:val="000000" w:themeColor="text1"/>
          <w:szCs w:val="22"/>
          <w:lang w:val="ro-RO"/>
        </w:rPr>
        <w:t xml:space="preserve"> atât ai CYP 3A4 cât și ai gp-P (vezi pct. 4.5)</w:t>
      </w:r>
      <w:r w:rsidR="00472663" w:rsidRPr="008D5BD7">
        <w:rPr>
          <w:color w:val="000000" w:themeColor="text1"/>
          <w:szCs w:val="22"/>
          <w:lang w:val="ro-RO"/>
        </w:rPr>
        <w:t>.</w:t>
      </w:r>
    </w:p>
    <w:p w14:paraId="6F2DBAA7" w14:textId="77777777" w:rsidR="00472663" w:rsidRPr="008D5BD7" w:rsidRDefault="00472663" w:rsidP="00472663">
      <w:pPr>
        <w:pStyle w:val="EMEABodyText"/>
        <w:rPr>
          <w:color w:val="000000" w:themeColor="text1"/>
          <w:szCs w:val="22"/>
          <w:u w:val="single"/>
          <w:lang w:val="ro-RO"/>
        </w:rPr>
      </w:pPr>
    </w:p>
    <w:p w14:paraId="485E7B80" w14:textId="77777777" w:rsidR="00472663" w:rsidRPr="008D5BD7" w:rsidRDefault="005A769E" w:rsidP="00472663">
      <w:pPr>
        <w:pStyle w:val="EMEABodyText"/>
        <w:rPr>
          <w:color w:val="000000" w:themeColor="text1"/>
          <w:szCs w:val="22"/>
          <w:u w:val="single"/>
          <w:lang w:val="ro-RO"/>
        </w:rPr>
      </w:pPr>
      <w:r w:rsidRPr="008D5BD7">
        <w:rPr>
          <w:color w:val="000000" w:themeColor="text1"/>
          <w:szCs w:val="22"/>
          <w:u w:val="single"/>
          <w:lang w:val="ro-RO"/>
        </w:rPr>
        <w:t>Intervenții chirurgicale pentru fracturi de șold</w:t>
      </w:r>
    </w:p>
    <w:p w14:paraId="6BB4A774" w14:textId="77777777" w:rsidR="00472663" w:rsidRPr="008D5BD7" w:rsidRDefault="00472663" w:rsidP="00472663">
      <w:pPr>
        <w:pStyle w:val="EMEABodyText"/>
        <w:rPr>
          <w:color w:val="000000" w:themeColor="text1"/>
          <w:szCs w:val="22"/>
          <w:lang w:val="ro-RO"/>
        </w:rPr>
      </w:pPr>
    </w:p>
    <w:p w14:paraId="0C88F1B3" w14:textId="77777777" w:rsidR="00472663" w:rsidRPr="008D5BD7" w:rsidRDefault="005A769E" w:rsidP="00472663">
      <w:pPr>
        <w:pStyle w:val="EMEABodyText"/>
        <w:rPr>
          <w:color w:val="000000" w:themeColor="text1"/>
          <w:szCs w:val="22"/>
          <w:lang w:val="ro-RO"/>
        </w:rPr>
      </w:pPr>
      <w:r w:rsidRPr="008D5BD7">
        <w:rPr>
          <w:color w:val="000000" w:themeColor="text1"/>
          <w:szCs w:val="22"/>
          <w:lang w:val="ro-RO"/>
        </w:rPr>
        <w:t>Apixaban nu a fost studiat în studii clinice la pacienți cu intervenții chirurgicale pentru fracturi de șold pentru a se putea evalua eficacitatea și siguranța la acești pacienți</w:t>
      </w:r>
      <w:r w:rsidR="00472663" w:rsidRPr="008D5BD7">
        <w:rPr>
          <w:color w:val="000000" w:themeColor="text1"/>
          <w:szCs w:val="22"/>
          <w:lang w:val="ro-RO"/>
        </w:rPr>
        <w:t xml:space="preserve">. </w:t>
      </w:r>
      <w:r w:rsidRPr="008D5BD7">
        <w:rPr>
          <w:color w:val="000000" w:themeColor="text1"/>
          <w:szCs w:val="22"/>
          <w:lang w:val="ro-RO"/>
        </w:rPr>
        <w:t>Ca urmare, nu este recomandat acestor pacienți</w:t>
      </w:r>
      <w:r w:rsidR="00472663" w:rsidRPr="008D5BD7">
        <w:rPr>
          <w:color w:val="000000" w:themeColor="text1"/>
          <w:szCs w:val="22"/>
          <w:lang w:val="ro-RO"/>
        </w:rPr>
        <w:t>.</w:t>
      </w:r>
    </w:p>
    <w:p w14:paraId="7CAD0A82" w14:textId="77777777" w:rsidR="00472663" w:rsidRPr="008D5BD7" w:rsidRDefault="00472663" w:rsidP="00472663">
      <w:pPr>
        <w:pStyle w:val="EMEABodyText"/>
        <w:rPr>
          <w:color w:val="000000" w:themeColor="text1"/>
          <w:szCs w:val="22"/>
          <w:u w:val="single"/>
          <w:lang w:val="ro-RO"/>
        </w:rPr>
      </w:pPr>
    </w:p>
    <w:p w14:paraId="15791D0F" w14:textId="77777777" w:rsidR="00472663" w:rsidRPr="008D5BD7" w:rsidRDefault="00345050" w:rsidP="00472663">
      <w:pPr>
        <w:pStyle w:val="EMEABodyText"/>
        <w:rPr>
          <w:color w:val="000000" w:themeColor="text1"/>
          <w:szCs w:val="22"/>
          <w:u w:val="single"/>
          <w:lang w:val="ro-RO"/>
        </w:rPr>
      </w:pPr>
      <w:r w:rsidRPr="008D5BD7">
        <w:rPr>
          <w:color w:val="000000" w:themeColor="text1"/>
          <w:szCs w:val="22"/>
          <w:u w:val="single"/>
          <w:lang w:val="ro-RO"/>
        </w:rPr>
        <w:t>Parametrii de laborator</w:t>
      </w:r>
    </w:p>
    <w:p w14:paraId="625C776D" w14:textId="77777777" w:rsidR="00472663" w:rsidRPr="008D5BD7" w:rsidRDefault="00472663" w:rsidP="00472663">
      <w:pPr>
        <w:pStyle w:val="EMEABodyText"/>
        <w:rPr>
          <w:color w:val="000000" w:themeColor="text1"/>
          <w:szCs w:val="22"/>
          <w:lang w:val="ro-RO"/>
        </w:rPr>
      </w:pPr>
    </w:p>
    <w:p w14:paraId="105E8C88" w14:textId="77777777" w:rsidR="00472663" w:rsidRPr="008D5BD7" w:rsidRDefault="00345050" w:rsidP="00472663">
      <w:pPr>
        <w:pStyle w:val="EMEABodyText"/>
        <w:rPr>
          <w:color w:val="000000" w:themeColor="text1"/>
          <w:szCs w:val="22"/>
          <w:lang w:val="ro-RO"/>
        </w:rPr>
      </w:pPr>
      <w:r w:rsidRPr="008D5BD7">
        <w:rPr>
          <w:color w:val="000000" w:themeColor="text1"/>
          <w:szCs w:val="22"/>
          <w:lang w:val="ro-RO"/>
        </w:rPr>
        <w:t>Testele de coagulare [de exemplu</w:t>
      </w:r>
      <w:r w:rsidR="005F254E" w:rsidRPr="008D5BD7">
        <w:rPr>
          <w:color w:val="000000" w:themeColor="text1"/>
          <w:szCs w:val="22"/>
          <w:lang w:val="ro-RO"/>
        </w:rPr>
        <w:t>,</w:t>
      </w:r>
      <w:r w:rsidRPr="008D5BD7">
        <w:rPr>
          <w:color w:val="000000" w:themeColor="text1"/>
          <w:szCs w:val="22"/>
          <w:lang w:val="ro-RO"/>
        </w:rPr>
        <w:t xml:space="preserve"> timpul de protrombină (TP), INR și timpul de tromboplastină parțial activat (aPTT)] sunt</w:t>
      </w:r>
      <w:r w:rsidR="005F254E" w:rsidRPr="008D5BD7">
        <w:rPr>
          <w:color w:val="000000" w:themeColor="text1"/>
          <w:szCs w:val="22"/>
          <w:lang w:val="ro-RO"/>
        </w:rPr>
        <w:t xml:space="preserve"> modificate</w:t>
      </w:r>
      <w:r w:rsidRPr="008D5BD7">
        <w:rPr>
          <w:color w:val="000000" w:themeColor="text1"/>
          <w:szCs w:val="22"/>
          <w:lang w:val="ro-RO"/>
        </w:rPr>
        <w:t>, așa cum este de așteptat, ca urmare a mecanismului de acțiune al apixaban</w:t>
      </w:r>
      <w:r w:rsidR="00472663" w:rsidRPr="008D5BD7">
        <w:rPr>
          <w:color w:val="000000" w:themeColor="text1"/>
          <w:szCs w:val="22"/>
          <w:lang w:val="ro-RO"/>
        </w:rPr>
        <w:t xml:space="preserve">. </w:t>
      </w:r>
      <w:r w:rsidRPr="008D5BD7">
        <w:rPr>
          <w:color w:val="000000" w:themeColor="text1"/>
          <w:szCs w:val="22"/>
          <w:lang w:val="ro-RO"/>
        </w:rPr>
        <w:t>Modificările observate ale acestor teste de coagulare, la doza terapeutică așteptată, sunt mici</w:t>
      </w:r>
      <w:r w:rsidR="005F254E" w:rsidRPr="008D5BD7">
        <w:rPr>
          <w:color w:val="000000" w:themeColor="text1"/>
          <w:szCs w:val="22"/>
          <w:lang w:val="ro-RO"/>
        </w:rPr>
        <w:t>,</w:t>
      </w:r>
      <w:r w:rsidRPr="008D5BD7">
        <w:rPr>
          <w:color w:val="000000" w:themeColor="text1"/>
          <w:szCs w:val="22"/>
          <w:lang w:val="ro-RO"/>
        </w:rPr>
        <w:t xml:space="preserve"> și au un grad mare de variabilitate (vezi pct. 5.1)</w:t>
      </w:r>
      <w:r w:rsidR="00472663" w:rsidRPr="008D5BD7">
        <w:rPr>
          <w:color w:val="000000" w:themeColor="text1"/>
          <w:szCs w:val="22"/>
          <w:lang w:val="ro-RO"/>
        </w:rPr>
        <w:t>.</w:t>
      </w:r>
    </w:p>
    <w:p w14:paraId="16420185" w14:textId="77777777" w:rsidR="00472663" w:rsidRPr="008D5BD7" w:rsidRDefault="00472663" w:rsidP="00472663">
      <w:pPr>
        <w:pStyle w:val="EMEABodyText"/>
        <w:rPr>
          <w:color w:val="000000" w:themeColor="text1"/>
          <w:szCs w:val="22"/>
          <w:lang w:val="ro-RO" w:eastAsia="en-GB"/>
        </w:rPr>
      </w:pPr>
    </w:p>
    <w:p w14:paraId="7D41030F" w14:textId="77777777" w:rsidR="00472663" w:rsidRPr="008D5BD7" w:rsidRDefault="00345050" w:rsidP="00472663">
      <w:pPr>
        <w:pStyle w:val="EMEABodyText"/>
        <w:rPr>
          <w:color w:val="000000" w:themeColor="text1"/>
          <w:szCs w:val="22"/>
          <w:u w:val="single"/>
          <w:lang w:val="ro-RO"/>
        </w:rPr>
      </w:pPr>
      <w:r w:rsidRPr="008D5BD7">
        <w:rPr>
          <w:color w:val="000000" w:themeColor="text1"/>
          <w:szCs w:val="22"/>
          <w:u w:val="single"/>
          <w:lang w:val="ro-RO"/>
        </w:rPr>
        <w:t>Informații despre excipienți</w:t>
      </w:r>
    </w:p>
    <w:p w14:paraId="421F5C0C" w14:textId="77777777" w:rsidR="00472663" w:rsidRPr="008D5BD7" w:rsidRDefault="00472663" w:rsidP="00472663">
      <w:pPr>
        <w:pStyle w:val="EMEABodyText"/>
        <w:rPr>
          <w:color w:val="000000" w:themeColor="text1"/>
          <w:szCs w:val="22"/>
          <w:lang w:val="ro-RO"/>
        </w:rPr>
      </w:pPr>
    </w:p>
    <w:p w14:paraId="481B0D1A" w14:textId="77777777" w:rsidR="00472663" w:rsidRPr="008D5BD7" w:rsidRDefault="00A71698" w:rsidP="00472663">
      <w:pPr>
        <w:rPr>
          <w:color w:val="000000" w:themeColor="text1"/>
          <w:sz w:val="22"/>
          <w:szCs w:val="22"/>
        </w:rPr>
      </w:pPr>
      <w:r w:rsidRPr="008D5BD7">
        <w:rPr>
          <w:color w:val="000000" w:themeColor="text1"/>
          <w:sz w:val="22"/>
          <w:szCs w:val="22"/>
        </w:rPr>
        <w:t xml:space="preserve">Eliquis conține sucroză. </w:t>
      </w:r>
      <w:r w:rsidR="00345050" w:rsidRPr="008D5BD7">
        <w:rPr>
          <w:color w:val="000000" w:themeColor="text1"/>
          <w:sz w:val="22"/>
          <w:szCs w:val="22"/>
        </w:rPr>
        <w:t xml:space="preserve">Pacienții cu afecțiuni ereditare rare de intoleranță la fructoză, sindrom de malabsorbție </w:t>
      </w:r>
      <w:r w:rsidR="00F86EE1" w:rsidRPr="008D5BD7">
        <w:rPr>
          <w:color w:val="000000" w:themeColor="text1"/>
          <w:sz w:val="22"/>
          <w:szCs w:val="22"/>
        </w:rPr>
        <w:t>la</w:t>
      </w:r>
      <w:r w:rsidR="00345050" w:rsidRPr="008D5BD7">
        <w:rPr>
          <w:color w:val="000000" w:themeColor="text1"/>
          <w:sz w:val="22"/>
          <w:szCs w:val="22"/>
        </w:rPr>
        <w:t xml:space="preserve"> glucoză-galactoză sau</w:t>
      </w:r>
      <w:r w:rsidR="00773568" w:rsidRPr="008D5BD7">
        <w:rPr>
          <w:color w:val="000000" w:themeColor="text1"/>
          <w:sz w:val="22"/>
          <w:szCs w:val="22"/>
        </w:rPr>
        <w:t xml:space="preserve"> de</w:t>
      </w:r>
      <w:r w:rsidR="007B46A8" w:rsidRPr="008D5BD7">
        <w:rPr>
          <w:color w:val="000000" w:themeColor="text1"/>
          <w:sz w:val="22"/>
          <w:szCs w:val="22"/>
        </w:rPr>
        <w:t>ficit de sucrază-izomaltază</w:t>
      </w:r>
      <w:r w:rsidR="00345050" w:rsidRPr="008D5BD7">
        <w:rPr>
          <w:color w:val="000000" w:themeColor="text1"/>
          <w:sz w:val="22"/>
          <w:szCs w:val="22"/>
        </w:rPr>
        <w:t xml:space="preserve"> nu trebuie să utilizeze acest medicament</w:t>
      </w:r>
      <w:r w:rsidR="00472663" w:rsidRPr="008D5BD7">
        <w:rPr>
          <w:color w:val="000000" w:themeColor="text1"/>
          <w:sz w:val="22"/>
          <w:szCs w:val="22"/>
        </w:rPr>
        <w:t>.</w:t>
      </w:r>
    </w:p>
    <w:p w14:paraId="50D288FE" w14:textId="77777777" w:rsidR="00472663" w:rsidRPr="008D5BD7" w:rsidRDefault="00472663" w:rsidP="00472663">
      <w:pPr>
        <w:rPr>
          <w:color w:val="000000" w:themeColor="text1"/>
          <w:sz w:val="22"/>
          <w:szCs w:val="22"/>
        </w:rPr>
      </w:pPr>
    </w:p>
    <w:p w14:paraId="37DE5D5A" w14:textId="77777777" w:rsidR="00472663" w:rsidRPr="008D5BD7" w:rsidRDefault="00472663" w:rsidP="00472663">
      <w:pPr>
        <w:keepNext/>
        <w:ind w:left="567" w:hanging="567"/>
        <w:outlineLvl w:val="0"/>
        <w:rPr>
          <w:b/>
          <w:color w:val="000000" w:themeColor="text1"/>
          <w:sz w:val="22"/>
          <w:szCs w:val="22"/>
        </w:rPr>
      </w:pPr>
      <w:r w:rsidRPr="008D5BD7">
        <w:rPr>
          <w:b/>
          <w:color w:val="000000" w:themeColor="text1"/>
          <w:sz w:val="22"/>
          <w:szCs w:val="22"/>
        </w:rPr>
        <w:t>4.5</w:t>
      </w:r>
      <w:r w:rsidRPr="008D5BD7">
        <w:rPr>
          <w:color w:val="000000" w:themeColor="text1"/>
          <w:sz w:val="22"/>
          <w:szCs w:val="22"/>
        </w:rPr>
        <w:tab/>
      </w:r>
      <w:r w:rsidR="00863A5D" w:rsidRPr="008D5BD7">
        <w:rPr>
          <w:b/>
          <w:color w:val="000000" w:themeColor="text1"/>
          <w:sz w:val="22"/>
          <w:szCs w:val="22"/>
        </w:rPr>
        <w:t>Interacțiuni cu alte medicamente și alte forme de interacțiune</w:t>
      </w:r>
    </w:p>
    <w:p w14:paraId="68B020CE" w14:textId="77777777" w:rsidR="00472663" w:rsidRPr="008D5BD7" w:rsidRDefault="00472663" w:rsidP="00472663">
      <w:pPr>
        <w:rPr>
          <w:color w:val="000000" w:themeColor="text1"/>
          <w:sz w:val="22"/>
          <w:szCs w:val="22"/>
        </w:rPr>
      </w:pPr>
    </w:p>
    <w:p w14:paraId="47E77A3E" w14:textId="77777777" w:rsidR="00472663" w:rsidRPr="008D5BD7" w:rsidRDefault="00EC64E8" w:rsidP="00472663">
      <w:pPr>
        <w:rPr>
          <w:color w:val="000000" w:themeColor="text1"/>
          <w:sz w:val="22"/>
          <w:szCs w:val="22"/>
        </w:rPr>
      </w:pPr>
      <w:r w:rsidRPr="008D5BD7">
        <w:rPr>
          <w:color w:val="000000" w:themeColor="text1"/>
          <w:sz w:val="22"/>
          <w:szCs w:val="22"/>
        </w:rPr>
        <w:t>Nu au fost efectuate studii privind interacțiunile la copii și adolescenți</w:t>
      </w:r>
      <w:r w:rsidR="00472663" w:rsidRPr="008D5BD7">
        <w:rPr>
          <w:color w:val="000000" w:themeColor="text1"/>
          <w:sz w:val="22"/>
          <w:szCs w:val="22"/>
        </w:rPr>
        <w:t xml:space="preserve">. </w:t>
      </w:r>
      <w:r w:rsidRPr="008D5BD7">
        <w:rPr>
          <w:color w:val="000000" w:themeColor="text1"/>
          <w:sz w:val="22"/>
          <w:szCs w:val="22"/>
        </w:rPr>
        <w:t>Datele de interacțiune menționate mai jos au fost obținute la adulți, iar avertizările de la pct. 4.4 trebuie luate în considerare pentru utilizarea la copii și adolescenți</w:t>
      </w:r>
      <w:r w:rsidR="00472663" w:rsidRPr="008D5BD7">
        <w:rPr>
          <w:color w:val="000000" w:themeColor="text1"/>
          <w:sz w:val="22"/>
          <w:szCs w:val="22"/>
        </w:rPr>
        <w:t>.</w:t>
      </w:r>
    </w:p>
    <w:p w14:paraId="16497C96" w14:textId="77777777" w:rsidR="00472663" w:rsidRPr="008D5BD7" w:rsidRDefault="00472663" w:rsidP="00472663">
      <w:pPr>
        <w:pStyle w:val="EMEABodyText"/>
        <w:keepNext/>
        <w:rPr>
          <w:color w:val="000000" w:themeColor="text1"/>
          <w:szCs w:val="22"/>
          <w:lang w:val="ro-RO"/>
        </w:rPr>
      </w:pPr>
    </w:p>
    <w:p w14:paraId="1C3D34BA" w14:textId="77777777" w:rsidR="00472663" w:rsidRPr="008D5BD7" w:rsidRDefault="00EC64E8" w:rsidP="00472663">
      <w:pPr>
        <w:pStyle w:val="EMEABodyText"/>
        <w:rPr>
          <w:color w:val="000000" w:themeColor="text1"/>
          <w:szCs w:val="22"/>
          <w:u w:val="single"/>
          <w:lang w:val="ro-RO"/>
        </w:rPr>
      </w:pPr>
      <w:r w:rsidRPr="008D5BD7">
        <w:rPr>
          <w:color w:val="000000" w:themeColor="text1"/>
          <w:szCs w:val="22"/>
          <w:u w:val="single"/>
          <w:lang w:val="ro-RO"/>
        </w:rPr>
        <w:t>Inhibitorii CYP3A4 și gp‑P</w:t>
      </w:r>
    </w:p>
    <w:p w14:paraId="731C79D1" w14:textId="77777777" w:rsidR="00472663" w:rsidRPr="008D5BD7" w:rsidRDefault="00EC64E8" w:rsidP="00472663">
      <w:pPr>
        <w:pStyle w:val="EMEABodyText"/>
        <w:rPr>
          <w:color w:val="000000" w:themeColor="text1"/>
          <w:szCs w:val="22"/>
          <w:lang w:val="ro-RO"/>
        </w:rPr>
      </w:pPr>
      <w:r w:rsidRPr="008D5BD7">
        <w:rPr>
          <w:color w:val="000000" w:themeColor="text1"/>
          <w:szCs w:val="22"/>
          <w:lang w:val="ro-RO"/>
        </w:rPr>
        <w:t>Administrarea concomitentă de apixaban și ketoconazol (400 mg o dată pe zi), un inhibitor puternic atât al CYP3A4</w:t>
      </w:r>
      <w:r w:rsidR="000B2CF0" w:rsidRPr="008D5BD7">
        <w:rPr>
          <w:color w:val="000000" w:themeColor="text1"/>
          <w:szCs w:val="22"/>
          <w:lang w:val="ro-RO"/>
        </w:rPr>
        <w:t>,</w:t>
      </w:r>
      <w:r w:rsidRPr="008D5BD7">
        <w:rPr>
          <w:color w:val="000000" w:themeColor="text1"/>
          <w:szCs w:val="22"/>
          <w:lang w:val="ro-RO"/>
        </w:rPr>
        <w:t xml:space="preserve"> cât și al gp‑P, a determinat o creștere de 2 ori a valorii medii a ASC și de 1,6 ori a valorii medii a C</w:t>
      </w:r>
      <w:r w:rsidRPr="008D5BD7">
        <w:rPr>
          <w:color w:val="000000" w:themeColor="text1"/>
          <w:szCs w:val="22"/>
          <w:vertAlign w:val="subscript"/>
          <w:lang w:val="ro-RO"/>
        </w:rPr>
        <w:t>max</w:t>
      </w:r>
      <w:r w:rsidRPr="008D5BD7">
        <w:rPr>
          <w:color w:val="000000" w:themeColor="text1"/>
          <w:szCs w:val="22"/>
          <w:lang w:val="ro-RO"/>
        </w:rPr>
        <w:t xml:space="preserve"> pentru apixaban</w:t>
      </w:r>
      <w:r w:rsidR="00472663" w:rsidRPr="008D5BD7">
        <w:rPr>
          <w:color w:val="000000" w:themeColor="text1"/>
          <w:szCs w:val="22"/>
          <w:lang w:val="ro-RO"/>
        </w:rPr>
        <w:t>.</w:t>
      </w:r>
    </w:p>
    <w:p w14:paraId="267A3440" w14:textId="77777777" w:rsidR="00472663" w:rsidRPr="008D5BD7" w:rsidRDefault="00472663" w:rsidP="00472663">
      <w:pPr>
        <w:pStyle w:val="EMEABodyText"/>
        <w:rPr>
          <w:color w:val="000000" w:themeColor="text1"/>
          <w:szCs w:val="22"/>
          <w:lang w:val="ro-RO"/>
        </w:rPr>
      </w:pPr>
    </w:p>
    <w:p w14:paraId="39332F53" w14:textId="77777777" w:rsidR="00472663" w:rsidRPr="008D5BD7" w:rsidRDefault="00EC64E8" w:rsidP="00472663">
      <w:pPr>
        <w:pStyle w:val="EMEABodyText"/>
        <w:rPr>
          <w:color w:val="000000" w:themeColor="text1"/>
          <w:szCs w:val="22"/>
          <w:lang w:val="ro-RO"/>
        </w:rPr>
      </w:pPr>
      <w:r w:rsidRPr="008D5BD7">
        <w:rPr>
          <w:color w:val="000000" w:themeColor="text1"/>
          <w:szCs w:val="22"/>
          <w:lang w:val="ro-RO"/>
        </w:rPr>
        <w:t>Utilizarea apixaban nu este recomandată la pacienții care utilizează tratament sistemic concomitent cu inhibitori puternici</w:t>
      </w:r>
      <w:r w:rsidR="005F254E" w:rsidRPr="008D5BD7">
        <w:rPr>
          <w:color w:val="000000" w:themeColor="text1"/>
          <w:szCs w:val="22"/>
          <w:lang w:val="ro-RO"/>
        </w:rPr>
        <w:t>,</w:t>
      </w:r>
      <w:r w:rsidRPr="008D5BD7">
        <w:rPr>
          <w:color w:val="000000" w:themeColor="text1"/>
          <w:szCs w:val="22"/>
          <w:lang w:val="ro-RO"/>
        </w:rPr>
        <w:t xml:space="preserve"> atât ai CYP 3A4 cât și ai gp-P, de exemplu antimicoticele azolice (de exemplu ketoconazol, itraconazol, voriconazol și posaconazol) și inhibitorii proteazei HIV (de exemplu ritonavir) (vezi pct. 4.4)</w:t>
      </w:r>
      <w:r w:rsidR="00472663" w:rsidRPr="008D5BD7">
        <w:rPr>
          <w:color w:val="000000" w:themeColor="text1"/>
          <w:szCs w:val="22"/>
          <w:lang w:val="ro-RO"/>
        </w:rPr>
        <w:t>.</w:t>
      </w:r>
    </w:p>
    <w:p w14:paraId="7BAB6634" w14:textId="77777777" w:rsidR="00472663" w:rsidRPr="008D5BD7" w:rsidRDefault="00472663" w:rsidP="00472663">
      <w:pPr>
        <w:pStyle w:val="EMEABodyText"/>
        <w:rPr>
          <w:i/>
          <w:color w:val="000000" w:themeColor="text1"/>
          <w:szCs w:val="22"/>
          <w:lang w:val="ro-RO"/>
        </w:rPr>
      </w:pPr>
    </w:p>
    <w:p w14:paraId="797CDE09" w14:textId="77777777" w:rsidR="00472663" w:rsidRPr="008D5BD7" w:rsidRDefault="00EC64E8" w:rsidP="00472663">
      <w:pPr>
        <w:rPr>
          <w:color w:val="000000" w:themeColor="text1"/>
          <w:sz w:val="22"/>
          <w:szCs w:val="22"/>
        </w:rPr>
      </w:pPr>
      <w:r w:rsidRPr="008D5BD7">
        <w:rPr>
          <w:color w:val="000000" w:themeColor="text1"/>
          <w:sz w:val="22"/>
          <w:szCs w:val="22"/>
        </w:rPr>
        <w:t>Este de așteptat ca substanțele active care nu sunt considerate inhibitori puternici ai CYP3A4 și ai gp-P (de exemplu, amiodaronă, claritromicină, diltiazem, fluconazol, naproxen, chinidină, verapamil) să determine în măsură mai mică creșterea concentrațiilor plasmatice ale apixaban</w:t>
      </w:r>
      <w:r w:rsidR="00472663" w:rsidRPr="008D5BD7">
        <w:rPr>
          <w:color w:val="000000" w:themeColor="text1"/>
          <w:sz w:val="22"/>
          <w:szCs w:val="22"/>
        </w:rPr>
        <w:t xml:space="preserve">. </w:t>
      </w:r>
      <w:r w:rsidR="00FB1A55" w:rsidRPr="008D5BD7">
        <w:rPr>
          <w:color w:val="000000" w:themeColor="text1"/>
          <w:sz w:val="22"/>
          <w:szCs w:val="22"/>
        </w:rPr>
        <w:t>Nu este necesară ajustarea dozei de apixaban atunci când acesta este administrat concomitent cu medicamente care nu sunt inhibitori puternici atât ai CYP3A4</w:t>
      </w:r>
      <w:r w:rsidR="000B2CF0" w:rsidRPr="008D5BD7">
        <w:rPr>
          <w:color w:val="000000" w:themeColor="text1"/>
          <w:sz w:val="22"/>
          <w:szCs w:val="22"/>
        </w:rPr>
        <w:t>,</w:t>
      </w:r>
      <w:r w:rsidR="00FB1A55" w:rsidRPr="008D5BD7">
        <w:rPr>
          <w:color w:val="000000" w:themeColor="text1"/>
          <w:sz w:val="22"/>
          <w:szCs w:val="22"/>
        </w:rPr>
        <w:t xml:space="preserve"> cât și ai gp-P</w:t>
      </w:r>
      <w:r w:rsidR="00472663" w:rsidRPr="008D5BD7">
        <w:rPr>
          <w:color w:val="000000" w:themeColor="text1"/>
          <w:sz w:val="22"/>
          <w:szCs w:val="22"/>
        </w:rPr>
        <w:t xml:space="preserve">. </w:t>
      </w:r>
      <w:r w:rsidR="00FB1A55" w:rsidRPr="008D5BD7">
        <w:rPr>
          <w:color w:val="000000" w:themeColor="text1"/>
          <w:sz w:val="22"/>
          <w:szCs w:val="22"/>
        </w:rPr>
        <w:t>De exemplu, administrarea de diltiazem (360 mg o dată pe zi), considerat un inhibitor moderat al CYP3A4 și un inhibitor slab al gp-P, a determinat o creștere de 1,4 ori a valorilor medii ale ASC și de 1,3 ori a C</w:t>
      </w:r>
      <w:r w:rsidR="00FB1A55" w:rsidRPr="008D5BD7">
        <w:rPr>
          <w:color w:val="000000" w:themeColor="text1"/>
          <w:sz w:val="22"/>
          <w:szCs w:val="22"/>
          <w:vertAlign w:val="subscript"/>
        </w:rPr>
        <w:t>max</w:t>
      </w:r>
      <w:r w:rsidR="00FB1A55" w:rsidRPr="008D5BD7">
        <w:rPr>
          <w:color w:val="000000" w:themeColor="text1"/>
          <w:sz w:val="22"/>
          <w:szCs w:val="22"/>
        </w:rPr>
        <w:t xml:space="preserve"> pentru apixaban</w:t>
      </w:r>
      <w:r w:rsidR="00472663" w:rsidRPr="008D5BD7">
        <w:rPr>
          <w:color w:val="000000" w:themeColor="text1"/>
          <w:sz w:val="22"/>
          <w:szCs w:val="22"/>
        </w:rPr>
        <w:t xml:space="preserve">. </w:t>
      </w:r>
      <w:r w:rsidR="00FB1A55" w:rsidRPr="008D5BD7">
        <w:rPr>
          <w:color w:val="000000" w:themeColor="text1"/>
          <w:sz w:val="22"/>
          <w:szCs w:val="22"/>
        </w:rPr>
        <w:t>Administrarea de naproxen (500 mg doză unică), un inhibitor al gp-P, dar nu și al CYP3A4, a determinat o creștere de 1,5 ori, respectiv de 1,6 ori a valorilor medii ale ASC și C</w:t>
      </w:r>
      <w:r w:rsidR="00FB1A55" w:rsidRPr="008D5BD7">
        <w:rPr>
          <w:color w:val="000000" w:themeColor="text1"/>
          <w:sz w:val="22"/>
          <w:szCs w:val="22"/>
          <w:vertAlign w:val="subscript"/>
        </w:rPr>
        <w:t>max</w:t>
      </w:r>
      <w:r w:rsidR="00FB1A55" w:rsidRPr="008D5BD7">
        <w:rPr>
          <w:color w:val="000000" w:themeColor="text1"/>
          <w:sz w:val="22"/>
          <w:szCs w:val="22"/>
        </w:rPr>
        <w:t xml:space="preserve"> pentru apixaban</w:t>
      </w:r>
      <w:r w:rsidR="00472663" w:rsidRPr="008D5BD7">
        <w:rPr>
          <w:color w:val="000000" w:themeColor="text1"/>
          <w:sz w:val="22"/>
          <w:szCs w:val="22"/>
        </w:rPr>
        <w:t xml:space="preserve">. </w:t>
      </w:r>
      <w:r w:rsidR="00FB1A55" w:rsidRPr="008D5BD7">
        <w:rPr>
          <w:color w:val="000000" w:themeColor="text1"/>
          <w:sz w:val="22"/>
          <w:szCs w:val="22"/>
        </w:rPr>
        <w:t>Administrarea de claritromicină (500 mg de două ori pe zi), un inhibitor al gp-P și un inhibitor puternic al CYP3A4, a determinat o creștere de 1,6 ori, respectiv de 1,3 ori a valorilor medii ale ASC și C</w:t>
      </w:r>
      <w:r w:rsidR="00FB1A55" w:rsidRPr="008D5BD7">
        <w:rPr>
          <w:color w:val="000000" w:themeColor="text1"/>
          <w:sz w:val="22"/>
          <w:szCs w:val="22"/>
          <w:vertAlign w:val="subscript"/>
        </w:rPr>
        <w:t>max</w:t>
      </w:r>
      <w:r w:rsidR="00FB1A55" w:rsidRPr="008D5BD7">
        <w:rPr>
          <w:color w:val="000000" w:themeColor="text1"/>
          <w:sz w:val="22"/>
          <w:szCs w:val="22"/>
        </w:rPr>
        <w:t xml:space="preserve"> pentru apixaban</w:t>
      </w:r>
      <w:r w:rsidR="00472663" w:rsidRPr="008D5BD7">
        <w:rPr>
          <w:color w:val="000000" w:themeColor="text1"/>
          <w:sz w:val="22"/>
          <w:szCs w:val="22"/>
        </w:rPr>
        <w:t>.</w:t>
      </w:r>
    </w:p>
    <w:p w14:paraId="465EF6EE" w14:textId="77777777" w:rsidR="00472663" w:rsidRPr="008D5BD7" w:rsidRDefault="00472663" w:rsidP="00472663">
      <w:pPr>
        <w:pStyle w:val="EMEABodyText"/>
        <w:keepNext/>
        <w:rPr>
          <w:color w:val="000000" w:themeColor="text1"/>
          <w:szCs w:val="22"/>
          <w:u w:val="single"/>
          <w:lang w:val="ro-RO"/>
        </w:rPr>
      </w:pPr>
    </w:p>
    <w:p w14:paraId="4433E572" w14:textId="77777777" w:rsidR="00472663" w:rsidRPr="008D5BD7" w:rsidRDefault="006B0D71" w:rsidP="00472663">
      <w:pPr>
        <w:pStyle w:val="EMEABodyText"/>
        <w:keepNext/>
        <w:rPr>
          <w:color w:val="000000" w:themeColor="text1"/>
          <w:szCs w:val="22"/>
          <w:u w:val="single"/>
          <w:lang w:val="ro-RO"/>
        </w:rPr>
      </w:pPr>
      <w:r w:rsidRPr="008D5BD7">
        <w:rPr>
          <w:color w:val="000000" w:themeColor="text1"/>
          <w:szCs w:val="22"/>
          <w:u w:val="single"/>
          <w:lang w:val="ro-RO"/>
        </w:rPr>
        <w:t>Inductori ai CYP3A4 și ai gp-P</w:t>
      </w:r>
    </w:p>
    <w:p w14:paraId="15F63037" w14:textId="77777777" w:rsidR="00472663" w:rsidRPr="008D5BD7" w:rsidRDefault="00472663" w:rsidP="00472663">
      <w:pPr>
        <w:pStyle w:val="EMEABodyText"/>
        <w:keepNext/>
        <w:rPr>
          <w:color w:val="000000" w:themeColor="text1"/>
          <w:szCs w:val="22"/>
          <w:lang w:val="ro-RO"/>
        </w:rPr>
      </w:pPr>
    </w:p>
    <w:p w14:paraId="20A473BE" w14:textId="77777777" w:rsidR="00472663" w:rsidRPr="008D5BD7" w:rsidRDefault="00502B04" w:rsidP="00472663">
      <w:pPr>
        <w:pStyle w:val="EMEABodyText"/>
        <w:keepNext/>
        <w:rPr>
          <w:color w:val="000000" w:themeColor="text1"/>
          <w:szCs w:val="22"/>
          <w:lang w:val="ro-RO"/>
        </w:rPr>
      </w:pPr>
      <w:r w:rsidRPr="008D5BD7">
        <w:rPr>
          <w:color w:val="000000" w:themeColor="text1"/>
          <w:szCs w:val="22"/>
          <w:lang w:val="ro-RO"/>
        </w:rPr>
        <w:t>Administrarea concomitentă de apixaban și rifampicină, un inductor puternic</w:t>
      </w:r>
      <w:r w:rsidR="005F254E" w:rsidRPr="008D5BD7">
        <w:rPr>
          <w:color w:val="000000" w:themeColor="text1"/>
          <w:szCs w:val="22"/>
          <w:lang w:val="ro-RO"/>
        </w:rPr>
        <w:t>,</w:t>
      </w:r>
      <w:r w:rsidRPr="008D5BD7">
        <w:rPr>
          <w:color w:val="000000" w:themeColor="text1"/>
          <w:szCs w:val="22"/>
          <w:lang w:val="ro-RO"/>
        </w:rPr>
        <w:t xml:space="preserve"> atât al CYP3A4 cât și al gp-P, a determinat o scădere cu aproximativ 54% și, respectiv, cu 42% a valorilor medii ale ASC și C</w:t>
      </w:r>
      <w:r w:rsidRPr="008D5BD7">
        <w:rPr>
          <w:color w:val="000000" w:themeColor="text1"/>
          <w:szCs w:val="22"/>
          <w:vertAlign w:val="subscript"/>
          <w:lang w:val="ro-RO"/>
        </w:rPr>
        <w:t>max</w:t>
      </w:r>
      <w:r w:rsidRPr="008D5BD7">
        <w:rPr>
          <w:color w:val="000000" w:themeColor="text1"/>
          <w:szCs w:val="22"/>
          <w:lang w:val="ro-RO"/>
        </w:rPr>
        <w:t xml:space="preserve"> pentru apixaban</w:t>
      </w:r>
      <w:r w:rsidR="00472663" w:rsidRPr="008D5BD7">
        <w:rPr>
          <w:color w:val="000000" w:themeColor="text1"/>
          <w:szCs w:val="22"/>
          <w:lang w:val="ro-RO"/>
        </w:rPr>
        <w:t xml:space="preserve">. </w:t>
      </w:r>
      <w:r w:rsidR="00F33BCA" w:rsidRPr="008D5BD7">
        <w:rPr>
          <w:color w:val="000000" w:themeColor="text1"/>
          <w:szCs w:val="22"/>
          <w:lang w:val="ro-RO"/>
        </w:rPr>
        <w:t>Utilizarea apixaban concomitent cu alți inductori puternici ai CYP3A4 și ai gp-P (de exemplu fenitoină, carbamazepină, fenobarbital sau sunătoare) poate de asemenea determina scăderea concentrațiilor plasmatice ale apixaban</w:t>
      </w:r>
      <w:r w:rsidR="00472663" w:rsidRPr="008D5BD7">
        <w:rPr>
          <w:color w:val="000000" w:themeColor="text1"/>
          <w:szCs w:val="22"/>
          <w:lang w:val="ro-RO"/>
        </w:rPr>
        <w:t xml:space="preserve">. </w:t>
      </w:r>
      <w:r w:rsidR="00F33BCA" w:rsidRPr="008D5BD7">
        <w:rPr>
          <w:color w:val="000000" w:themeColor="text1"/>
          <w:szCs w:val="22"/>
          <w:lang w:val="ro-RO"/>
        </w:rPr>
        <w:t>Nu este necesară ajustarea dozelor de apixaban atunci când este administrat concomitent cu asemenea medicamente; totuși, la pacienții care utilizează concomitent tratament sistemic cu inductori puternici</w:t>
      </w:r>
      <w:r w:rsidR="005F254E" w:rsidRPr="008D5BD7">
        <w:rPr>
          <w:color w:val="000000" w:themeColor="text1"/>
          <w:szCs w:val="22"/>
          <w:lang w:val="ro-RO"/>
        </w:rPr>
        <w:t>,</w:t>
      </w:r>
      <w:r w:rsidR="00F33BCA" w:rsidRPr="008D5BD7">
        <w:rPr>
          <w:color w:val="000000" w:themeColor="text1"/>
          <w:szCs w:val="22"/>
          <w:lang w:val="ro-RO"/>
        </w:rPr>
        <w:t xml:space="preserve"> atât ai CYP3A4 cât și ai gp-P, apixaban trebuie utilizat cu precauție pentru prevenirea TEV în intervenții chirurgicale elective de artroplastie a șoldului sau genunchiului, pentru prevenirea accidentului vascular cerebral și a emboliei sistemice la pacienți cu FANV și pentru prevenirea TVP și a EP recurente</w:t>
      </w:r>
      <w:r w:rsidR="00472663" w:rsidRPr="008D5BD7">
        <w:rPr>
          <w:color w:val="000000" w:themeColor="text1"/>
          <w:szCs w:val="22"/>
          <w:lang w:val="ro-RO"/>
        </w:rPr>
        <w:t>.</w:t>
      </w:r>
    </w:p>
    <w:p w14:paraId="5FF8F79E" w14:textId="77777777" w:rsidR="00472663" w:rsidRPr="008D5BD7" w:rsidRDefault="00472663" w:rsidP="00472663">
      <w:pPr>
        <w:pStyle w:val="EMEABodyText"/>
        <w:keepNext/>
        <w:rPr>
          <w:color w:val="000000" w:themeColor="text1"/>
          <w:szCs w:val="22"/>
          <w:lang w:val="ro-RO" w:eastAsia="en-GB"/>
        </w:rPr>
      </w:pPr>
    </w:p>
    <w:p w14:paraId="6D40600E" w14:textId="77777777" w:rsidR="00472663" w:rsidRPr="008D5BD7" w:rsidRDefault="0028590B" w:rsidP="00472663">
      <w:pPr>
        <w:pStyle w:val="EMEABodyText"/>
        <w:keepNext/>
        <w:rPr>
          <w:color w:val="000000" w:themeColor="text1"/>
          <w:szCs w:val="22"/>
          <w:lang w:val="ro-RO"/>
        </w:rPr>
      </w:pPr>
      <w:r w:rsidRPr="008D5BD7">
        <w:rPr>
          <w:color w:val="000000" w:themeColor="text1"/>
          <w:szCs w:val="22"/>
          <w:lang w:val="ro-RO"/>
        </w:rPr>
        <w:t>Apixaban nu este recomandat pentru tratamentul TVP și al EP la pacienții care utilizează concomitent tratament sistemic cu inductori puternici</w:t>
      </w:r>
      <w:r w:rsidR="005F254E" w:rsidRPr="008D5BD7">
        <w:rPr>
          <w:color w:val="000000" w:themeColor="text1"/>
          <w:szCs w:val="22"/>
          <w:lang w:val="ro-RO"/>
        </w:rPr>
        <w:t>,</w:t>
      </w:r>
      <w:r w:rsidRPr="008D5BD7">
        <w:rPr>
          <w:color w:val="000000" w:themeColor="text1"/>
          <w:szCs w:val="22"/>
          <w:lang w:val="ro-RO"/>
        </w:rPr>
        <w:t xml:space="preserve"> atât ai CYP3A4 cât și ai gp-P, deoarece eficacitatea poate fi compromisă (vezi pct. 4.4)</w:t>
      </w:r>
      <w:r w:rsidR="00472663" w:rsidRPr="008D5BD7">
        <w:rPr>
          <w:color w:val="000000" w:themeColor="text1"/>
          <w:szCs w:val="22"/>
          <w:lang w:val="ro-RO"/>
        </w:rPr>
        <w:t>.</w:t>
      </w:r>
    </w:p>
    <w:p w14:paraId="59B1FC5C" w14:textId="77777777" w:rsidR="00472663" w:rsidRPr="008D5BD7" w:rsidRDefault="00472663" w:rsidP="00472663">
      <w:pPr>
        <w:pStyle w:val="EMEABodyText"/>
        <w:keepNext/>
        <w:rPr>
          <w:color w:val="000000" w:themeColor="text1"/>
          <w:szCs w:val="22"/>
          <w:lang w:val="ro-RO"/>
        </w:rPr>
      </w:pPr>
    </w:p>
    <w:p w14:paraId="1C2B3841" w14:textId="77777777" w:rsidR="00472663" w:rsidRPr="008D5BD7" w:rsidRDefault="0020604F" w:rsidP="00472663">
      <w:pPr>
        <w:keepNext/>
        <w:autoSpaceDE w:val="0"/>
        <w:autoSpaceDN w:val="0"/>
        <w:adjustRightInd w:val="0"/>
        <w:rPr>
          <w:color w:val="000000" w:themeColor="text1"/>
          <w:sz w:val="22"/>
          <w:szCs w:val="22"/>
          <w:u w:val="single"/>
        </w:rPr>
      </w:pPr>
      <w:r w:rsidRPr="008D5BD7">
        <w:rPr>
          <w:color w:val="000000" w:themeColor="text1"/>
          <w:sz w:val="22"/>
          <w:szCs w:val="22"/>
          <w:u w:val="single"/>
        </w:rPr>
        <w:t xml:space="preserve">Anticoagulante, inhibitori ai agregării </w:t>
      </w:r>
      <w:r w:rsidR="005F254E" w:rsidRPr="008D5BD7">
        <w:rPr>
          <w:color w:val="000000" w:themeColor="text1"/>
          <w:sz w:val="22"/>
          <w:szCs w:val="22"/>
          <w:u w:val="single"/>
        </w:rPr>
        <w:t>plache</w:t>
      </w:r>
      <w:r w:rsidR="00B913C0" w:rsidRPr="008D5BD7">
        <w:rPr>
          <w:color w:val="000000" w:themeColor="text1"/>
          <w:sz w:val="22"/>
          <w:szCs w:val="22"/>
          <w:u w:val="single"/>
        </w:rPr>
        <w:t>tare</w:t>
      </w:r>
      <w:r w:rsidRPr="008D5BD7">
        <w:rPr>
          <w:color w:val="000000" w:themeColor="text1"/>
          <w:sz w:val="22"/>
          <w:szCs w:val="22"/>
          <w:u w:val="single"/>
        </w:rPr>
        <w:t>, ISRS/IRSN și AINS</w:t>
      </w:r>
    </w:p>
    <w:p w14:paraId="4119DF7E" w14:textId="77777777" w:rsidR="00472663" w:rsidRPr="008D5BD7" w:rsidRDefault="00472663" w:rsidP="00472663">
      <w:pPr>
        <w:pStyle w:val="EMEABodyText"/>
        <w:rPr>
          <w:color w:val="000000" w:themeColor="text1"/>
          <w:szCs w:val="22"/>
          <w:lang w:val="ro-RO"/>
        </w:rPr>
      </w:pPr>
    </w:p>
    <w:p w14:paraId="189FC25D" w14:textId="77777777" w:rsidR="00472663" w:rsidRPr="008D5BD7" w:rsidRDefault="006D4D54" w:rsidP="00472663">
      <w:pPr>
        <w:pStyle w:val="EMEABodyText"/>
        <w:rPr>
          <w:color w:val="000000" w:themeColor="text1"/>
          <w:szCs w:val="22"/>
          <w:lang w:val="ro-RO"/>
        </w:rPr>
      </w:pPr>
      <w:r w:rsidRPr="008D5BD7">
        <w:rPr>
          <w:color w:val="000000" w:themeColor="text1"/>
          <w:szCs w:val="22"/>
          <w:lang w:val="ro-RO"/>
        </w:rPr>
        <w:t>Din cauza riscului crescut de sângerare, este contraindicat tratamentul concomitent cu orice alt medicament anticoagulant, cu excepția situațiilor specifice în care se realizează schimbarea tratamentului anticoagulant, atunci când HNF se administrează în dozele necesare pentru a menține deschis un cateter central venos sau arterial sau când HNF se administrează în timpul ablației prin cateter pentru fibrilație atrială (vezi pct. 4.3).</w:t>
      </w:r>
    </w:p>
    <w:p w14:paraId="43F0183E" w14:textId="77777777" w:rsidR="00472663" w:rsidRPr="008D5BD7" w:rsidRDefault="00472663" w:rsidP="00472663">
      <w:pPr>
        <w:pStyle w:val="EMEABodyText"/>
        <w:rPr>
          <w:color w:val="000000" w:themeColor="text1"/>
          <w:szCs w:val="22"/>
          <w:lang w:val="ro-RO"/>
        </w:rPr>
      </w:pPr>
    </w:p>
    <w:p w14:paraId="6CDECDAD" w14:textId="77777777" w:rsidR="004824F6" w:rsidRPr="008D5BD7" w:rsidRDefault="004824F6" w:rsidP="004824F6">
      <w:pPr>
        <w:pStyle w:val="EMEABodyText"/>
        <w:rPr>
          <w:color w:val="000000" w:themeColor="text1"/>
          <w:lang w:val="ro-RO"/>
        </w:rPr>
      </w:pPr>
      <w:r w:rsidRPr="008D5BD7">
        <w:rPr>
          <w:color w:val="000000" w:themeColor="text1"/>
          <w:lang w:val="ro-RO"/>
        </w:rPr>
        <w:t>După administrarea de enoxaparină (40 mg în doză unică) în asociere cu apixaban (5 mg în doză unică) a fost observat un efect aditiv al activităţii anti-factor Xa.</w:t>
      </w:r>
    </w:p>
    <w:p w14:paraId="3A8546CE" w14:textId="77777777" w:rsidR="004824F6" w:rsidRPr="008D5BD7" w:rsidRDefault="004824F6" w:rsidP="00472663">
      <w:pPr>
        <w:keepNext/>
        <w:autoSpaceDE w:val="0"/>
        <w:autoSpaceDN w:val="0"/>
        <w:adjustRightInd w:val="0"/>
        <w:rPr>
          <w:color w:val="000000" w:themeColor="text1"/>
          <w:sz w:val="22"/>
          <w:szCs w:val="22"/>
        </w:rPr>
      </w:pPr>
    </w:p>
    <w:p w14:paraId="25FA287A" w14:textId="77777777" w:rsidR="00472663" w:rsidRPr="008D5BD7" w:rsidRDefault="006D4D54" w:rsidP="00472663">
      <w:pPr>
        <w:keepNext/>
        <w:autoSpaceDE w:val="0"/>
        <w:autoSpaceDN w:val="0"/>
        <w:adjustRightInd w:val="0"/>
        <w:rPr>
          <w:color w:val="000000" w:themeColor="text1"/>
          <w:sz w:val="22"/>
          <w:szCs w:val="22"/>
        </w:rPr>
      </w:pPr>
      <w:r w:rsidRPr="008D5BD7">
        <w:rPr>
          <w:color w:val="000000" w:themeColor="text1"/>
          <w:sz w:val="22"/>
          <w:szCs w:val="22"/>
        </w:rPr>
        <w:t>Nu au fost evidențiate interacțiuni farmacodinamice sau farmacocinetice atunci când apixaban a fost administrat concomitent cu AAS 325 mg o dată pe zi.</w:t>
      </w:r>
    </w:p>
    <w:p w14:paraId="08EF896B" w14:textId="77777777" w:rsidR="00472663" w:rsidRPr="008D5BD7" w:rsidRDefault="00472663" w:rsidP="00472663">
      <w:pPr>
        <w:rPr>
          <w:color w:val="000000" w:themeColor="text1"/>
          <w:sz w:val="22"/>
          <w:szCs w:val="22"/>
        </w:rPr>
      </w:pPr>
    </w:p>
    <w:p w14:paraId="68779114" w14:textId="77777777" w:rsidR="00472663" w:rsidRPr="008D5BD7" w:rsidRDefault="005170CA" w:rsidP="00472663">
      <w:pPr>
        <w:pStyle w:val="EMEABodyText"/>
        <w:rPr>
          <w:color w:val="000000" w:themeColor="text1"/>
          <w:szCs w:val="22"/>
          <w:lang w:val="ro-RO"/>
        </w:rPr>
      </w:pPr>
      <w:r w:rsidRPr="008D5BD7">
        <w:rPr>
          <w:color w:val="000000" w:themeColor="text1"/>
          <w:szCs w:val="22"/>
          <w:lang w:val="ro-RO"/>
        </w:rPr>
        <w:t xml:space="preserve">În studiile de fază I, administrarea apixaban în asociere cu clopidogrel (75 mg o dată pe zi) sau cu combinația de clopidogrel 75 mg și AAS 162 mg o dată pe zi sau cu prasugrel (doza de 60 mg, urmată de doza de 10 mg o dată pe zi) nu a evidențiat o creștere relevantă a timpului de sângerare sau inhibarea suplimentară a agregării </w:t>
      </w:r>
      <w:r w:rsidR="00B913C0" w:rsidRPr="008D5BD7">
        <w:rPr>
          <w:color w:val="000000" w:themeColor="text1"/>
          <w:szCs w:val="22"/>
          <w:lang w:val="ro-RO"/>
        </w:rPr>
        <w:t>trombocitare</w:t>
      </w:r>
      <w:r w:rsidRPr="008D5BD7">
        <w:rPr>
          <w:color w:val="000000" w:themeColor="text1"/>
          <w:szCs w:val="22"/>
          <w:lang w:val="ro-RO"/>
        </w:rPr>
        <w:t>, comparativ cu administrarea medicamentelor anti</w:t>
      </w:r>
      <w:r w:rsidR="00B913C0" w:rsidRPr="008D5BD7">
        <w:rPr>
          <w:color w:val="000000" w:themeColor="text1"/>
          <w:szCs w:val="22"/>
          <w:lang w:val="ro-RO"/>
        </w:rPr>
        <w:t>trombocitare</w:t>
      </w:r>
      <w:r w:rsidRPr="008D5BD7">
        <w:rPr>
          <w:color w:val="000000" w:themeColor="text1"/>
          <w:szCs w:val="22"/>
          <w:lang w:val="ro-RO"/>
        </w:rPr>
        <w:t xml:space="preserve"> fără apixaban</w:t>
      </w:r>
      <w:r w:rsidR="00472663" w:rsidRPr="008D5BD7">
        <w:rPr>
          <w:color w:val="000000" w:themeColor="text1"/>
          <w:szCs w:val="22"/>
          <w:lang w:val="ro-RO"/>
        </w:rPr>
        <w:t xml:space="preserve">. </w:t>
      </w:r>
      <w:r w:rsidRPr="008D5BD7">
        <w:rPr>
          <w:color w:val="000000" w:themeColor="text1"/>
          <w:szCs w:val="22"/>
          <w:lang w:val="ro-RO"/>
        </w:rPr>
        <w:t>Creșterea valorilor testelor de coagulare (TP, INR și aPTT) a fost concordantă cu efectele apixaban administrat în monoterapie</w:t>
      </w:r>
      <w:r w:rsidR="00472663" w:rsidRPr="008D5BD7">
        <w:rPr>
          <w:color w:val="000000" w:themeColor="text1"/>
          <w:szCs w:val="22"/>
          <w:lang w:val="ro-RO"/>
        </w:rPr>
        <w:t>.</w:t>
      </w:r>
    </w:p>
    <w:p w14:paraId="4E05A9D8" w14:textId="77777777" w:rsidR="00472663" w:rsidRPr="008D5BD7" w:rsidRDefault="00472663" w:rsidP="00472663">
      <w:pPr>
        <w:pStyle w:val="EMEABodyText"/>
        <w:rPr>
          <w:color w:val="000000" w:themeColor="text1"/>
          <w:szCs w:val="22"/>
          <w:lang w:val="ro-RO"/>
        </w:rPr>
      </w:pPr>
    </w:p>
    <w:p w14:paraId="4A51ADCB" w14:textId="77777777" w:rsidR="00472663" w:rsidRPr="008D5BD7" w:rsidRDefault="005170CA" w:rsidP="00472663">
      <w:pPr>
        <w:autoSpaceDE w:val="0"/>
        <w:autoSpaceDN w:val="0"/>
        <w:adjustRightInd w:val="0"/>
        <w:rPr>
          <w:color w:val="000000" w:themeColor="text1"/>
          <w:sz w:val="22"/>
          <w:szCs w:val="22"/>
        </w:rPr>
      </w:pPr>
      <w:r w:rsidRPr="008D5BD7">
        <w:rPr>
          <w:color w:val="000000" w:themeColor="text1"/>
          <w:sz w:val="22"/>
          <w:szCs w:val="22"/>
        </w:rPr>
        <w:t>Administrarea de naproxen (500 mg), un inhibitor al gp-P, a determinat o creștere de 1,5 ori, respectiv de 1,6 ori a valorilor medii ale ASC și C</w:t>
      </w:r>
      <w:r w:rsidRPr="008D5BD7">
        <w:rPr>
          <w:color w:val="000000" w:themeColor="text1"/>
          <w:sz w:val="22"/>
          <w:szCs w:val="22"/>
          <w:vertAlign w:val="subscript"/>
        </w:rPr>
        <w:t>max</w:t>
      </w:r>
      <w:r w:rsidRPr="008D5BD7">
        <w:rPr>
          <w:color w:val="000000" w:themeColor="text1"/>
          <w:sz w:val="22"/>
          <w:szCs w:val="22"/>
        </w:rPr>
        <w:t xml:space="preserve"> pentru apixaban</w:t>
      </w:r>
      <w:r w:rsidR="00472663" w:rsidRPr="008D5BD7">
        <w:rPr>
          <w:color w:val="000000" w:themeColor="text1"/>
          <w:sz w:val="22"/>
          <w:szCs w:val="22"/>
        </w:rPr>
        <w:t xml:space="preserve">. </w:t>
      </w:r>
      <w:r w:rsidRPr="008D5BD7">
        <w:rPr>
          <w:color w:val="000000" w:themeColor="text1"/>
          <w:sz w:val="22"/>
          <w:szCs w:val="22"/>
        </w:rPr>
        <w:t>În cazul apixaban au fost observate creșteri corespunzătoare ale valorilor testelor de coagulare</w:t>
      </w:r>
      <w:r w:rsidR="00472663" w:rsidRPr="008D5BD7">
        <w:rPr>
          <w:color w:val="000000" w:themeColor="text1"/>
          <w:sz w:val="22"/>
          <w:szCs w:val="22"/>
        </w:rPr>
        <w:t xml:space="preserve">. </w:t>
      </w:r>
      <w:r w:rsidRPr="008D5BD7">
        <w:rPr>
          <w:color w:val="000000" w:themeColor="text1"/>
          <w:sz w:val="22"/>
          <w:szCs w:val="22"/>
        </w:rPr>
        <w:t xml:space="preserve">Nu au fost observate modificări ale efectului naproxenului asupra agregării </w:t>
      </w:r>
      <w:r w:rsidR="00B913C0" w:rsidRPr="008D5BD7">
        <w:rPr>
          <w:color w:val="000000" w:themeColor="text1"/>
          <w:sz w:val="22"/>
          <w:szCs w:val="22"/>
        </w:rPr>
        <w:t>trombocitare</w:t>
      </w:r>
      <w:r w:rsidRPr="008D5BD7">
        <w:rPr>
          <w:color w:val="000000" w:themeColor="text1"/>
          <w:sz w:val="22"/>
          <w:szCs w:val="22"/>
        </w:rPr>
        <w:t xml:space="preserve"> induse pe calea acidului arahidonic și nu a fost observată o prelungire relevantă clinic a timpului de sângerare după administrarea concomitentă de apixaban și naproxen</w:t>
      </w:r>
      <w:r w:rsidR="00472663" w:rsidRPr="008D5BD7">
        <w:rPr>
          <w:color w:val="000000" w:themeColor="text1"/>
          <w:sz w:val="22"/>
          <w:szCs w:val="22"/>
        </w:rPr>
        <w:t>.</w:t>
      </w:r>
    </w:p>
    <w:p w14:paraId="3A8514EC" w14:textId="77777777" w:rsidR="00472663" w:rsidRPr="008D5BD7" w:rsidRDefault="00472663" w:rsidP="00472663">
      <w:pPr>
        <w:autoSpaceDE w:val="0"/>
        <w:autoSpaceDN w:val="0"/>
        <w:adjustRightInd w:val="0"/>
        <w:rPr>
          <w:color w:val="000000" w:themeColor="text1"/>
          <w:sz w:val="22"/>
          <w:szCs w:val="22"/>
        </w:rPr>
      </w:pPr>
    </w:p>
    <w:p w14:paraId="1E8062D9" w14:textId="77777777" w:rsidR="00472663" w:rsidRPr="008D5BD7" w:rsidRDefault="00CA5B89" w:rsidP="00472663">
      <w:pPr>
        <w:autoSpaceDE w:val="0"/>
        <w:autoSpaceDN w:val="0"/>
        <w:adjustRightInd w:val="0"/>
        <w:rPr>
          <w:color w:val="000000" w:themeColor="text1"/>
          <w:sz w:val="22"/>
          <w:szCs w:val="22"/>
        </w:rPr>
      </w:pPr>
      <w:r w:rsidRPr="008D5BD7">
        <w:rPr>
          <w:color w:val="000000" w:themeColor="text1"/>
          <w:sz w:val="22"/>
          <w:szCs w:val="22"/>
        </w:rPr>
        <w:t xml:space="preserve">În ciuda acestor </w:t>
      </w:r>
      <w:r w:rsidR="005F254E" w:rsidRPr="008D5BD7">
        <w:rPr>
          <w:color w:val="000000" w:themeColor="text1"/>
          <w:sz w:val="22"/>
          <w:szCs w:val="22"/>
        </w:rPr>
        <w:t>dovezi clinice</w:t>
      </w:r>
      <w:r w:rsidRPr="008D5BD7">
        <w:rPr>
          <w:color w:val="000000" w:themeColor="text1"/>
          <w:sz w:val="22"/>
          <w:szCs w:val="22"/>
        </w:rPr>
        <w:t>, pot exista persoane cu un răspuns farmacodinamic mai pronunțat atunci când medicamentele anti</w:t>
      </w:r>
      <w:r w:rsidR="00B913C0" w:rsidRPr="008D5BD7">
        <w:rPr>
          <w:color w:val="000000" w:themeColor="text1"/>
          <w:sz w:val="22"/>
          <w:szCs w:val="22"/>
        </w:rPr>
        <w:t>trombocitare</w:t>
      </w:r>
      <w:r w:rsidRPr="008D5BD7">
        <w:rPr>
          <w:color w:val="000000" w:themeColor="text1"/>
          <w:sz w:val="22"/>
          <w:szCs w:val="22"/>
        </w:rPr>
        <w:t xml:space="preserve"> sunt administrate concomitent cu apixaban</w:t>
      </w:r>
      <w:r w:rsidR="00472663" w:rsidRPr="008D5BD7">
        <w:rPr>
          <w:color w:val="000000" w:themeColor="text1"/>
          <w:sz w:val="22"/>
          <w:szCs w:val="22"/>
        </w:rPr>
        <w:t xml:space="preserve">. </w:t>
      </w:r>
      <w:r w:rsidRPr="008D5BD7">
        <w:rPr>
          <w:color w:val="000000" w:themeColor="text1"/>
          <w:sz w:val="22"/>
          <w:szCs w:val="22"/>
        </w:rPr>
        <w:t>Apixaban trebuie utilizat cu prudență concomitent cu ISRS/IRSN, AINS, AAS și/sau inhibitori ai P2Y12, deoarece aceste medicamente provoacă în mod normal creșterea riscului de sângerare (vezi pct. 4.4)</w:t>
      </w:r>
      <w:r w:rsidR="00472663" w:rsidRPr="008D5BD7">
        <w:rPr>
          <w:color w:val="000000" w:themeColor="text1"/>
          <w:sz w:val="22"/>
          <w:szCs w:val="22"/>
        </w:rPr>
        <w:t>.</w:t>
      </w:r>
    </w:p>
    <w:p w14:paraId="3E5CF2C1" w14:textId="77777777" w:rsidR="00472663" w:rsidRPr="008D5BD7" w:rsidRDefault="00472663" w:rsidP="00472663">
      <w:pPr>
        <w:autoSpaceDE w:val="0"/>
        <w:autoSpaceDN w:val="0"/>
        <w:adjustRightInd w:val="0"/>
        <w:rPr>
          <w:color w:val="000000" w:themeColor="text1"/>
          <w:sz w:val="22"/>
          <w:szCs w:val="22"/>
        </w:rPr>
      </w:pPr>
    </w:p>
    <w:p w14:paraId="0ED99A60" w14:textId="77777777" w:rsidR="00472663" w:rsidRPr="008D5BD7" w:rsidRDefault="007B0539" w:rsidP="00472663">
      <w:pPr>
        <w:rPr>
          <w:color w:val="000000" w:themeColor="text1"/>
          <w:sz w:val="22"/>
          <w:szCs w:val="22"/>
        </w:rPr>
      </w:pPr>
      <w:r w:rsidRPr="008D5BD7">
        <w:rPr>
          <w:color w:val="000000" w:themeColor="text1"/>
          <w:sz w:val="22"/>
          <w:szCs w:val="22"/>
        </w:rPr>
        <w:t xml:space="preserve">Există o experiență limitată privind administrarea concomitentă cu alți inhibitori ai agregării </w:t>
      </w:r>
      <w:r w:rsidR="00B913C0" w:rsidRPr="008D5BD7">
        <w:rPr>
          <w:color w:val="000000" w:themeColor="text1"/>
          <w:sz w:val="22"/>
          <w:szCs w:val="22"/>
        </w:rPr>
        <w:t>trombocitare</w:t>
      </w:r>
      <w:r w:rsidRPr="008D5BD7">
        <w:rPr>
          <w:color w:val="000000" w:themeColor="text1"/>
          <w:sz w:val="22"/>
          <w:szCs w:val="22"/>
        </w:rPr>
        <w:t xml:space="preserve"> (precum antagoniști ai receptorilor GPIIb/IIIa, dipiridamol, dextran sau sulfinpirazonă) sau medicamente trombolitice</w:t>
      </w:r>
      <w:r w:rsidR="00472663" w:rsidRPr="008D5BD7">
        <w:rPr>
          <w:color w:val="000000" w:themeColor="text1"/>
          <w:sz w:val="22"/>
          <w:szCs w:val="22"/>
        </w:rPr>
        <w:t xml:space="preserve">. </w:t>
      </w:r>
      <w:r w:rsidRPr="008D5BD7">
        <w:rPr>
          <w:color w:val="000000" w:themeColor="text1"/>
          <w:sz w:val="22"/>
          <w:szCs w:val="22"/>
        </w:rPr>
        <w:t>Deoarece asemenea medicamente cresc riscul de sângerare, nu este recomandată administrarea concomitentă a acestor medicamente cu apixaban (vezi pct. 4.4)</w:t>
      </w:r>
      <w:r w:rsidR="00472663" w:rsidRPr="008D5BD7">
        <w:rPr>
          <w:color w:val="000000" w:themeColor="text1"/>
          <w:sz w:val="22"/>
          <w:szCs w:val="22"/>
        </w:rPr>
        <w:t>.</w:t>
      </w:r>
    </w:p>
    <w:p w14:paraId="4D041A8F" w14:textId="77777777" w:rsidR="00472663" w:rsidRPr="008D5BD7" w:rsidRDefault="00472663" w:rsidP="00472663">
      <w:pPr>
        <w:rPr>
          <w:b/>
          <w:color w:val="000000" w:themeColor="text1"/>
          <w:sz w:val="22"/>
          <w:szCs w:val="22"/>
          <w:u w:val="single"/>
        </w:rPr>
      </w:pPr>
    </w:p>
    <w:p w14:paraId="317BB6F1" w14:textId="77777777" w:rsidR="0037053E" w:rsidRPr="008D5BD7" w:rsidRDefault="0037053E" w:rsidP="0037053E">
      <w:pPr>
        <w:rPr>
          <w:iCs/>
          <w:color w:val="000000" w:themeColor="text1"/>
          <w:sz w:val="22"/>
          <w:szCs w:val="22"/>
          <w:lang w:eastAsia="en-GB"/>
        </w:rPr>
      </w:pPr>
      <w:r w:rsidRPr="008D5BD7">
        <w:rPr>
          <w:color w:val="000000" w:themeColor="text1"/>
          <w:sz w:val="22"/>
          <w:szCs w:val="24"/>
        </w:rPr>
        <w:t>În studiul CV185325, nu au fost raportate evenimente de sângerare importante clinic la cei 12 pacienţi copii şi adolescenţi trataţi concomitent cu apixaban şi AAS ≤ 165 mg zilnic.</w:t>
      </w:r>
    </w:p>
    <w:p w14:paraId="722610F7" w14:textId="77777777" w:rsidR="0037053E" w:rsidRPr="008D5BD7" w:rsidRDefault="0037053E" w:rsidP="00472663">
      <w:pPr>
        <w:pStyle w:val="EMEABodyText"/>
        <w:keepNext/>
        <w:rPr>
          <w:color w:val="000000" w:themeColor="text1"/>
          <w:szCs w:val="22"/>
          <w:u w:val="single"/>
          <w:lang w:val="ro-RO"/>
        </w:rPr>
      </w:pPr>
    </w:p>
    <w:p w14:paraId="3965D6A2" w14:textId="77777777" w:rsidR="00472663" w:rsidRPr="008D5BD7" w:rsidRDefault="007B0539" w:rsidP="00472663">
      <w:pPr>
        <w:pStyle w:val="EMEABodyText"/>
        <w:keepNext/>
        <w:rPr>
          <w:color w:val="000000" w:themeColor="text1"/>
          <w:szCs w:val="22"/>
          <w:u w:val="single"/>
          <w:lang w:val="ro-RO"/>
        </w:rPr>
      </w:pPr>
      <w:r w:rsidRPr="008D5BD7">
        <w:rPr>
          <w:color w:val="000000" w:themeColor="text1"/>
          <w:szCs w:val="22"/>
          <w:u w:val="single"/>
          <w:lang w:val="ro-RO"/>
        </w:rPr>
        <w:t>Alte tratamente concomitente</w:t>
      </w:r>
    </w:p>
    <w:p w14:paraId="12E7C4EB" w14:textId="77777777" w:rsidR="00472663" w:rsidRPr="008D5BD7" w:rsidRDefault="00472663" w:rsidP="00472663">
      <w:pPr>
        <w:pStyle w:val="EMEABodyText"/>
        <w:keepNext/>
        <w:rPr>
          <w:color w:val="000000" w:themeColor="text1"/>
          <w:szCs w:val="22"/>
          <w:lang w:val="ro-RO"/>
        </w:rPr>
      </w:pPr>
    </w:p>
    <w:p w14:paraId="607A2A76" w14:textId="77777777" w:rsidR="00472663" w:rsidRPr="008D5BD7" w:rsidRDefault="007B0539" w:rsidP="00472663">
      <w:pPr>
        <w:pStyle w:val="EMEABodyText"/>
        <w:keepNext/>
        <w:rPr>
          <w:color w:val="000000" w:themeColor="text1"/>
          <w:szCs w:val="22"/>
          <w:lang w:val="ro-RO"/>
        </w:rPr>
      </w:pPr>
      <w:r w:rsidRPr="008D5BD7">
        <w:rPr>
          <w:color w:val="000000" w:themeColor="text1"/>
          <w:szCs w:val="22"/>
          <w:lang w:val="ro-RO"/>
        </w:rPr>
        <w:t>Nu au fost evidențiate interacțiuni farmacodinamice sau farmacocinetice semnificative clinic atunci când apixaban a fost administrat concomitent cu atenolol sau famotidină</w:t>
      </w:r>
      <w:r w:rsidR="00472663" w:rsidRPr="008D5BD7">
        <w:rPr>
          <w:color w:val="000000" w:themeColor="text1"/>
          <w:szCs w:val="22"/>
          <w:lang w:val="ro-RO"/>
        </w:rPr>
        <w:t xml:space="preserve">. </w:t>
      </w:r>
      <w:r w:rsidRPr="008D5BD7">
        <w:rPr>
          <w:color w:val="000000" w:themeColor="text1"/>
          <w:szCs w:val="22"/>
          <w:lang w:val="ro-RO"/>
        </w:rPr>
        <w:t>Administrarea concomitentă a apixaban 10 mg cu atenolol 100 mg nu a avut un efect clinic relevant asupra farmacocineticii apixaban</w:t>
      </w:r>
      <w:r w:rsidR="00472663" w:rsidRPr="008D5BD7">
        <w:rPr>
          <w:color w:val="000000" w:themeColor="text1"/>
          <w:szCs w:val="22"/>
          <w:lang w:val="ro-RO"/>
        </w:rPr>
        <w:t xml:space="preserve">. </w:t>
      </w:r>
      <w:r w:rsidRPr="008D5BD7">
        <w:rPr>
          <w:color w:val="000000" w:themeColor="text1"/>
          <w:szCs w:val="22"/>
          <w:lang w:val="ro-RO"/>
        </w:rPr>
        <w:t>În urma administrării în asociere a celor două medicamente, valorile medii ale ASC și C</w:t>
      </w:r>
      <w:r w:rsidRPr="008D5BD7">
        <w:rPr>
          <w:color w:val="000000" w:themeColor="text1"/>
          <w:szCs w:val="22"/>
          <w:vertAlign w:val="subscript"/>
          <w:lang w:val="ro-RO"/>
        </w:rPr>
        <w:t>max</w:t>
      </w:r>
      <w:r w:rsidRPr="008D5BD7">
        <w:rPr>
          <w:color w:val="000000" w:themeColor="text1"/>
          <w:szCs w:val="22"/>
          <w:lang w:val="ro-RO"/>
        </w:rPr>
        <w:t xml:space="preserve"> au fost cu 15% și, respectiv, cu 18% mai mici decât în cazul administrării doar a apixaban</w:t>
      </w:r>
      <w:r w:rsidR="00472663" w:rsidRPr="008D5BD7">
        <w:rPr>
          <w:color w:val="000000" w:themeColor="text1"/>
          <w:szCs w:val="22"/>
          <w:lang w:val="ro-RO"/>
        </w:rPr>
        <w:t xml:space="preserve">. </w:t>
      </w:r>
      <w:r w:rsidRPr="008D5BD7">
        <w:rPr>
          <w:color w:val="000000" w:themeColor="text1"/>
          <w:szCs w:val="22"/>
          <w:lang w:val="ro-RO"/>
        </w:rPr>
        <w:t>Administrarea concomitentă a apixaban 10 mg cu famotidină 40 mg nu a avut niciun efect asupra ASC sau C</w:t>
      </w:r>
      <w:r w:rsidRPr="008D5BD7">
        <w:rPr>
          <w:color w:val="000000" w:themeColor="text1"/>
          <w:szCs w:val="22"/>
          <w:vertAlign w:val="subscript"/>
          <w:lang w:val="ro-RO"/>
        </w:rPr>
        <w:t>max</w:t>
      </w:r>
      <w:r w:rsidRPr="008D5BD7">
        <w:rPr>
          <w:color w:val="000000" w:themeColor="text1"/>
          <w:szCs w:val="22"/>
          <w:lang w:val="ro-RO"/>
        </w:rPr>
        <w:t xml:space="preserve"> pentru apixaban</w:t>
      </w:r>
      <w:r w:rsidR="00472663" w:rsidRPr="008D5BD7">
        <w:rPr>
          <w:color w:val="000000" w:themeColor="text1"/>
          <w:szCs w:val="22"/>
          <w:lang w:val="ro-RO"/>
        </w:rPr>
        <w:t>.</w:t>
      </w:r>
    </w:p>
    <w:p w14:paraId="49BBC875" w14:textId="77777777" w:rsidR="00472663" w:rsidRPr="008D5BD7" w:rsidRDefault="00472663" w:rsidP="00472663">
      <w:pPr>
        <w:rPr>
          <w:color w:val="000000" w:themeColor="text1"/>
          <w:sz w:val="22"/>
          <w:szCs w:val="22"/>
        </w:rPr>
      </w:pPr>
    </w:p>
    <w:p w14:paraId="4406174E" w14:textId="77777777" w:rsidR="00472663" w:rsidRPr="008D5BD7" w:rsidRDefault="00F906D1" w:rsidP="00472663">
      <w:pPr>
        <w:pStyle w:val="EMEABodyText"/>
        <w:keepNext/>
        <w:rPr>
          <w:color w:val="000000" w:themeColor="text1"/>
          <w:szCs w:val="22"/>
          <w:u w:val="single"/>
          <w:lang w:val="ro-RO"/>
        </w:rPr>
      </w:pPr>
      <w:r w:rsidRPr="008D5BD7">
        <w:rPr>
          <w:color w:val="000000" w:themeColor="text1"/>
          <w:szCs w:val="22"/>
          <w:u w:val="single"/>
          <w:lang w:val="ro-RO"/>
        </w:rPr>
        <w:t>Efectul apixaban asupra altor medicamente</w:t>
      </w:r>
    </w:p>
    <w:p w14:paraId="38B8ED45" w14:textId="77777777" w:rsidR="00472663" w:rsidRPr="008D5BD7" w:rsidRDefault="00472663" w:rsidP="00472663">
      <w:pPr>
        <w:pStyle w:val="EMEABodyText"/>
        <w:keepNext/>
        <w:rPr>
          <w:i/>
          <w:color w:val="000000" w:themeColor="text1"/>
          <w:szCs w:val="22"/>
          <w:lang w:val="ro-RO"/>
        </w:rPr>
      </w:pPr>
    </w:p>
    <w:p w14:paraId="2973330E" w14:textId="77777777" w:rsidR="00472663" w:rsidRPr="008D5BD7" w:rsidRDefault="00F906D1" w:rsidP="00472663">
      <w:pPr>
        <w:pStyle w:val="EMEABodyText"/>
        <w:keepNext/>
        <w:rPr>
          <w:color w:val="000000" w:themeColor="text1"/>
          <w:szCs w:val="22"/>
          <w:lang w:val="ro-RO"/>
        </w:rPr>
      </w:pPr>
      <w:r w:rsidRPr="008D5BD7">
        <w:rPr>
          <w:iCs/>
          <w:color w:val="000000" w:themeColor="text1"/>
          <w:szCs w:val="22"/>
          <w:lang w:val="ro-RO"/>
        </w:rPr>
        <w:t xml:space="preserve">Studiile </w:t>
      </w:r>
      <w:r w:rsidRPr="008D5BD7">
        <w:rPr>
          <w:i/>
          <w:color w:val="000000" w:themeColor="text1"/>
          <w:szCs w:val="22"/>
          <w:lang w:val="ro-RO"/>
        </w:rPr>
        <w:t>in vitro</w:t>
      </w:r>
      <w:r w:rsidRPr="008D5BD7">
        <w:rPr>
          <w:iCs/>
          <w:color w:val="000000" w:themeColor="text1"/>
          <w:szCs w:val="22"/>
          <w:lang w:val="ro-RO"/>
        </w:rPr>
        <w:t xml:space="preserve"> cu apixaban au demonstrat că nu există efect inhibitor asupra activității CYP1A2, CYP2A6, CYP2B6, CYP2C8, CYP2C9, CYP2D6 sau CYP3A4 (CI50 &gt; 45 µM) și că există un efect inhibitor slab asupra activității CYP2C19 (CI50 &gt; 20 µM), la concentrații care sunt semnificativ mai mari decât concentrațiile plasmatice maxime observate la pacienți</w:t>
      </w:r>
      <w:r w:rsidR="00472663" w:rsidRPr="008D5BD7">
        <w:rPr>
          <w:color w:val="000000" w:themeColor="text1"/>
          <w:szCs w:val="22"/>
          <w:lang w:val="ro-RO"/>
        </w:rPr>
        <w:t xml:space="preserve">. </w:t>
      </w:r>
      <w:r w:rsidRPr="008D5BD7">
        <w:rPr>
          <w:color w:val="000000" w:themeColor="text1"/>
          <w:szCs w:val="22"/>
          <w:lang w:val="ro-RO"/>
        </w:rPr>
        <w:t>Apixaban nu a avut efect inductor asupra CYP1A2, CYP2B6, CYP3A4/5 la concentrații de până la 20 µM</w:t>
      </w:r>
      <w:r w:rsidR="00472663" w:rsidRPr="008D5BD7">
        <w:rPr>
          <w:color w:val="000000" w:themeColor="text1"/>
          <w:szCs w:val="22"/>
          <w:lang w:val="ro-RO"/>
        </w:rPr>
        <w:t xml:space="preserve">. </w:t>
      </w:r>
      <w:r w:rsidRPr="008D5BD7">
        <w:rPr>
          <w:color w:val="000000" w:themeColor="text1"/>
          <w:szCs w:val="22"/>
          <w:lang w:val="ro-RO"/>
        </w:rPr>
        <w:t>Ca urmare, nu este de așteptat ca apixaban să modifice eliminarea prin metabolizare a medicamentelor administrate concomitent și care sunt metabolizate de către aceste enzime</w:t>
      </w:r>
      <w:r w:rsidR="00472663" w:rsidRPr="008D5BD7">
        <w:rPr>
          <w:color w:val="000000" w:themeColor="text1"/>
          <w:szCs w:val="22"/>
          <w:lang w:val="ro-RO"/>
        </w:rPr>
        <w:t xml:space="preserve">. </w:t>
      </w:r>
      <w:r w:rsidRPr="008D5BD7">
        <w:rPr>
          <w:color w:val="000000" w:themeColor="text1"/>
          <w:szCs w:val="22"/>
          <w:lang w:val="ro-RO"/>
        </w:rPr>
        <w:t>Apixaban nu este un inhibitor semnificativ al gp-P</w:t>
      </w:r>
      <w:r w:rsidR="00472663" w:rsidRPr="008D5BD7">
        <w:rPr>
          <w:color w:val="000000" w:themeColor="text1"/>
          <w:szCs w:val="22"/>
          <w:lang w:val="ro-RO"/>
        </w:rPr>
        <w:t>.</w:t>
      </w:r>
    </w:p>
    <w:p w14:paraId="437A6266" w14:textId="77777777" w:rsidR="00472663" w:rsidRPr="008D5BD7" w:rsidRDefault="00472663" w:rsidP="00472663">
      <w:pPr>
        <w:pStyle w:val="EMEABodyText"/>
        <w:rPr>
          <w:color w:val="000000" w:themeColor="text1"/>
          <w:szCs w:val="22"/>
          <w:lang w:val="ro-RO"/>
        </w:rPr>
      </w:pPr>
    </w:p>
    <w:p w14:paraId="491DB361" w14:textId="77777777" w:rsidR="00472663" w:rsidRPr="008D5BD7" w:rsidRDefault="00F906D1" w:rsidP="00472663">
      <w:pPr>
        <w:pStyle w:val="EMEABodyText"/>
        <w:rPr>
          <w:color w:val="000000" w:themeColor="text1"/>
          <w:szCs w:val="22"/>
          <w:lang w:val="ro-RO"/>
        </w:rPr>
      </w:pPr>
      <w:r w:rsidRPr="008D5BD7">
        <w:rPr>
          <w:color w:val="000000" w:themeColor="text1"/>
          <w:szCs w:val="22"/>
          <w:lang w:val="ro-RO"/>
        </w:rPr>
        <w:t>În studii efectuate la voluntari sănătoși, așa cum este descris mai jos, apixaban nu a modificat semnificativ farmacocinetica digoxin</w:t>
      </w:r>
      <w:r w:rsidR="00FC577B" w:rsidRPr="008D5BD7">
        <w:rPr>
          <w:color w:val="000000" w:themeColor="text1"/>
          <w:szCs w:val="22"/>
          <w:lang w:val="ro-RO"/>
        </w:rPr>
        <w:t>ului</w:t>
      </w:r>
      <w:r w:rsidRPr="008D5BD7">
        <w:rPr>
          <w:color w:val="000000" w:themeColor="text1"/>
          <w:szCs w:val="22"/>
          <w:lang w:val="ro-RO"/>
        </w:rPr>
        <w:t>, naproxenului sau a atenololului</w:t>
      </w:r>
      <w:r w:rsidR="00472663" w:rsidRPr="008D5BD7">
        <w:rPr>
          <w:color w:val="000000" w:themeColor="text1"/>
          <w:szCs w:val="22"/>
          <w:lang w:val="ro-RO"/>
        </w:rPr>
        <w:t>.</w:t>
      </w:r>
    </w:p>
    <w:p w14:paraId="13775F4A" w14:textId="77777777" w:rsidR="00472663" w:rsidRPr="008D5BD7" w:rsidRDefault="00472663" w:rsidP="00472663">
      <w:pPr>
        <w:pStyle w:val="EMEABodyText"/>
        <w:rPr>
          <w:color w:val="000000" w:themeColor="text1"/>
          <w:szCs w:val="22"/>
          <w:lang w:val="ro-RO"/>
        </w:rPr>
      </w:pPr>
    </w:p>
    <w:p w14:paraId="658F658F" w14:textId="77777777" w:rsidR="00472663" w:rsidRPr="008D5BD7" w:rsidRDefault="005F254E" w:rsidP="00472663">
      <w:pPr>
        <w:pStyle w:val="EMEABodyText"/>
        <w:rPr>
          <w:color w:val="000000" w:themeColor="text1"/>
          <w:szCs w:val="22"/>
          <w:lang w:val="ro-RO"/>
        </w:rPr>
      </w:pPr>
      <w:r w:rsidRPr="008D5BD7">
        <w:rPr>
          <w:i/>
          <w:color w:val="000000" w:themeColor="text1"/>
          <w:szCs w:val="22"/>
          <w:lang w:val="ro-RO"/>
        </w:rPr>
        <w:t>Digoxin</w:t>
      </w:r>
      <w:r w:rsidR="00472663" w:rsidRPr="008D5BD7">
        <w:rPr>
          <w:color w:val="000000" w:themeColor="text1"/>
          <w:szCs w:val="22"/>
          <w:lang w:val="ro-RO"/>
        </w:rPr>
        <w:t xml:space="preserve"> </w:t>
      </w:r>
    </w:p>
    <w:p w14:paraId="49380A52" w14:textId="77777777" w:rsidR="00472663" w:rsidRPr="008D5BD7" w:rsidRDefault="00C5463A" w:rsidP="00472663">
      <w:pPr>
        <w:pStyle w:val="EMEABodyText"/>
        <w:rPr>
          <w:color w:val="000000" w:themeColor="text1"/>
          <w:szCs w:val="22"/>
          <w:lang w:val="ro-RO"/>
        </w:rPr>
      </w:pPr>
      <w:r w:rsidRPr="008D5BD7">
        <w:rPr>
          <w:color w:val="000000" w:themeColor="text1"/>
          <w:szCs w:val="22"/>
          <w:lang w:val="ro-RO"/>
        </w:rPr>
        <w:t>Administrarea concomitentă a apixaban (20 mg o dată pe zi) și a digoxin</w:t>
      </w:r>
      <w:r w:rsidR="005F254E" w:rsidRPr="008D5BD7">
        <w:rPr>
          <w:color w:val="000000" w:themeColor="text1"/>
          <w:szCs w:val="22"/>
          <w:lang w:val="ro-RO"/>
        </w:rPr>
        <w:t>ului</w:t>
      </w:r>
      <w:r w:rsidRPr="008D5BD7">
        <w:rPr>
          <w:color w:val="000000" w:themeColor="text1"/>
          <w:szCs w:val="22"/>
          <w:lang w:val="ro-RO"/>
        </w:rPr>
        <w:t xml:space="preserve"> (0,25 mg o dată pe zi), un substrat al gp-P, nu a modificat ASC sau C</w:t>
      </w:r>
      <w:r w:rsidRPr="008D5BD7">
        <w:rPr>
          <w:color w:val="000000" w:themeColor="text1"/>
          <w:szCs w:val="22"/>
          <w:vertAlign w:val="subscript"/>
          <w:lang w:val="ro-RO"/>
        </w:rPr>
        <w:t>max</w:t>
      </w:r>
      <w:r w:rsidRPr="008D5BD7">
        <w:rPr>
          <w:color w:val="000000" w:themeColor="text1"/>
          <w:szCs w:val="22"/>
          <w:lang w:val="ro-RO"/>
        </w:rPr>
        <w:t xml:space="preserve"> pentru </w:t>
      </w:r>
      <w:r w:rsidR="005F254E" w:rsidRPr="008D5BD7">
        <w:rPr>
          <w:color w:val="000000" w:themeColor="text1"/>
          <w:szCs w:val="22"/>
          <w:lang w:val="ro-RO"/>
        </w:rPr>
        <w:t>digoxin</w:t>
      </w:r>
      <w:r w:rsidR="00472663" w:rsidRPr="008D5BD7">
        <w:rPr>
          <w:color w:val="000000" w:themeColor="text1"/>
          <w:szCs w:val="22"/>
          <w:lang w:val="ro-RO"/>
        </w:rPr>
        <w:t xml:space="preserve">. </w:t>
      </w:r>
      <w:r w:rsidRPr="008D5BD7">
        <w:rPr>
          <w:color w:val="000000" w:themeColor="text1"/>
          <w:szCs w:val="22"/>
          <w:lang w:val="ro-RO"/>
        </w:rPr>
        <w:t>Ca urmare, apixaban nu inhibă transportul substratului mediat de către gp-P</w:t>
      </w:r>
      <w:r w:rsidR="00472663" w:rsidRPr="008D5BD7">
        <w:rPr>
          <w:color w:val="000000" w:themeColor="text1"/>
          <w:szCs w:val="22"/>
          <w:lang w:val="ro-RO"/>
        </w:rPr>
        <w:t>.</w:t>
      </w:r>
    </w:p>
    <w:p w14:paraId="05F0D0CC" w14:textId="77777777" w:rsidR="00472663" w:rsidRPr="008D5BD7" w:rsidRDefault="00472663" w:rsidP="00472663">
      <w:pPr>
        <w:pStyle w:val="EMEABodyText"/>
        <w:rPr>
          <w:color w:val="000000" w:themeColor="text1"/>
          <w:szCs w:val="22"/>
          <w:lang w:val="ro-RO"/>
        </w:rPr>
      </w:pPr>
    </w:p>
    <w:p w14:paraId="0286CFE5" w14:textId="77777777" w:rsidR="00472663" w:rsidRPr="008D5BD7" w:rsidRDefault="00472663" w:rsidP="00472663">
      <w:pPr>
        <w:pStyle w:val="EMEABodyText"/>
        <w:rPr>
          <w:color w:val="000000" w:themeColor="text1"/>
          <w:szCs w:val="22"/>
          <w:lang w:val="ro-RO"/>
        </w:rPr>
      </w:pPr>
      <w:r w:rsidRPr="008D5BD7">
        <w:rPr>
          <w:i/>
          <w:color w:val="000000" w:themeColor="text1"/>
          <w:szCs w:val="22"/>
          <w:lang w:val="ro-RO"/>
        </w:rPr>
        <w:t>Naproxen</w:t>
      </w:r>
      <w:r w:rsidRPr="008D5BD7">
        <w:rPr>
          <w:color w:val="000000" w:themeColor="text1"/>
          <w:szCs w:val="22"/>
          <w:lang w:val="ro-RO"/>
        </w:rPr>
        <w:t xml:space="preserve"> </w:t>
      </w:r>
    </w:p>
    <w:p w14:paraId="08E236FF" w14:textId="77777777" w:rsidR="00472663" w:rsidRPr="008D5BD7" w:rsidRDefault="00C5463A" w:rsidP="00472663">
      <w:pPr>
        <w:pStyle w:val="EMEABodyText"/>
        <w:rPr>
          <w:color w:val="000000" w:themeColor="text1"/>
          <w:szCs w:val="22"/>
          <w:lang w:val="ro-RO"/>
        </w:rPr>
      </w:pPr>
      <w:r w:rsidRPr="008D5BD7">
        <w:rPr>
          <w:color w:val="000000" w:themeColor="text1"/>
          <w:szCs w:val="22"/>
          <w:lang w:val="ro-RO"/>
        </w:rPr>
        <w:t>Administrarea concomitentă a unor doze unice de apixaban (10 mg) și de naproxen (500 mg), un AINS utilizat frecvent, nu a avut niciun efect asupra ASC sau C</w:t>
      </w:r>
      <w:r w:rsidRPr="008D5BD7">
        <w:rPr>
          <w:color w:val="000000" w:themeColor="text1"/>
          <w:szCs w:val="22"/>
          <w:vertAlign w:val="subscript"/>
          <w:lang w:val="ro-RO"/>
        </w:rPr>
        <w:t>max</w:t>
      </w:r>
      <w:r w:rsidRPr="008D5BD7">
        <w:rPr>
          <w:color w:val="000000" w:themeColor="text1"/>
          <w:szCs w:val="22"/>
          <w:lang w:val="ro-RO"/>
        </w:rPr>
        <w:t xml:space="preserve"> pentru naproxen</w:t>
      </w:r>
      <w:r w:rsidR="00472663" w:rsidRPr="008D5BD7">
        <w:rPr>
          <w:color w:val="000000" w:themeColor="text1"/>
          <w:szCs w:val="22"/>
          <w:lang w:val="ro-RO"/>
        </w:rPr>
        <w:t>.</w:t>
      </w:r>
    </w:p>
    <w:p w14:paraId="69648DF5" w14:textId="77777777" w:rsidR="00472663" w:rsidRPr="008D5BD7" w:rsidRDefault="00472663" w:rsidP="00472663">
      <w:pPr>
        <w:pStyle w:val="EMEABodyText"/>
        <w:rPr>
          <w:color w:val="000000" w:themeColor="text1"/>
          <w:szCs w:val="22"/>
          <w:lang w:val="ro-RO"/>
        </w:rPr>
      </w:pPr>
    </w:p>
    <w:p w14:paraId="51A6DF1D" w14:textId="77777777" w:rsidR="00472663" w:rsidRPr="008D5BD7" w:rsidRDefault="00472663" w:rsidP="00472663">
      <w:pPr>
        <w:rPr>
          <w:color w:val="000000" w:themeColor="text1"/>
          <w:sz w:val="22"/>
          <w:szCs w:val="22"/>
        </w:rPr>
      </w:pPr>
      <w:r w:rsidRPr="008D5BD7">
        <w:rPr>
          <w:i/>
          <w:color w:val="000000" w:themeColor="text1"/>
          <w:sz w:val="22"/>
          <w:szCs w:val="22"/>
        </w:rPr>
        <w:t>Atenolol</w:t>
      </w:r>
      <w:r w:rsidRPr="008D5BD7">
        <w:rPr>
          <w:color w:val="000000" w:themeColor="text1"/>
          <w:sz w:val="22"/>
          <w:szCs w:val="22"/>
        </w:rPr>
        <w:t xml:space="preserve"> </w:t>
      </w:r>
    </w:p>
    <w:p w14:paraId="09CA3467" w14:textId="77777777" w:rsidR="00472663" w:rsidRPr="008D5BD7" w:rsidRDefault="00C5463A" w:rsidP="00472663">
      <w:pPr>
        <w:rPr>
          <w:color w:val="000000" w:themeColor="text1"/>
          <w:sz w:val="22"/>
          <w:szCs w:val="22"/>
        </w:rPr>
      </w:pPr>
      <w:r w:rsidRPr="008D5BD7">
        <w:rPr>
          <w:color w:val="000000" w:themeColor="text1"/>
          <w:sz w:val="22"/>
          <w:szCs w:val="22"/>
        </w:rPr>
        <w:t>Administrarea concomitentă a unor doze unice de apixaban (10 mg) și de atenolol (100 mg), un betablocant utilizat frecvent, nu a modificat farmacocinetica atenololului</w:t>
      </w:r>
      <w:r w:rsidR="00472663" w:rsidRPr="008D5BD7">
        <w:rPr>
          <w:color w:val="000000" w:themeColor="text1"/>
          <w:sz w:val="22"/>
          <w:szCs w:val="22"/>
        </w:rPr>
        <w:t>.</w:t>
      </w:r>
    </w:p>
    <w:p w14:paraId="2D49173B" w14:textId="77777777" w:rsidR="00472663" w:rsidRPr="008D5BD7" w:rsidRDefault="00472663" w:rsidP="00472663">
      <w:pPr>
        <w:rPr>
          <w:b/>
          <w:color w:val="000000" w:themeColor="text1"/>
          <w:sz w:val="22"/>
          <w:szCs w:val="22"/>
          <w:u w:val="single"/>
        </w:rPr>
      </w:pPr>
    </w:p>
    <w:p w14:paraId="680CF4AB" w14:textId="77777777" w:rsidR="00472663" w:rsidRPr="008D5BD7" w:rsidRDefault="00C5463A" w:rsidP="00472663">
      <w:pPr>
        <w:rPr>
          <w:color w:val="000000" w:themeColor="text1"/>
          <w:sz w:val="22"/>
          <w:szCs w:val="22"/>
          <w:u w:val="single"/>
        </w:rPr>
      </w:pPr>
      <w:r w:rsidRPr="008D5BD7">
        <w:rPr>
          <w:color w:val="000000" w:themeColor="text1"/>
          <w:sz w:val="22"/>
          <w:szCs w:val="22"/>
          <w:u w:val="single"/>
        </w:rPr>
        <w:t>Cărbune activat</w:t>
      </w:r>
    </w:p>
    <w:p w14:paraId="541333D7" w14:textId="77777777" w:rsidR="00472663" w:rsidRPr="008D5BD7" w:rsidRDefault="00472663" w:rsidP="00472663">
      <w:pPr>
        <w:rPr>
          <w:color w:val="000000" w:themeColor="text1"/>
          <w:sz w:val="22"/>
          <w:szCs w:val="22"/>
        </w:rPr>
      </w:pPr>
    </w:p>
    <w:p w14:paraId="7FB89246" w14:textId="77777777" w:rsidR="00472663" w:rsidRPr="008D5BD7" w:rsidRDefault="00C5463A" w:rsidP="00472663">
      <w:pPr>
        <w:rPr>
          <w:color w:val="000000" w:themeColor="text1"/>
          <w:sz w:val="22"/>
          <w:szCs w:val="22"/>
        </w:rPr>
      </w:pPr>
      <w:r w:rsidRPr="008D5BD7">
        <w:rPr>
          <w:color w:val="000000" w:themeColor="text1"/>
          <w:sz w:val="22"/>
          <w:szCs w:val="22"/>
        </w:rPr>
        <w:t>Administrarea de cărbune activat reduce expunerea la apixaban (vezi pct. 4.9)</w:t>
      </w:r>
      <w:r w:rsidR="00472663" w:rsidRPr="008D5BD7">
        <w:rPr>
          <w:color w:val="000000" w:themeColor="text1"/>
          <w:sz w:val="22"/>
          <w:szCs w:val="22"/>
        </w:rPr>
        <w:t>.</w:t>
      </w:r>
    </w:p>
    <w:p w14:paraId="66D07918" w14:textId="77777777" w:rsidR="00472663" w:rsidRPr="008D5BD7" w:rsidRDefault="00472663" w:rsidP="00472663">
      <w:pPr>
        <w:rPr>
          <w:i/>
          <w:color w:val="000000" w:themeColor="text1"/>
          <w:sz w:val="22"/>
          <w:szCs w:val="22"/>
        </w:rPr>
      </w:pPr>
    </w:p>
    <w:p w14:paraId="66C27CAF" w14:textId="77777777" w:rsidR="002A74B9" w:rsidRPr="008D5BD7" w:rsidRDefault="002A74B9" w:rsidP="002A74B9">
      <w:pPr>
        <w:pStyle w:val="EMEABodyText"/>
        <w:rPr>
          <w:color w:val="000000" w:themeColor="text1"/>
          <w:u w:val="single"/>
          <w:lang w:val="ro-RO"/>
        </w:rPr>
      </w:pPr>
      <w:r w:rsidRPr="008D5BD7">
        <w:rPr>
          <w:color w:val="000000" w:themeColor="text1"/>
          <w:u w:val="single"/>
          <w:lang w:val="ro-RO"/>
        </w:rPr>
        <w:t>Copii și adolescenți</w:t>
      </w:r>
    </w:p>
    <w:p w14:paraId="4E364627" w14:textId="77777777" w:rsidR="002A74B9" w:rsidRPr="008D5BD7" w:rsidRDefault="002A74B9" w:rsidP="002A74B9">
      <w:pPr>
        <w:pStyle w:val="EMEABodyText"/>
        <w:rPr>
          <w:color w:val="000000" w:themeColor="text1"/>
          <w:lang w:val="ro-RO"/>
        </w:rPr>
      </w:pPr>
    </w:p>
    <w:p w14:paraId="132E1452" w14:textId="77777777" w:rsidR="002A74B9" w:rsidRPr="008D5BD7" w:rsidRDefault="002A74B9" w:rsidP="002A74B9">
      <w:pPr>
        <w:pStyle w:val="EMEABodyText"/>
        <w:rPr>
          <w:color w:val="000000" w:themeColor="text1"/>
          <w:lang w:val="ro-RO"/>
        </w:rPr>
      </w:pPr>
      <w:r w:rsidRPr="008D5BD7">
        <w:rPr>
          <w:color w:val="000000" w:themeColor="text1"/>
          <w:lang w:val="ro-RO"/>
        </w:rPr>
        <w:t>Nu au fost efectuate studii privind interacțiunile la copii și adolescenți. Datele de interacțiune menționate mai jos au fost obținute la adulți, iar a</w:t>
      </w:r>
      <w:r w:rsidR="00FC577B" w:rsidRPr="008D5BD7">
        <w:rPr>
          <w:color w:val="000000" w:themeColor="text1"/>
          <w:lang w:val="ro-RO"/>
        </w:rPr>
        <w:t>tenționări</w:t>
      </w:r>
      <w:r w:rsidRPr="008D5BD7">
        <w:rPr>
          <w:color w:val="000000" w:themeColor="text1"/>
          <w:lang w:val="ro-RO"/>
        </w:rPr>
        <w:t>le de la pct. 4.4 trebuie luate în considerare pentru utilizarea la copii și adolescenți.</w:t>
      </w:r>
    </w:p>
    <w:p w14:paraId="69CE5292" w14:textId="77777777" w:rsidR="002A74B9" w:rsidRPr="008D5BD7" w:rsidRDefault="002A74B9" w:rsidP="00472663">
      <w:pPr>
        <w:keepNext/>
        <w:ind w:left="567" w:hanging="567"/>
        <w:outlineLvl w:val="0"/>
        <w:rPr>
          <w:b/>
          <w:color w:val="000000" w:themeColor="text1"/>
          <w:sz w:val="22"/>
          <w:szCs w:val="22"/>
        </w:rPr>
      </w:pPr>
    </w:p>
    <w:p w14:paraId="2B42A181" w14:textId="77777777" w:rsidR="00472663" w:rsidRPr="008D5BD7" w:rsidRDefault="00472663" w:rsidP="00472663">
      <w:pPr>
        <w:keepNext/>
        <w:ind w:left="567" w:hanging="567"/>
        <w:outlineLvl w:val="0"/>
        <w:rPr>
          <w:b/>
          <w:color w:val="000000" w:themeColor="text1"/>
          <w:sz w:val="22"/>
          <w:szCs w:val="22"/>
        </w:rPr>
      </w:pPr>
      <w:r w:rsidRPr="008D5BD7">
        <w:rPr>
          <w:b/>
          <w:color w:val="000000" w:themeColor="text1"/>
          <w:sz w:val="22"/>
          <w:szCs w:val="22"/>
        </w:rPr>
        <w:t>4.6</w:t>
      </w:r>
      <w:r w:rsidRPr="008D5BD7">
        <w:rPr>
          <w:b/>
          <w:color w:val="000000" w:themeColor="text1"/>
          <w:sz w:val="22"/>
          <w:szCs w:val="22"/>
        </w:rPr>
        <w:tab/>
      </w:r>
      <w:r w:rsidR="008E0127" w:rsidRPr="008D5BD7">
        <w:rPr>
          <w:b/>
          <w:color w:val="000000" w:themeColor="text1"/>
          <w:sz w:val="22"/>
          <w:szCs w:val="22"/>
        </w:rPr>
        <w:t>Fertilitatea, sarcina și alăptarea</w:t>
      </w:r>
    </w:p>
    <w:p w14:paraId="363A8C02" w14:textId="77777777" w:rsidR="00472663" w:rsidRPr="008D5BD7" w:rsidRDefault="00472663" w:rsidP="00472663">
      <w:pPr>
        <w:keepNext/>
        <w:rPr>
          <w:color w:val="000000" w:themeColor="text1"/>
          <w:sz w:val="22"/>
          <w:szCs w:val="22"/>
        </w:rPr>
      </w:pPr>
    </w:p>
    <w:p w14:paraId="7F1A00C4" w14:textId="77777777" w:rsidR="00472663" w:rsidRPr="008D5BD7" w:rsidRDefault="004F14D9" w:rsidP="00472663">
      <w:pPr>
        <w:keepNext/>
        <w:rPr>
          <w:color w:val="000000" w:themeColor="text1"/>
          <w:sz w:val="22"/>
          <w:szCs w:val="22"/>
          <w:u w:val="single"/>
        </w:rPr>
      </w:pPr>
      <w:r w:rsidRPr="008D5BD7">
        <w:rPr>
          <w:color w:val="000000" w:themeColor="text1"/>
          <w:sz w:val="22"/>
          <w:szCs w:val="22"/>
          <w:u w:val="single"/>
        </w:rPr>
        <w:t>Sarcina</w:t>
      </w:r>
    </w:p>
    <w:p w14:paraId="239C4974" w14:textId="77777777" w:rsidR="00472663" w:rsidRPr="008D5BD7" w:rsidRDefault="00472663" w:rsidP="00472663">
      <w:pPr>
        <w:pStyle w:val="EMEABodyText"/>
        <w:keepNext/>
        <w:rPr>
          <w:color w:val="000000" w:themeColor="text1"/>
          <w:szCs w:val="22"/>
          <w:lang w:val="ro-RO"/>
        </w:rPr>
      </w:pPr>
    </w:p>
    <w:p w14:paraId="3DBAB07F" w14:textId="77777777" w:rsidR="00472663" w:rsidRPr="008D5BD7" w:rsidRDefault="004F14D9" w:rsidP="00472663">
      <w:pPr>
        <w:pStyle w:val="EMEABodyText"/>
        <w:keepNext/>
        <w:rPr>
          <w:color w:val="000000" w:themeColor="text1"/>
          <w:szCs w:val="22"/>
          <w:lang w:val="ro-RO"/>
        </w:rPr>
      </w:pPr>
      <w:r w:rsidRPr="008D5BD7">
        <w:rPr>
          <w:color w:val="000000" w:themeColor="text1"/>
          <w:szCs w:val="22"/>
          <w:lang w:val="ro-RO"/>
        </w:rPr>
        <w:t>Nu există date privind utilizarea apixaban la femeile gravide</w:t>
      </w:r>
      <w:r w:rsidR="00472663" w:rsidRPr="008D5BD7">
        <w:rPr>
          <w:color w:val="000000" w:themeColor="text1"/>
          <w:szCs w:val="22"/>
          <w:lang w:val="ro-RO"/>
        </w:rPr>
        <w:t xml:space="preserve">. </w:t>
      </w:r>
      <w:r w:rsidRPr="008D5BD7">
        <w:rPr>
          <w:color w:val="000000" w:themeColor="text1"/>
          <w:szCs w:val="22"/>
          <w:lang w:val="ro-RO"/>
        </w:rPr>
        <w:t>Studiile la animale nu au arătat efecte adverse directe sau indirecte referitoare la toxicitatea asupra funcției de reproducere (vezi pct. 5.3)</w:t>
      </w:r>
      <w:r w:rsidR="00472663" w:rsidRPr="008D5BD7">
        <w:rPr>
          <w:color w:val="000000" w:themeColor="text1"/>
          <w:szCs w:val="22"/>
          <w:lang w:val="ro-RO"/>
        </w:rPr>
        <w:t xml:space="preserve">. </w:t>
      </w:r>
      <w:r w:rsidRPr="008D5BD7">
        <w:rPr>
          <w:color w:val="000000" w:themeColor="text1"/>
          <w:szCs w:val="22"/>
          <w:lang w:val="ro-RO"/>
        </w:rPr>
        <w:t>Ca o măsură de precauție, este de preferat să se evite utilizarea apixaban în timpul sarcinii</w:t>
      </w:r>
      <w:r w:rsidR="00472663" w:rsidRPr="008D5BD7">
        <w:rPr>
          <w:color w:val="000000" w:themeColor="text1"/>
          <w:szCs w:val="22"/>
          <w:lang w:val="ro-RO"/>
        </w:rPr>
        <w:t>.</w:t>
      </w:r>
    </w:p>
    <w:p w14:paraId="3E11CB4F" w14:textId="77777777" w:rsidR="00472663" w:rsidRPr="008D5BD7" w:rsidRDefault="00472663" w:rsidP="00472663">
      <w:pPr>
        <w:pStyle w:val="EMEABodyText"/>
        <w:rPr>
          <w:color w:val="000000" w:themeColor="text1"/>
          <w:szCs w:val="22"/>
          <w:lang w:val="ro-RO"/>
        </w:rPr>
      </w:pPr>
    </w:p>
    <w:p w14:paraId="4BB16100" w14:textId="77777777" w:rsidR="00472663" w:rsidRPr="008D5BD7" w:rsidRDefault="0037319E" w:rsidP="00472663">
      <w:pPr>
        <w:rPr>
          <w:color w:val="000000" w:themeColor="text1"/>
          <w:sz w:val="22"/>
          <w:szCs w:val="22"/>
          <w:u w:val="single"/>
        </w:rPr>
      </w:pPr>
      <w:r w:rsidRPr="008D5BD7">
        <w:rPr>
          <w:color w:val="000000" w:themeColor="text1"/>
          <w:sz w:val="22"/>
          <w:szCs w:val="22"/>
          <w:u w:val="single"/>
        </w:rPr>
        <w:t>Alăptarea</w:t>
      </w:r>
    </w:p>
    <w:p w14:paraId="6EE32BE4" w14:textId="77777777" w:rsidR="00472663" w:rsidRPr="008D5BD7" w:rsidRDefault="00472663" w:rsidP="00472663">
      <w:pPr>
        <w:pStyle w:val="EMEABodyText"/>
        <w:rPr>
          <w:color w:val="000000" w:themeColor="text1"/>
          <w:szCs w:val="22"/>
          <w:lang w:val="ro-RO"/>
        </w:rPr>
      </w:pPr>
    </w:p>
    <w:p w14:paraId="1C17C370" w14:textId="77777777" w:rsidR="00472663" w:rsidRPr="008D5BD7" w:rsidRDefault="0037319E" w:rsidP="00472663">
      <w:pPr>
        <w:pStyle w:val="EMEABodyText"/>
        <w:rPr>
          <w:rFonts w:eastAsia="MS Mincho"/>
          <w:color w:val="000000" w:themeColor="text1"/>
          <w:szCs w:val="22"/>
          <w:lang w:val="ro-RO"/>
        </w:rPr>
      </w:pPr>
      <w:r w:rsidRPr="008D5BD7">
        <w:rPr>
          <w:color w:val="000000" w:themeColor="text1"/>
          <w:szCs w:val="22"/>
          <w:lang w:val="ro-RO"/>
        </w:rPr>
        <w:t>Nu se cunoaște dacă apixaban sau metaboliții săi sunt excretați în laptele matern.</w:t>
      </w:r>
      <w:r w:rsidR="00472663" w:rsidRPr="008D5BD7">
        <w:rPr>
          <w:color w:val="000000" w:themeColor="text1"/>
          <w:szCs w:val="22"/>
          <w:lang w:val="ro-RO"/>
        </w:rPr>
        <w:t xml:space="preserve"> </w:t>
      </w:r>
      <w:r w:rsidR="005459D3" w:rsidRPr="008D5BD7">
        <w:rPr>
          <w:color w:val="000000" w:themeColor="text1"/>
          <w:szCs w:val="22"/>
          <w:lang w:val="ro-RO"/>
        </w:rPr>
        <w:t>Datele disponibile din studiile la animale au demonstrat excreția apixaban în lapte (vezi pct. 5.3)</w:t>
      </w:r>
      <w:r w:rsidR="00472663" w:rsidRPr="008D5BD7">
        <w:rPr>
          <w:color w:val="000000" w:themeColor="text1"/>
          <w:szCs w:val="22"/>
          <w:lang w:val="ro-RO"/>
        </w:rPr>
        <w:t xml:space="preserve">. </w:t>
      </w:r>
      <w:r w:rsidR="005459D3" w:rsidRPr="008D5BD7">
        <w:rPr>
          <w:color w:val="000000" w:themeColor="text1"/>
          <w:szCs w:val="22"/>
          <w:lang w:val="ro-RO"/>
        </w:rPr>
        <w:t>Nu se poate exclude un risc pentru sugar</w:t>
      </w:r>
      <w:r w:rsidR="00472663" w:rsidRPr="008D5BD7">
        <w:rPr>
          <w:color w:val="000000" w:themeColor="text1"/>
          <w:szCs w:val="22"/>
          <w:lang w:val="ro-RO"/>
        </w:rPr>
        <w:t>.</w:t>
      </w:r>
    </w:p>
    <w:p w14:paraId="56B17208" w14:textId="77777777" w:rsidR="00472663" w:rsidRPr="008D5BD7" w:rsidRDefault="00472663" w:rsidP="00472663">
      <w:pPr>
        <w:pStyle w:val="EMEABodyText"/>
        <w:rPr>
          <w:color w:val="000000" w:themeColor="text1"/>
          <w:szCs w:val="22"/>
          <w:lang w:val="ro-RO"/>
        </w:rPr>
      </w:pPr>
    </w:p>
    <w:p w14:paraId="70708EA5" w14:textId="77777777" w:rsidR="00472663" w:rsidRPr="008D5BD7" w:rsidRDefault="005459D3" w:rsidP="00472663">
      <w:pPr>
        <w:autoSpaceDE w:val="0"/>
        <w:autoSpaceDN w:val="0"/>
        <w:adjustRightInd w:val="0"/>
        <w:rPr>
          <w:color w:val="000000" w:themeColor="text1"/>
          <w:sz w:val="22"/>
          <w:szCs w:val="22"/>
        </w:rPr>
      </w:pPr>
      <w:r w:rsidRPr="008D5BD7">
        <w:rPr>
          <w:color w:val="000000" w:themeColor="text1"/>
          <w:sz w:val="22"/>
          <w:szCs w:val="22"/>
        </w:rPr>
        <w:t>Trebuie luată decizia dacă să fie întreruptă alăptarea sau să fie întrerupt/să nu se înceapă tratamentul cu apixaban, având în vedere beneficiile alăptării pentru copil și beneficiile tratamentului pentru femeie</w:t>
      </w:r>
      <w:r w:rsidR="00472663" w:rsidRPr="008D5BD7">
        <w:rPr>
          <w:color w:val="000000" w:themeColor="text1"/>
          <w:sz w:val="22"/>
          <w:szCs w:val="22"/>
        </w:rPr>
        <w:t>.</w:t>
      </w:r>
    </w:p>
    <w:p w14:paraId="291D45CE" w14:textId="77777777" w:rsidR="00472663" w:rsidRPr="008D5BD7" w:rsidRDefault="00472663" w:rsidP="00472663">
      <w:pPr>
        <w:rPr>
          <w:color w:val="000000" w:themeColor="text1"/>
          <w:sz w:val="22"/>
          <w:szCs w:val="22"/>
        </w:rPr>
      </w:pPr>
    </w:p>
    <w:p w14:paraId="630BBF09" w14:textId="77777777" w:rsidR="00472663" w:rsidRPr="008D5BD7" w:rsidRDefault="005459D3" w:rsidP="00472663">
      <w:pPr>
        <w:rPr>
          <w:color w:val="000000" w:themeColor="text1"/>
          <w:sz w:val="22"/>
          <w:szCs w:val="22"/>
          <w:u w:val="single"/>
        </w:rPr>
      </w:pPr>
      <w:r w:rsidRPr="008D5BD7">
        <w:rPr>
          <w:color w:val="000000" w:themeColor="text1"/>
          <w:sz w:val="22"/>
          <w:szCs w:val="22"/>
          <w:u w:val="single"/>
        </w:rPr>
        <w:t>Fertilitatea</w:t>
      </w:r>
    </w:p>
    <w:p w14:paraId="54AC95E2" w14:textId="77777777" w:rsidR="00472663" w:rsidRPr="008D5BD7" w:rsidRDefault="00472663" w:rsidP="00472663">
      <w:pPr>
        <w:autoSpaceDE w:val="0"/>
        <w:autoSpaceDN w:val="0"/>
        <w:adjustRightInd w:val="0"/>
        <w:rPr>
          <w:color w:val="000000" w:themeColor="text1"/>
          <w:sz w:val="22"/>
          <w:szCs w:val="22"/>
        </w:rPr>
      </w:pPr>
    </w:p>
    <w:p w14:paraId="7BFEE23A" w14:textId="77777777" w:rsidR="00472663" w:rsidRPr="008D5BD7" w:rsidRDefault="00C0216F" w:rsidP="00472663">
      <w:pPr>
        <w:autoSpaceDE w:val="0"/>
        <w:autoSpaceDN w:val="0"/>
        <w:adjustRightInd w:val="0"/>
        <w:rPr>
          <w:rFonts w:eastAsia="MS Mincho"/>
          <w:color w:val="000000" w:themeColor="text1"/>
          <w:sz w:val="22"/>
          <w:szCs w:val="22"/>
        </w:rPr>
      </w:pPr>
      <w:r w:rsidRPr="008D5BD7">
        <w:rPr>
          <w:color w:val="000000" w:themeColor="text1"/>
          <w:sz w:val="22"/>
          <w:szCs w:val="22"/>
        </w:rPr>
        <w:t>Studiile cu apixaban administrat la animale au demonstrat că nu există niciun efect asupra fertilității (vezi pct. 5.3).</w:t>
      </w:r>
    </w:p>
    <w:p w14:paraId="7C39D72F" w14:textId="77777777" w:rsidR="00472663" w:rsidRPr="008D5BD7" w:rsidRDefault="00472663" w:rsidP="00D41AFF">
      <w:pPr>
        <w:autoSpaceDE w:val="0"/>
        <w:autoSpaceDN w:val="0"/>
        <w:adjustRightInd w:val="0"/>
        <w:rPr>
          <w:rFonts w:eastAsia="MS Mincho"/>
          <w:color w:val="000000" w:themeColor="text1"/>
          <w:sz w:val="22"/>
          <w:szCs w:val="22"/>
        </w:rPr>
      </w:pPr>
    </w:p>
    <w:p w14:paraId="520119B0" w14:textId="77777777" w:rsidR="00472663" w:rsidRPr="008D5BD7" w:rsidRDefault="00472663" w:rsidP="00472663">
      <w:pPr>
        <w:ind w:left="567" w:hanging="567"/>
        <w:outlineLvl w:val="0"/>
        <w:rPr>
          <w:color w:val="000000" w:themeColor="text1"/>
          <w:sz w:val="22"/>
          <w:szCs w:val="22"/>
        </w:rPr>
      </w:pPr>
      <w:r w:rsidRPr="008D5BD7">
        <w:rPr>
          <w:b/>
          <w:color w:val="000000" w:themeColor="text1"/>
          <w:sz w:val="22"/>
          <w:szCs w:val="22"/>
        </w:rPr>
        <w:t>4.7</w:t>
      </w:r>
      <w:r w:rsidRPr="008D5BD7">
        <w:rPr>
          <w:b/>
          <w:color w:val="000000" w:themeColor="text1"/>
          <w:sz w:val="22"/>
          <w:szCs w:val="22"/>
        </w:rPr>
        <w:tab/>
      </w:r>
      <w:r w:rsidR="00C0216F" w:rsidRPr="008D5BD7">
        <w:rPr>
          <w:b/>
          <w:color w:val="000000" w:themeColor="text1"/>
          <w:sz w:val="22"/>
          <w:szCs w:val="22"/>
        </w:rPr>
        <w:t>Efecte asupra capacității de a conduce vehicule și de a folosi utilaje</w:t>
      </w:r>
    </w:p>
    <w:p w14:paraId="0F435945" w14:textId="77777777" w:rsidR="00472663" w:rsidRPr="008D5BD7" w:rsidRDefault="00472663" w:rsidP="00472663">
      <w:pPr>
        <w:rPr>
          <w:color w:val="000000" w:themeColor="text1"/>
          <w:sz w:val="22"/>
          <w:szCs w:val="22"/>
        </w:rPr>
      </w:pPr>
    </w:p>
    <w:p w14:paraId="25C467DC" w14:textId="77777777" w:rsidR="00472663" w:rsidRPr="008D5BD7" w:rsidRDefault="00C0216F" w:rsidP="00472663">
      <w:pPr>
        <w:pStyle w:val="EMEABodyText"/>
        <w:rPr>
          <w:rFonts w:eastAsia="MS Mincho"/>
          <w:color w:val="000000" w:themeColor="text1"/>
          <w:szCs w:val="22"/>
          <w:lang w:val="ro-RO"/>
        </w:rPr>
      </w:pPr>
      <w:r w:rsidRPr="008D5BD7">
        <w:rPr>
          <w:color w:val="000000" w:themeColor="text1"/>
          <w:szCs w:val="22"/>
          <w:lang w:val="ro-RO"/>
        </w:rPr>
        <w:t xml:space="preserve">Eliquis nu are nicio influență sau are influență neglijabilă asupra capacității de a conduce vehicule </w:t>
      </w:r>
      <w:r w:rsidR="00FC577B" w:rsidRPr="008D5BD7">
        <w:rPr>
          <w:color w:val="000000" w:themeColor="text1"/>
          <w:szCs w:val="22"/>
          <w:lang w:val="ro-RO"/>
        </w:rPr>
        <w:t xml:space="preserve">și </w:t>
      </w:r>
      <w:r w:rsidRPr="008D5BD7">
        <w:rPr>
          <w:color w:val="000000" w:themeColor="text1"/>
          <w:szCs w:val="22"/>
          <w:lang w:val="ro-RO"/>
        </w:rPr>
        <w:t>de a folosi utilaje.</w:t>
      </w:r>
    </w:p>
    <w:p w14:paraId="7AD13ACF" w14:textId="77777777" w:rsidR="00472663" w:rsidRPr="008D5BD7" w:rsidRDefault="00472663" w:rsidP="00472663">
      <w:pPr>
        <w:pStyle w:val="EMEABodyText"/>
        <w:rPr>
          <w:rFonts w:eastAsia="MS Mincho"/>
          <w:color w:val="000000" w:themeColor="text1"/>
          <w:szCs w:val="22"/>
          <w:lang w:val="ro-RO"/>
        </w:rPr>
      </w:pPr>
    </w:p>
    <w:p w14:paraId="47CA19E0" w14:textId="77777777" w:rsidR="00472663" w:rsidRPr="008D5BD7" w:rsidRDefault="00472663" w:rsidP="00472663">
      <w:pPr>
        <w:keepNext/>
        <w:keepLines/>
        <w:ind w:left="567" w:hanging="567"/>
        <w:outlineLvl w:val="0"/>
        <w:rPr>
          <w:b/>
          <w:color w:val="000000" w:themeColor="text1"/>
          <w:sz w:val="22"/>
          <w:szCs w:val="22"/>
        </w:rPr>
      </w:pPr>
      <w:r w:rsidRPr="008D5BD7">
        <w:rPr>
          <w:b/>
          <w:color w:val="000000" w:themeColor="text1"/>
          <w:sz w:val="22"/>
          <w:szCs w:val="22"/>
        </w:rPr>
        <w:t>4.8</w:t>
      </w:r>
      <w:r w:rsidRPr="008D5BD7">
        <w:rPr>
          <w:color w:val="000000" w:themeColor="text1"/>
          <w:sz w:val="22"/>
          <w:szCs w:val="22"/>
        </w:rPr>
        <w:tab/>
      </w:r>
      <w:r w:rsidR="00C0216F" w:rsidRPr="008D5BD7">
        <w:rPr>
          <w:b/>
          <w:color w:val="000000" w:themeColor="text1"/>
          <w:sz w:val="22"/>
          <w:szCs w:val="22"/>
        </w:rPr>
        <w:t>Reacții adverse</w:t>
      </w:r>
    </w:p>
    <w:p w14:paraId="2F4F77D3" w14:textId="77777777" w:rsidR="00472663" w:rsidRPr="008D5BD7" w:rsidRDefault="00472663" w:rsidP="00472663">
      <w:pPr>
        <w:keepNext/>
        <w:keepLines/>
        <w:outlineLvl w:val="0"/>
        <w:rPr>
          <w:color w:val="000000" w:themeColor="text1"/>
          <w:sz w:val="22"/>
          <w:szCs w:val="22"/>
        </w:rPr>
      </w:pPr>
    </w:p>
    <w:p w14:paraId="16B49E24" w14:textId="77777777" w:rsidR="00472663" w:rsidRPr="008D5BD7" w:rsidRDefault="00C0216F" w:rsidP="00472663">
      <w:pPr>
        <w:keepNext/>
        <w:keepLines/>
        <w:outlineLvl w:val="0"/>
        <w:rPr>
          <w:color w:val="000000" w:themeColor="text1"/>
          <w:sz w:val="22"/>
          <w:szCs w:val="22"/>
          <w:u w:val="single"/>
        </w:rPr>
      </w:pPr>
      <w:r w:rsidRPr="008D5BD7">
        <w:rPr>
          <w:color w:val="000000" w:themeColor="text1"/>
          <w:sz w:val="22"/>
          <w:szCs w:val="22"/>
          <w:u w:val="single"/>
        </w:rPr>
        <w:t>Rezumatul profilului de siguranță</w:t>
      </w:r>
    </w:p>
    <w:p w14:paraId="2A237F4E" w14:textId="77777777" w:rsidR="00472663" w:rsidRPr="008D5BD7" w:rsidRDefault="00472663" w:rsidP="00472663">
      <w:pPr>
        <w:keepNext/>
        <w:keepLines/>
        <w:autoSpaceDE w:val="0"/>
        <w:autoSpaceDN w:val="0"/>
        <w:adjustRightInd w:val="0"/>
        <w:rPr>
          <w:color w:val="000000" w:themeColor="text1"/>
          <w:sz w:val="22"/>
          <w:szCs w:val="22"/>
        </w:rPr>
      </w:pPr>
    </w:p>
    <w:p w14:paraId="2ED79DF7" w14:textId="77777777" w:rsidR="00521650" w:rsidRPr="008D5BD7" w:rsidRDefault="00521650" w:rsidP="00472663">
      <w:pPr>
        <w:keepNext/>
        <w:keepLines/>
        <w:autoSpaceDE w:val="0"/>
        <w:autoSpaceDN w:val="0"/>
        <w:adjustRightInd w:val="0"/>
        <w:rPr>
          <w:i/>
          <w:color w:val="000000" w:themeColor="text1"/>
          <w:sz w:val="22"/>
          <w:szCs w:val="24"/>
          <w:lang w:eastAsia="en-GB"/>
        </w:rPr>
      </w:pPr>
      <w:r w:rsidRPr="008D5BD7">
        <w:rPr>
          <w:i/>
          <w:color w:val="000000" w:themeColor="text1"/>
          <w:sz w:val="22"/>
          <w:szCs w:val="24"/>
          <w:lang w:eastAsia="en-GB"/>
        </w:rPr>
        <w:t>Grupa de pacienți adulți</w:t>
      </w:r>
    </w:p>
    <w:p w14:paraId="20D3E346" w14:textId="77777777" w:rsidR="00472663" w:rsidRPr="008D5BD7" w:rsidRDefault="004B7220" w:rsidP="00472663">
      <w:pPr>
        <w:keepNext/>
        <w:keepLines/>
        <w:autoSpaceDE w:val="0"/>
        <w:autoSpaceDN w:val="0"/>
        <w:adjustRightInd w:val="0"/>
        <w:rPr>
          <w:rFonts w:eastAsia="MS Mincho"/>
          <w:color w:val="000000" w:themeColor="text1"/>
          <w:sz w:val="22"/>
          <w:szCs w:val="22"/>
        </w:rPr>
      </w:pPr>
      <w:r w:rsidRPr="008D5BD7">
        <w:rPr>
          <w:color w:val="000000" w:themeColor="text1"/>
          <w:sz w:val="22"/>
          <w:szCs w:val="22"/>
        </w:rPr>
        <w:t>A</w:t>
      </w:r>
      <w:r w:rsidR="00C0216F" w:rsidRPr="008D5BD7">
        <w:rPr>
          <w:color w:val="000000" w:themeColor="text1"/>
          <w:sz w:val="22"/>
          <w:szCs w:val="22"/>
        </w:rPr>
        <w:t>pixaban a fost investigat în cadrul a peste 7 studii clinice de fază III care au înrolat peste 21.000 pacienți: peste 5.000 pacienți în studiile privind pTEV, peste 11.000 pacienți în studiile privind FANV și peste 4.000 pacienți în studiile privind tratamentul TEV (tTEV), pentru o expunere totală medie de 20 zile, 1,7 ani și, respectiv, 221 zile (vezi pct. 5.1).</w:t>
      </w:r>
    </w:p>
    <w:p w14:paraId="7BC2C666" w14:textId="77777777" w:rsidR="00472663" w:rsidRPr="008D5BD7" w:rsidRDefault="00472663" w:rsidP="00472663">
      <w:pPr>
        <w:keepNext/>
        <w:keepLines/>
        <w:autoSpaceDE w:val="0"/>
        <w:autoSpaceDN w:val="0"/>
        <w:adjustRightInd w:val="0"/>
        <w:rPr>
          <w:rFonts w:eastAsia="MS Mincho"/>
          <w:color w:val="000000" w:themeColor="text1"/>
          <w:sz w:val="22"/>
          <w:szCs w:val="22"/>
        </w:rPr>
      </w:pPr>
    </w:p>
    <w:p w14:paraId="7A422C50" w14:textId="77777777" w:rsidR="002A74B9" w:rsidRPr="008D5BD7" w:rsidRDefault="002A74B9" w:rsidP="002A74B9">
      <w:pPr>
        <w:pStyle w:val="EMEABodyText"/>
        <w:rPr>
          <w:color w:val="000000" w:themeColor="text1"/>
          <w:lang w:val="ro-RO"/>
        </w:rPr>
      </w:pPr>
      <w:r w:rsidRPr="008D5BD7">
        <w:rPr>
          <w:color w:val="000000" w:themeColor="text1"/>
          <w:lang w:val="ro-RO"/>
        </w:rPr>
        <w:t>Reacţiile adverse frecvente au fost hemoragia, contuziile, epistaxisul şi hematoamele (vezi tabelul 2 pentru profilul reacţiilor adverse şi categoriile de frecvenţă în funcţie de indicaţie).</w:t>
      </w:r>
    </w:p>
    <w:p w14:paraId="57AB039B" w14:textId="77777777" w:rsidR="002A74B9" w:rsidRPr="008D5BD7" w:rsidRDefault="002A74B9" w:rsidP="002A74B9">
      <w:pPr>
        <w:pStyle w:val="EMEABodyText"/>
        <w:rPr>
          <w:color w:val="000000" w:themeColor="text1"/>
          <w:lang w:val="ro-RO"/>
        </w:rPr>
      </w:pPr>
    </w:p>
    <w:p w14:paraId="56B6259A" w14:textId="77777777" w:rsidR="002A74B9" w:rsidRPr="008D5BD7" w:rsidRDefault="002A74B9" w:rsidP="002A74B9">
      <w:pPr>
        <w:pStyle w:val="EMEABodyText"/>
        <w:rPr>
          <w:color w:val="000000" w:themeColor="text1"/>
          <w:lang w:val="ro-RO"/>
        </w:rPr>
      </w:pPr>
      <w:r w:rsidRPr="008D5BD7">
        <w:rPr>
          <w:color w:val="000000" w:themeColor="text1"/>
          <w:lang w:val="ro-RO"/>
        </w:rPr>
        <w:t>În studiile privind pETV, în total, 11% dintre pacienţii trataţi cu apixaban 2,5 mg de două ori pe zi au prezentat reacţii adverse. Incidenţa generală a reacţiilor adverse la apixaban legate de sângerare a fost de 10% în studiile care au comparat apixaban cu enoxaparină.</w:t>
      </w:r>
    </w:p>
    <w:p w14:paraId="24CD6C0C" w14:textId="77777777" w:rsidR="002A74B9" w:rsidRPr="008D5BD7" w:rsidRDefault="002A74B9" w:rsidP="002A74B9">
      <w:pPr>
        <w:pStyle w:val="EMEABodyText"/>
        <w:rPr>
          <w:color w:val="000000" w:themeColor="text1"/>
          <w:lang w:val="ro-RO"/>
        </w:rPr>
      </w:pPr>
    </w:p>
    <w:p w14:paraId="77B6DFCC" w14:textId="77777777" w:rsidR="002A74B9" w:rsidRPr="008D5BD7" w:rsidRDefault="002A74B9" w:rsidP="002A74B9">
      <w:pPr>
        <w:pStyle w:val="EMEABodyText"/>
        <w:rPr>
          <w:color w:val="000000" w:themeColor="text1"/>
          <w:lang w:val="ro-RO"/>
        </w:rPr>
      </w:pPr>
      <w:r w:rsidRPr="008D5BD7">
        <w:rPr>
          <w:color w:val="000000" w:themeColor="text1"/>
          <w:lang w:val="ro-RO"/>
        </w:rPr>
        <w:t>În studiile privind FANV, incidenţa generală a reacţiilor adverse la apixaban legate de sângerare a fost de 24,3% în studiul care a comparat apixaban cu warfarină şi de 9,6% în studiul care a comparat apixaban cu acid acetilsalicilic. În studiul care a comparat apixaban cu warfarină, incidenţa sângerărilor gastrointestinale majore conform criteriilor ISTH (incluzând sângerări GI superioare, GI inferioare şi rectale) asociate cu apixaban a fost de 0,76%/an. Incidenţa sângerărilor intraoculare majore, conform criteriilor ISTH, asociate cu apixaban a fost de 0,18%/an.</w:t>
      </w:r>
    </w:p>
    <w:p w14:paraId="3DB49457" w14:textId="77777777" w:rsidR="002A74B9" w:rsidRPr="008D5BD7" w:rsidRDefault="002A74B9" w:rsidP="002A74B9">
      <w:pPr>
        <w:pStyle w:val="EMEABodyText"/>
        <w:rPr>
          <w:color w:val="000000" w:themeColor="text1"/>
          <w:lang w:val="ro-RO"/>
        </w:rPr>
      </w:pPr>
    </w:p>
    <w:p w14:paraId="53AB9191" w14:textId="77777777" w:rsidR="002A74B9" w:rsidRPr="008D5BD7" w:rsidRDefault="002A74B9" w:rsidP="002A74B9">
      <w:pPr>
        <w:pStyle w:val="EMEABodyText"/>
        <w:rPr>
          <w:color w:val="000000" w:themeColor="text1"/>
          <w:lang w:val="ro-RO"/>
        </w:rPr>
      </w:pPr>
      <w:r w:rsidRPr="008D5BD7">
        <w:rPr>
          <w:color w:val="000000" w:themeColor="text1"/>
          <w:lang w:val="ro-RO"/>
        </w:rPr>
        <w:t>În studiile privind tETV, incidenţa generală a reacţiilor adverse la apixaban legate de sângerare a fost de 15,6% în studiul care a comparat apixaban cu enoxaparină/warfarină şi de 13,3% în studiul care a comparat apixaban cu placebo (vezi pct. 5.1).</w:t>
      </w:r>
    </w:p>
    <w:p w14:paraId="77FC37D9" w14:textId="77777777" w:rsidR="00472663" w:rsidRPr="008D5BD7" w:rsidRDefault="00472663" w:rsidP="00472663">
      <w:pPr>
        <w:pStyle w:val="BMSBodyText"/>
        <w:spacing w:before="0" w:after="0" w:line="240" w:lineRule="auto"/>
        <w:jc w:val="left"/>
        <w:rPr>
          <w:color w:val="000000" w:themeColor="text1"/>
          <w:sz w:val="22"/>
          <w:szCs w:val="22"/>
          <w:lang w:val="ro-RO"/>
        </w:rPr>
      </w:pPr>
    </w:p>
    <w:p w14:paraId="21F7674F" w14:textId="77777777" w:rsidR="00472663" w:rsidRPr="008D5BD7" w:rsidRDefault="000C4BED" w:rsidP="00472663">
      <w:pPr>
        <w:autoSpaceDE w:val="0"/>
        <w:autoSpaceDN w:val="0"/>
        <w:adjustRightInd w:val="0"/>
        <w:rPr>
          <w:color w:val="000000" w:themeColor="text1"/>
          <w:sz w:val="22"/>
          <w:szCs w:val="22"/>
          <w:u w:val="single"/>
        </w:rPr>
      </w:pPr>
      <w:r w:rsidRPr="008D5BD7">
        <w:rPr>
          <w:color w:val="000000" w:themeColor="text1"/>
          <w:sz w:val="22"/>
          <w:szCs w:val="22"/>
          <w:u w:val="single"/>
        </w:rPr>
        <w:t>Lista reacțiilor adverse sub formă de tabel</w:t>
      </w:r>
    </w:p>
    <w:p w14:paraId="2B4315B2" w14:textId="77777777" w:rsidR="00472663" w:rsidRPr="008D5BD7" w:rsidRDefault="00472663" w:rsidP="00472663">
      <w:pPr>
        <w:pStyle w:val="EMEABodyText"/>
        <w:rPr>
          <w:color w:val="000000" w:themeColor="text1"/>
          <w:szCs w:val="22"/>
          <w:lang w:val="ro-RO"/>
        </w:rPr>
      </w:pPr>
    </w:p>
    <w:p w14:paraId="47A418E4" w14:textId="77777777" w:rsidR="00472663" w:rsidRPr="008D5BD7" w:rsidRDefault="00FD5533" w:rsidP="00472663">
      <w:pPr>
        <w:pStyle w:val="EMEABodyText"/>
        <w:rPr>
          <w:rFonts w:eastAsia="MS Mincho"/>
          <w:color w:val="000000" w:themeColor="text1"/>
          <w:szCs w:val="22"/>
          <w:lang w:val="ro-RO"/>
        </w:rPr>
      </w:pPr>
      <w:r w:rsidRPr="008D5BD7">
        <w:rPr>
          <w:color w:val="000000" w:themeColor="text1"/>
          <w:szCs w:val="22"/>
          <w:lang w:val="ro-RO"/>
        </w:rPr>
        <w:t>În Tabelul 2 sunt prezentate reacțiile adverse clasificate pe aparate, sisteme și organe și în funcție de frecvență, cu ajutorul următoarei convenții: foarte frecvente (≥ 1/10); frecvente (≥ 1/100 și &lt; 1/10); mai puțin frecvente (≥ 1/1.000 și &lt; 1/100); rare (≥ 1/10.000 și &lt; 1/1.000); foarte rare (&lt; 1/10.000); cu frecvență necunoscută (care nu poate fi estimată din datele disponibile) la adulți pentru pTEV, FANV și tTEV și la copii și adolescenți cu vârsta între 28 zile și &lt;18 ani pentru tTEV și prevenirea TEV recurent</w:t>
      </w:r>
      <w:r w:rsidR="00472663" w:rsidRPr="008D5BD7">
        <w:rPr>
          <w:color w:val="000000" w:themeColor="text1"/>
          <w:szCs w:val="22"/>
          <w:lang w:val="ro-RO"/>
        </w:rPr>
        <w:t>.</w:t>
      </w:r>
    </w:p>
    <w:p w14:paraId="7D5BCAC0" w14:textId="77777777" w:rsidR="00472663" w:rsidRPr="008D5BD7" w:rsidRDefault="00472663" w:rsidP="00472663">
      <w:pPr>
        <w:pStyle w:val="EMEABodyText"/>
        <w:rPr>
          <w:color w:val="000000" w:themeColor="text1"/>
          <w:szCs w:val="22"/>
          <w:lang w:val="ro-RO"/>
        </w:rPr>
      </w:pPr>
    </w:p>
    <w:p w14:paraId="457E257B" w14:textId="77777777" w:rsidR="00472663" w:rsidRPr="008D5BD7" w:rsidRDefault="00FD5533" w:rsidP="00472663">
      <w:pPr>
        <w:pStyle w:val="EMEABodyText"/>
        <w:rPr>
          <w:color w:val="000000" w:themeColor="text1"/>
          <w:szCs w:val="22"/>
          <w:lang w:val="ro-RO"/>
        </w:rPr>
      </w:pPr>
      <w:r w:rsidRPr="008D5BD7">
        <w:rPr>
          <w:color w:val="000000" w:themeColor="text1"/>
          <w:szCs w:val="22"/>
          <w:lang w:val="ro-RO"/>
        </w:rPr>
        <w:t>Frecvențele reacțiilor adverse raportate în Tabelul 2 pentru copii și adolescenți sunt derivate din studiul CV185325, în care aceștia au primit apixaban pentru tratamentul TEV și prevenirea TEV recurent</w:t>
      </w:r>
      <w:r w:rsidR="00472663" w:rsidRPr="008D5BD7">
        <w:rPr>
          <w:color w:val="000000" w:themeColor="text1"/>
          <w:szCs w:val="22"/>
          <w:lang w:val="ro-RO"/>
        </w:rPr>
        <w:t>.</w:t>
      </w:r>
    </w:p>
    <w:p w14:paraId="1370B1BC" w14:textId="77777777" w:rsidR="00472663" w:rsidRPr="008D5BD7" w:rsidRDefault="00472663" w:rsidP="00472663">
      <w:pPr>
        <w:pStyle w:val="EMEABodyText"/>
        <w:rPr>
          <w:rFonts w:eastAsia="MS Mincho"/>
          <w:color w:val="000000" w:themeColor="text1"/>
          <w:szCs w:val="22"/>
          <w:lang w:val="ro-RO" w:eastAsia="ja-JP"/>
        </w:rPr>
      </w:pPr>
    </w:p>
    <w:p w14:paraId="655F28CD" w14:textId="77777777" w:rsidR="00472663" w:rsidRPr="008D5BD7" w:rsidRDefault="00FD5533" w:rsidP="00472663">
      <w:pPr>
        <w:pStyle w:val="EMEABodyText"/>
        <w:keepNext/>
        <w:rPr>
          <w:rFonts w:eastAsia="MS Mincho"/>
          <w:b/>
          <w:color w:val="000000" w:themeColor="text1"/>
          <w:szCs w:val="22"/>
          <w:lang w:val="ro-RO"/>
        </w:rPr>
      </w:pPr>
      <w:r w:rsidRPr="008D5BD7">
        <w:rPr>
          <w:b/>
          <w:color w:val="000000" w:themeColor="text1"/>
          <w:szCs w:val="22"/>
          <w:lang w:val="ro-RO"/>
        </w:rPr>
        <w:t xml:space="preserve">Tabelul </w:t>
      </w:r>
      <w:r w:rsidR="00472663" w:rsidRPr="008D5BD7">
        <w:rPr>
          <w:b/>
          <w:color w:val="000000" w:themeColor="text1"/>
          <w:szCs w:val="22"/>
          <w:lang w:val="ro-RO"/>
        </w:rPr>
        <w:t xml:space="preserve">2: </w:t>
      </w:r>
      <w:r w:rsidRPr="008D5BD7">
        <w:rPr>
          <w:b/>
          <w:color w:val="000000" w:themeColor="text1"/>
          <w:szCs w:val="22"/>
          <w:lang w:val="ro-RO"/>
        </w:rPr>
        <w:t>Reacțiile adverse sub formă de tabel</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4"/>
        <w:gridCol w:w="1864"/>
        <w:gridCol w:w="1864"/>
        <w:gridCol w:w="1864"/>
        <w:gridCol w:w="1864"/>
      </w:tblGrid>
      <w:tr w:rsidR="00472663" w:rsidRPr="004215BF" w14:paraId="76117F64" w14:textId="77777777" w:rsidTr="000E6478">
        <w:trPr>
          <w:tblHeader/>
        </w:trPr>
        <w:tc>
          <w:tcPr>
            <w:tcW w:w="2604" w:type="dxa"/>
            <w:tcBorders>
              <w:top w:val="single" w:sz="4" w:space="0" w:color="000000"/>
              <w:left w:val="single" w:sz="4" w:space="0" w:color="000000"/>
              <w:bottom w:val="single" w:sz="4" w:space="0" w:color="000000"/>
              <w:right w:val="single" w:sz="4" w:space="0" w:color="000000"/>
            </w:tcBorders>
            <w:hideMark/>
          </w:tcPr>
          <w:p w14:paraId="0EAD2076" w14:textId="77777777" w:rsidR="00472663" w:rsidRPr="008D5BD7" w:rsidRDefault="00FD3D64" w:rsidP="000E6478">
            <w:pPr>
              <w:rPr>
                <w:b/>
                <w:color w:val="000000" w:themeColor="text1"/>
                <w:sz w:val="22"/>
                <w:szCs w:val="22"/>
              </w:rPr>
            </w:pPr>
            <w:r w:rsidRPr="008D5BD7">
              <w:rPr>
                <w:b/>
                <w:color w:val="000000" w:themeColor="text1"/>
                <w:sz w:val="22"/>
                <w:szCs w:val="22"/>
              </w:rPr>
              <w:t>Clasificarea pe aparate, sisteme și organe</w:t>
            </w:r>
          </w:p>
        </w:tc>
        <w:tc>
          <w:tcPr>
            <w:tcW w:w="1864" w:type="dxa"/>
            <w:tcBorders>
              <w:top w:val="single" w:sz="4" w:space="0" w:color="000000"/>
              <w:left w:val="single" w:sz="4" w:space="0" w:color="000000"/>
              <w:bottom w:val="single" w:sz="4" w:space="0" w:color="000000"/>
              <w:right w:val="single" w:sz="4" w:space="0" w:color="000000"/>
            </w:tcBorders>
            <w:hideMark/>
          </w:tcPr>
          <w:p w14:paraId="22C2F622" w14:textId="77777777" w:rsidR="00472663" w:rsidRPr="008D5BD7" w:rsidRDefault="00FD3D64" w:rsidP="000E6478">
            <w:pPr>
              <w:jc w:val="center"/>
              <w:rPr>
                <w:b/>
                <w:color w:val="000000" w:themeColor="text1"/>
                <w:sz w:val="22"/>
                <w:szCs w:val="22"/>
              </w:rPr>
            </w:pPr>
            <w:r w:rsidRPr="008D5BD7">
              <w:rPr>
                <w:b/>
                <w:color w:val="000000" w:themeColor="text1"/>
                <w:sz w:val="22"/>
                <w:szCs w:val="22"/>
              </w:rPr>
              <w:t>Prevenirea TEV la pacienți adulți la care s-a efectuat intervenție chirurgicală de artroplastie a șoldului sau genunchiului (pTEV)</w:t>
            </w:r>
          </w:p>
        </w:tc>
        <w:tc>
          <w:tcPr>
            <w:tcW w:w="1864" w:type="dxa"/>
            <w:tcBorders>
              <w:top w:val="single" w:sz="4" w:space="0" w:color="000000"/>
              <w:left w:val="single" w:sz="4" w:space="0" w:color="000000"/>
              <w:bottom w:val="single" w:sz="4" w:space="0" w:color="000000"/>
              <w:right w:val="single" w:sz="4" w:space="0" w:color="000000"/>
            </w:tcBorders>
            <w:hideMark/>
          </w:tcPr>
          <w:p w14:paraId="2C6930B9" w14:textId="77777777" w:rsidR="00472663" w:rsidRPr="008D5BD7" w:rsidRDefault="00FD3D64" w:rsidP="000E6478">
            <w:pPr>
              <w:jc w:val="center"/>
              <w:rPr>
                <w:b/>
                <w:color w:val="000000" w:themeColor="text1"/>
                <w:sz w:val="22"/>
                <w:szCs w:val="22"/>
              </w:rPr>
            </w:pPr>
            <w:r w:rsidRPr="008D5BD7">
              <w:rPr>
                <w:b/>
                <w:color w:val="000000" w:themeColor="text1"/>
                <w:sz w:val="22"/>
                <w:szCs w:val="22"/>
              </w:rPr>
              <w:t>Prevenirea accidentului vascular cerebral și a emboliei sistemice la pacienți adulți cu FANV, cu unul sau mai mulți factori de risc (FANV)</w:t>
            </w:r>
          </w:p>
        </w:tc>
        <w:tc>
          <w:tcPr>
            <w:tcW w:w="1864" w:type="dxa"/>
            <w:tcBorders>
              <w:top w:val="single" w:sz="4" w:space="0" w:color="000000"/>
              <w:left w:val="single" w:sz="4" w:space="0" w:color="000000"/>
              <w:bottom w:val="single" w:sz="4" w:space="0" w:color="000000"/>
              <w:right w:val="single" w:sz="4" w:space="0" w:color="000000"/>
            </w:tcBorders>
            <w:hideMark/>
          </w:tcPr>
          <w:p w14:paraId="5A7EEFCA" w14:textId="77777777" w:rsidR="00472663" w:rsidRPr="008D5BD7" w:rsidRDefault="00FD3D64" w:rsidP="000E6478">
            <w:pPr>
              <w:jc w:val="center"/>
              <w:rPr>
                <w:b/>
                <w:color w:val="000000" w:themeColor="text1"/>
                <w:sz w:val="22"/>
                <w:szCs w:val="22"/>
              </w:rPr>
            </w:pPr>
            <w:r w:rsidRPr="008D5BD7">
              <w:rPr>
                <w:b/>
                <w:color w:val="000000" w:themeColor="text1"/>
                <w:sz w:val="22"/>
                <w:szCs w:val="22"/>
              </w:rPr>
              <w:t>Tratamentul TVP și al EP și prevenirea TVP și a EP recurente (tTEV)</w:t>
            </w:r>
            <w:r w:rsidR="004B4E3B" w:rsidRPr="008D5BD7">
              <w:rPr>
                <w:b/>
                <w:color w:val="000000" w:themeColor="text1"/>
                <w:sz w:val="22"/>
                <w:szCs w:val="22"/>
              </w:rPr>
              <w:t>,</w:t>
            </w:r>
            <w:r w:rsidRPr="008D5BD7">
              <w:rPr>
                <w:b/>
                <w:color w:val="000000" w:themeColor="text1"/>
                <w:sz w:val="22"/>
                <w:szCs w:val="22"/>
              </w:rPr>
              <w:t xml:space="preserve"> la pacienți adulți</w:t>
            </w:r>
          </w:p>
        </w:tc>
        <w:tc>
          <w:tcPr>
            <w:tcW w:w="1864" w:type="dxa"/>
            <w:tcBorders>
              <w:top w:val="single" w:sz="4" w:space="0" w:color="000000"/>
              <w:left w:val="single" w:sz="4" w:space="0" w:color="000000"/>
              <w:bottom w:val="single" w:sz="4" w:space="0" w:color="000000"/>
              <w:right w:val="single" w:sz="4" w:space="0" w:color="000000"/>
            </w:tcBorders>
          </w:tcPr>
          <w:p w14:paraId="52C1F644" w14:textId="77777777" w:rsidR="00472663" w:rsidRPr="008D5BD7" w:rsidRDefault="00FD3D64" w:rsidP="000E6478">
            <w:pPr>
              <w:jc w:val="center"/>
              <w:rPr>
                <w:rFonts w:eastAsia="DengXian Light"/>
                <w:color w:val="000000" w:themeColor="text1"/>
                <w:sz w:val="22"/>
                <w:szCs w:val="22"/>
              </w:rPr>
            </w:pPr>
            <w:r w:rsidRPr="008D5BD7">
              <w:rPr>
                <w:rFonts w:eastAsia="DengXian Light"/>
                <w:b/>
                <w:bCs/>
                <w:color w:val="000000" w:themeColor="text1"/>
                <w:sz w:val="22"/>
                <w:szCs w:val="22"/>
              </w:rPr>
              <w:t>Tratamentul T</w:t>
            </w:r>
            <w:r w:rsidR="004B4E3B" w:rsidRPr="008D5BD7">
              <w:rPr>
                <w:rFonts w:eastAsia="DengXian Light"/>
                <w:b/>
                <w:bCs/>
                <w:color w:val="000000" w:themeColor="text1"/>
                <w:sz w:val="22"/>
                <w:szCs w:val="22"/>
              </w:rPr>
              <w:t>EV</w:t>
            </w:r>
            <w:r w:rsidRPr="008D5BD7">
              <w:rPr>
                <w:rFonts w:eastAsia="DengXian Light"/>
                <w:b/>
                <w:bCs/>
                <w:color w:val="000000" w:themeColor="text1"/>
                <w:sz w:val="22"/>
                <w:szCs w:val="22"/>
              </w:rPr>
              <w:t xml:space="preserve"> și prevenirea T</w:t>
            </w:r>
            <w:r w:rsidR="004B4E3B" w:rsidRPr="008D5BD7">
              <w:rPr>
                <w:rFonts w:eastAsia="DengXian Light"/>
                <w:b/>
                <w:bCs/>
                <w:color w:val="000000" w:themeColor="text1"/>
                <w:sz w:val="22"/>
                <w:szCs w:val="22"/>
              </w:rPr>
              <w:t xml:space="preserve">EV </w:t>
            </w:r>
            <w:r w:rsidRPr="008D5BD7">
              <w:rPr>
                <w:rFonts w:eastAsia="DengXian Light"/>
                <w:b/>
                <w:bCs/>
                <w:color w:val="000000" w:themeColor="text1"/>
                <w:sz w:val="22"/>
                <w:szCs w:val="22"/>
              </w:rPr>
              <w:t>recurent la copii și adolescenți cu vârsta cuprinsă între 28 zile și mai puțin de 18 ani</w:t>
            </w:r>
          </w:p>
        </w:tc>
      </w:tr>
      <w:tr w:rsidR="00472663" w:rsidRPr="004215BF" w14:paraId="7C4769BC" w14:textId="77777777" w:rsidTr="000E6478">
        <w:trPr>
          <w:trHeight w:val="359"/>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85126BA" w14:textId="77777777" w:rsidR="00472663" w:rsidRPr="008D5BD7" w:rsidRDefault="0065188D" w:rsidP="000E6478">
            <w:pPr>
              <w:keepNext/>
              <w:rPr>
                <w:i/>
                <w:color w:val="000000" w:themeColor="text1"/>
                <w:sz w:val="22"/>
                <w:szCs w:val="22"/>
              </w:rPr>
            </w:pPr>
            <w:r w:rsidRPr="008D5BD7">
              <w:rPr>
                <w:i/>
                <w:color w:val="000000" w:themeColor="text1"/>
                <w:sz w:val="22"/>
                <w:szCs w:val="22"/>
              </w:rPr>
              <w:t>Tulburări hematologice și limfatice</w:t>
            </w:r>
          </w:p>
        </w:tc>
      </w:tr>
      <w:tr w:rsidR="00043E92" w:rsidRPr="004215BF" w14:paraId="1B8A0313"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5AB04C07" w14:textId="77777777" w:rsidR="00043E92" w:rsidRPr="008D5BD7" w:rsidRDefault="00043E92" w:rsidP="00043E92">
            <w:pPr>
              <w:rPr>
                <w:color w:val="000000" w:themeColor="text1"/>
                <w:sz w:val="22"/>
                <w:szCs w:val="22"/>
              </w:rPr>
            </w:pPr>
            <w:r w:rsidRPr="008D5BD7">
              <w:rPr>
                <w:color w:val="000000" w:themeColor="text1"/>
                <w:sz w:val="22"/>
                <w:szCs w:val="22"/>
              </w:rPr>
              <w:t xml:space="preserve">Anemie </w:t>
            </w:r>
          </w:p>
        </w:tc>
        <w:tc>
          <w:tcPr>
            <w:tcW w:w="1864" w:type="dxa"/>
            <w:tcBorders>
              <w:top w:val="single" w:sz="4" w:space="0" w:color="000000"/>
              <w:left w:val="single" w:sz="4" w:space="0" w:color="000000"/>
              <w:bottom w:val="single" w:sz="4" w:space="0" w:color="000000"/>
              <w:right w:val="single" w:sz="4" w:space="0" w:color="000000"/>
            </w:tcBorders>
            <w:hideMark/>
          </w:tcPr>
          <w:p w14:paraId="386196C3" w14:textId="77777777" w:rsidR="00043E92" w:rsidRPr="008D5BD7" w:rsidRDefault="00043E92" w:rsidP="00043E92">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12E1981A" w14:textId="77777777" w:rsidR="00043E92" w:rsidRPr="008D5BD7" w:rsidRDefault="00043E92" w:rsidP="00043E92">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7394C814" w14:textId="77777777" w:rsidR="00043E92" w:rsidRPr="008D5BD7" w:rsidRDefault="00043E92" w:rsidP="00043E92">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2DCC8EAB" w14:textId="77777777" w:rsidR="00043E92" w:rsidRPr="008D5BD7" w:rsidRDefault="00043E92" w:rsidP="00043E92">
            <w:pPr>
              <w:jc w:val="center"/>
              <w:rPr>
                <w:color w:val="000000" w:themeColor="text1"/>
                <w:sz w:val="22"/>
                <w:szCs w:val="22"/>
              </w:rPr>
            </w:pPr>
            <w:r w:rsidRPr="008D5BD7">
              <w:rPr>
                <w:color w:val="000000" w:themeColor="text1"/>
                <w:sz w:val="22"/>
                <w:szCs w:val="22"/>
              </w:rPr>
              <w:t>Frecvente</w:t>
            </w:r>
          </w:p>
        </w:tc>
      </w:tr>
      <w:tr w:rsidR="00043E92" w:rsidRPr="004215BF" w14:paraId="2D95D500"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18A4B849" w14:textId="77777777" w:rsidR="00043E92" w:rsidRPr="008D5BD7" w:rsidRDefault="00043E92" w:rsidP="00043E92">
            <w:pPr>
              <w:rPr>
                <w:color w:val="000000" w:themeColor="text1"/>
                <w:sz w:val="22"/>
                <w:szCs w:val="22"/>
              </w:rPr>
            </w:pPr>
            <w:r w:rsidRPr="008D5BD7">
              <w:rPr>
                <w:color w:val="000000" w:themeColor="text1"/>
                <w:sz w:val="22"/>
                <w:szCs w:val="22"/>
              </w:rPr>
              <w:t xml:space="preserve">Trombocitopenie </w:t>
            </w:r>
          </w:p>
        </w:tc>
        <w:tc>
          <w:tcPr>
            <w:tcW w:w="1864" w:type="dxa"/>
            <w:tcBorders>
              <w:top w:val="single" w:sz="4" w:space="0" w:color="000000"/>
              <w:left w:val="single" w:sz="4" w:space="0" w:color="000000"/>
              <w:bottom w:val="single" w:sz="4" w:space="0" w:color="000000"/>
              <w:right w:val="single" w:sz="4" w:space="0" w:color="000000"/>
            </w:tcBorders>
            <w:hideMark/>
          </w:tcPr>
          <w:p w14:paraId="023E8DD5" w14:textId="77777777" w:rsidR="00043E92" w:rsidRPr="008D5BD7" w:rsidRDefault="00043E92" w:rsidP="00043E92">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34D3D888" w14:textId="77777777" w:rsidR="00043E92" w:rsidRPr="008D5BD7" w:rsidRDefault="00043E92" w:rsidP="00043E92">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3E269D12" w14:textId="77777777" w:rsidR="00043E92" w:rsidRPr="008D5BD7" w:rsidRDefault="00043E92" w:rsidP="00043E92">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6A6486D7" w14:textId="77777777" w:rsidR="00043E92" w:rsidRPr="008D5BD7" w:rsidRDefault="00043E92" w:rsidP="00043E92">
            <w:pPr>
              <w:jc w:val="center"/>
              <w:rPr>
                <w:color w:val="000000" w:themeColor="text1"/>
                <w:sz w:val="22"/>
                <w:szCs w:val="22"/>
              </w:rPr>
            </w:pPr>
            <w:r w:rsidRPr="008D5BD7">
              <w:rPr>
                <w:color w:val="000000" w:themeColor="text1"/>
                <w:sz w:val="22"/>
                <w:szCs w:val="22"/>
              </w:rPr>
              <w:t>Mai puțin frecvente</w:t>
            </w:r>
          </w:p>
        </w:tc>
      </w:tr>
      <w:tr w:rsidR="00472663" w:rsidRPr="004215BF" w14:paraId="29F62729"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819343E" w14:textId="77777777" w:rsidR="00472663" w:rsidRPr="008D5BD7" w:rsidRDefault="008C58BE" w:rsidP="000E6478">
            <w:pPr>
              <w:rPr>
                <w:i/>
                <w:color w:val="000000" w:themeColor="text1"/>
                <w:sz w:val="22"/>
                <w:szCs w:val="22"/>
              </w:rPr>
            </w:pPr>
            <w:r w:rsidRPr="008D5BD7">
              <w:rPr>
                <w:i/>
                <w:color w:val="000000" w:themeColor="text1"/>
                <w:sz w:val="22"/>
                <w:szCs w:val="22"/>
              </w:rPr>
              <w:t>Tulburări ale sistemului imunitar</w:t>
            </w:r>
          </w:p>
        </w:tc>
      </w:tr>
      <w:tr w:rsidR="008B09B5" w:rsidRPr="004215BF" w14:paraId="1F97B795" w14:textId="77777777" w:rsidTr="00D41AFF">
        <w:trPr>
          <w:trHeight w:val="674"/>
        </w:trPr>
        <w:tc>
          <w:tcPr>
            <w:tcW w:w="2604" w:type="dxa"/>
            <w:tcBorders>
              <w:top w:val="single" w:sz="4" w:space="0" w:color="000000"/>
              <w:left w:val="single" w:sz="4" w:space="0" w:color="000000"/>
              <w:bottom w:val="single" w:sz="4" w:space="0" w:color="000000"/>
              <w:right w:val="single" w:sz="4" w:space="0" w:color="000000"/>
            </w:tcBorders>
            <w:hideMark/>
          </w:tcPr>
          <w:p w14:paraId="6349144D" w14:textId="77777777" w:rsidR="008B09B5" w:rsidRPr="008D5BD7" w:rsidRDefault="008C58BE" w:rsidP="008B09B5">
            <w:pPr>
              <w:rPr>
                <w:color w:val="000000" w:themeColor="text1"/>
                <w:sz w:val="22"/>
                <w:szCs w:val="22"/>
              </w:rPr>
            </w:pPr>
            <w:r w:rsidRPr="008D5BD7">
              <w:rPr>
                <w:color w:val="000000" w:themeColor="text1"/>
                <w:sz w:val="22"/>
                <w:szCs w:val="22"/>
              </w:rPr>
              <w:t>Hipersensibilitate, edem alergic și anafilaxie</w:t>
            </w:r>
          </w:p>
        </w:tc>
        <w:tc>
          <w:tcPr>
            <w:tcW w:w="1864" w:type="dxa"/>
            <w:tcBorders>
              <w:top w:val="single" w:sz="4" w:space="0" w:color="000000"/>
              <w:left w:val="single" w:sz="4" w:space="0" w:color="000000"/>
              <w:bottom w:val="single" w:sz="4" w:space="0" w:color="000000"/>
              <w:right w:val="single" w:sz="4" w:space="0" w:color="000000"/>
            </w:tcBorders>
            <w:hideMark/>
          </w:tcPr>
          <w:p w14:paraId="059CC7F6" w14:textId="77777777" w:rsidR="008B09B5" w:rsidRPr="008D5BD7" w:rsidRDefault="008B09B5" w:rsidP="008B09B5">
            <w:pPr>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6AAFD0C0" w14:textId="77777777" w:rsidR="008B09B5" w:rsidRPr="008D5BD7" w:rsidRDefault="008B09B5" w:rsidP="008B09B5">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75E85247" w14:textId="77777777" w:rsidR="008B09B5" w:rsidRPr="008D5BD7" w:rsidRDefault="008B09B5" w:rsidP="008B09B5">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6CA969A6" w14:textId="77777777" w:rsidR="008B09B5" w:rsidRPr="008D5BD7" w:rsidRDefault="008B09B5" w:rsidP="008B09B5">
            <w:pPr>
              <w:jc w:val="center"/>
              <w:rPr>
                <w:rStyle w:val="BMSSuperscript"/>
                <w:rFonts w:eastAsia="MS Mincho"/>
                <w:color w:val="000000" w:themeColor="text1"/>
                <w:sz w:val="22"/>
                <w:szCs w:val="22"/>
              </w:rPr>
            </w:pPr>
            <w:r w:rsidRPr="008D5BD7">
              <w:rPr>
                <w:color w:val="000000" w:themeColor="text1"/>
                <w:sz w:val="22"/>
                <w:szCs w:val="22"/>
              </w:rPr>
              <w:t>Frecvente</w:t>
            </w:r>
            <w:r w:rsidRPr="008D5BD7">
              <w:rPr>
                <w:rStyle w:val="BMSSuperscript"/>
                <w:rFonts w:eastAsia="MS Mincho"/>
                <w:color w:val="000000" w:themeColor="text1"/>
                <w:sz w:val="22"/>
                <w:szCs w:val="22"/>
              </w:rPr>
              <w:t>‡</w:t>
            </w:r>
          </w:p>
          <w:p w14:paraId="3A46E8E3" w14:textId="77777777" w:rsidR="008B09B5" w:rsidRPr="008D5BD7" w:rsidRDefault="008B09B5" w:rsidP="008B09B5">
            <w:pPr>
              <w:jc w:val="center"/>
              <w:rPr>
                <w:color w:val="000000" w:themeColor="text1"/>
                <w:sz w:val="22"/>
                <w:szCs w:val="22"/>
              </w:rPr>
            </w:pPr>
          </w:p>
          <w:p w14:paraId="4D610F60" w14:textId="77777777" w:rsidR="008B09B5" w:rsidRPr="008D5BD7" w:rsidRDefault="008B09B5" w:rsidP="008B09B5">
            <w:pPr>
              <w:jc w:val="center"/>
              <w:rPr>
                <w:color w:val="000000" w:themeColor="text1"/>
                <w:sz w:val="22"/>
                <w:szCs w:val="22"/>
              </w:rPr>
            </w:pPr>
          </w:p>
        </w:tc>
      </w:tr>
      <w:tr w:rsidR="008B09B5" w:rsidRPr="004215BF" w14:paraId="19FDB156"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1A6AA393" w14:textId="77777777" w:rsidR="008B09B5" w:rsidRPr="008D5BD7" w:rsidRDefault="008B09B5" w:rsidP="008B09B5">
            <w:pPr>
              <w:rPr>
                <w:color w:val="000000" w:themeColor="text1"/>
                <w:sz w:val="22"/>
                <w:szCs w:val="22"/>
              </w:rPr>
            </w:pPr>
            <w:r w:rsidRPr="008D5BD7">
              <w:rPr>
                <w:color w:val="000000" w:themeColor="text1"/>
                <w:sz w:val="22"/>
                <w:szCs w:val="22"/>
              </w:rPr>
              <w:t>Prurit</w:t>
            </w:r>
          </w:p>
        </w:tc>
        <w:tc>
          <w:tcPr>
            <w:tcW w:w="1864" w:type="dxa"/>
            <w:tcBorders>
              <w:top w:val="single" w:sz="4" w:space="0" w:color="000000"/>
              <w:left w:val="single" w:sz="4" w:space="0" w:color="000000"/>
              <w:bottom w:val="single" w:sz="4" w:space="0" w:color="000000"/>
              <w:right w:val="single" w:sz="4" w:space="0" w:color="000000"/>
            </w:tcBorders>
            <w:hideMark/>
          </w:tcPr>
          <w:p w14:paraId="08120D15" w14:textId="77777777" w:rsidR="008B09B5" w:rsidRPr="008D5BD7" w:rsidRDefault="008B09B5" w:rsidP="008B09B5">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378C8777" w14:textId="77777777" w:rsidR="008B09B5" w:rsidRPr="008D5BD7" w:rsidRDefault="008B09B5" w:rsidP="008B09B5">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2535B9D9" w14:textId="77777777" w:rsidR="008B09B5" w:rsidRPr="008D5BD7" w:rsidRDefault="008B09B5" w:rsidP="008B09B5">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1927769A" w14:textId="77777777" w:rsidR="008B09B5" w:rsidRPr="008D5BD7" w:rsidRDefault="008B09B5" w:rsidP="008B09B5">
            <w:pPr>
              <w:jc w:val="center"/>
              <w:rPr>
                <w:color w:val="000000" w:themeColor="text1"/>
                <w:sz w:val="22"/>
                <w:szCs w:val="22"/>
              </w:rPr>
            </w:pPr>
            <w:r w:rsidRPr="008D5BD7">
              <w:rPr>
                <w:color w:val="000000" w:themeColor="text1"/>
                <w:sz w:val="22"/>
                <w:szCs w:val="22"/>
              </w:rPr>
              <w:t>Frecvente</w:t>
            </w:r>
          </w:p>
        </w:tc>
      </w:tr>
      <w:tr w:rsidR="00041C00" w:rsidRPr="004215BF" w14:paraId="3F050818"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3488FD58" w14:textId="77777777" w:rsidR="00041C00" w:rsidRPr="008D5BD7" w:rsidRDefault="00041C00" w:rsidP="00041C00">
            <w:pPr>
              <w:rPr>
                <w:color w:val="000000" w:themeColor="text1"/>
                <w:sz w:val="22"/>
                <w:szCs w:val="22"/>
              </w:rPr>
            </w:pPr>
            <w:r w:rsidRPr="008D5BD7">
              <w:rPr>
                <w:color w:val="000000" w:themeColor="text1"/>
                <w:sz w:val="22"/>
                <w:szCs w:val="22"/>
              </w:rPr>
              <w:t>Angioedem</w:t>
            </w:r>
          </w:p>
        </w:tc>
        <w:tc>
          <w:tcPr>
            <w:tcW w:w="1864" w:type="dxa"/>
            <w:tcBorders>
              <w:top w:val="single" w:sz="4" w:space="0" w:color="000000"/>
              <w:left w:val="single" w:sz="4" w:space="0" w:color="000000"/>
              <w:bottom w:val="single" w:sz="4" w:space="0" w:color="000000"/>
              <w:right w:val="single" w:sz="4" w:space="0" w:color="000000"/>
            </w:tcBorders>
            <w:hideMark/>
          </w:tcPr>
          <w:p w14:paraId="066BEF4A"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75C7A6F2"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075C938B"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tcPr>
          <w:p w14:paraId="0594F844"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r>
      <w:tr w:rsidR="00472663" w:rsidRPr="004215BF" w14:paraId="08FA479C"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F144DD2" w14:textId="77777777" w:rsidR="00472663" w:rsidRPr="008D5BD7" w:rsidRDefault="008C58BE" w:rsidP="000E6478">
            <w:pPr>
              <w:rPr>
                <w:i/>
                <w:color w:val="000000" w:themeColor="text1"/>
                <w:sz w:val="22"/>
                <w:szCs w:val="22"/>
              </w:rPr>
            </w:pPr>
            <w:r w:rsidRPr="008D5BD7">
              <w:rPr>
                <w:i/>
                <w:color w:val="000000" w:themeColor="text1"/>
                <w:sz w:val="22"/>
                <w:szCs w:val="22"/>
              </w:rPr>
              <w:t>Tulburări ale sistemului nervos</w:t>
            </w:r>
          </w:p>
        </w:tc>
      </w:tr>
      <w:tr w:rsidR="00472663" w:rsidRPr="004215BF" w14:paraId="24A4E749"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0499E8BE" w14:textId="77777777" w:rsidR="00472663" w:rsidRPr="008D5BD7" w:rsidRDefault="00D5166E" w:rsidP="000E6478">
            <w:pPr>
              <w:pStyle w:val="BMSBodyText"/>
              <w:spacing w:before="0" w:after="0" w:line="240" w:lineRule="auto"/>
              <w:jc w:val="left"/>
              <w:rPr>
                <w:color w:val="000000" w:themeColor="text1"/>
                <w:sz w:val="22"/>
                <w:szCs w:val="22"/>
                <w:lang w:val="ro-RO" w:eastAsia="en-GB"/>
              </w:rPr>
            </w:pPr>
            <w:r w:rsidRPr="008D5BD7">
              <w:rPr>
                <w:color w:val="000000" w:themeColor="text1"/>
                <w:sz w:val="22"/>
                <w:szCs w:val="22"/>
                <w:lang w:val="ro-RO" w:eastAsia="en-GB"/>
              </w:rPr>
              <w:t>Hemoragie cerebrală</w:t>
            </w:r>
            <w:r w:rsidR="00472663" w:rsidRPr="008D5BD7">
              <w:rPr>
                <w:color w:val="000000" w:themeColor="text1"/>
                <w:sz w:val="22"/>
                <w:szCs w:val="22"/>
                <w:vertAlign w:val="superscript"/>
                <w:lang w:val="ro-RO" w:eastAsia="en-GB"/>
              </w:rPr>
              <w:t>†</w:t>
            </w:r>
          </w:p>
        </w:tc>
        <w:tc>
          <w:tcPr>
            <w:tcW w:w="1864" w:type="dxa"/>
            <w:tcBorders>
              <w:top w:val="single" w:sz="4" w:space="0" w:color="000000"/>
              <w:left w:val="single" w:sz="4" w:space="0" w:color="000000"/>
              <w:bottom w:val="single" w:sz="4" w:space="0" w:color="000000"/>
              <w:right w:val="single" w:sz="4" w:space="0" w:color="000000"/>
            </w:tcBorders>
            <w:hideMark/>
          </w:tcPr>
          <w:p w14:paraId="1F8275ED"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6AF2C1B6"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7DFE614B" w14:textId="77777777" w:rsidR="00472663" w:rsidRPr="008D5BD7" w:rsidRDefault="00472663" w:rsidP="000E6478">
            <w:pPr>
              <w:jc w:val="center"/>
              <w:rPr>
                <w:rFonts w:eastAsia="MS Mincho"/>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tcPr>
          <w:p w14:paraId="22E775F4"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472663" w:rsidRPr="004215BF" w14:paraId="55891592"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549A699" w14:textId="77777777" w:rsidR="00472663" w:rsidRPr="008D5BD7" w:rsidRDefault="00D5166E" w:rsidP="000E6478">
            <w:pPr>
              <w:rPr>
                <w:i/>
                <w:color w:val="000000" w:themeColor="text1"/>
                <w:sz w:val="22"/>
                <w:szCs w:val="22"/>
              </w:rPr>
            </w:pPr>
            <w:r w:rsidRPr="008D5BD7">
              <w:rPr>
                <w:i/>
                <w:color w:val="000000" w:themeColor="text1"/>
                <w:sz w:val="22"/>
                <w:szCs w:val="22"/>
              </w:rPr>
              <w:t>Tulburări oculare</w:t>
            </w:r>
          </w:p>
        </w:tc>
      </w:tr>
      <w:tr w:rsidR="00472663" w:rsidRPr="004215BF" w14:paraId="0EE3601B"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070D61A7" w14:textId="77777777" w:rsidR="00472663" w:rsidRPr="008D5BD7" w:rsidRDefault="00D5166E" w:rsidP="000E6478">
            <w:pPr>
              <w:rPr>
                <w:color w:val="000000" w:themeColor="text1"/>
                <w:sz w:val="22"/>
                <w:szCs w:val="22"/>
              </w:rPr>
            </w:pPr>
            <w:r w:rsidRPr="008D5BD7">
              <w:rPr>
                <w:color w:val="000000" w:themeColor="text1"/>
                <w:sz w:val="22"/>
                <w:szCs w:val="22"/>
              </w:rPr>
              <w:t>Hemoragii la nivelul ochiului (inclusiv hemoragie conjunctivală</w:t>
            </w:r>
            <w:r w:rsidR="00472663" w:rsidRPr="008D5BD7">
              <w:rPr>
                <w:color w:val="000000" w:themeColor="text1"/>
                <w:sz w:val="22"/>
                <w:szCs w:val="22"/>
              </w:rPr>
              <w:t>)</w:t>
            </w:r>
          </w:p>
        </w:tc>
        <w:tc>
          <w:tcPr>
            <w:tcW w:w="1864" w:type="dxa"/>
            <w:tcBorders>
              <w:top w:val="single" w:sz="4" w:space="0" w:color="000000"/>
              <w:left w:val="single" w:sz="4" w:space="0" w:color="000000"/>
              <w:bottom w:val="single" w:sz="4" w:space="0" w:color="000000"/>
              <w:right w:val="single" w:sz="4" w:space="0" w:color="000000"/>
            </w:tcBorders>
            <w:hideMark/>
          </w:tcPr>
          <w:p w14:paraId="2767EE74" w14:textId="77777777" w:rsidR="00472663" w:rsidRPr="008D5BD7" w:rsidRDefault="00472663" w:rsidP="000E6478">
            <w:pPr>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5933A71D" w14:textId="77777777" w:rsidR="00472663" w:rsidRPr="008D5BD7" w:rsidRDefault="00043E92" w:rsidP="000E6478">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2D9EEE9C" w14:textId="77777777" w:rsidR="00472663" w:rsidRPr="008D5BD7" w:rsidRDefault="0051544D" w:rsidP="000E6478">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45349FCD"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472663" w:rsidRPr="004215BF" w14:paraId="1A9A28F2"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3EA9D1D" w14:textId="77777777" w:rsidR="00472663" w:rsidRPr="008D5BD7" w:rsidRDefault="00D5166E" w:rsidP="000E6478">
            <w:pPr>
              <w:rPr>
                <w:i/>
                <w:color w:val="000000" w:themeColor="text1"/>
                <w:sz w:val="22"/>
                <w:szCs w:val="22"/>
              </w:rPr>
            </w:pPr>
            <w:r w:rsidRPr="008D5BD7">
              <w:rPr>
                <w:i/>
                <w:color w:val="000000" w:themeColor="text1"/>
                <w:sz w:val="22"/>
                <w:szCs w:val="22"/>
              </w:rPr>
              <w:t>Tulburări vasculare</w:t>
            </w:r>
          </w:p>
        </w:tc>
      </w:tr>
      <w:tr w:rsidR="00043E92" w:rsidRPr="004215BF" w14:paraId="28102EA0"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2721835D" w14:textId="77777777" w:rsidR="00043E92" w:rsidRPr="008D5BD7" w:rsidRDefault="00C165EB" w:rsidP="00043E92">
            <w:pPr>
              <w:rPr>
                <w:color w:val="000000" w:themeColor="text1"/>
                <w:sz w:val="22"/>
                <w:szCs w:val="22"/>
              </w:rPr>
            </w:pPr>
            <w:r w:rsidRPr="008D5BD7">
              <w:rPr>
                <w:color w:val="000000" w:themeColor="text1"/>
                <w:sz w:val="22"/>
                <w:szCs w:val="22"/>
              </w:rPr>
              <w:t>Hemoragie, hematom</w:t>
            </w:r>
          </w:p>
        </w:tc>
        <w:tc>
          <w:tcPr>
            <w:tcW w:w="1864" w:type="dxa"/>
            <w:tcBorders>
              <w:top w:val="single" w:sz="4" w:space="0" w:color="000000"/>
              <w:left w:val="single" w:sz="4" w:space="0" w:color="000000"/>
              <w:bottom w:val="single" w:sz="4" w:space="0" w:color="000000"/>
              <w:right w:val="single" w:sz="4" w:space="0" w:color="000000"/>
            </w:tcBorders>
            <w:hideMark/>
          </w:tcPr>
          <w:p w14:paraId="4BB94A25" w14:textId="77777777" w:rsidR="00043E92" w:rsidRPr="008D5BD7" w:rsidRDefault="00043E92" w:rsidP="00043E92">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1E5E5299" w14:textId="77777777" w:rsidR="00043E92" w:rsidRPr="008D5BD7" w:rsidRDefault="00043E92" w:rsidP="00043E92">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2393734D" w14:textId="77777777" w:rsidR="00043E92" w:rsidRPr="008D5BD7" w:rsidRDefault="00043E92" w:rsidP="00043E92">
            <w:pPr>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6ABB21E5" w14:textId="77777777" w:rsidR="00043E92" w:rsidRPr="008D5BD7" w:rsidRDefault="00043E92" w:rsidP="00043E92">
            <w:pPr>
              <w:jc w:val="center"/>
              <w:rPr>
                <w:color w:val="000000" w:themeColor="text1"/>
                <w:sz w:val="22"/>
                <w:szCs w:val="22"/>
              </w:rPr>
            </w:pPr>
            <w:r w:rsidRPr="008D5BD7">
              <w:rPr>
                <w:color w:val="000000" w:themeColor="text1"/>
                <w:sz w:val="22"/>
                <w:szCs w:val="22"/>
              </w:rPr>
              <w:t>Frecvente</w:t>
            </w:r>
          </w:p>
        </w:tc>
      </w:tr>
      <w:tr w:rsidR="00472663" w:rsidRPr="004215BF" w14:paraId="31377E9F"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0FD98133" w14:textId="77777777" w:rsidR="00472663" w:rsidRPr="008D5BD7" w:rsidRDefault="00C165EB" w:rsidP="000E6478">
            <w:pPr>
              <w:rPr>
                <w:color w:val="000000" w:themeColor="text1"/>
                <w:sz w:val="22"/>
                <w:szCs w:val="22"/>
              </w:rPr>
            </w:pPr>
            <w:r w:rsidRPr="008D5BD7">
              <w:rPr>
                <w:color w:val="000000" w:themeColor="text1"/>
                <w:sz w:val="22"/>
                <w:szCs w:val="22"/>
              </w:rPr>
              <w:t>Hipotensiune arterială (inclusiv hipotensiune arterială legată de efectuarea unei proceduri)</w:t>
            </w:r>
          </w:p>
        </w:tc>
        <w:tc>
          <w:tcPr>
            <w:tcW w:w="1864" w:type="dxa"/>
            <w:tcBorders>
              <w:top w:val="single" w:sz="4" w:space="0" w:color="000000"/>
              <w:left w:val="single" w:sz="4" w:space="0" w:color="000000"/>
              <w:bottom w:val="single" w:sz="4" w:space="0" w:color="000000"/>
              <w:right w:val="single" w:sz="4" w:space="0" w:color="000000"/>
            </w:tcBorders>
            <w:hideMark/>
          </w:tcPr>
          <w:p w14:paraId="263E4989"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3E97D59A" w14:textId="77777777" w:rsidR="00472663" w:rsidRPr="008D5BD7" w:rsidRDefault="00043E92" w:rsidP="000E6478">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61EA3DB3"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724DE42D" w14:textId="77777777" w:rsidR="00472663" w:rsidRPr="008D5BD7" w:rsidRDefault="00043E92" w:rsidP="000E6478">
            <w:pPr>
              <w:jc w:val="center"/>
              <w:rPr>
                <w:color w:val="000000" w:themeColor="text1"/>
                <w:sz w:val="22"/>
                <w:szCs w:val="22"/>
              </w:rPr>
            </w:pPr>
            <w:r w:rsidRPr="008D5BD7">
              <w:rPr>
                <w:color w:val="000000" w:themeColor="text1"/>
                <w:sz w:val="22"/>
                <w:szCs w:val="22"/>
              </w:rPr>
              <w:t>Frecvente</w:t>
            </w:r>
          </w:p>
        </w:tc>
      </w:tr>
      <w:tr w:rsidR="00472663" w:rsidRPr="004215BF" w14:paraId="056A81D7"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39015F5F" w14:textId="77777777" w:rsidR="00472663" w:rsidRPr="008D5BD7" w:rsidRDefault="00C165EB" w:rsidP="000E6478">
            <w:pPr>
              <w:rPr>
                <w:color w:val="000000" w:themeColor="text1"/>
                <w:sz w:val="22"/>
                <w:szCs w:val="22"/>
              </w:rPr>
            </w:pPr>
            <w:r w:rsidRPr="008D5BD7">
              <w:rPr>
                <w:color w:val="000000" w:themeColor="text1"/>
                <w:sz w:val="22"/>
                <w:szCs w:val="22"/>
              </w:rPr>
              <w:t>Hemoragie intraabdominală</w:t>
            </w:r>
          </w:p>
        </w:tc>
        <w:tc>
          <w:tcPr>
            <w:tcW w:w="1864" w:type="dxa"/>
            <w:tcBorders>
              <w:top w:val="single" w:sz="4" w:space="0" w:color="000000"/>
              <w:left w:val="single" w:sz="4" w:space="0" w:color="000000"/>
              <w:bottom w:val="single" w:sz="4" w:space="0" w:color="000000"/>
              <w:right w:val="single" w:sz="4" w:space="0" w:color="000000"/>
            </w:tcBorders>
            <w:hideMark/>
          </w:tcPr>
          <w:p w14:paraId="04B48F8A"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1DF35450"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1AF636DD" w14:textId="77777777" w:rsidR="00472663" w:rsidRPr="008D5BD7" w:rsidRDefault="00041C00" w:rsidP="000E6478">
            <w:pPr>
              <w:jc w:val="center"/>
              <w:rPr>
                <w:rFonts w:eastAsia="MS Mincho"/>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tcPr>
          <w:p w14:paraId="72A37FCB"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472663" w:rsidRPr="004215BF" w14:paraId="4632CDCD"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203C894" w14:textId="77777777" w:rsidR="00472663" w:rsidRPr="008D5BD7" w:rsidRDefault="00CB4916" w:rsidP="000E6478">
            <w:pPr>
              <w:rPr>
                <w:i/>
                <w:color w:val="000000" w:themeColor="text1"/>
                <w:sz w:val="22"/>
                <w:szCs w:val="22"/>
              </w:rPr>
            </w:pPr>
            <w:r w:rsidRPr="008D5BD7">
              <w:rPr>
                <w:i/>
                <w:color w:val="000000" w:themeColor="text1"/>
                <w:sz w:val="22"/>
                <w:szCs w:val="22"/>
              </w:rPr>
              <w:t>Tulburări respiratorii, toracice și mediastinale</w:t>
            </w:r>
          </w:p>
        </w:tc>
      </w:tr>
      <w:tr w:rsidR="00503FC1" w:rsidRPr="004215BF" w14:paraId="36A5AB02"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260E0ADD" w14:textId="77777777" w:rsidR="00503FC1" w:rsidRPr="008D5BD7" w:rsidRDefault="00503FC1" w:rsidP="00503FC1">
            <w:pPr>
              <w:rPr>
                <w:color w:val="000000" w:themeColor="text1"/>
                <w:sz w:val="22"/>
                <w:szCs w:val="22"/>
              </w:rPr>
            </w:pPr>
            <w:r w:rsidRPr="008D5BD7">
              <w:rPr>
                <w:color w:val="000000" w:themeColor="text1"/>
                <w:sz w:val="22"/>
                <w:szCs w:val="22"/>
              </w:rPr>
              <w:t>Epistaxis</w:t>
            </w:r>
          </w:p>
        </w:tc>
        <w:tc>
          <w:tcPr>
            <w:tcW w:w="1864" w:type="dxa"/>
            <w:tcBorders>
              <w:top w:val="single" w:sz="4" w:space="0" w:color="000000"/>
              <w:left w:val="single" w:sz="4" w:space="0" w:color="000000"/>
              <w:bottom w:val="single" w:sz="4" w:space="0" w:color="000000"/>
              <w:right w:val="single" w:sz="4" w:space="0" w:color="000000"/>
            </w:tcBorders>
            <w:hideMark/>
          </w:tcPr>
          <w:p w14:paraId="03C38E84" w14:textId="77777777" w:rsidR="00503FC1" w:rsidRPr="008D5BD7" w:rsidRDefault="0051544D" w:rsidP="00503FC1">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003F0359" w14:textId="77777777" w:rsidR="00503FC1" w:rsidRPr="008D5BD7" w:rsidRDefault="00503FC1" w:rsidP="00503FC1">
            <w:pPr>
              <w:ind w:firstLine="34"/>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0C7012F3" w14:textId="77777777" w:rsidR="00503FC1" w:rsidRPr="008D5BD7" w:rsidRDefault="00503FC1" w:rsidP="00503FC1">
            <w:pPr>
              <w:ind w:firstLine="34"/>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4293AECC" w14:textId="77777777" w:rsidR="00503FC1" w:rsidRPr="008D5BD7" w:rsidRDefault="000D4EE3" w:rsidP="00503FC1">
            <w:pPr>
              <w:ind w:firstLine="34"/>
              <w:jc w:val="center"/>
              <w:rPr>
                <w:color w:val="000000" w:themeColor="text1"/>
                <w:sz w:val="22"/>
                <w:szCs w:val="22"/>
              </w:rPr>
            </w:pPr>
            <w:r w:rsidRPr="008D5BD7">
              <w:rPr>
                <w:color w:val="000000" w:themeColor="text1"/>
                <w:sz w:val="22"/>
                <w:szCs w:val="22"/>
              </w:rPr>
              <w:t>Foarte frecvente</w:t>
            </w:r>
          </w:p>
        </w:tc>
      </w:tr>
      <w:tr w:rsidR="00472663" w:rsidRPr="004215BF" w14:paraId="3F1A2A8E"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0C9E2D4B" w14:textId="77777777" w:rsidR="00472663" w:rsidRPr="008D5BD7" w:rsidRDefault="00CB4916" w:rsidP="000E6478">
            <w:pPr>
              <w:rPr>
                <w:color w:val="000000" w:themeColor="text1"/>
                <w:sz w:val="22"/>
                <w:szCs w:val="22"/>
              </w:rPr>
            </w:pPr>
            <w:r w:rsidRPr="008D5BD7">
              <w:rPr>
                <w:color w:val="000000" w:themeColor="text1"/>
                <w:sz w:val="22"/>
                <w:szCs w:val="22"/>
              </w:rPr>
              <w:t>Hemoptizie</w:t>
            </w:r>
          </w:p>
        </w:tc>
        <w:tc>
          <w:tcPr>
            <w:tcW w:w="1864" w:type="dxa"/>
            <w:tcBorders>
              <w:top w:val="single" w:sz="4" w:space="0" w:color="000000"/>
              <w:left w:val="single" w:sz="4" w:space="0" w:color="000000"/>
              <w:bottom w:val="single" w:sz="4" w:space="0" w:color="000000"/>
              <w:right w:val="single" w:sz="4" w:space="0" w:color="000000"/>
            </w:tcBorders>
            <w:hideMark/>
          </w:tcPr>
          <w:p w14:paraId="2B3C4740" w14:textId="77777777" w:rsidR="00472663" w:rsidRPr="008D5BD7" w:rsidRDefault="00472663" w:rsidP="000E6478">
            <w:pPr>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42863426"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318B5DBD" w14:textId="77777777" w:rsidR="00472663" w:rsidRPr="008D5BD7" w:rsidRDefault="0051544D" w:rsidP="000E6478">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4A97DD86"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472663" w:rsidRPr="004215BF" w14:paraId="4991A983"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69DF715C" w14:textId="77777777" w:rsidR="00472663" w:rsidRPr="008D5BD7" w:rsidRDefault="00CB4916" w:rsidP="000E6478">
            <w:pPr>
              <w:rPr>
                <w:color w:val="000000" w:themeColor="text1"/>
                <w:sz w:val="22"/>
                <w:szCs w:val="22"/>
              </w:rPr>
            </w:pPr>
            <w:r w:rsidRPr="008D5BD7">
              <w:rPr>
                <w:color w:val="000000" w:themeColor="text1"/>
                <w:sz w:val="22"/>
                <w:szCs w:val="22"/>
              </w:rPr>
              <w:t>Hemoragie la nivelul căilor respiratorii</w:t>
            </w:r>
          </w:p>
        </w:tc>
        <w:tc>
          <w:tcPr>
            <w:tcW w:w="1864" w:type="dxa"/>
            <w:tcBorders>
              <w:top w:val="single" w:sz="4" w:space="0" w:color="000000"/>
              <w:left w:val="single" w:sz="4" w:space="0" w:color="000000"/>
              <w:bottom w:val="single" w:sz="4" w:space="0" w:color="000000"/>
              <w:right w:val="single" w:sz="4" w:space="0" w:color="000000"/>
            </w:tcBorders>
            <w:hideMark/>
          </w:tcPr>
          <w:p w14:paraId="3C0CC637"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511D061E" w14:textId="77777777" w:rsidR="00472663" w:rsidRPr="008D5BD7" w:rsidRDefault="00472663" w:rsidP="000E6478">
            <w:pPr>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61809A71" w14:textId="77777777" w:rsidR="00472663" w:rsidRPr="008D5BD7" w:rsidRDefault="00472663" w:rsidP="000E6478">
            <w:pPr>
              <w:jc w:val="center"/>
              <w:rPr>
                <w:rFonts w:eastAsia="MS Mincho"/>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tcPr>
          <w:p w14:paraId="1DB1D052"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472663" w:rsidRPr="004215BF" w14:paraId="2DD59C0C"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420EA9E" w14:textId="77777777" w:rsidR="00472663" w:rsidRPr="008D5BD7" w:rsidRDefault="00CB4916" w:rsidP="000E6478">
            <w:pPr>
              <w:rPr>
                <w:i/>
                <w:color w:val="000000" w:themeColor="text1"/>
                <w:sz w:val="22"/>
                <w:szCs w:val="22"/>
              </w:rPr>
            </w:pPr>
            <w:r w:rsidRPr="008D5BD7">
              <w:rPr>
                <w:i/>
                <w:color w:val="000000" w:themeColor="text1"/>
                <w:sz w:val="22"/>
                <w:szCs w:val="22"/>
              </w:rPr>
              <w:t>Tulburări gastro-intestinale</w:t>
            </w:r>
          </w:p>
        </w:tc>
      </w:tr>
      <w:tr w:rsidR="00503FC1" w:rsidRPr="004215BF" w14:paraId="529D8C44"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76D03A85" w14:textId="77777777" w:rsidR="00503FC1" w:rsidRPr="008D5BD7" w:rsidRDefault="0095757F" w:rsidP="00503FC1">
            <w:pPr>
              <w:rPr>
                <w:color w:val="000000" w:themeColor="text1"/>
                <w:sz w:val="22"/>
                <w:szCs w:val="22"/>
              </w:rPr>
            </w:pPr>
            <w:r w:rsidRPr="008D5BD7">
              <w:rPr>
                <w:color w:val="000000" w:themeColor="text1"/>
                <w:sz w:val="22"/>
                <w:szCs w:val="22"/>
              </w:rPr>
              <w:t>Greață</w:t>
            </w:r>
          </w:p>
        </w:tc>
        <w:tc>
          <w:tcPr>
            <w:tcW w:w="1864" w:type="dxa"/>
            <w:tcBorders>
              <w:top w:val="single" w:sz="4" w:space="0" w:color="000000"/>
              <w:left w:val="single" w:sz="4" w:space="0" w:color="000000"/>
              <w:bottom w:val="single" w:sz="4" w:space="0" w:color="000000"/>
              <w:right w:val="single" w:sz="4" w:space="0" w:color="000000"/>
            </w:tcBorders>
            <w:hideMark/>
          </w:tcPr>
          <w:p w14:paraId="2D61E911"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2037089F"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7A526E43"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475CEA83"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r>
      <w:tr w:rsidR="00503FC1" w:rsidRPr="004215BF" w14:paraId="0DABF9BC"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011ADD08" w14:textId="77777777" w:rsidR="00503FC1" w:rsidRPr="008D5BD7" w:rsidRDefault="0095757F" w:rsidP="00503FC1">
            <w:pPr>
              <w:rPr>
                <w:color w:val="000000" w:themeColor="text1"/>
                <w:sz w:val="22"/>
                <w:szCs w:val="22"/>
              </w:rPr>
            </w:pPr>
            <w:r w:rsidRPr="008D5BD7">
              <w:rPr>
                <w:color w:val="000000" w:themeColor="text1"/>
                <w:sz w:val="22"/>
                <w:szCs w:val="22"/>
              </w:rPr>
              <w:t>Hemoragie gastro-intestinală</w:t>
            </w:r>
          </w:p>
        </w:tc>
        <w:tc>
          <w:tcPr>
            <w:tcW w:w="1864" w:type="dxa"/>
            <w:tcBorders>
              <w:top w:val="single" w:sz="4" w:space="0" w:color="000000"/>
              <w:left w:val="single" w:sz="4" w:space="0" w:color="000000"/>
              <w:bottom w:val="single" w:sz="4" w:space="0" w:color="000000"/>
              <w:right w:val="single" w:sz="4" w:space="0" w:color="000000"/>
            </w:tcBorders>
            <w:hideMark/>
          </w:tcPr>
          <w:p w14:paraId="7E9E2497" w14:textId="77777777" w:rsidR="00503FC1" w:rsidRPr="008D5BD7" w:rsidRDefault="0051544D" w:rsidP="00503FC1">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13EEA6E7"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4585961A"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30DC4767" w14:textId="77777777" w:rsidR="00503FC1" w:rsidRPr="008D5BD7" w:rsidRDefault="00041C00" w:rsidP="00503FC1">
            <w:pPr>
              <w:jc w:val="center"/>
              <w:rPr>
                <w:color w:val="000000" w:themeColor="text1"/>
                <w:sz w:val="22"/>
                <w:szCs w:val="22"/>
              </w:rPr>
            </w:pPr>
            <w:r w:rsidRPr="008D5BD7">
              <w:rPr>
                <w:color w:val="000000" w:themeColor="text1"/>
                <w:sz w:val="22"/>
                <w:szCs w:val="22"/>
              </w:rPr>
              <w:t>Cu frecvență necunoscută</w:t>
            </w:r>
          </w:p>
        </w:tc>
      </w:tr>
      <w:tr w:rsidR="00472663" w:rsidRPr="004215BF" w14:paraId="3DAEEC03"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1998676F" w14:textId="77777777" w:rsidR="00472663" w:rsidRPr="008D5BD7" w:rsidRDefault="0095757F" w:rsidP="000E6478">
            <w:pPr>
              <w:rPr>
                <w:color w:val="000000" w:themeColor="text1"/>
                <w:sz w:val="22"/>
                <w:szCs w:val="22"/>
              </w:rPr>
            </w:pPr>
            <w:r w:rsidRPr="008D5BD7">
              <w:rPr>
                <w:color w:val="000000" w:themeColor="text1"/>
                <w:sz w:val="22"/>
                <w:szCs w:val="22"/>
              </w:rPr>
              <w:t>Hemoragie hemoroidală</w:t>
            </w:r>
          </w:p>
        </w:tc>
        <w:tc>
          <w:tcPr>
            <w:tcW w:w="1864" w:type="dxa"/>
            <w:tcBorders>
              <w:top w:val="single" w:sz="4" w:space="0" w:color="000000"/>
              <w:left w:val="single" w:sz="4" w:space="0" w:color="000000"/>
              <w:bottom w:val="single" w:sz="4" w:space="0" w:color="000000"/>
              <w:right w:val="single" w:sz="4" w:space="0" w:color="000000"/>
            </w:tcBorders>
            <w:hideMark/>
          </w:tcPr>
          <w:p w14:paraId="06C4C167"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453C491C"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34CD95F5" w14:textId="77777777" w:rsidR="00472663" w:rsidRPr="008D5BD7" w:rsidRDefault="0051544D" w:rsidP="000E6478">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4DFEA93A"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472663" w:rsidRPr="004215BF" w14:paraId="27F80E2C"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7AA1160A" w14:textId="77777777" w:rsidR="00472663" w:rsidRPr="008D5BD7" w:rsidRDefault="0095757F" w:rsidP="000E6478">
            <w:pPr>
              <w:rPr>
                <w:color w:val="000000" w:themeColor="text1"/>
                <w:sz w:val="22"/>
                <w:szCs w:val="22"/>
              </w:rPr>
            </w:pPr>
            <w:r w:rsidRPr="008D5BD7">
              <w:rPr>
                <w:color w:val="000000" w:themeColor="text1"/>
                <w:sz w:val="22"/>
                <w:szCs w:val="22"/>
              </w:rPr>
              <w:t>Hemoragie bucală</w:t>
            </w:r>
          </w:p>
        </w:tc>
        <w:tc>
          <w:tcPr>
            <w:tcW w:w="1864" w:type="dxa"/>
            <w:tcBorders>
              <w:top w:val="single" w:sz="4" w:space="0" w:color="000000"/>
              <w:left w:val="single" w:sz="4" w:space="0" w:color="000000"/>
              <w:bottom w:val="single" w:sz="4" w:space="0" w:color="000000"/>
              <w:right w:val="single" w:sz="4" w:space="0" w:color="000000"/>
            </w:tcBorders>
            <w:hideMark/>
          </w:tcPr>
          <w:p w14:paraId="10D76D81"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3390A8AF" w14:textId="77777777" w:rsidR="00472663" w:rsidRPr="008D5BD7" w:rsidRDefault="0051544D" w:rsidP="000E6478">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4FA40B9A" w14:textId="77777777" w:rsidR="00472663" w:rsidRPr="008D5BD7" w:rsidRDefault="00503FC1" w:rsidP="000E6478">
            <w:pPr>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635DFE77"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51544D" w:rsidRPr="004215BF" w14:paraId="44AFCA7D"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724479E2" w14:textId="77777777" w:rsidR="0051544D" w:rsidRPr="008D5BD7" w:rsidRDefault="0095757F" w:rsidP="0051544D">
            <w:pPr>
              <w:rPr>
                <w:rFonts w:eastAsia="MS Mincho"/>
                <w:color w:val="000000" w:themeColor="text1"/>
                <w:sz w:val="22"/>
                <w:szCs w:val="22"/>
              </w:rPr>
            </w:pPr>
            <w:r w:rsidRPr="008D5BD7">
              <w:rPr>
                <w:color w:val="000000" w:themeColor="text1"/>
                <w:sz w:val="22"/>
                <w:szCs w:val="22"/>
              </w:rPr>
              <w:t>Hematochezie</w:t>
            </w:r>
          </w:p>
        </w:tc>
        <w:tc>
          <w:tcPr>
            <w:tcW w:w="1864" w:type="dxa"/>
            <w:tcBorders>
              <w:top w:val="single" w:sz="4" w:space="0" w:color="000000"/>
              <w:left w:val="single" w:sz="4" w:space="0" w:color="000000"/>
              <w:bottom w:val="single" w:sz="4" w:space="0" w:color="000000"/>
              <w:right w:val="single" w:sz="4" w:space="0" w:color="000000"/>
            </w:tcBorders>
            <w:hideMark/>
          </w:tcPr>
          <w:p w14:paraId="4804D361" w14:textId="77777777" w:rsidR="0051544D" w:rsidRPr="008D5BD7" w:rsidRDefault="0051544D" w:rsidP="0051544D">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7C2E08E0" w14:textId="77777777" w:rsidR="0051544D" w:rsidRPr="008D5BD7" w:rsidRDefault="0051544D" w:rsidP="0051544D">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0D177503" w14:textId="77777777" w:rsidR="0051544D" w:rsidRPr="008D5BD7" w:rsidRDefault="0051544D" w:rsidP="0051544D">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57F09C7A" w14:textId="77777777" w:rsidR="0051544D" w:rsidRPr="008D5BD7" w:rsidRDefault="0051544D" w:rsidP="0051544D">
            <w:pPr>
              <w:jc w:val="center"/>
              <w:rPr>
                <w:color w:val="000000" w:themeColor="text1"/>
                <w:sz w:val="22"/>
                <w:szCs w:val="22"/>
              </w:rPr>
            </w:pPr>
            <w:r w:rsidRPr="008D5BD7">
              <w:rPr>
                <w:color w:val="000000" w:themeColor="text1"/>
                <w:sz w:val="22"/>
                <w:szCs w:val="22"/>
              </w:rPr>
              <w:t>Frecvente</w:t>
            </w:r>
          </w:p>
        </w:tc>
      </w:tr>
      <w:tr w:rsidR="00503FC1" w:rsidRPr="004215BF" w14:paraId="70D3B2AE"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26F7F2E8" w14:textId="77777777" w:rsidR="00503FC1" w:rsidRPr="008D5BD7" w:rsidRDefault="0095757F" w:rsidP="00503FC1">
            <w:pPr>
              <w:rPr>
                <w:color w:val="000000" w:themeColor="text1"/>
                <w:sz w:val="22"/>
                <w:szCs w:val="22"/>
              </w:rPr>
            </w:pPr>
            <w:r w:rsidRPr="008D5BD7">
              <w:rPr>
                <w:color w:val="000000" w:themeColor="text1"/>
                <w:sz w:val="22"/>
                <w:szCs w:val="22"/>
              </w:rPr>
              <w:t>Hemoragie rectală, sângerare gingivală</w:t>
            </w:r>
          </w:p>
        </w:tc>
        <w:tc>
          <w:tcPr>
            <w:tcW w:w="1864" w:type="dxa"/>
            <w:tcBorders>
              <w:top w:val="single" w:sz="4" w:space="0" w:color="000000"/>
              <w:left w:val="single" w:sz="4" w:space="0" w:color="000000"/>
              <w:bottom w:val="single" w:sz="4" w:space="0" w:color="000000"/>
              <w:right w:val="single" w:sz="4" w:space="0" w:color="000000"/>
            </w:tcBorders>
            <w:hideMark/>
          </w:tcPr>
          <w:p w14:paraId="112E6B6D" w14:textId="77777777" w:rsidR="00503FC1" w:rsidRPr="008D5BD7" w:rsidRDefault="00503FC1" w:rsidP="00503FC1">
            <w:pPr>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3CDBF077"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5CA4E417"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3CCF1E8C"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r>
      <w:tr w:rsidR="00041C00" w:rsidRPr="004215BF" w14:paraId="4CB20E59"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047AA48B" w14:textId="77777777" w:rsidR="00041C00" w:rsidRPr="008D5BD7" w:rsidRDefault="0095757F" w:rsidP="00041C00">
            <w:pPr>
              <w:rPr>
                <w:color w:val="000000" w:themeColor="text1"/>
                <w:sz w:val="22"/>
                <w:szCs w:val="22"/>
              </w:rPr>
            </w:pPr>
            <w:r w:rsidRPr="008D5BD7">
              <w:rPr>
                <w:color w:val="000000" w:themeColor="text1"/>
                <w:sz w:val="22"/>
                <w:szCs w:val="22"/>
              </w:rPr>
              <w:t>Hemoragie retroperitoneală</w:t>
            </w:r>
          </w:p>
        </w:tc>
        <w:tc>
          <w:tcPr>
            <w:tcW w:w="1864" w:type="dxa"/>
            <w:tcBorders>
              <w:top w:val="single" w:sz="4" w:space="0" w:color="000000"/>
              <w:left w:val="single" w:sz="4" w:space="0" w:color="000000"/>
              <w:bottom w:val="single" w:sz="4" w:space="0" w:color="000000"/>
              <w:right w:val="single" w:sz="4" w:space="0" w:color="000000"/>
            </w:tcBorders>
            <w:hideMark/>
          </w:tcPr>
          <w:p w14:paraId="70070830"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58D21345" w14:textId="77777777" w:rsidR="00041C00" w:rsidRPr="008D5BD7" w:rsidRDefault="00041C00" w:rsidP="00041C00">
            <w:pPr>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0E3A2565" w14:textId="77777777" w:rsidR="00041C00" w:rsidRPr="008D5BD7" w:rsidRDefault="00041C00" w:rsidP="00041C00">
            <w:pPr>
              <w:jc w:val="center"/>
              <w:rPr>
                <w:rFonts w:eastAsia="MS Mincho"/>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tcPr>
          <w:p w14:paraId="67B959AC"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r>
      <w:tr w:rsidR="00472663" w:rsidRPr="004215BF" w14:paraId="77779985"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5DD57A1" w14:textId="77777777" w:rsidR="00472663" w:rsidRPr="008D5BD7" w:rsidRDefault="00163B4C" w:rsidP="000E6478">
            <w:pPr>
              <w:rPr>
                <w:i/>
                <w:color w:val="000000" w:themeColor="text1"/>
                <w:sz w:val="22"/>
                <w:szCs w:val="22"/>
              </w:rPr>
            </w:pPr>
            <w:r w:rsidRPr="008D5BD7">
              <w:rPr>
                <w:i/>
                <w:color w:val="000000" w:themeColor="text1"/>
                <w:sz w:val="22"/>
                <w:szCs w:val="22"/>
              </w:rPr>
              <w:t>Tulburări hepatobiliare</w:t>
            </w:r>
          </w:p>
        </w:tc>
      </w:tr>
      <w:tr w:rsidR="0051544D" w:rsidRPr="004215BF" w14:paraId="7E4494D5"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424981F2" w14:textId="77777777" w:rsidR="0051544D" w:rsidRPr="008D5BD7" w:rsidRDefault="00163B4C" w:rsidP="0051544D">
            <w:pPr>
              <w:keepNext/>
              <w:rPr>
                <w:color w:val="000000" w:themeColor="text1"/>
                <w:sz w:val="22"/>
                <w:szCs w:val="22"/>
              </w:rPr>
            </w:pPr>
            <w:r w:rsidRPr="008D5BD7">
              <w:rPr>
                <w:color w:val="000000" w:themeColor="text1"/>
                <w:sz w:val="22"/>
                <w:szCs w:val="22"/>
              </w:rPr>
              <w:t>Valori anormale ale testelor funcției hepatice, creșterea aspartat aminotransferazei, creșterea fosfatazei alcaline în sânge, creșterea bilirubinemiei în sânge</w:t>
            </w:r>
          </w:p>
        </w:tc>
        <w:tc>
          <w:tcPr>
            <w:tcW w:w="1864" w:type="dxa"/>
            <w:tcBorders>
              <w:top w:val="single" w:sz="4" w:space="0" w:color="000000"/>
              <w:left w:val="single" w:sz="4" w:space="0" w:color="000000"/>
              <w:bottom w:val="single" w:sz="4" w:space="0" w:color="000000"/>
              <w:right w:val="single" w:sz="4" w:space="0" w:color="000000"/>
            </w:tcBorders>
            <w:hideMark/>
          </w:tcPr>
          <w:p w14:paraId="190AF9DB" w14:textId="77777777" w:rsidR="0051544D" w:rsidRPr="008D5BD7" w:rsidRDefault="0051544D" w:rsidP="0051544D">
            <w:pPr>
              <w:ind w:firstLine="33"/>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55201156" w14:textId="77777777" w:rsidR="0051544D" w:rsidRPr="008D5BD7" w:rsidRDefault="0051544D" w:rsidP="0051544D">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4A45F4B9" w14:textId="77777777" w:rsidR="0051544D" w:rsidRPr="008D5BD7" w:rsidRDefault="0051544D" w:rsidP="0051544D">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78CA26EF" w14:textId="77777777" w:rsidR="0051544D" w:rsidRPr="008D5BD7" w:rsidRDefault="0051544D" w:rsidP="0051544D">
            <w:pPr>
              <w:jc w:val="center"/>
              <w:rPr>
                <w:color w:val="000000" w:themeColor="text1"/>
                <w:sz w:val="22"/>
                <w:szCs w:val="22"/>
              </w:rPr>
            </w:pPr>
            <w:r w:rsidRPr="008D5BD7">
              <w:rPr>
                <w:color w:val="000000" w:themeColor="text1"/>
                <w:sz w:val="22"/>
                <w:szCs w:val="22"/>
              </w:rPr>
              <w:t>Frecvente</w:t>
            </w:r>
          </w:p>
        </w:tc>
      </w:tr>
      <w:tr w:rsidR="00503FC1" w:rsidRPr="004215BF" w14:paraId="60632511"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280EB2E1" w14:textId="77777777" w:rsidR="00503FC1" w:rsidRPr="008D5BD7" w:rsidRDefault="00163B4C" w:rsidP="00503FC1">
            <w:pPr>
              <w:rPr>
                <w:rFonts w:eastAsia="MS Mincho"/>
                <w:color w:val="000000" w:themeColor="text1"/>
                <w:sz w:val="22"/>
                <w:szCs w:val="22"/>
              </w:rPr>
            </w:pPr>
            <w:r w:rsidRPr="008D5BD7">
              <w:rPr>
                <w:color w:val="000000" w:themeColor="text1"/>
                <w:sz w:val="22"/>
                <w:szCs w:val="22"/>
              </w:rPr>
              <w:t>Creșterea gama-glutamiltranspeptidazei</w:t>
            </w:r>
          </w:p>
        </w:tc>
        <w:tc>
          <w:tcPr>
            <w:tcW w:w="1864" w:type="dxa"/>
            <w:tcBorders>
              <w:top w:val="single" w:sz="4" w:space="0" w:color="000000"/>
              <w:left w:val="single" w:sz="4" w:space="0" w:color="000000"/>
              <w:bottom w:val="single" w:sz="4" w:space="0" w:color="000000"/>
              <w:right w:val="single" w:sz="4" w:space="0" w:color="000000"/>
            </w:tcBorders>
            <w:hideMark/>
          </w:tcPr>
          <w:p w14:paraId="56F1332F" w14:textId="77777777" w:rsidR="00503FC1" w:rsidRPr="008D5BD7" w:rsidRDefault="0051544D" w:rsidP="00503FC1">
            <w:pPr>
              <w:ind w:firstLine="33"/>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7E457CEB"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4AD64453"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1907EEDC" w14:textId="77777777" w:rsidR="00503FC1" w:rsidRPr="008D5BD7" w:rsidRDefault="00041C00" w:rsidP="00503FC1">
            <w:pPr>
              <w:jc w:val="center"/>
              <w:rPr>
                <w:color w:val="000000" w:themeColor="text1"/>
                <w:sz w:val="22"/>
                <w:szCs w:val="22"/>
              </w:rPr>
            </w:pPr>
            <w:r w:rsidRPr="008D5BD7">
              <w:rPr>
                <w:color w:val="000000" w:themeColor="text1"/>
                <w:sz w:val="22"/>
                <w:szCs w:val="22"/>
              </w:rPr>
              <w:t>Cu frecvență necunoscută</w:t>
            </w:r>
          </w:p>
        </w:tc>
      </w:tr>
      <w:tr w:rsidR="0051544D" w:rsidRPr="004215BF" w14:paraId="519AF2C6" w14:textId="77777777" w:rsidTr="00D41AFF">
        <w:trPr>
          <w:trHeight w:val="710"/>
        </w:trPr>
        <w:tc>
          <w:tcPr>
            <w:tcW w:w="2604" w:type="dxa"/>
            <w:tcBorders>
              <w:top w:val="single" w:sz="4" w:space="0" w:color="000000"/>
              <w:left w:val="single" w:sz="4" w:space="0" w:color="000000"/>
              <w:bottom w:val="single" w:sz="4" w:space="0" w:color="000000"/>
              <w:right w:val="single" w:sz="4" w:space="0" w:color="000000"/>
            </w:tcBorders>
            <w:hideMark/>
          </w:tcPr>
          <w:p w14:paraId="5691F163" w14:textId="77777777" w:rsidR="0051544D" w:rsidRPr="008D5BD7" w:rsidRDefault="00163B4C" w:rsidP="0051544D">
            <w:pPr>
              <w:rPr>
                <w:rFonts w:eastAsia="MS Mincho"/>
                <w:color w:val="000000" w:themeColor="text1"/>
                <w:sz w:val="22"/>
                <w:szCs w:val="22"/>
              </w:rPr>
            </w:pPr>
            <w:r w:rsidRPr="008D5BD7">
              <w:rPr>
                <w:color w:val="000000" w:themeColor="text1"/>
                <w:sz w:val="22"/>
                <w:szCs w:val="22"/>
              </w:rPr>
              <w:t>Creșterea alanin aminotransferazei</w:t>
            </w:r>
          </w:p>
        </w:tc>
        <w:tc>
          <w:tcPr>
            <w:tcW w:w="1864" w:type="dxa"/>
            <w:tcBorders>
              <w:top w:val="single" w:sz="4" w:space="0" w:color="000000"/>
              <w:left w:val="single" w:sz="4" w:space="0" w:color="000000"/>
              <w:bottom w:val="single" w:sz="4" w:space="0" w:color="000000"/>
              <w:right w:val="single" w:sz="4" w:space="0" w:color="000000"/>
            </w:tcBorders>
            <w:hideMark/>
          </w:tcPr>
          <w:p w14:paraId="37E6589A" w14:textId="77777777" w:rsidR="0051544D" w:rsidRPr="008D5BD7" w:rsidRDefault="0051544D" w:rsidP="0051544D">
            <w:pPr>
              <w:ind w:firstLine="33"/>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1AE1EC88" w14:textId="77777777" w:rsidR="0051544D" w:rsidRPr="008D5BD7" w:rsidRDefault="0051544D" w:rsidP="0051544D">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683BD60D" w14:textId="77777777" w:rsidR="0051544D" w:rsidRPr="008D5BD7" w:rsidRDefault="0051544D" w:rsidP="0051544D">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5A8F96D9" w14:textId="77777777" w:rsidR="0051544D" w:rsidRPr="008D5BD7" w:rsidRDefault="0051544D" w:rsidP="0051544D">
            <w:pPr>
              <w:jc w:val="center"/>
              <w:rPr>
                <w:color w:val="000000" w:themeColor="text1"/>
                <w:sz w:val="22"/>
                <w:szCs w:val="22"/>
              </w:rPr>
            </w:pPr>
            <w:r w:rsidRPr="008D5BD7">
              <w:rPr>
                <w:color w:val="000000" w:themeColor="text1"/>
                <w:sz w:val="22"/>
                <w:szCs w:val="22"/>
              </w:rPr>
              <w:t>Frecvente</w:t>
            </w:r>
          </w:p>
        </w:tc>
      </w:tr>
      <w:tr w:rsidR="00472663" w:rsidRPr="004215BF" w14:paraId="50CED1AA"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0607E01" w14:textId="77777777" w:rsidR="00472663" w:rsidRPr="008D5BD7" w:rsidRDefault="00163B4C" w:rsidP="000E6478">
            <w:pPr>
              <w:rPr>
                <w:i/>
                <w:color w:val="000000" w:themeColor="text1"/>
                <w:sz w:val="22"/>
                <w:szCs w:val="22"/>
              </w:rPr>
            </w:pPr>
            <w:r w:rsidRPr="008D5BD7">
              <w:rPr>
                <w:i/>
                <w:color w:val="000000" w:themeColor="text1"/>
                <w:sz w:val="22"/>
                <w:szCs w:val="22"/>
              </w:rPr>
              <w:t>Afecțiuni cutanate și ale țesutului subcutanat</w:t>
            </w:r>
          </w:p>
        </w:tc>
      </w:tr>
      <w:tr w:rsidR="00503FC1" w:rsidRPr="004215BF" w14:paraId="09797AF6"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294E56C7" w14:textId="77777777" w:rsidR="00503FC1" w:rsidRPr="008D5BD7" w:rsidRDefault="00725411" w:rsidP="00503FC1">
            <w:pPr>
              <w:rPr>
                <w:rFonts w:eastAsia="MS Mincho"/>
                <w:i/>
                <w:color w:val="000000" w:themeColor="text1"/>
                <w:sz w:val="22"/>
                <w:szCs w:val="22"/>
              </w:rPr>
            </w:pPr>
            <w:r w:rsidRPr="008D5BD7">
              <w:rPr>
                <w:color w:val="000000" w:themeColor="text1"/>
                <w:sz w:val="22"/>
                <w:szCs w:val="22"/>
              </w:rPr>
              <w:t>Erupții cutanate tranzitorii</w:t>
            </w:r>
          </w:p>
        </w:tc>
        <w:tc>
          <w:tcPr>
            <w:tcW w:w="1864" w:type="dxa"/>
            <w:tcBorders>
              <w:top w:val="single" w:sz="4" w:space="0" w:color="000000"/>
              <w:left w:val="single" w:sz="4" w:space="0" w:color="000000"/>
              <w:bottom w:val="single" w:sz="4" w:space="0" w:color="000000"/>
              <w:right w:val="single" w:sz="4" w:space="0" w:color="000000"/>
            </w:tcBorders>
            <w:hideMark/>
          </w:tcPr>
          <w:p w14:paraId="3D63D8F9" w14:textId="77777777" w:rsidR="00503FC1" w:rsidRPr="008D5BD7" w:rsidRDefault="00041C00" w:rsidP="00503FC1">
            <w:pPr>
              <w:ind w:firstLine="33"/>
              <w:jc w:val="center"/>
              <w:rPr>
                <w:rFonts w:eastAsia="MS Mincho"/>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3A87A9A4" w14:textId="77777777" w:rsidR="00503FC1" w:rsidRPr="008D5BD7" w:rsidRDefault="0051544D" w:rsidP="00503FC1">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0183C29D"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36CD9FD5"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r>
      <w:tr w:rsidR="00472663" w:rsidRPr="004215BF" w14:paraId="683ED6EE"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146EE060" w14:textId="77777777" w:rsidR="00472663" w:rsidRPr="008D5BD7" w:rsidRDefault="002402E6" w:rsidP="000E6478">
            <w:pPr>
              <w:rPr>
                <w:color w:val="000000" w:themeColor="text1"/>
                <w:sz w:val="22"/>
                <w:szCs w:val="22"/>
              </w:rPr>
            </w:pPr>
            <w:r w:rsidRPr="008D5BD7">
              <w:rPr>
                <w:color w:val="000000" w:themeColor="text1"/>
                <w:sz w:val="22"/>
                <w:szCs w:val="22"/>
              </w:rPr>
              <w:t>Alopecie</w:t>
            </w:r>
          </w:p>
        </w:tc>
        <w:tc>
          <w:tcPr>
            <w:tcW w:w="1864" w:type="dxa"/>
            <w:tcBorders>
              <w:top w:val="single" w:sz="4" w:space="0" w:color="000000"/>
              <w:left w:val="single" w:sz="4" w:space="0" w:color="000000"/>
              <w:bottom w:val="single" w:sz="4" w:space="0" w:color="000000"/>
              <w:right w:val="single" w:sz="4" w:space="0" w:color="000000"/>
            </w:tcBorders>
            <w:hideMark/>
          </w:tcPr>
          <w:p w14:paraId="7CA26E68" w14:textId="77777777" w:rsidR="00472663" w:rsidRPr="008D5BD7" w:rsidRDefault="00472663" w:rsidP="000E6478">
            <w:pPr>
              <w:ind w:firstLine="33"/>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7E727A12"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08C21322"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1864A5F1" w14:textId="77777777" w:rsidR="00472663" w:rsidRPr="008D5BD7" w:rsidRDefault="00503FC1" w:rsidP="000E6478">
            <w:pPr>
              <w:jc w:val="center"/>
              <w:rPr>
                <w:color w:val="000000" w:themeColor="text1"/>
                <w:sz w:val="22"/>
                <w:szCs w:val="22"/>
              </w:rPr>
            </w:pPr>
            <w:r w:rsidRPr="008D5BD7">
              <w:rPr>
                <w:color w:val="000000" w:themeColor="text1"/>
                <w:sz w:val="22"/>
                <w:szCs w:val="22"/>
              </w:rPr>
              <w:t>Frecvente</w:t>
            </w:r>
          </w:p>
        </w:tc>
      </w:tr>
      <w:tr w:rsidR="00041C00" w:rsidRPr="004215BF" w14:paraId="5CDA1605"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4DC85422" w14:textId="77777777" w:rsidR="00041C00" w:rsidRPr="008D5BD7" w:rsidRDefault="002402E6" w:rsidP="00041C00">
            <w:pPr>
              <w:rPr>
                <w:color w:val="000000" w:themeColor="text1"/>
                <w:sz w:val="22"/>
                <w:szCs w:val="22"/>
              </w:rPr>
            </w:pPr>
            <w:r w:rsidRPr="008D5BD7">
              <w:rPr>
                <w:color w:val="000000" w:themeColor="text1"/>
                <w:sz w:val="22"/>
                <w:szCs w:val="22"/>
              </w:rPr>
              <w:t>Eritem multiform</w:t>
            </w:r>
          </w:p>
        </w:tc>
        <w:tc>
          <w:tcPr>
            <w:tcW w:w="1864" w:type="dxa"/>
            <w:tcBorders>
              <w:top w:val="single" w:sz="4" w:space="0" w:color="000000"/>
              <w:left w:val="single" w:sz="4" w:space="0" w:color="000000"/>
              <w:bottom w:val="single" w:sz="4" w:space="0" w:color="000000"/>
              <w:right w:val="single" w:sz="4" w:space="0" w:color="000000"/>
            </w:tcBorders>
            <w:hideMark/>
          </w:tcPr>
          <w:p w14:paraId="195076DE" w14:textId="77777777" w:rsidR="00041C00" w:rsidRPr="008D5BD7" w:rsidRDefault="00041C00" w:rsidP="00041C00">
            <w:pPr>
              <w:ind w:firstLine="33"/>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3EECE64F" w14:textId="77777777" w:rsidR="00041C00" w:rsidRPr="008D5BD7" w:rsidRDefault="002402E6" w:rsidP="00041C00">
            <w:pPr>
              <w:jc w:val="center"/>
              <w:rPr>
                <w:color w:val="000000" w:themeColor="text1"/>
                <w:sz w:val="22"/>
                <w:szCs w:val="22"/>
              </w:rPr>
            </w:pPr>
            <w:r w:rsidRPr="008D5BD7">
              <w:rPr>
                <w:color w:val="000000" w:themeColor="text1"/>
                <w:sz w:val="22"/>
                <w:szCs w:val="22"/>
              </w:rPr>
              <w:t>Foarte</w:t>
            </w:r>
            <w:r w:rsidR="00041C00" w:rsidRPr="008D5BD7">
              <w:rPr>
                <w:color w:val="000000" w:themeColor="text1"/>
                <w:sz w:val="22"/>
                <w:szCs w:val="22"/>
              </w:rPr>
              <w:t xml:space="preserve"> rare</w:t>
            </w:r>
          </w:p>
        </w:tc>
        <w:tc>
          <w:tcPr>
            <w:tcW w:w="1864" w:type="dxa"/>
            <w:tcBorders>
              <w:top w:val="single" w:sz="4" w:space="0" w:color="000000"/>
              <w:left w:val="single" w:sz="4" w:space="0" w:color="000000"/>
              <w:bottom w:val="single" w:sz="4" w:space="0" w:color="000000"/>
              <w:right w:val="single" w:sz="4" w:space="0" w:color="000000"/>
            </w:tcBorders>
            <w:hideMark/>
          </w:tcPr>
          <w:p w14:paraId="214C3F5D"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tcPr>
          <w:p w14:paraId="0527A463"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r>
      <w:tr w:rsidR="00041C00" w:rsidRPr="004215BF" w14:paraId="33BA68FE"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358BB687" w14:textId="77777777" w:rsidR="00041C00" w:rsidRPr="008D5BD7" w:rsidRDefault="008A2BC4" w:rsidP="00041C00">
            <w:pPr>
              <w:rPr>
                <w:color w:val="000000" w:themeColor="text1"/>
                <w:sz w:val="22"/>
                <w:szCs w:val="22"/>
              </w:rPr>
            </w:pPr>
            <w:r w:rsidRPr="008D5BD7">
              <w:rPr>
                <w:color w:val="000000" w:themeColor="text1"/>
                <w:sz w:val="22"/>
                <w:szCs w:val="22"/>
              </w:rPr>
              <w:t>Vasculită cutanată</w:t>
            </w:r>
          </w:p>
        </w:tc>
        <w:tc>
          <w:tcPr>
            <w:tcW w:w="1864" w:type="dxa"/>
            <w:tcBorders>
              <w:top w:val="single" w:sz="4" w:space="0" w:color="000000"/>
              <w:left w:val="single" w:sz="4" w:space="0" w:color="000000"/>
              <w:bottom w:val="single" w:sz="4" w:space="0" w:color="000000"/>
              <w:right w:val="single" w:sz="4" w:space="0" w:color="000000"/>
            </w:tcBorders>
            <w:hideMark/>
          </w:tcPr>
          <w:p w14:paraId="4BE6246C" w14:textId="77777777" w:rsidR="00041C00" w:rsidRPr="008D5BD7" w:rsidRDefault="00041C00" w:rsidP="00041C00">
            <w:pPr>
              <w:ind w:firstLine="33"/>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571012BB"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1EAB856C"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tcPr>
          <w:p w14:paraId="352A52E2" w14:textId="77777777" w:rsidR="00041C00" w:rsidRPr="008D5BD7" w:rsidRDefault="00041C00" w:rsidP="00041C00">
            <w:pPr>
              <w:jc w:val="center"/>
              <w:rPr>
                <w:color w:val="000000" w:themeColor="text1"/>
                <w:sz w:val="22"/>
                <w:szCs w:val="22"/>
              </w:rPr>
            </w:pPr>
            <w:r w:rsidRPr="008D5BD7">
              <w:rPr>
                <w:color w:val="000000" w:themeColor="text1"/>
                <w:sz w:val="22"/>
                <w:szCs w:val="22"/>
              </w:rPr>
              <w:t>Cu frecvență necunoscută</w:t>
            </w:r>
          </w:p>
        </w:tc>
      </w:tr>
      <w:tr w:rsidR="00472663" w:rsidRPr="004215BF" w14:paraId="5B6AC281"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15A974B" w14:textId="77777777" w:rsidR="00472663" w:rsidRPr="008D5BD7" w:rsidRDefault="008A2BC4" w:rsidP="000E6478">
            <w:pPr>
              <w:rPr>
                <w:i/>
                <w:color w:val="000000" w:themeColor="text1"/>
                <w:sz w:val="22"/>
                <w:szCs w:val="22"/>
              </w:rPr>
            </w:pPr>
            <w:r w:rsidRPr="008D5BD7">
              <w:rPr>
                <w:i/>
                <w:color w:val="000000" w:themeColor="text1"/>
                <w:sz w:val="22"/>
                <w:szCs w:val="22"/>
              </w:rPr>
              <w:t>Tulburări musculo-scheletice și ale țesutului conjunctiv</w:t>
            </w:r>
          </w:p>
        </w:tc>
      </w:tr>
      <w:tr w:rsidR="00472663" w:rsidRPr="004215BF" w14:paraId="7EEBEA4F"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29B4B9CA" w14:textId="77777777" w:rsidR="00472663" w:rsidRPr="008D5BD7" w:rsidRDefault="008A2BC4" w:rsidP="000E6478">
            <w:pPr>
              <w:rPr>
                <w:rFonts w:eastAsia="MS Mincho"/>
                <w:i/>
                <w:color w:val="000000" w:themeColor="text1"/>
                <w:sz w:val="22"/>
                <w:szCs w:val="22"/>
              </w:rPr>
            </w:pPr>
            <w:r w:rsidRPr="008D5BD7">
              <w:rPr>
                <w:color w:val="000000" w:themeColor="text1"/>
                <w:sz w:val="22"/>
                <w:szCs w:val="22"/>
              </w:rPr>
              <w:t>Hemoragie la nivel muscular</w:t>
            </w:r>
          </w:p>
        </w:tc>
        <w:tc>
          <w:tcPr>
            <w:tcW w:w="1864" w:type="dxa"/>
            <w:tcBorders>
              <w:top w:val="single" w:sz="4" w:space="0" w:color="000000"/>
              <w:left w:val="single" w:sz="4" w:space="0" w:color="000000"/>
              <w:bottom w:val="single" w:sz="4" w:space="0" w:color="000000"/>
              <w:right w:val="single" w:sz="4" w:space="0" w:color="000000"/>
            </w:tcBorders>
            <w:hideMark/>
          </w:tcPr>
          <w:p w14:paraId="15483594" w14:textId="77777777" w:rsidR="00472663" w:rsidRPr="008D5BD7" w:rsidRDefault="00472663" w:rsidP="000E6478">
            <w:pPr>
              <w:ind w:firstLine="33"/>
              <w:jc w:val="center"/>
              <w:rPr>
                <w:rFonts w:eastAsia="MS Mincho"/>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0E3C3547" w14:textId="77777777" w:rsidR="00472663" w:rsidRPr="008D5BD7" w:rsidRDefault="00472663" w:rsidP="000E6478">
            <w:pPr>
              <w:jc w:val="center"/>
              <w:rPr>
                <w:color w:val="000000" w:themeColor="text1"/>
                <w:sz w:val="22"/>
                <w:szCs w:val="22"/>
              </w:rPr>
            </w:pPr>
            <w:r w:rsidRPr="008D5BD7">
              <w:rPr>
                <w:color w:val="000000" w:themeColor="text1"/>
                <w:sz w:val="22"/>
                <w:szCs w:val="22"/>
              </w:rPr>
              <w:t>Rare</w:t>
            </w:r>
          </w:p>
        </w:tc>
        <w:tc>
          <w:tcPr>
            <w:tcW w:w="1864" w:type="dxa"/>
            <w:tcBorders>
              <w:top w:val="single" w:sz="4" w:space="0" w:color="000000"/>
              <w:left w:val="single" w:sz="4" w:space="0" w:color="000000"/>
              <w:bottom w:val="single" w:sz="4" w:space="0" w:color="000000"/>
              <w:right w:val="single" w:sz="4" w:space="0" w:color="000000"/>
            </w:tcBorders>
            <w:hideMark/>
          </w:tcPr>
          <w:p w14:paraId="36D49559" w14:textId="77777777" w:rsidR="00472663" w:rsidRPr="008D5BD7" w:rsidRDefault="0051544D" w:rsidP="000E6478">
            <w:pPr>
              <w:jc w:val="center"/>
              <w:rPr>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147245C9" w14:textId="77777777" w:rsidR="00472663" w:rsidRPr="008D5BD7" w:rsidRDefault="00041C00" w:rsidP="000E6478">
            <w:pPr>
              <w:jc w:val="center"/>
              <w:rPr>
                <w:color w:val="000000" w:themeColor="text1"/>
                <w:sz w:val="22"/>
                <w:szCs w:val="22"/>
              </w:rPr>
            </w:pPr>
            <w:r w:rsidRPr="008D5BD7">
              <w:rPr>
                <w:color w:val="000000" w:themeColor="text1"/>
                <w:sz w:val="22"/>
                <w:szCs w:val="22"/>
              </w:rPr>
              <w:t>Cu frecvență necunoscută</w:t>
            </w:r>
          </w:p>
        </w:tc>
      </w:tr>
      <w:tr w:rsidR="00472663" w:rsidRPr="004215BF" w14:paraId="0DC792B8"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B88E50A" w14:textId="77777777" w:rsidR="00472663" w:rsidRPr="008D5BD7" w:rsidRDefault="008A2BC4" w:rsidP="000E6478">
            <w:pPr>
              <w:rPr>
                <w:i/>
                <w:color w:val="000000" w:themeColor="text1"/>
                <w:sz w:val="22"/>
                <w:szCs w:val="22"/>
              </w:rPr>
            </w:pPr>
            <w:r w:rsidRPr="008D5BD7">
              <w:rPr>
                <w:i/>
                <w:color w:val="000000" w:themeColor="text1"/>
                <w:sz w:val="22"/>
                <w:szCs w:val="22"/>
              </w:rPr>
              <w:t>Tulburări renale și ale căilor urinare</w:t>
            </w:r>
          </w:p>
        </w:tc>
      </w:tr>
      <w:tr w:rsidR="00503FC1" w:rsidRPr="004215BF" w14:paraId="64996F0D"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3C544767" w14:textId="77777777" w:rsidR="00503FC1" w:rsidRPr="008D5BD7" w:rsidRDefault="008A2BC4" w:rsidP="00503FC1">
            <w:pPr>
              <w:rPr>
                <w:rFonts w:eastAsia="MS Mincho"/>
                <w:color w:val="000000" w:themeColor="text1"/>
                <w:sz w:val="22"/>
                <w:szCs w:val="22"/>
              </w:rPr>
            </w:pPr>
            <w:r w:rsidRPr="008D5BD7">
              <w:rPr>
                <w:color w:val="000000" w:themeColor="text1"/>
                <w:sz w:val="22"/>
                <w:szCs w:val="22"/>
              </w:rPr>
              <w:t>Hematurie</w:t>
            </w:r>
          </w:p>
        </w:tc>
        <w:tc>
          <w:tcPr>
            <w:tcW w:w="1864" w:type="dxa"/>
            <w:tcBorders>
              <w:top w:val="single" w:sz="4" w:space="0" w:color="000000"/>
              <w:left w:val="single" w:sz="4" w:space="0" w:color="000000"/>
              <w:bottom w:val="single" w:sz="4" w:space="0" w:color="000000"/>
              <w:right w:val="single" w:sz="4" w:space="0" w:color="000000"/>
            </w:tcBorders>
            <w:hideMark/>
          </w:tcPr>
          <w:p w14:paraId="08441ADB" w14:textId="77777777" w:rsidR="00503FC1" w:rsidRPr="008D5BD7" w:rsidRDefault="0051544D" w:rsidP="00503FC1">
            <w:pPr>
              <w:ind w:firstLine="34"/>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37C6EE45"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65AF9512" w14:textId="77777777" w:rsidR="00503FC1" w:rsidRPr="008D5BD7" w:rsidRDefault="00503FC1" w:rsidP="00503FC1">
            <w:pPr>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1BF6C2BC" w14:textId="77777777" w:rsidR="00503FC1" w:rsidRPr="008D5BD7" w:rsidRDefault="00503FC1" w:rsidP="00503FC1">
            <w:pPr>
              <w:jc w:val="center"/>
              <w:rPr>
                <w:color w:val="000000" w:themeColor="text1"/>
                <w:sz w:val="22"/>
                <w:szCs w:val="22"/>
              </w:rPr>
            </w:pPr>
            <w:r w:rsidRPr="008D5BD7">
              <w:rPr>
                <w:color w:val="000000" w:themeColor="text1"/>
                <w:sz w:val="22"/>
                <w:szCs w:val="22"/>
              </w:rPr>
              <w:t>Frecvente</w:t>
            </w:r>
          </w:p>
        </w:tc>
      </w:tr>
      <w:tr w:rsidR="00A45EB4" w:rsidRPr="004215BF" w14:paraId="11ED28BA" w14:textId="77777777" w:rsidTr="000E6478">
        <w:tc>
          <w:tcPr>
            <w:tcW w:w="2604" w:type="dxa"/>
            <w:tcBorders>
              <w:top w:val="single" w:sz="4" w:space="0" w:color="000000"/>
              <w:left w:val="single" w:sz="4" w:space="0" w:color="000000"/>
              <w:bottom w:val="single" w:sz="4" w:space="0" w:color="000000"/>
              <w:right w:val="single" w:sz="4" w:space="0" w:color="000000"/>
            </w:tcBorders>
          </w:tcPr>
          <w:p w14:paraId="6D462DDF" w14:textId="77777777" w:rsidR="00A45EB4" w:rsidRPr="008D5BD7" w:rsidRDefault="00A45EB4" w:rsidP="00A45EB4">
            <w:pPr>
              <w:rPr>
                <w:color w:val="000000" w:themeColor="text1"/>
                <w:sz w:val="22"/>
                <w:szCs w:val="22"/>
              </w:rPr>
            </w:pPr>
            <w:r w:rsidRPr="008D5BD7">
              <w:rPr>
                <w:color w:val="000000" w:themeColor="text1"/>
                <w:sz w:val="22"/>
                <w:szCs w:val="22"/>
              </w:rPr>
              <w:t>Nefropatie legată de anticoagulante</w:t>
            </w:r>
          </w:p>
        </w:tc>
        <w:tc>
          <w:tcPr>
            <w:tcW w:w="1864" w:type="dxa"/>
            <w:tcBorders>
              <w:top w:val="single" w:sz="4" w:space="0" w:color="000000"/>
              <w:left w:val="single" w:sz="4" w:space="0" w:color="000000"/>
              <w:bottom w:val="single" w:sz="4" w:space="0" w:color="000000"/>
              <w:right w:val="single" w:sz="4" w:space="0" w:color="000000"/>
            </w:tcBorders>
          </w:tcPr>
          <w:p w14:paraId="385AB049" w14:textId="77777777" w:rsidR="00A45EB4" w:rsidRPr="008D5BD7" w:rsidRDefault="00A45EB4" w:rsidP="00A45EB4">
            <w:pPr>
              <w:ind w:firstLine="34"/>
              <w:jc w:val="center"/>
              <w:rPr>
                <w:color w:val="000000" w:themeColor="text1"/>
                <w:sz w:val="22"/>
                <w:szCs w:val="22"/>
              </w:rPr>
            </w:pPr>
            <w:r w:rsidRPr="008D5BD7">
              <w:rPr>
                <w:color w:val="000000" w:themeColor="text1"/>
                <w:sz w:val="22"/>
                <w:szCs w:val="22"/>
              </w:rPr>
              <w:t>Cu frecvenţă necunoscută</w:t>
            </w:r>
          </w:p>
        </w:tc>
        <w:tc>
          <w:tcPr>
            <w:tcW w:w="1864" w:type="dxa"/>
            <w:tcBorders>
              <w:top w:val="single" w:sz="4" w:space="0" w:color="000000"/>
              <w:left w:val="single" w:sz="4" w:space="0" w:color="000000"/>
              <w:bottom w:val="single" w:sz="4" w:space="0" w:color="000000"/>
              <w:right w:val="single" w:sz="4" w:space="0" w:color="000000"/>
            </w:tcBorders>
          </w:tcPr>
          <w:p w14:paraId="0A29A622" w14:textId="77777777" w:rsidR="00A45EB4" w:rsidRPr="008D5BD7" w:rsidRDefault="00A45EB4" w:rsidP="00A45EB4">
            <w:pPr>
              <w:jc w:val="center"/>
              <w:rPr>
                <w:color w:val="000000" w:themeColor="text1"/>
                <w:sz w:val="22"/>
                <w:szCs w:val="22"/>
              </w:rPr>
            </w:pPr>
            <w:r w:rsidRPr="008D5BD7">
              <w:rPr>
                <w:color w:val="000000" w:themeColor="text1"/>
                <w:sz w:val="22"/>
                <w:szCs w:val="22"/>
              </w:rPr>
              <w:t>Cu frecvenţă necunoscută</w:t>
            </w:r>
          </w:p>
        </w:tc>
        <w:tc>
          <w:tcPr>
            <w:tcW w:w="1864" w:type="dxa"/>
            <w:tcBorders>
              <w:top w:val="single" w:sz="4" w:space="0" w:color="000000"/>
              <w:left w:val="single" w:sz="4" w:space="0" w:color="000000"/>
              <w:bottom w:val="single" w:sz="4" w:space="0" w:color="000000"/>
              <w:right w:val="single" w:sz="4" w:space="0" w:color="000000"/>
            </w:tcBorders>
          </w:tcPr>
          <w:p w14:paraId="7AD71002" w14:textId="77777777" w:rsidR="00A45EB4" w:rsidRPr="008D5BD7" w:rsidRDefault="00A45EB4" w:rsidP="00A45EB4">
            <w:pPr>
              <w:jc w:val="center"/>
              <w:rPr>
                <w:color w:val="000000" w:themeColor="text1"/>
                <w:sz w:val="22"/>
                <w:szCs w:val="22"/>
              </w:rPr>
            </w:pPr>
            <w:r w:rsidRPr="008D5BD7">
              <w:rPr>
                <w:color w:val="000000" w:themeColor="text1"/>
                <w:sz w:val="22"/>
                <w:szCs w:val="22"/>
              </w:rPr>
              <w:t>Cu frecvenţă necunoscută</w:t>
            </w:r>
          </w:p>
        </w:tc>
        <w:tc>
          <w:tcPr>
            <w:tcW w:w="1864" w:type="dxa"/>
            <w:tcBorders>
              <w:top w:val="single" w:sz="4" w:space="0" w:color="000000"/>
              <w:left w:val="single" w:sz="4" w:space="0" w:color="000000"/>
              <w:bottom w:val="single" w:sz="4" w:space="0" w:color="000000"/>
              <w:right w:val="single" w:sz="4" w:space="0" w:color="000000"/>
            </w:tcBorders>
          </w:tcPr>
          <w:p w14:paraId="278E1CA2" w14:textId="77777777" w:rsidR="00A45EB4" w:rsidRPr="008D5BD7" w:rsidRDefault="00A45EB4" w:rsidP="00A45EB4">
            <w:pPr>
              <w:jc w:val="center"/>
              <w:rPr>
                <w:color w:val="000000" w:themeColor="text1"/>
                <w:sz w:val="22"/>
                <w:szCs w:val="22"/>
              </w:rPr>
            </w:pPr>
            <w:r w:rsidRPr="008D5BD7">
              <w:rPr>
                <w:color w:val="000000" w:themeColor="text1"/>
                <w:sz w:val="22"/>
                <w:szCs w:val="22"/>
              </w:rPr>
              <w:t>Cu frecvenţă necunoscută</w:t>
            </w:r>
          </w:p>
        </w:tc>
      </w:tr>
      <w:tr w:rsidR="00A45EB4" w:rsidRPr="004215BF" w14:paraId="03CCE555"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5240320C" w14:textId="77777777" w:rsidR="00A45EB4" w:rsidRPr="008D5BD7" w:rsidRDefault="00A45EB4" w:rsidP="00A45EB4">
            <w:pPr>
              <w:rPr>
                <w:i/>
                <w:color w:val="000000" w:themeColor="text1"/>
                <w:sz w:val="22"/>
                <w:szCs w:val="22"/>
              </w:rPr>
            </w:pPr>
            <w:r w:rsidRPr="008D5BD7">
              <w:rPr>
                <w:i/>
                <w:color w:val="000000" w:themeColor="text1"/>
                <w:sz w:val="22"/>
                <w:szCs w:val="22"/>
              </w:rPr>
              <w:t>Tulburări ale aparatului genital și sânului</w:t>
            </w:r>
          </w:p>
        </w:tc>
      </w:tr>
      <w:tr w:rsidR="00A45EB4" w:rsidRPr="004215BF" w14:paraId="575778C8"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6686A1BA" w14:textId="77777777" w:rsidR="00A45EB4" w:rsidRPr="008D5BD7" w:rsidRDefault="00A45EB4" w:rsidP="00A45EB4">
            <w:pPr>
              <w:pStyle w:val="BMSBodyText"/>
              <w:spacing w:before="0" w:after="0" w:line="240" w:lineRule="auto"/>
              <w:jc w:val="left"/>
              <w:rPr>
                <w:rFonts w:eastAsia="MS Mincho"/>
                <w:color w:val="000000" w:themeColor="text1"/>
                <w:sz w:val="22"/>
                <w:szCs w:val="22"/>
                <w:lang w:val="ro-RO" w:eastAsia="en-GB"/>
              </w:rPr>
            </w:pPr>
            <w:r w:rsidRPr="008D5BD7">
              <w:rPr>
                <w:color w:val="000000" w:themeColor="text1"/>
                <w:sz w:val="22"/>
                <w:szCs w:val="22"/>
                <w:lang w:val="ro-RO" w:eastAsia="en-GB"/>
              </w:rPr>
              <w:t>Hemoragie vaginală anormală, hemoragie urogenitală</w:t>
            </w:r>
          </w:p>
        </w:tc>
        <w:tc>
          <w:tcPr>
            <w:tcW w:w="1864" w:type="dxa"/>
            <w:tcBorders>
              <w:top w:val="single" w:sz="4" w:space="0" w:color="000000"/>
              <w:left w:val="single" w:sz="4" w:space="0" w:color="000000"/>
              <w:bottom w:val="single" w:sz="4" w:space="0" w:color="000000"/>
              <w:right w:val="single" w:sz="4" w:space="0" w:color="000000"/>
            </w:tcBorders>
            <w:hideMark/>
          </w:tcPr>
          <w:p w14:paraId="55F75115"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0BEE7DC8"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575C0B64"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012DDBD7" w14:textId="77777777" w:rsidR="00A45EB4" w:rsidRPr="008D5BD7" w:rsidRDefault="00A45EB4" w:rsidP="00A45EB4">
            <w:pPr>
              <w:jc w:val="center"/>
              <w:rPr>
                <w:color w:val="000000" w:themeColor="text1"/>
                <w:sz w:val="22"/>
                <w:szCs w:val="22"/>
              </w:rPr>
            </w:pPr>
            <w:r w:rsidRPr="008D5BD7">
              <w:rPr>
                <w:color w:val="000000" w:themeColor="text1"/>
                <w:sz w:val="22"/>
                <w:szCs w:val="22"/>
              </w:rPr>
              <w:t>Foarte frecvente</w:t>
            </w:r>
            <w:r w:rsidRPr="008D5BD7">
              <w:rPr>
                <w:rStyle w:val="BMSSuperscript"/>
                <w:color w:val="000000" w:themeColor="text1"/>
                <w:sz w:val="22"/>
                <w:szCs w:val="22"/>
              </w:rPr>
              <w:t>§</w:t>
            </w:r>
          </w:p>
        </w:tc>
      </w:tr>
      <w:tr w:rsidR="00A45EB4" w:rsidRPr="004215BF" w14:paraId="0694EAF4"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51C17AE8" w14:textId="77777777" w:rsidR="00A45EB4" w:rsidRPr="008D5BD7" w:rsidRDefault="00A45EB4" w:rsidP="00A45EB4">
            <w:pPr>
              <w:rPr>
                <w:i/>
                <w:color w:val="000000" w:themeColor="text1"/>
                <w:sz w:val="22"/>
                <w:szCs w:val="22"/>
              </w:rPr>
            </w:pPr>
            <w:r w:rsidRPr="008D5BD7">
              <w:rPr>
                <w:i/>
                <w:color w:val="000000" w:themeColor="text1"/>
                <w:sz w:val="22"/>
                <w:szCs w:val="22"/>
              </w:rPr>
              <w:t>Tulburări generale și la nivelul locului de administrare</w:t>
            </w:r>
          </w:p>
        </w:tc>
      </w:tr>
      <w:tr w:rsidR="00A45EB4" w:rsidRPr="004215BF" w14:paraId="09414A82"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1A064FDC" w14:textId="77777777" w:rsidR="00A45EB4" w:rsidRPr="008D5BD7" w:rsidRDefault="00A45EB4" w:rsidP="00A45EB4">
            <w:pPr>
              <w:pStyle w:val="BMSBodyText"/>
              <w:spacing w:before="0" w:after="0" w:line="240" w:lineRule="auto"/>
              <w:jc w:val="left"/>
              <w:rPr>
                <w:color w:val="000000" w:themeColor="text1"/>
                <w:sz w:val="22"/>
                <w:szCs w:val="22"/>
                <w:lang w:val="ro-RO" w:eastAsia="en-GB"/>
              </w:rPr>
            </w:pPr>
            <w:r w:rsidRPr="008D5BD7">
              <w:rPr>
                <w:color w:val="000000" w:themeColor="text1"/>
                <w:sz w:val="22"/>
                <w:szCs w:val="22"/>
                <w:lang w:val="ro-RO" w:eastAsia="en-GB"/>
              </w:rPr>
              <w:t>Sângerare la locul de aplicare</w:t>
            </w:r>
          </w:p>
        </w:tc>
        <w:tc>
          <w:tcPr>
            <w:tcW w:w="1864" w:type="dxa"/>
            <w:tcBorders>
              <w:top w:val="single" w:sz="4" w:space="0" w:color="000000"/>
              <w:left w:val="single" w:sz="4" w:space="0" w:color="000000"/>
              <w:bottom w:val="single" w:sz="4" w:space="0" w:color="000000"/>
              <w:right w:val="single" w:sz="4" w:space="0" w:color="000000"/>
            </w:tcBorders>
            <w:hideMark/>
          </w:tcPr>
          <w:p w14:paraId="7F326DC1" w14:textId="77777777" w:rsidR="00A45EB4" w:rsidRPr="008D5BD7" w:rsidRDefault="00A45EB4" w:rsidP="00A45EB4">
            <w:pPr>
              <w:ind w:firstLine="34"/>
              <w:jc w:val="center"/>
              <w:rPr>
                <w:rFonts w:eastAsia="MS Mincho"/>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4CA98637"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1E8EC49F"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6619DD07" w14:textId="77777777" w:rsidR="00A45EB4" w:rsidRPr="008D5BD7" w:rsidRDefault="00A45EB4" w:rsidP="00A45EB4">
            <w:pPr>
              <w:jc w:val="center"/>
              <w:rPr>
                <w:color w:val="000000" w:themeColor="text1"/>
                <w:sz w:val="22"/>
                <w:szCs w:val="22"/>
              </w:rPr>
            </w:pPr>
            <w:r w:rsidRPr="008D5BD7">
              <w:rPr>
                <w:color w:val="000000" w:themeColor="text1"/>
                <w:sz w:val="22"/>
                <w:szCs w:val="22"/>
              </w:rPr>
              <w:t>Cu frecvență necunoscută</w:t>
            </w:r>
          </w:p>
        </w:tc>
      </w:tr>
      <w:tr w:rsidR="00A45EB4" w:rsidRPr="004215BF" w14:paraId="6DADD73D"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8D42576" w14:textId="77777777" w:rsidR="00A45EB4" w:rsidRPr="008D5BD7" w:rsidRDefault="00A45EB4" w:rsidP="00A45EB4">
            <w:pPr>
              <w:rPr>
                <w:i/>
                <w:color w:val="000000" w:themeColor="text1"/>
                <w:sz w:val="22"/>
                <w:szCs w:val="22"/>
              </w:rPr>
            </w:pPr>
            <w:r w:rsidRPr="008D5BD7">
              <w:rPr>
                <w:i/>
                <w:color w:val="000000" w:themeColor="text1"/>
                <w:sz w:val="22"/>
                <w:szCs w:val="22"/>
              </w:rPr>
              <w:t>Investigații diagnostice</w:t>
            </w:r>
          </w:p>
        </w:tc>
      </w:tr>
      <w:tr w:rsidR="00A45EB4" w:rsidRPr="004215BF" w14:paraId="17B4E29D"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412721EA" w14:textId="77777777" w:rsidR="00A45EB4" w:rsidRPr="008D5BD7" w:rsidRDefault="00A45EB4" w:rsidP="00A45EB4">
            <w:pPr>
              <w:pStyle w:val="BMSBodyText"/>
              <w:spacing w:before="0" w:after="0" w:line="240" w:lineRule="auto"/>
              <w:jc w:val="left"/>
              <w:rPr>
                <w:color w:val="000000" w:themeColor="text1"/>
                <w:sz w:val="22"/>
                <w:szCs w:val="22"/>
                <w:lang w:val="ro-RO" w:eastAsia="en-GB"/>
              </w:rPr>
            </w:pPr>
            <w:r w:rsidRPr="008D5BD7">
              <w:rPr>
                <w:color w:val="000000" w:themeColor="text1"/>
                <w:sz w:val="22"/>
                <w:szCs w:val="22"/>
                <w:lang w:val="ro-RO" w:eastAsia="en-GB"/>
              </w:rPr>
              <w:t>Testul sângerării oculte pozitiv</w:t>
            </w:r>
          </w:p>
        </w:tc>
        <w:tc>
          <w:tcPr>
            <w:tcW w:w="1864" w:type="dxa"/>
            <w:tcBorders>
              <w:top w:val="single" w:sz="4" w:space="0" w:color="000000"/>
              <w:left w:val="single" w:sz="4" w:space="0" w:color="000000"/>
              <w:bottom w:val="single" w:sz="4" w:space="0" w:color="000000"/>
              <w:right w:val="single" w:sz="4" w:space="0" w:color="000000"/>
            </w:tcBorders>
            <w:hideMark/>
          </w:tcPr>
          <w:p w14:paraId="154CF76F" w14:textId="77777777" w:rsidR="00A45EB4" w:rsidRPr="008D5BD7" w:rsidRDefault="00A45EB4" w:rsidP="00A45EB4">
            <w:pPr>
              <w:ind w:firstLine="34"/>
              <w:jc w:val="center"/>
              <w:rPr>
                <w:rFonts w:eastAsia="MS Mincho"/>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44BD269B"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277ED483"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47AB7504" w14:textId="77777777" w:rsidR="00A45EB4" w:rsidRPr="008D5BD7" w:rsidRDefault="00A45EB4" w:rsidP="00A45EB4">
            <w:pPr>
              <w:jc w:val="center"/>
              <w:rPr>
                <w:color w:val="000000" w:themeColor="text1"/>
                <w:sz w:val="22"/>
                <w:szCs w:val="22"/>
              </w:rPr>
            </w:pPr>
            <w:r w:rsidRPr="008D5BD7">
              <w:rPr>
                <w:color w:val="000000" w:themeColor="text1"/>
                <w:sz w:val="22"/>
                <w:szCs w:val="22"/>
              </w:rPr>
              <w:t>Cu frecvență necunoscută</w:t>
            </w:r>
          </w:p>
        </w:tc>
      </w:tr>
      <w:tr w:rsidR="00A45EB4" w:rsidRPr="004215BF" w14:paraId="1D4F1C91" w14:textId="77777777" w:rsidTr="000E6478">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1665171" w14:textId="77777777" w:rsidR="00A45EB4" w:rsidRPr="008D5BD7" w:rsidRDefault="00A45EB4" w:rsidP="00A45EB4">
            <w:pPr>
              <w:rPr>
                <w:i/>
                <w:color w:val="000000" w:themeColor="text1"/>
                <w:sz w:val="22"/>
                <w:szCs w:val="22"/>
              </w:rPr>
            </w:pPr>
            <w:r w:rsidRPr="008D5BD7">
              <w:rPr>
                <w:i/>
                <w:color w:val="000000" w:themeColor="text1"/>
                <w:sz w:val="22"/>
                <w:szCs w:val="22"/>
              </w:rPr>
              <w:t>Leziuni, intoxicații și complicații legate de procedurile utilizate</w:t>
            </w:r>
          </w:p>
        </w:tc>
      </w:tr>
      <w:tr w:rsidR="00A45EB4" w:rsidRPr="004215BF" w14:paraId="15B32783" w14:textId="77777777" w:rsidTr="000E6478">
        <w:trPr>
          <w:trHeight w:val="413"/>
        </w:trPr>
        <w:tc>
          <w:tcPr>
            <w:tcW w:w="2604" w:type="dxa"/>
            <w:tcBorders>
              <w:top w:val="single" w:sz="4" w:space="0" w:color="000000"/>
              <w:left w:val="single" w:sz="4" w:space="0" w:color="000000"/>
              <w:bottom w:val="single" w:sz="4" w:space="0" w:color="000000"/>
              <w:right w:val="single" w:sz="4" w:space="0" w:color="000000"/>
            </w:tcBorders>
            <w:hideMark/>
          </w:tcPr>
          <w:p w14:paraId="7F07A935" w14:textId="77777777" w:rsidR="00A45EB4" w:rsidRPr="008D5BD7" w:rsidRDefault="00A45EB4" w:rsidP="00A45EB4">
            <w:pPr>
              <w:pStyle w:val="BMSBodyText"/>
              <w:spacing w:before="0" w:after="0" w:line="240" w:lineRule="auto"/>
              <w:jc w:val="left"/>
              <w:rPr>
                <w:color w:val="000000" w:themeColor="text1"/>
                <w:sz w:val="22"/>
                <w:szCs w:val="22"/>
                <w:lang w:val="ro-RO" w:eastAsia="en-GB"/>
              </w:rPr>
            </w:pPr>
            <w:r w:rsidRPr="008D5BD7">
              <w:rPr>
                <w:color w:val="000000" w:themeColor="text1"/>
                <w:sz w:val="22"/>
                <w:szCs w:val="22"/>
                <w:lang w:val="ro-RO" w:eastAsia="en-GB"/>
              </w:rPr>
              <w:t>Contuzii</w:t>
            </w:r>
          </w:p>
        </w:tc>
        <w:tc>
          <w:tcPr>
            <w:tcW w:w="1864" w:type="dxa"/>
            <w:tcBorders>
              <w:top w:val="single" w:sz="4" w:space="0" w:color="000000"/>
              <w:left w:val="single" w:sz="4" w:space="0" w:color="000000"/>
              <w:bottom w:val="single" w:sz="4" w:space="0" w:color="000000"/>
              <w:right w:val="single" w:sz="4" w:space="0" w:color="000000"/>
            </w:tcBorders>
            <w:hideMark/>
          </w:tcPr>
          <w:p w14:paraId="63F361D8" w14:textId="77777777" w:rsidR="00A45EB4" w:rsidRPr="008D5BD7" w:rsidRDefault="00A45EB4" w:rsidP="00A45EB4">
            <w:pPr>
              <w:ind w:firstLine="33"/>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0AFD8499"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hideMark/>
          </w:tcPr>
          <w:p w14:paraId="3AD48EFD"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Frecvente</w:t>
            </w:r>
          </w:p>
        </w:tc>
        <w:tc>
          <w:tcPr>
            <w:tcW w:w="1864" w:type="dxa"/>
            <w:tcBorders>
              <w:top w:val="single" w:sz="4" w:space="0" w:color="000000"/>
              <w:left w:val="single" w:sz="4" w:space="0" w:color="000000"/>
              <w:bottom w:val="single" w:sz="4" w:space="0" w:color="000000"/>
              <w:right w:val="single" w:sz="4" w:space="0" w:color="000000"/>
            </w:tcBorders>
          </w:tcPr>
          <w:p w14:paraId="077E5C9A" w14:textId="77777777" w:rsidR="00A45EB4" w:rsidRPr="008D5BD7" w:rsidRDefault="00A45EB4" w:rsidP="00A45EB4">
            <w:pPr>
              <w:jc w:val="center"/>
              <w:rPr>
                <w:color w:val="000000" w:themeColor="text1"/>
                <w:sz w:val="22"/>
                <w:szCs w:val="22"/>
              </w:rPr>
            </w:pPr>
            <w:r w:rsidRPr="008D5BD7">
              <w:rPr>
                <w:color w:val="000000" w:themeColor="text1"/>
                <w:sz w:val="22"/>
                <w:szCs w:val="22"/>
              </w:rPr>
              <w:t>Frecvente</w:t>
            </w:r>
          </w:p>
        </w:tc>
      </w:tr>
      <w:tr w:rsidR="00A45EB4" w:rsidRPr="004215BF" w14:paraId="3953753C"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14FF7C79" w14:textId="77777777" w:rsidR="00A45EB4" w:rsidRPr="008D5BD7" w:rsidRDefault="00A45EB4" w:rsidP="00A45EB4">
            <w:pPr>
              <w:pStyle w:val="BMSBodyText"/>
              <w:keepNext/>
              <w:keepLines/>
              <w:tabs>
                <w:tab w:val="left" w:pos="553"/>
              </w:tabs>
              <w:spacing w:before="0" w:after="0" w:line="240" w:lineRule="auto"/>
              <w:jc w:val="left"/>
              <w:rPr>
                <w:rFonts w:eastAsia="MS Mincho"/>
                <w:color w:val="000000" w:themeColor="text1"/>
                <w:sz w:val="22"/>
                <w:szCs w:val="22"/>
                <w:lang w:val="ro-RO" w:eastAsia="en-GB"/>
              </w:rPr>
            </w:pPr>
            <w:r w:rsidRPr="008D5BD7">
              <w:rPr>
                <w:color w:val="000000" w:themeColor="text1"/>
                <w:sz w:val="22"/>
                <w:szCs w:val="22"/>
                <w:lang w:val="ro-RO" w:eastAsia="en-GB"/>
              </w:rPr>
              <w:t>Hemoragie după efectuarea unei proceduri (inclusiv hematom după efectuarea unei proceduri, hemoragie la nivelul plăgii, hematom la locul puncției vasculare și hemoragie la locul montării cateterului), secreție la nivelul plăgii, hemoragie la locul inciziei (inclusiv hematom la locul inciziei), hemoragie operatorie</w:t>
            </w:r>
          </w:p>
        </w:tc>
        <w:tc>
          <w:tcPr>
            <w:tcW w:w="1864" w:type="dxa"/>
            <w:tcBorders>
              <w:top w:val="single" w:sz="4" w:space="0" w:color="000000"/>
              <w:left w:val="single" w:sz="4" w:space="0" w:color="000000"/>
              <w:bottom w:val="single" w:sz="4" w:space="0" w:color="000000"/>
              <w:right w:val="single" w:sz="4" w:space="0" w:color="000000"/>
            </w:tcBorders>
            <w:hideMark/>
          </w:tcPr>
          <w:p w14:paraId="2856E40F" w14:textId="77777777" w:rsidR="00A45EB4" w:rsidRPr="008D5BD7" w:rsidRDefault="00A45EB4" w:rsidP="00A45EB4">
            <w:pPr>
              <w:ind w:firstLine="33"/>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2877CC79"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16EBFA34"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75EA51DD" w14:textId="77777777" w:rsidR="00A45EB4" w:rsidRPr="008D5BD7" w:rsidRDefault="00A45EB4" w:rsidP="00A45EB4">
            <w:pPr>
              <w:jc w:val="center"/>
              <w:rPr>
                <w:color w:val="000000" w:themeColor="text1"/>
                <w:sz w:val="22"/>
                <w:szCs w:val="22"/>
              </w:rPr>
            </w:pPr>
            <w:r w:rsidRPr="008D5BD7">
              <w:rPr>
                <w:color w:val="000000" w:themeColor="text1"/>
                <w:sz w:val="22"/>
                <w:szCs w:val="22"/>
              </w:rPr>
              <w:t>Frecvente</w:t>
            </w:r>
          </w:p>
        </w:tc>
      </w:tr>
      <w:tr w:rsidR="00A45EB4" w:rsidRPr="004215BF" w14:paraId="7FFBCF63" w14:textId="77777777" w:rsidTr="000E6478">
        <w:tc>
          <w:tcPr>
            <w:tcW w:w="2604" w:type="dxa"/>
            <w:tcBorders>
              <w:top w:val="single" w:sz="4" w:space="0" w:color="000000"/>
              <w:left w:val="single" w:sz="4" w:space="0" w:color="000000"/>
              <w:bottom w:val="single" w:sz="4" w:space="0" w:color="000000"/>
              <w:right w:val="single" w:sz="4" w:space="0" w:color="000000"/>
            </w:tcBorders>
            <w:hideMark/>
          </w:tcPr>
          <w:p w14:paraId="51C552A4" w14:textId="77777777" w:rsidR="00A45EB4" w:rsidRPr="008D5BD7" w:rsidRDefault="00A45EB4" w:rsidP="00A45EB4">
            <w:pPr>
              <w:pStyle w:val="BMSBodyText"/>
              <w:tabs>
                <w:tab w:val="left" w:pos="553"/>
              </w:tabs>
              <w:spacing w:before="0" w:after="0" w:line="240" w:lineRule="auto"/>
              <w:jc w:val="left"/>
              <w:rPr>
                <w:rFonts w:eastAsia="MS Mincho"/>
                <w:color w:val="000000" w:themeColor="text1"/>
                <w:sz w:val="22"/>
                <w:szCs w:val="22"/>
                <w:lang w:val="ro-RO" w:eastAsia="en-GB"/>
              </w:rPr>
            </w:pPr>
            <w:r w:rsidRPr="008D5BD7">
              <w:rPr>
                <w:color w:val="000000" w:themeColor="text1"/>
                <w:sz w:val="22"/>
                <w:szCs w:val="22"/>
                <w:lang w:val="ro-RO" w:eastAsia="en-GB"/>
              </w:rPr>
              <w:t>Hemoragie traumatică</w:t>
            </w:r>
          </w:p>
        </w:tc>
        <w:tc>
          <w:tcPr>
            <w:tcW w:w="1864" w:type="dxa"/>
            <w:tcBorders>
              <w:top w:val="single" w:sz="4" w:space="0" w:color="000000"/>
              <w:left w:val="single" w:sz="4" w:space="0" w:color="000000"/>
              <w:bottom w:val="single" w:sz="4" w:space="0" w:color="000000"/>
              <w:right w:val="single" w:sz="4" w:space="0" w:color="000000"/>
            </w:tcBorders>
            <w:hideMark/>
          </w:tcPr>
          <w:p w14:paraId="1A00413C" w14:textId="77777777" w:rsidR="00A45EB4" w:rsidRPr="008D5BD7" w:rsidRDefault="00A45EB4" w:rsidP="00A45EB4">
            <w:pPr>
              <w:ind w:firstLine="436"/>
              <w:jc w:val="center"/>
              <w:rPr>
                <w:rFonts w:eastAsia="MS Mincho"/>
                <w:color w:val="000000" w:themeColor="text1"/>
                <w:sz w:val="22"/>
                <w:szCs w:val="22"/>
              </w:rPr>
            </w:pPr>
            <w:r w:rsidRPr="008D5BD7">
              <w:rPr>
                <w:color w:val="000000" w:themeColor="text1"/>
                <w:sz w:val="22"/>
                <w:szCs w:val="22"/>
              </w:rPr>
              <w:t>Cu frecvență necunoscută</w:t>
            </w:r>
          </w:p>
        </w:tc>
        <w:tc>
          <w:tcPr>
            <w:tcW w:w="1864" w:type="dxa"/>
            <w:tcBorders>
              <w:top w:val="single" w:sz="4" w:space="0" w:color="000000"/>
              <w:left w:val="single" w:sz="4" w:space="0" w:color="000000"/>
              <w:bottom w:val="single" w:sz="4" w:space="0" w:color="000000"/>
              <w:right w:val="single" w:sz="4" w:space="0" w:color="000000"/>
            </w:tcBorders>
            <w:hideMark/>
          </w:tcPr>
          <w:p w14:paraId="16D3649B"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hideMark/>
          </w:tcPr>
          <w:p w14:paraId="46C73E90" w14:textId="77777777" w:rsidR="00A45EB4" w:rsidRPr="008D5BD7" w:rsidRDefault="00A45EB4" w:rsidP="00A45EB4">
            <w:pPr>
              <w:jc w:val="center"/>
              <w:rPr>
                <w:rFonts w:eastAsia="MS Mincho"/>
                <w:color w:val="000000" w:themeColor="text1"/>
                <w:sz w:val="22"/>
                <w:szCs w:val="22"/>
              </w:rPr>
            </w:pPr>
            <w:r w:rsidRPr="008D5BD7">
              <w:rPr>
                <w:color w:val="000000" w:themeColor="text1"/>
                <w:sz w:val="22"/>
                <w:szCs w:val="22"/>
              </w:rPr>
              <w:t>Mai puțin frecvente</w:t>
            </w:r>
          </w:p>
        </w:tc>
        <w:tc>
          <w:tcPr>
            <w:tcW w:w="1864" w:type="dxa"/>
            <w:tcBorders>
              <w:top w:val="single" w:sz="4" w:space="0" w:color="000000"/>
              <w:left w:val="single" w:sz="4" w:space="0" w:color="000000"/>
              <w:bottom w:val="single" w:sz="4" w:space="0" w:color="000000"/>
              <w:right w:val="single" w:sz="4" w:space="0" w:color="000000"/>
            </w:tcBorders>
          </w:tcPr>
          <w:p w14:paraId="64B7F340" w14:textId="77777777" w:rsidR="00A45EB4" w:rsidRPr="008D5BD7" w:rsidRDefault="00A45EB4" w:rsidP="00A45EB4">
            <w:pPr>
              <w:jc w:val="center"/>
              <w:rPr>
                <w:color w:val="000000" w:themeColor="text1"/>
                <w:sz w:val="22"/>
                <w:szCs w:val="22"/>
              </w:rPr>
            </w:pPr>
            <w:r w:rsidRPr="008D5BD7">
              <w:rPr>
                <w:color w:val="000000" w:themeColor="text1"/>
                <w:sz w:val="22"/>
                <w:szCs w:val="22"/>
              </w:rPr>
              <w:t>Cu frecvență necunoscută</w:t>
            </w:r>
          </w:p>
        </w:tc>
      </w:tr>
    </w:tbl>
    <w:p w14:paraId="7A5013CE" w14:textId="77777777" w:rsidR="00472663" w:rsidRPr="004215BF" w:rsidRDefault="00472663" w:rsidP="00472663">
      <w:pPr>
        <w:rPr>
          <w:color w:val="000000" w:themeColor="text1"/>
          <w:sz w:val="18"/>
          <w:szCs w:val="18"/>
        </w:rPr>
      </w:pPr>
      <w:r w:rsidRPr="004215BF">
        <w:rPr>
          <w:color w:val="000000" w:themeColor="text1"/>
          <w:sz w:val="18"/>
          <w:szCs w:val="18"/>
        </w:rPr>
        <w:t xml:space="preserve">* </w:t>
      </w:r>
      <w:r w:rsidR="00E403D1" w:rsidRPr="004215BF">
        <w:rPr>
          <w:color w:val="000000" w:themeColor="text1"/>
          <w:sz w:val="18"/>
          <w:szCs w:val="18"/>
        </w:rPr>
        <w:t>Nu au existat cazuri de prurit generalizat în studiul clinic CV185057 (prevenirea pe termen lung a TEV)</w:t>
      </w:r>
      <w:r w:rsidRPr="004215BF">
        <w:rPr>
          <w:color w:val="000000" w:themeColor="text1"/>
          <w:sz w:val="18"/>
          <w:szCs w:val="18"/>
        </w:rPr>
        <w:t>.</w:t>
      </w:r>
    </w:p>
    <w:p w14:paraId="6D14B600" w14:textId="77777777" w:rsidR="00472663" w:rsidRPr="004215BF" w:rsidRDefault="00472663" w:rsidP="00472663">
      <w:pPr>
        <w:rPr>
          <w:color w:val="000000" w:themeColor="text1"/>
          <w:sz w:val="18"/>
          <w:szCs w:val="18"/>
        </w:rPr>
      </w:pPr>
      <w:r w:rsidRPr="004215BF">
        <w:rPr>
          <w:color w:val="000000" w:themeColor="text1"/>
          <w:sz w:val="18"/>
          <w:szCs w:val="18"/>
        </w:rPr>
        <w:t xml:space="preserve">† </w:t>
      </w:r>
      <w:r w:rsidR="00E403D1" w:rsidRPr="004215BF">
        <w:rPr>
          <w:color w:val="000000" w:themeColor="text1"/>
          <w:sz w:val="18"/>
          <w:szCs w:val="18"/>
        </w:rPr>
        <w:t>Termenul „hemoragie cerebrală” cuprinde toate hemoragiile intracraniene sau intraspinale (de exemplu, accident vascular hemoragic sau hemoragii la nivelul putamenului, cerebelului, hemoragii intraventriculare sau subdurale)</w:t>
      </w:r>
      <w:r w:rsidRPr="004215BF">
        <w:rPr>
          <w:color w:val="000000" w:themeColor="text1"/>
          <w:sz w:val="18"/>
          <w:szCs w:val="18"/>
        </w:rPr>
        <w:t>.</w:t>
      </w:r>
    </w:p>
    <w:p w14:paraId="4E971B0E" w14:textId="77777777" w:rsidR="00472663" w:rsidRPr="004215BF" w:rsidRDefault="00472663" w:rsidP="00472663">
      <w:pPr>
        <w:rPr>
          <w:rStyle w:val="BMSSuperscript"/>
          <w:color w:val="000000" w:themeColor="text1"/>
          <w:sz w:val="18"/>
          <w:szCs w:val="18"/>
          <w:vertAlign w:val="baseline"/>
        </w:rPr>
      </w:pPr>
      <w:r w:rsidRPr="004215BF">
        <w:rPr>
          <w:rStyle w:val="BMSSuperscript"/>
          <w:rFonts w:eastAsia="MS Mincho"/>
          <w:color w:val="000000" w:themeColor="text1"/>
          <w:sz w:val="18"/>
          <w:szCs w:val="18"/>
          <w:vertAlign w:val="baseline"/>
        </w:rPr>
        <w:t xml:space="preserve">‡ </w:t>
      </w:r>
      <w:r w:rsidR="00291F72" w:rsidRPr="004215BF">
        <w:rPr>
          <w:rStyle w:val="BMSSuperscript"/>
          <w:rFonts w:eastAsia="MS Mincho"/>
          <w:color w:val="000000" w:themeColor="text1"/>
          <w:sz w:val="18"/>
          <w:szCs w:val="18"/>
          <w:vertAlign w:val="baseline"/>
        </w:rPr>
        <w:t>I</w:t>
      </w:r>
      <w:r w:rsidR="00C06A43" w:rsidRPr="004215BF">
        <w:rPr>
          <w:rStyle w:val="BMSSuperscript"/>
          <w:rFonts w:eastAsia="MS Mincho"/>
          <w:color w:val="000000" w:themeColor="text1"/>
          <w:sz w:val="18"/>
          <w:szCs w:val="18"/>
          <w:vertAlign w:val="baseline"/>
        </w:rPr>
        <w:t>nclude reacția anafilactică, hipersensibilitatea la medicamente și hipersensibilitatea</w:t>
      </w:r>
      <w:r w:rsidRPr="004215BF">
        <w:rPr>
          <w:rStyle w:val="BMSSuperscript"/>
          <w:color w:val="000000" w:themeColor="text1"/>
          <w:sz w:val="18"/>
          <w:szCs w:val="18"/>
          <w:vertAlign w:val="baseline"/>
        </w:rPr>
        <w:t>.</w:t>
      </w:r>
    </w:p>
    <w:p w14:paraId="15F5C812" w14:textId="77777777" w:rsidR="00472663" w:rsidRPr="004215BF" w:rsidRDefault="00472663" w:rsidP="00472663">
      <w:pPr>
        <w:rPr>
          <w:rStyle w:val="BMSSuperscript"/>
          <w:rFonts w:eastAsia="MS Mincho"/>
          <w:color w:val="000000" w:themeColor="text1"/>
          <w:sz w:val="18"/>
          <w:szCs w:val="18"/>
          <w:vertAlign w:val="baseline"/>
        </w:rPr>
      </w:pPr>
      <w:r w:rsidRPr="004215BF">
        <w:rPr>
          <w:rStyle w:val="BMSSuperscript"/>
          <w:color w:val="000000" w:themeColor="text1"/>
          <w:sz w:val="18"/>
          <w:szCs w:val="18"/>
          <w:vertAlign w:val="baseline"/>
        </w:rPr>
        <w:t xml:space="preserve">§ </w:t>
      </w:r>
      <w:r w:rsidR="00C06A43" w:rsidRPr="004215BF">
        <w:rPr>
          <w:rStyle w:val="BMSSuperscript"/>
          <w:color w:val="000000" w:themeColor="text1"/>
          <w:sz w:val="18"/>
          <w:szCs w:val="18"/>
          <w:vertAlign w:val="baseline"/>
        </w:rPr>
        <w:t>Include sângerări menstruale abundente, sângerări intermenstruale și hemoragii vaginale</w:t>
      </w:r>
      <w:r w:rsidRPr="004215BF">
        <w:rPr>
          <w:rStyle w:val="BMSSuperscript"/>
          <w:color w:val="000000" w:themeColor="text1"/>
          <w:sz w:val="18"/>
          <w:szCs w:val="18"/>
          <w:vertAlign w:val="baseline"/>
        </w:rPr>
        <w:t>.</w:t>
      </w:r>
    </w:p>
    <w:p w14:paraId="1109282B" w14:textId="77777777" w:rsidR="00472663" w:rsidRPr="008D5BD7" w:rsidRDefault="00472663" w:rsidP="00472663">
      <w:pPr>
        <w:keepNext/>
        <w:keepLines/>
        <w:rPr>
          <w:color w:val="000000" w:themeColor="text1"/>
          <w:sz w:val="22"/>
          <w:szCs w:val="22"/>
        </w:rPr>
      </w:pPr>
    </w:p>
    <w:p w14:paraId="2756B3FE" w14:textId="77777777" w:rsidR="00220FCE" w:rsidRPr="008D5BD7" w:rsidRDefault="00220FCE" w:rsidP="00220FCE">
      <w:pPr>
        <w:rPr>
          <w:color w:val="000000" w:themeColor="text1"/>
          <w:sz w:val="22"/>
          <w:szCs w:val="22"/>
        </w:rPr>
      </w:pPr>
      <w:r w:rsidRPr="008D5BD7">
        <w:rPr>
          <w:color w:val="000000" w:themeColor="text1"/>
          <w:sz w:val="22"/>
          <w:szCs w:val="22"/>
        </w:rPr>
        <w:t>Utilizarea apixaban poate fi asociată cu un risc crescut de sângerări oculte sau evidente la nivelul oricărui țesut sau organ, care pot determina anemii posthemoragice. Semnele, simptomele și severitatea acestora pot fi diferite, în funcție de localizarea și gradul sau extinderea sângerării (vezi pct. 4.4 și 5.1).</w:t>
      </w:r>
    </w:p>
    <w:p w14:paraId="4443DDDB" w14:textId="77777777" w:rsidR="00220FCE" w:rsidRPr="008D5BD7" w:rsidRDefault="00220FCE" w:rsidP="00472663">
      <w:pPr>
        <w:keepNext/>
        <w:keepLines/>
        <w:rPr>
          <w:color w:val="000000" w:themeColor="text1"/>
          <w:sz w:val="22"/>
          <w:szCs w:val="22"/>
        </w:rPr>
      </w:pPr>
    </w:p>
    <w:p w14:paraId="7AA2F871" w14:textId="77777777" w:rsidR="002A74B9" w:rsidRPr="008D5BD7" w:rsidRDefault="002A74B9" w:rsidP="002A74B9">
      <w:pPr>
        <w:rPr>
          <w:i/>
          <w:color w:val="000000" w:themeColor="text1"/>
          <w:sz w:val="22"/>
          <w:szCs w:val="24"/>
          <w:lang w:eastAsia="en-GB"/>
        </w:rPr>
      </w:pPr>
      <w:r w:rsidRPr="008D5BD7">
        <w:rPr>
          <w:i/>
          <w:color w:val="000000" w:themeColor="text1"/>
          <w:sz w:val="22"/>
          <w:szCs w:val="24"/>
          <w:lang w:eastAsia="en-GB"/>
        </w:rPr>
        <w:t>Copii și adolescenți</w:t>
      </w:r>
    </w:p>
    <w:p w14:paraId="5921F7BE" w14:textId="77777777" w:rsidR="002A74B9" w:rsidRPr="004215BF" w:rsidRDefault="002A74B9" w:rsidP="002A74B9">
      <w:pPr>
        <w:rPr>
          <w:color w:val="000000" w:themeColor="text1"/>
          <w:sz w:val="24"/>
          <w:szCs w:val="24"/>
        </w:rPr>
      </w:pPr>
      <w:r w:rsidRPr="008D5BD7">
        <w:rPr>
          <w:color w:val="000000" w:themeColor="text1"/>
          <w:sz w:val="22"/>
          <w:szCs w:val="24"/>
          <w:lang w:eastAsia="en-GB"/>
        </w:rPr>
        <w:t xml:space="preserve">Siguranţa apixaban a fost investigată în 1 studiu clinic de fază I şi 3 studii clinice de fază II/III care au inclus 970 pacienţi. Dintre aceştia, 568 au primit una sau mai multe doze de apixaban pentru o expunere medie totală de 1, </w:t>
      </w:r>
      <w:r w:rsidR="00146CBA" w:rsidRPr="008D5BD7">
        <w:rPr>
          <w:color w:val="000000" w:themeColor="text1"/>
          <w:sz w:val="22"/>
          <w:szCs w:val="24"/>
          <w:lang w:eastAsia="en-GB"/>
        </w:rPr>
        <w:t>24</w:t>
      </w:r>
      <w:r w:rsidRPr="008D5BD7">
        <w:rPr>
          <w:color w:val="000000" w:themeColor="text1"/>
          <w:sz w:val="22"/>
          <w:szCs w:val="24"/>
          <w:lang w:eastAsia="en-GB"/>
        </w:rPr>
        <w:t>,</w:t>
      </w:r>
      <w:r w:rsidR="00EC18AC" w:rsidRPr="008D5BD7">
        <w:rPr>
          <w:color w:val="000000" w:themeColor="text1"/>
          <w:sz w:val="22"/>
          <w:szCs w:val="24"/>
          <w:lang w:eastAsia="en-GB"/>
        </w:rPr>
        <w:t xml:space="preserve"> </w:t>
      </w:r>
      <w:r w:rsidRPr="008D5BD7">
        <w:rPr>
          <w:color w:val="000000" w:themeColor="text1"/>
          <w:sz w:val="22"/>
          <w:szCs w:val="24"/>
          <w:lang w:eastAsia="en-GB"/>
        </w:rPr>
        <w:t>3</w:t>
      </w:r>
      <w:r w:rsidR="00146CBA" w:rsidRPr="008D5BD7">
        <w:rPr>
          <w:color w:val="000000" w:themeColor="text1"/>
          <w:sz w:val="22"/>
          <w:szCs w:val="24"/>
          <w:lang w:eastAsia="en-GB"/>
        </w:rPr>
        <w:t>31</w:t>
      </w:r>
      <w:r w:rsidRPr="008D5BD7">
        <w:rPr>
          <w:color w:val="000000" w:themeColor="text1"/>
          <w:sz w:val="22"/>
          <w:szCs w:val="24"/>
          <w:lang w:eastAsia="en-GB"/>
        </w:rPr>
        <w:t xml:space="preserve"> şi respectiv 80 de zile (vezi pct. 5.1).</w:t>
      </w:r>
      <w:r w:rsidRPr="008D5BD7">
        <w:rPr>
          <w:rFonts w:eastAsia="TimesNewRoman"/>
          <w:color w:val="000000" w:themeColor="text1"/>
          <w:sz w:val="22"/>
          <w:szCs w:val="22"/>
          <w:lang w:eastAsia="en-GB"/>
        </w:rPr>
        <w:t xml:space="preserve"> Pacienţilor li s-au administrat doze ajustate în funcţie de greutate dintr-o formă farmaceutică de apixaban corespunzătoare vârstei</w:t>
      </w:r>
      <w:r w:rsidRPr="008D5BD7">
        <w:rPr>
          <w:color w:val="000000" w:themeColor="text1"/>
          <w:sz w:val="22"/>
          <w:szCs w:val="22"/>
        </w:rPr>
        <w:t>.</w:t>
      </w:r>
    </w:p>
    <w:p w14:paraId="072A150F" w14:textId="77777777" w:rsidR="002A74B9" w:rsidRPr="004215BF" w:rsidRDefault="002A74B9" w:rsidP="002A74B9">
      <w:pPr>
        <w:rPr>
          <w:color w:val="000000" w:themeColor="text1"/>
          <w:sz w:val="24"/>
          <w:szCs w:val="24"/>
        </w:rPr>
      </w:pPr>
    </w:p>
    <w:p w14:paraId="74769C8A" w14:textId="77777777" w:rsidR="002A74B9" w:rsidRPr="004215BF" w:rsidRDefault="002A74B9" w:rsidP="002A74B9">
      <w:pPr>
        <w:rPr>
          <w:color w:val="000000" w:themeColor="text1"/>
          <w:sz w:val="24"/>
          <w:szCs w:val="24"/>
        </w:rPr>
      </w:pPr>
      <w:r w:rsidRPr="008D5BD7">
        <w:rPr>
          <w:color w:val="000000" w:themeColor="text1"/>
          <w:sz w:val="22"/>
          <w:szCs w:val="24"/>
          <w:lang w:eastAsia="en-GB"/>
        </w:rPr>
        <w:t>În mod global, profilul de siguranţă al apixaban la copii şi adolescenţi cu vârsta de la 28 de zile până la &lt; 18 ani a fost similar cu cel de la adulţi şi a fost în general concordant în cadrul diferitelor grupe de vârstă la de copii şi adolescenţi.</w:t>
      </w:r>
    </w:p>
    <w:p w14:paraId="05604DE7" w14:textId="77777777" w:rsidR="002A74B9" w:rsidRPr="008D5BD7" w:rsidRDefault="002A74B9" w:rsidP="002A74B9">
      <w:pPr>
        <w:autoSpaceDE w:val="0"/>
        <w:autoSpaceDN w:val="0"/>
        <w:adjustRightInd w:val="0"/>
        <w:rPr>
          <w:rFonts w:eastAsia="MS Mincho"/>
          <w:color w:val="000000" w:themeColor="text1"/>
          <w:sz w:val="22"/>
          <w:szCs w:val="22"/>
          <w:lang w:eastAsia="en-GB"/>
        </w:rPr>
      </w:pPr>
    </w:p>
    <w:p w14:paraId="5A993C75" w14:textId="77777777" w:rsidR="002A74B9" w:rsidRPr="008D5BD7" w:rsidRDefault="002A74B9" w:rsidP="002A74B9">
      <w:pPr>
        <w:autoSpaceDE w:val="0"/>
        <w:autoSpaceDN w:val="0"/>
        <w:adjustRightInd w:val="0"/>
        <w:rPr>
          <w:color w:val="000000" w:themeColor="text1"/>
          <w:sz w:val="22"/>
          <w:szCs w:val="24"/>
          <w:lang w:eastAsia="en-GB"/>
        </w:rPr>
      </w:pPr>
      <w:r w:rsidRPr="008D5BD7">
        <w:rPr>
          <w:color w:val="000000" w:themeColor="text1"/>
          <w:sz w:val="22"/>
          <w:szCs w:val="24"/>
          <w:lang w:eastAsia="en-GB"/>
        </w:rPr>
        <w:t>Reacţiile adverse cel mai frecvent raportate la copii şi adolescenţi au fost epistaxisul şi hemoragia vaginală anormală (vezi Tabelul 2 pentru profilul reacţiilor adverse şi al frecvenţelor în funcţie de indicaţie).</w:t>
      </w:r>
    </w:p>
    <w:p w14:paraId="43B12E6B" w14:textId="77777777" w:rsidR="004B7220" w:rsidRPr="004215BF" w:rsidRDefault="004B7220" w:rsidP="004B7220">
      <w:pPr>
        <w:rPr>
          <w:color w:val="000000" w:themeColor="text1"/>
        </w:rPr>
      </w:pPr>
    </w:p>
    <w:p w14:paraId="7F4E9782" w14:textId="77777777" w:rsidR="00472663" w:rsidRPr="008D5BD7" w:rsidRDefault="00B61A8D" w:rsidP="00472663">
      <w:pPr>
        <w:keepNext/>
        <w:keepLines/>
        <w:rPr>
          <w:color w:val="000000" w:themeColor="text1"/>
          <w:sz w:val="22"/>
          <w:szCs w:val="22"/>
        </w:rPr>
      </w:pPr>
      <w:r w:rsidRPr="008D5BD7">
        <w:rPr>
          <w:color w:val="000000" w:themeColor="text1"/>
          <w:sz w:val="22"/>
          <w:szCs w:val="22"/>
        </w:rPr>
        <w:t>La copii și adolescenți, epistaxisul (foarte frecvent), hemoragia vaginală anormală (foarte frecvent), hipersensibilitatea și anafilaxia (frecvent), pruritul (frecvent), hipotensiunea arterială (frecvent), hematochezia (frecvent), creșterea aspartat aminotransferazei (frecvent), alopecia (frecvent) și hemoragia postprocedurală (frecvent) au fost raportate mai frecvent în comparație cu adulții tratați cu apixaban, dar în aceeași categorie de frecvență ca la copiii și adolescenții din brațul cu îngrijire standard; singura excepție a fost hemoragia vaginală anormală, care a fost raportată ca frecventă în cadrul brațului cu îngrijire standard</w:t>
      </w:r>
      <w:r w:rsidR="00472663" w:rsidRPr="008D5BD7">
        <w:rPr>
          <w:color w:val="000000" w:themeColor="text1"/>
          <w:sz w:val="22"/>
          <w:szCs w:val="22"/>
        </w:rPr>
        <w:t xml:space="preserve">. </w:t>
      </w:r>
      <w:r w:rsidRPr="008D5BD7">
        <w:rPr>
          <w:color w:val="000000" w:themeColor="text1"/>
          <w:sz w:val="22"/>
          <w:szCs w:val="22"/>
        </w:rPr>
        <w:t>În toate cazurile cu excepția unuia, au fost raportate creșteri ale transaminazelor hepatice la copiii și adolescenții care au primit chimioterapie concomitentă pentru o afecțiune malignă subiacentă</w:t>
      </w:r>
      <w:r w:rsidR="00472663" w:rsidRPr="008D5BD7">
        <w:rPr>
          <w:color w:val="000000" w:themeColor="text1"/>
          <w:sz w:val="22"/>
          <w:szCs w:val="22"/>
        </w:rPr>
        <w:t>.</w:t>
      </w:r>
    </w:p>
    <w:p w14:paraId="051751DD" w14:textId="77777777" w:rsidR="00472663" w:rsidRPr="008D5BD7" w:rsidRDefault="00472663" w:rsidP="00472663">
      <w:pPr>
        <w:rPr>
          <w:rFonts w:eastAsia="MS Mincho"/>
          <w:color w:val="000000" w:themeColor="text1"/>
          <w:sz w:val="22"/>
          <w:szCs w:val="22"/>
          <w:lang w:eastAsia="ja-JP"/>
        </w:rPr>
      </w:pPr>
    </w:p>
    <w:p w14:paraId="6AAC33AB" w14:textId="77777777" w:rsidR="00472663" w:rsidRPr="008D5BD7" w:rsidRDefault="00B61A8D" w:rsidP="00472663">
      <w:pPr>
        <w:keepNext/>
        <w:keepLines/>
        <w:rPr>
          <w:color w:val="000000" w:themeColor="text1"/>
          <w:sz w:val="22"/>
          <w:szCs w:val="22"/>
          <w:u w:val="single"/>
        </w:rPr>
      </w:pPr>
      <w:r w:rsidRPr="008D5BD7">
        <w:rPr>
          <w:color w:val="000000" w:themeColor="text1"/>
          <w:sz w:val="22"/>
          <w:szCs w:val="22"/>
          <w:u w:val="single"/>
        </w:rPr>
        <w:t>Raportarea reacțiilor adverse suspectate</w:t>
      </w:r>
    </w:p>
    <w:p w14:paraId="6B4723A6" w14:textId="77777777" w:rsidR="00472663" w:rsidRPr="008D5BD7" w:rsidRDefault="00472663" w:rsidP="00472663">
      <w:pPr>
        <w:keepNext/>
        <w:keepLines/>
        <w:rPr>
          <w:color w:val="000000" w:themeColor="text1"/>
          <w:sz w:val="22"/>
          <w:szCs w:val="22"/>
          <w:u w:val="single"/>
        </w:rPr>
      </w:pPr>
    </w:p>
    <w:p w14:paraId="232F932A" w14:textId="77777777" w:rsidR="00472663" w:rsidRPr="008D5BD7" w:rsidRDefault="00B61A8D" w:rsidP="00472663">
      <w:pPr>
        <w:keepNext/>
        <w:keepLines/>
        <w:rPr>
          <w:color w:val="000000" w:themeColor="text1"/>
          <w:sz w:val="22"/>
          <w:szCs w:val="22"/>
        </w:rPr>
      </w:pPr>
      <w:r w:rsidRPr="008D5BD7">
        <w:rPr>
          <w:color w:val="000000" w:themeColor="text1"/>
          <w:sz w:val="22"/>
          <w:szCs w:val="22"/>
        </w:rPr>
        <w:t>Raportarea reacțiilor adverse suspectate după autorizarea medicamentului este importantă</w:t>
      </w:r>
      <w:r w:rsidR="00472663" w:rsidRPr="008D5BD7">
        <w:rPr>
          <w:color w:val="000000" w:themeColor="text1"/>
          <w:sz w:val="22"/>
          <w:szCs w:val="22"/>
        </w:rPr>
        <w:t xml:space="preserve">. </w:t>
      </w:r>
      <w:r w:rsidRPr="008D5BD7">
        <w:rPr>
          <w:color w:val="000000" w:themeColor="text1"/>
          <w:sz w:val="22"/>
          <w:szCs w:val="22"/>
        </w:rPr>
        <w:t>Acest lucru permite monitorizarea continuă a raportului beneficiu/risc al medicamentului</w:t>
      </w:r>
      <w:r w:rsidR="00472663" w:rsidRPr="008D5BD7">
        <w:rPr>
          <w:color w:val="000000" w:themeColor="text1"/>
          <w:sz w:val="22"/>
          <w:szCs w:val="22"/>
        </w:rPr>
        <w:t xml:space="preserve">. </w:t>
      </w:r>
      <w:r w:rsidRPr="008D5BD7">
        <w:rPr>
          <w:color w:val="000000" w:themeColor="text1"/>
          <w:sz w:val="22"/>
          <w:szCs w:val="22"/>
        </w:rPr>
        <w:t xml:space="preserve">Profesioniștii din domeniul sănătății sunt rugați să raporteze orice reacție adversă suspectată prin intermediul </w:t>
      </w:r>
      <w:r w:rsidRPr="008D5BD7">
        <w:rPr>
          <w:color w:val="000000" w:themeColor="text1"/>
          <w:sz w:val="22"/>
          <w:szCs w:val="22"/>
          <w:highlight w:val="lightGray"/>
        </w:rPr>
        <w:t>sistemului național de raportare, așa cum este menționat în</w:t>
      </w:r>
      <w:r w:rsidR="00472663" w:rsidRPr="008D5BD7">
        <w:rPr>
          <w:color w:val="000000" w:themeColor="text1"/>
          <w:sz w:val="22"/>
          <w:szCs w:val="22"/>
          <w:highlight w:val="lightGray"/>
        </w:rPr>
        <w:t xml:space="preserve"> </w:t>
      </w:r>
      <w:hyperlink r:id="rId16" w:history="1">
        <w:r w:rsidR="00472663" w:rsidRPr="008D5BD7">
          <w:rPr>
            <w:rStyle w:val="Hyperlink"/>
            <w:sz w:val="22"/>
            <w:szCs w:val="22"/>
            <w:highlight w:val="lightGray"/>
          </w:rPr>
          <w:t>A</w:t>
        </w:r>
        <w:r w:rsidRPr="008D5BD7">
          <w:rPr>
            <w:rStyle w:val="Hyperlink"/>
            <w:sz w:val="22"/>
            <w:szCs w:val="22"/>
            <w:highlight w:val="lightGray"/>
          </w:rPr>
          <w:t>nexa</w:t>
        </w:r>
        <w:r w:rsidR="00472663" w:rsidRPr="008D5BD7">
          <w:rPr>
            <w:rStyle w:val="Hyperlink"/>
            <w:sz w:val="22"/>
            <w:szCs w:val="22"/>
            <w:highlight w:val="lightGray"/>
          </w:rPr>
          <w:t xml:space="preserve"> V</w:t>
        </w:r>
      </w:hyperlink>
      <w:r w:rsidR="00472663" w:rsidRPr="008D5BD7">
        <w:rPr>
          <w:color w:val="000000" w:themeColor="text1"/>
          <w:sz w:val="22"/>
          <w:szCs w:val="22"/>
        </w:rPr>
        <w:t>.</w:t>
      </w:r>
    </w:p>
    <w:p w14:paraId="732D6F79" w14:textId="77777777" w:rsidR="00472663" w:rsidRPr="008D5BD7" w:rsidRDefault="00472663" w:rsidP="00472663">
      <w:pPr>
        <w:rPr>
          <w:color w:val="000000" w:themeColor="text1"/>
          <w:sz w:val="22"/>
          <w:szCs w:val="22"/>
        </w:rPr>
      </w:pPr>
    </w:p>
    <w:p w14:paraId="311A5E28" w14:textId="77777777" w:rsidR="00472663" w:rsidRPr="008D5BD7" w:rsidRDefault="00472663" w:rsidP="00472663">
      <w:pPr>
        <w:ind w:left="567" w:hanging="567"/>
        <w:outlineLvl w:val="0"/>
        <w:rPr>
          <w:b/>
          <w:color w:val="000000" w:themeColor="text1"/>
          <w:sz w:val="22"/>
          <w:szCs w:val="22"/>
        </w:rPr>
      </w:pPr>
      <w:r w:rsidRPr="008D5BD7">
        <w:rPr>
          <w:b/>
          <w:color w:val="000000" w:themeColor="text1"/>
          <w:sz w:val="22"/>
          <w:szCs w:val="22"/>
        </w:rPr>
        <w:t>4.9</w:t>
      </w:r>
      <w:r w:rsidRPr="008D5BD7">
        <w:rPr>
          <w:b/>
          <w:color w:val="000000" w:themeColor="text1"/>
          <w:sz w:val="22"/>
          <w:szCs w:val="22"/>
        </w:rPr>
        <w:tab/>
      </w:r>
      <w:r w:rsidR="0039670F" w:rsidRPr="008D5BD7">
        <w:rPr>
          <w:b/>
          <w:color w:val="000000" w:themeColor="text1"/>
          <w:sz w:val="22"/>
          <w:szCs w:val="22"/>
        </w:rPr>
        <w:t>Supradozaj</w:t>
      </w:r>
    </w:p>
    <w:p w14:paraId="5B9AFF45" w14:textId="77777777" w:rsidR="00472663" w:rsidRPr="008D5BD7" w:rsidRDefault="00472663" w:rsidP="00472663">
      <w:pPr>
        <w:outlineLvl w:val="0"/>
        <w:rPr>
          <w:b/>
          <w:color w:val="000000" w:themeColor="text1"/>
          <w:sz w:val="22"/>
          <w:szCs w:val="22"/>
        </w:rPr>
      </w:pPr>
    </w:p>
    <w:p w14:paraId="643FD2A1" w14:textId="77777777" w:rsidR="00472663" w:rsidRPr="008D5BD7" w:rsidRDefault="00F90E7B" w:rsidP="00472663">
      <w:pPr>
        <w:autoSpaceDE w:val="0"/>
        <w:autoSpaceDN w:val="0"/>
        <w:adjustRightInd w:val="0"/>
        <w:rPr>
          <w:color w:val="000000" w:themeColor="text1"/>
          <w:sz w:val="22"/>
          <w:szCs w:val="22"/>
        </w:rPr>
      </w:pPr>
      <w:r w:rsidRPr="008D5BD7">
        <w:rPr>
          <w:color w:val="000000" w:themeColor="text1"/>
          <w:sz w:val="22"/>
          <w:szCs w:val="22"/>
        </w:rPr>
        <w:t>Supradozajul cu apixaban poate determina creșterea riscului de sângerare</w:t>
      </w:r>
      <w:r w:rsidR="00472663" w:rsidRPr="008D5BD7">
        <w:rPr>
          <w:color w:val="000000" w:themeColor="text1"/>
          <w:sz w:val="22"/>
          <w:szCs w:val="22"/>
        </w:rPr>
        <w:t xml:space="preserve">. </w:t>
      </w:r>
      <w:r w:rsidRPr="008D5BD7">
        <w:rPr>
          <w:color w:val="000000" w:themeColor="text1"/>
          <w:sz w:val="22"/>
          <w:szCs w:val="22"/>
        </w:rPr>
        <w:t>În cazul în care apar complicații hemoragice, tratamentul trebuie întrerupt și sursa sângerării trebuie investigată</w:t>
      </w:r>
      <w:r w:rsidR="00472663" w:rsidRPr="008D5BD7">
        <w:rPr>
          <w:color w:val="000000" w:themeColor="text1"/>
          <w:sz w:val="22"/>
          <w:szCs w:val="22"/>
        </w:rPr>
        <w:t xml:space="preserve">. </w:t>
      </w:r>
      <w:r w:rsidRPr="008D5BD7">
        <w:rPr>
          <w:color w:val="000000" w:themeColor="text1"/>
          <w:sz w:val="22"/>
          <w:szCs w:val="22"/>
        </w:rPr>
        <w:t>Trebuie luată în considerare inițierea tratamentului corespunzător, de exemplu hemostază chirurgicală, transfuzie de plasmă proaspătă congelată sau administrarea unui medicament de inversare pentru inhibitorii factorului Xa (vezi pct. 4.4)</w:t>
      </w:r>
      <w:r w:rsidR="00472663" w:rsidRPr="008D5BD7">
        <w:rPr>
          <w:color w:val="000000" w:themeColor="text1"/>
          <w:sz w:val="22"/>
          <w:szCs w:val="22"/>
        </w:rPr>
        <w:t>.</w:t>
      </w:r>
    </w:p>
    <w:p w14:paraId="7F805F26" w14:textId="77777777" w:rsidR="00472663" w:rsidRPr="008D5BD7" w:rsidRDefault="00472663" w:rsidP="00472663">
      <w:pPr>
        <w:autoSpaceDE w:val="0"/>
        <w:autoSpaceDN w:val="0"/>
        <w:adjustRightInd w:val="0"/>
        <w:rPr>
          <w:color w:val="000000" w:themeColor="text1"/>
          <w:sz w:val="22"/>
          <w:szCs w:val="22"/>
        </w:rPr>
      </w:pPr>
    </w:p>
    <w:p w14:paraId="7ACF2DE3" w14:textId="77777777" w:rsidR="00472663" w:rsidRPr="008D5BD7" w:rsidRDefault="00E66577" w:rsidP="00472663">
      <w:pPr>
        <w:autoSpaceDE w:val="0"/>
        <w:autoSpaceDN w:val="0"/>
        <w:adjustRightInd w:val="0"/>
        <w:rPr>
          <w:color w:val="000000" w:themeColor="text1"/>
          <w:sz w:val="22"/>
          <w:szCs w:val="22"/>
        </w:rPr>
      </w:pPr>
      <w:r w:rsidRPr="008D5BD7">
        <w:rPr>
          <w:color w:val="000000" w:themeColor="text1"/>
          <w:sz w:val="22"/>
          <w:szCs w:val="22"/>
        </w:rPr>
        <w:t>În studiile clinice controlate, administrarea orală de apixaban la subiecți adulți sănătoși în doze de până la 50 mg pe zi timp de 3 până la 7 zile (25 mg de două ori pe zi timp de 7 zile sau 50 mg o dată pe zi timp de 3 zile) nu a avut reacții adverse clinic relevante</w:t>
      </w:r>
      <w:r w:rsidR="00472663" w:rsidRPr="008D5BD7">
        <w:rPr>
          <w:color w:val="000000" w:themeColor="text1"/>
          <w:sz w:val="22"/>
          <w:szCs w:val="22"/>
        </w:rPr>
        <w:t>.</w:t>
      </w:r>
    </w:p>
    <w:p w14:paraId="79204BAE" w14:textId="77777777" w:rsidR="00472663" w:rsidRPr="008D5BD7" w:rsidRDefault="00472663" w:rsidP="00472663">
      <w:pPr>
        <w:pStyle w:val="EMEABodyText"/>
        <w:rPr>
          <w:rFonts w:eastAsia="MS Mincho"/>
          <w:color w:val="000000" w:themeColor="text1"/>
          <w:szCs w:val="22"/>
          <w:lang w:val="ro-RO" w:eastAsia="ja-JP"/>
        </w:rPr>
      </w:pPr>
    </w:p>
    <w:p w14:paraId="670459E7" w14:textId="77777777" w:rsidR="00472663" w:rsidRPr="008D5BD7" w:rsidRDefault="00E66577" w:rsidP="00472663">
      <w:pPr>
        <w:rPr>
          <w:color w:val="000000" w:themeColor="text1"/>
          <w:sz w:val="22"/>
          <w:szCs w:val="22"/>
        </w:rPr>
      </w:pPr>
      <w:r w:rsidRPr="008D5BD7">
        <w:rPr>
          <w:color w:val="000000" w:themeColor="text1"/>
          <w:sz w:val="22"/>
          <w:szCs w:val="22"/>
        </w:rPr>
        <w:t>La subiecții adulți sănătoși, administrarea de cărbune activat la 2 și la 6 ore după ingestia unei doze de 20 mg de apixaban a redus valoarea medie a ASC pentru apixaban cu 50% și, respectiv, 27% și nu a avut impact asupra C</w:t>
      </w:r>
      <w:r w:rsidRPr="008D5BD7">
        <w:rPr>
          <w:color w:val="000000" w:themeColor="text1"/>
          <w:sz w:val="22"/>
          <w:szCs w:val="22"/>
          <w:vertAlign w:val="subscript"/>
        </w:rPr>
        <w:t>max</w:t>
      </w:r>
      <w:r w:rsidRPr="008D5BD7">
        <w:rPr>
          <w:color w:val="000000" w:themeColor="text1"/>
          <w:sz w:val="22"/>
          <w:szCs w:val="22"/>
        </w:rPr>
        <w:t>.</w:t>
      </w:r>
      <w:r w:rsidR="00472663" w:rsidRPr="008D5BD7">
        <w:rPr>
          <w:color w:val="000000" w:themeColor="text1"/>
          <w:sz w:val="22"/>
          <w:szCs w:val="22"/>
        </w:rPr>
        <w:t xml:space="preserve"> </w:t>
      </w:r>
      <w:r w:rsidR="001865EF" w:rsidRPr="008D5BD7">
        <w:rPr>
          <w:color w:val="000000" w:themeColor="text1"/>
          <w:sz w:val="22"/>
          <w:szCs w:val="22"/>
        </w:rPr>
        <w:t>Timpul mediu de înjumătățire plasmatică al apixaban a scăzut de la 13,4 ore în cazul în care apixaban a fost administrat singur la 5,3 ore și, respectiv, 4,9 ore în cazul administrării de cărbune activat la 2 și la 6 ore după apixaban.</w:t>
      </w:r>
      <w:r w:rsidR="00472663" w:rsidRPr="008D5BD7">
        <w:rPr>
          <w:color w:val="000000" w:themeColor="text1"/>
          <w:sz w:val="22"/>
          <w:szCs w:val="22"/>
        </w:rPr>
        <w:t xml:space="preserve"> </w:t>
      </w:r>
      <w:r w:rsidR="001865EF" w:rsidRPr="008D5BD7">
        <w:rPr>
          <w:color w:val="000000" w:themeColor="text1"/>
          <w:sz w:val="22"/>
          <w:szCs w:val="22"/>
        </w:rPr>
        <w:t xml:space="preserve">Astfel, administrarea de cărbune activat poate fi utilă în </w:t>
      </w:r>
      <w:r w:rsidR="003C0188" w:rsidRPr="008D5BD7">
        <w:rPr>
          <w:color w:val="000000" w:themeColor="text1"/>
          <w:sz w:val="22"/>
          <w:szCs w:val="22"/>
        </w:rPr>
        <w:t>abordare terapeutică</w:t>
      </w:r>
      <w:r w:rsidR="001865EF" w:rsidRPr="008D5BD7">
        <w:rPr>
          <w:color w:val="000000" w:themeColor="text1"/>
          <w:sz w:val="22"/>
          <w:szCs w:val="22"/>
        </w:rPr>
        <w:t>a supradozajului cu apixaban sau al ingestiei accidentale a acestuia</w:t>
      </w:r>
      <w:r w:rsidR="00472663" w:rsidRPr="008D5BD7">
        <w:rPr>
          <w:color w:val="000000" w:themeColor="text1"/>
          <w:sz w:val="22"/>
          <w:szCs w:val="22"/>
        </w:rPr>
        <w:t>.</w:t>
      </w:r>
    </w:p>
    <w:p w14:paraId="2CF9F153" w14:textId="77777777" w:rsidR="00472663" w:rsidRPr="008D5BD7" w:rsidRDefault="00472663" w:rsidP="00472663">
      <w:pPr>
        <w:autoSpaceDE w:val="0"/>
        <w:autoSpaceDN w:val="0"/>
        <w:adjustRightInd w:val="0"/>
        <w:rPr>
          <w:color w:val="000000" w:themeColor="text1"/>
          <w:sz w:val="22"/>
          <w:szCs w:val="22"/>
        </w:rPr>
      </w:pPr>
    </w:p>
    <w:p w14:paraId="0BABC10A" w14:textId="77777777" w:rsidR="00670FAE" w:rsidRPr="008D5BD7" w:rsidRDefault="00670FAE" w:rsidP="00670FAE">
      <w:pPr>
        <w:autoSpaceDE w:val="0"/>
        <w:autoSpaceDN w:val="0"/>
        <w:adjustRightInd w:val="0"/>
        <w:rPr>
          <w:color w:val="000000" w:themeColor="text1"/>
          <w:sz w:val="22"/>
          <w:szCs w:val="22"/>
        </w:rPr>
      </w:pPr>
      <w:r w:rsidRPr="008D5BD7">
        <w:rPr>
          <w:color w:val="000000" w:themeColor="text1"/>
          <w:sz w:val="22"/>
          <w:szCs w:val="22"/>
        </w:rPr>
        <w:t xml:space="preserve">Hemodializa a scăzut ASC pentru apixaban cu 14% la subiecții adulți cu boală renală în stadiu terminal (BRST), atunci când s-a administrat oral o singură doză de apixaban 5 mg. Prin urmare, este puțin probabil ca hemodializa să fie o măsură eficientă de </w:t>
      </w:r>
      <w:r w:rsidR="003C0188" w:rsidRPr="008D5BD7">
        <w:rPr>
          <w:color w:val="000000" w:themeColor="text1"/>
          <w:sz w:val="22"/>
          <w:szCs w:val="22"/>
        </w:rPr>
        <w:t>abordare terapeutică</w:t>
      </w:r>
      <w:r w:rsidRPr="008D5BD7">
        <w:rPr>
          <w:color w:val="000000" w:themeColor="text1"/>
          <w:sz w:val="22"/>
          <w:szCs w:val="22"/>
        </w:rPr>
        <w:t xml:space="preserve"> a supradozajului cu apixaban.</w:t>
      </w:r>
    </w:p>
    <w:p w14:paraId="571965D6" w14:textId="77777777" w:rsidR="00670FAE" w:rsidRPr="008D5BD7" w:rsidRDefault="00670FAE" w:rsidP="00472663">
      <w:pPr>
        <w:autoSpaceDE w:val="0"/>
        <w:autoSpaceDN w:val="0"/>
        <w:adjustRightInd w:val="0"/>
        <w:rPr>
          <w:color w:val="000000" w:themeColor="text1"/>
          <w:sz w:val="22"/>
          <w:szCs w:val="22"/>
        </w:rPr>
      </w:pPr>
    </w:p>
    <w:p w14:paraId="0464AE58" w14:textId="77777777" w:rsidR="00472663" w:rsidRPr="008D5BD7" w:rsidRDefault="004277FB" w:rsidP="00472663">
      <w:pPr>
        <w:autoSpaceDE w:val="0"/>
        <w:autoSpaceDN w:val="0"/>
        <w:adjustRightInd w:val="0"/>
        <w:rPr>
          <w:color w:val="000000" w:themeColor="text1"/>
          <w:sz w:val="22"/>
          <w:szCs w:val="22"/>
        </w:rPr>
      </w:pPr>
      <w:r w:rsidRPr="008D5BD7">
        <w:rPr>
          <w:color w:val="000000" w:themeColor="text1"/>
          <w:sz w:val="22"/>
          <w:szCs w:val="22"/>
        </w:rPr>
        <w:t xml:space="preserve">Pentru situațiile </w:t>
      </w:r>
      <w:r w:rsidR="004C5A54" w:rsidRPr="008D5BD7">
        <w:rPr>
          <w:color w:val="000000" w:themeColor="text1"/>
          <w:sz w:val="22"/>
          <w:szCs w:val="22"/>
        </w:rPr>
        <w:t>în care</w:t>
      </w:r>
      <w:r w:rsidRPr="008D5BD7">
        <w:rPr>
          <w:color w:val="000000" w:themeColor="text1"/>
          <w:sz w:val="22"/>
          <w:szCs w:val="22"/>
        </w:rPr>
        <w:t xml:space="preserve"> este necesară inversarea anticoagulării din cauza sângerării care pune viața în pericol sau este necontrolată, este disponibil un medicament de inversare pentru inhibitorii factorului Xa la adulți (vezi pct. 4.4).</w:t>
      </w:r>
      <w:r w:rsidR="00472663" w:rsidRPr="008D5BD7">
        <w:rPr>
          <w:color w:val="000000" w:themeColor="text1"/>
          <w:sz w:val="22"/>
          <w:szCs w:val="22"/>
        </w:rPr>
        <w:t xml:space="preserve"> </w:t>
      </w:r>
      <w:r w:rsidRPr="008D5BD7">
        <w:rPr>
          <w:color w:val="000000" w:themeColor="text1"/>
          <w:sz w:val="22"/>
          <w:szCs w:val="22"/>
        </w:rPr>
        <w:t>Administrarea de concentrat de complex protrombinic (CCP) sau factor VIIa recombinant poate fi, de asemenea, luată în considerare</w:t>
      </w:r>
      <w:r w:rsidR="00472663" w:rsidRPr="008D5BD7">
        <w:rPr>
          <w:color w:val="000000" w:themeColor="text1"/>
          <w:sz w:val="22"/>
          <w:szCs w:val="22"/>
        </w:rPr>
        <w:t xml:space="preserve">. </w:t>
      </w:r>
      <w:r w:rsidRPr="008D5BD7">
        <w:rPr>
          <w:color w:val="000000" w:themeColor="text1"/>
          <w:sz w:val="22"/>
          <w:szCs w:val="22"/>
        </w:rPr>
        <w:t>Inversarea efectelor farmacodinamice ale apixaban, demonstrată de modificările la testul de generare a trombinei, a fost evidentă la finalul perfuziei și a atins valorile inițiale în decurs de 4 ore după începerea unei perfuzii cu CCP cu 4 factori, cu durata de 30 minute, la subiecți sănătoși</w:t>
      </w:r>
      <w:r w:rsidR="00472663" w:rsidRPr="008D5BD7">
        <w:rPr>
          <w:color w:val="000000" w:themeColor="text1"/>
          <w:sz w:val="22"/>
          <w:szCs w:val="22"/>
        </w:rPr>
        <w:t xml:space="preserve">. </w:t>
      </w:r>
      <w:r w:rsidRPr="008D5BD7">
        <w:rPr>
          <w:color w:val="000000" w:themeColor="text1"/>
          <w:sz w:val="22"/>
          <w:szCs w:val="22"/>
        </w:rPr>
        <w:t>Totuși, nu există experiență clinică privind utilizarea produselor CCP cu 4 factori pentru corectarea sângerărilor la persoanele cărora li s-a administrat apixaban</w:t>
      </w:r>
      <w:r w:rsidR="00472663" w:rsidRPr="008D5BD7">
        <w:rPr>
          <w:color w:val="000000" w:themeColor="text1"/>
          <w:sz w:val="22"/>
          <w:szCs w:val="22"/>
        </w:rPr>
        <w:t xml:space="preserve">. </w:t>
      </w:r>
      <w:r w:rsidRPr="008D5BD7">
        <w:rPr>
          <w:color w:val="000000" w:themeColor="text1"/>
          <w:sz w:val="22"/>
          <w:szCs w:val="22"/>
        </w:rPr>
        <w:t>În prezent nu există experiență privind utilizarea factorului VIIa recombinant la pacienți tratați cu apixaban</w:t>
      </w:r>
      <w:r w:rsidR="00472663" w:rsidRPr="008D5BD7">
        <w:rPr>
          <w:color w:val="000000" w:themeColor="text1"/>
          <w:sz w:val="22"/>
          <w:szCs w:val="22"/>
        </w:rPr>
        <w:t xml:space="preserve">. </w:t>
      </w:r>
      <w:r w:rsidRPr="008D5BD7">
        <w:rPr>
          <w:color w:val="000000" w:themeColor="text1"/>
          <w:sz w:val="22"/>
          <w:szCs w:val="22"/>
        </w:rPr>
        <w:t>Modificarea dozei de factor VIIa recombinant poate fi luată în considerare și aceasta poate fi titrată în funcție de ameliorarea sângerării</w:t>
      </w:r>
      <w:r w:rsidR="00472663" w:rsidRPr="008D5BD7">
        <w:rPr>
          <w:color w:val="000000" w:themeColor="text1"/>
          <w:sz w:val="22"/>
          <w:szCs w:val="22"/>
        </w:rPr>
        <w:t>.</w:t>
      </w:r>
    </w:p>
    <w:p w14:paraId="25811327" w14:textId="77777777" w:rsidR="00472663" w:rsidRPr="008D5BD7" w:rsidRDefault="00472663" w:rsidP="00472663">
      <w:pPr>
        <w:autoSpaceDE w:val="0"/>
        <w:autoSpaceDN w:val="0"/>
        <w:adjustRightInd w:val="0"/>
        <w:rPr>
          <w:color w:val="000000" w:themeColor="text1"/>
          <w:sz w:val="22"/>
          <w:szCs w:val="22"/>
        </w:rPr>
      </w:pPr>
    </w:p>
    <w:p w14:paraId="63C886F3" w14:textId="77777777" w:rsidR="00534F23" w:rsidRPr="008D5BD7" w:rsidRDefault="00534F23" w:rsidP="00534F23">
      <w:pPr>
        <w:pStyle w:val="EMEABodyText"/>
        <w:rPr>
          <w:color w:val="000000" w:themeColor="text1"/>
          <w:szCs w:val="24"/>
          <w:lang w:val="ro-RO" w:eastAsia="en-GB"/>
        </w:rPr>
      </w:pPr>
      <w:r w:rsidRPr="008D5BD7">
        <w:rPr>
          <w:color w:val="000000" w:themeColor="text1"/>
          <w:szCs w:val="24"/>
          <w:lang w:val="ro-RO" w:eastAsia="en-GB"/>
        </w:rPr>
        <w:t xml:space="preserve">Nu a fost </w:t>
      </w:r>
      <w:r w:rsidR="006B6B83" w:rsidRPr="008D5BD7">
        <w:rPr>
          <w:color w:val="000000" w:themeColor="text1"/>
          <w:szCs w:val="24"/>
          <w:lang w:val="ro-RO" w:eastAsia="en-GB"/>
        </w:rPr>
        <w:t>stabilit</w:t>
      </w:r>
      <w:r w:rsidR="00E2424F" w:rsidRPr="008D5BD7">
        <w:rPr>
          <w:color w:val="000000" w:themeColor="text1"/>
          <w:szCs w:val="24"/>
          <w:lang w:val="ro-RO" w:eastAsia="en-GB"/>
        </w:rPr>
        <w:t xml:space="preserve"> </w:t>
      </w:r>
      <w:r w:rsidRPr="008D5BD7">
        <w:rPr>
          <w:color w:val="000000" w:themeColor="text1"/>
          <w:szCs w:val="24"/>
          <w:lang w:val="ro-RO" w:eastAsia="en-GB"/>
        </w:rPr>
        <w:t xml:space="preserve">la copii şi adolescenţi un agent specific pentru inversare (andexanet alfa) care antagonizează efectul farmacodinamic al apixaban (consultaţi rezumatul caracteristicilor produsului pentru andexanet alfa). Pot fi avute în vedere </w:t>
      </w:r>
      <w:r w:rsidR="00AB2FBE" w:rsidRPr="008D5BD7">
        <w:rPr>
          <w:color w:val="000000" w:themeColor="text1"/>
          <w:szCs w:val="24"/>
          <w:lang w:val="ro-RO" w:eastAsia="en-GB"/>
        </w:rPr>
        <w:t xml:space="preserve">și </w:t>
      </w:r>
      <w:r w:rsidRPr="008D5BD7">
        <w:rPr>
          <w:color w:val="000000" w:themeColor="text1"/>
          <w:szCs w:val="24"/>
          <w:lang w:val="ro-RO" w:eastAsia="en-GB"/>
        </w:rPr>
        <w:t>transfuzia de plasmă proaspătă congelată, administrarea de concentrate de complex protrombinic (PCC), sau de factor VIIa recombinant.</w:t>
      </w:r>
    </w:p>
    <w:p w14:paraId="1EEDF291" w14:textId="77777777" w:rsidR="00472663" w:rsidRPr="008D5BD7" w:rsidRDefault="00472663" w:rsidP="00472663">
      <w:pPr>
        <w:autoSpaceDE w:val="0"/>
        <w:autoSpaceDN w:val="0"/>
        <w:adjustRightInd w:val="0"/>
        <w:rPr>
          <w:color w:val="000000" w:themeColor="text1"/>
          <w:sz w:val="22"/>
          <w:szCs w:val="22"/>
        </w:rPr>
      </w:pPr>
    </w:p>
    <w:p w14:paraId="297F79CC" w14:textId="77777777" w:rsidR="00472663" w:rsidRPr="008D5BD7" w:rsidRDefault="00722631" w:rsidP="00472663">
      <w:pPr>
        <w:rPr>
          <w:color w:val="000000" w:themeColor="text1"/>
          <w:sz w:val="22"/>
          <w:szCs w:val="22"/>
        </w:rPr>
      </w:pPr>
      <w:r w:rsidRPr="008D5BD7">
        <w:rPr>
          <w:color w:val="000000" w:themeColor="text1"/>
          <w:sz w:val="22"/>
          <w:szCs w:val="22"/>
        </w:rPr>
        <w:t>În funcție de disponibilitatea locală, în caz de sângerări majore trebuie luat</w:t>
      </w:r>
      <w:r w:rsidR="00FC577B" w:rsidRPr="008D5BD7">
        <w:rPr>
          <w:color w:val="000000" w:themeColor="text1"/>
          <w:sz w:val="22"/>
          <w:szCs w:val="22"/>
        </w:rPr>
        <w:t>ă</w:t>
      </w:r>
      <w:r w:rsidRPr="008D5BD7">
        <w:rPr>
          <w:color w:val="000000" w:themeColor="text1"/>
          <w:sz w:val="22"/>
          <w:szCs w:val="22"/>
        </w:rPr>
        <w:t xml:space="preserve"> în considerare consult</w:t>
      </w:r>
      <w:r w:rsidR="00FC577B" w:rsidRPr="008D5BD7">
        <w:rPr>
          <w:color w:val="000000" w:themeColor="text1"/>
          <w:sz w:val="22"/>
          <w:szCs w:val="22"/>
        </w:rPr>
        <w:t xml:space="preserve">ația efectuată de </w:t>
      </w:r>
      <w:r w:rsidRPr="008D5BD7">
        <w:rPr>
          <w:color w:val="000000" w:themeColor="text1"/>
          <w:sz w:val="22"/>
          <w:szCs w:val="22"/>
        </w:rPr>
        <w:t>un</w:t>
      </w:r>
      <w:r w:rsidR="00FC577B" w:rsidRPr="008D5BD7">
        <w:rPr>
          <w:color w:val="000000" w:themeColor="text1"/>
          <w:sz w:val="22"/>
          <w:szCs w:val="22"/>
        </w:rPr>
        <w:t xml:space="preserve"> medic specialist cu</w:t>
      </w:r>
      <w:r w:rsidRPr="008D5BD7">
        <w:rPr>
          <w:color w:val="000000" w:themeColor="text1"/>
          <w:sz w:val="22"/>
          <w:szCs w:val="22"/>
        </w:rPr>
        <w:t xml:space="preserve"> expert</w:t>
      </w:r>
      <w:r w:rsidR="00FC577B" w:rsidRPr="008D5BD7">
        <w:rPr>
          <w:color w:val="000000" w:themeColor="text1"/>
          <w:sz w:val="22"/>
          <w:szCs w:val="22"/>
        </w:rPr>
        <w:t>iză</w:t>
      </w:r>
      <w:r w:rsidRPr="008D5BD7">
        <w:rPr>
          <w:color w:val="000000" w:themeColor="text1"/>
          <w:sz w:val="22"/>
          <w:szCs w:val="22"/>
        </w:rPr>
        <w:t xml:space="preserve"> în coagulare</w:t>
      </w:r>
      <w:r w:rsidR="00472663" w:rsidRPr="008D5BD7">
        <w:rPr>
          <w:color w:val="000000" w:themeColor="text1"/>
          <w:sz w:val="22"/>
          <w:szCs w:val="22"/>
        </w:rPr>
        <w:t>.</w:t>
      </w:r>
    </w:p>
    <w:p w14:paraId="1A7047C6" w14:textId="77777777" w:rsidR="00472663" w:rsidRPr="008D5BD7" w:rsidRDefault="00472663" w:rsidP="00472663">
      <w:pPr>
        <w:rPr>
          <w:color w:val="000000" w:themeColor="text1"/>
          <w:sz w:val="22"/>
          <w:szCs w:val="22"/>
        </w:rPr>
      </w:pPr>
    </w:p>
    <w:p w14:paraId="607E4767" w14:textId="77777777" w:rsidR="00472663" w:rsidRPr="008D5BD7" w:rsidRDefault="00472663" w:rsidP="00472663">
      <w:pPr>
        <w:rPr>
          <w:color w:val="000000" w:themeColor="text1"/>
          <w:sz w:val="22"/>
          <w:szCs w:val="22"/>
        </w:rPr>
      </w:pPr>
    </w:p>
    <w:p w14:paraId="67861767" w14:textId="77777777" w:rsidR="00472663" w:rsidRPr="008D5BD7" w:rsidRDefault="00472663" w:rsidP="00472663">
      <w:pPr>
        <w:keepNext/>
        <w:ind w:left="567" w:hanging="567"/>
        <w:rPr>
          <w:color w:val="000000" w:themeColor="text1"/>
          <w:sz w:val="22"/>
          <w:szCs w:val="22"/>
        </w:rPr>
      </w:pPr>
      <w:r w:rsidRPr="008D5BD7">
        <w:rPr>
          <w:b/>
          <w:color w:val="000000" w:themeColor="text1"/>
          <w:sz w:val="22"/>
          <w:szCs w:val="22"/>
        </w:rPr>
        <w:t>5.</w:t>
      </w:r>
      <w:r w:rsidRPr="008D5BD7">
        <w:rPr>
          <w:b/>
          <w:color w:val="000000" w:themeColor="text1"/>
          <w:sz w:val="22"/>
          <w:szCs w:val="22"/>
        </w:rPr>
        <w:tab/>
      </w:r>
      <w:r w:rsidR="000C1F36" w:rsidRPr="008D5BD7">
        <w:rPr>
          <w:b/>
          <w:color w:val="000000" w:themeColor="text1"/>
          <w:sz w:val="22"/>
          <w:szCs w:val="22"/>
        </w:rPr>
        <w:t>PROPRIETĂȚI FARMACOLOGICE</w:t>
      </w:r>
    </w:p>
    <w:p w14:paraId="1E3CB438" w14:textId="77777777" w:rsidR="00472663" w:rsidRPr="008D5BD7" w:rsidRDefault="00472663" w:rsidP="00472663">
      <w:pPr>
        <w:keepNext/>
        <w:rPr>
          <w:color w:val="000000" w:themeColor="text1"/>
          <w:sz w:val="22"/>
          <w:szCs w:val="22"/>
        </w:rPr>
      </w:pPr>
    </w:p>
    <w:p w14:paraId="19DA8E1B" w14:textId="77777777" w:rsidR="00472663" w:rsidRPr="008D5BD7" w:rsidRDefault="00472663" w:rsidP="00472663">
      <w:pPr>
        <w:keepNext/>
        <w:ind w:left="567" w:hanging="567"/>
        <w:outlineLvl w:val="0"/>
        <w:rPr>
          <w:b/>
          <w:color w:val="000000" w:themeColor="text1"/>
          <w:sz w:val="22"/>
          <w:szCs w:val="22"/>
        </w:rPr>
      </w:pPr>
      <w:r w:rsidRPr="008D5BD7">
        <w:rPr>
          <w:b/>
          <w:color w:val="000000" w:themeColor="text1"/>
          <w:sz w:val="22"/>
          <w:szCs w:val="22"/>
        </w:rPr>
        <w:t xml:space="preserve">5.1 </w:t>
      </w:r>
      <w:r w:rsidRPr="008D5BD7">
        <w:rPr>
          <w:b/>
          <w:color w:val="000000" w:themeColor="text1"/>
          <w:sz w:val="22"/>
          <w:szCs w:val="22"/>
        </w:rPr>
        <w:tab/>
      </w:r>
      <w:r w:rsidR="000C1F36" w:rsidRPr="008D5BD7">
        <w:rPr>
          <w:b/>
          <w:color w:val="000000" w:themeColor="text1"/>
          <w:sz w:val="22"/>
          <w:szCs w:val="22"/>
        </w:rPr>
        <w:t>Proprietăți farmacodinamice</w:t>
      </w:r>
    </w:p>
    <w:p w14:paraId="708A5967" w14:textId="77777777" w:rsidR="00472663" w:rsidRPr="008D5BD7" w:rsidRDefault="00472663" w:rsidP="00472663">
      <w:pPr>
        <w:keepNext/>
        <w:ind w:left="567" w:hanging="567"/>
        <w:outlineLvl w:val="0"/>
        <w:rPr>
          <w:color w:val="000000" w:themeColor="text1"/>
          <w:sz w:val="22"/>
          <w:szCs w:val="22"/>
        </w:rPr>
      </w:pPr>
    </w:p>
    <w:p w14:paraId="0694BC15" w14:textId="77777777" w:rsidR="00472663" w:rsidRPr="008D5BD7" w:rsidRDefault="000C1F36" w:rsidP="00472663">
      <w:pPr>
        <w:tabs>
          <w:tab w:val="left" w:pos="5103"/>
        </w:tabs>
        <w:outlineLvl w:val="0"/>
        <w:rPr>
          <w:color w:val="000000" w:themeColor="text1"/>
          <w:sz w:val="22"/>
          <w:szCs w:val="22"/>
        </w:rPr>
      </w:pPr>
      <w:r w:rsidRPr="008D5BD7">
        <w:rPr>
          <w:color w:val="000000" w:themeColor="text1"/>
          <w:sz w:val="22"/>
          <w:szCs w:val="22"/>
        </w:rPr>
        <w:t>Grupa farmacoterapeutică</w:t>
      </w:r>
      <w:r w:rsidR="00472663" w:rsidRPr="008D5BD7">
        <w:rPr>
          <w:color w:val="000000" w:themeColor="text1"/>
          <w:sz w:val="22"/>
          <w:szCs w:val="22"/>
        </w:rPr>
        <w:t xml:space="preserve">: </w:t>
      </w:r>
      <w:r w:rsidRPr="008D5BD7">
        <w:rPr>
          <w:color w:val="000000" w:themeColor="text1"/>
          <w:sz w:val="22"/>
          <w:szCs w:val="22"/>
        </w:rPr>
        <w:t>medicamente antitrombotice, inhibitori direcți ai factorului Xa, codul ATC:</w:t>
      </w:r>
      <w:r w:rsidR="00472663" w:rsidRPr="008D5BD7">
        <w:rPr>
          <w:color w:val="000000" w:themeColor="text1"/>
          <w:sz w:val="22"/>
          <w:szCs w:val="22"/>
        </w:rPr>
        <w:t xml:space="preserve"> B01AF02</w:t>
      </w:r>
    </w:p>
    <w:p w14:paraId="13002841" w14:textId="77777777" w:rsidR="00472663" w:rsidRPr="008D5BD7" w:rsidRDefault="00472663" w:rsidP="00472663">
      <w:pPr>
        <w:pStyle w:val="EMEABodyText"/>
        <w:rPr>
          <w:rFonts w:eastAsia="MS Mincho"/>
          <w:color w:val="000000" w:themeColor="text1"/>
          <w:szCs w:val="22"/>
          <w:lang w:val="ro-RO" w:eastAsia="ja-JP"/>
        </w:rPr>
      </w:pPr>
    </w:p>
    <w:p w14:paraId="0815090D" w14:textId="77777777" w:rsidR="00472663" w:rsidRPr="008D5BD7" w:rsidRDefault="00151F79" w:rsidP="00472663">
      <w:pPr>
        <w:pStyle w:val="EMEABodyText"/>
        <w:rPr>
          <w:color w:val="000000" w:themeColor="text1"/>
          <w:szCs w:val="22"/>
          <w:u w:val="single"/>
          <w:lang w:val="ro-RO"/>
        </w:rPr>
      </w:pPr>
      <w:r w:rsidRPr="008D5BD7">
        <w:rPr>
          <w:color w:val="000000" w:themeColor="text1"/>
          <w:szCs w:val="22"/>
          <w:u w:val="single"/>
          <w:lang w:val="ro-RO"/>
        </w:rPr>
        <w:t>Mecanism de acțiune</w:t>
      </w:r>
    </w:p>
    <w:p w14:paraId="2A08FD7C" w14:textId="77777777" w:rsidR="00472663" w:rsidRPr="008D5BD7" w:rsidRDefault="00472663" w:rsidP="00472663">
      <w:pPr>
        <w:pStyle w:val="EMEABodyText"/>
        <w:rPr>
          <w:color w:val="000000" w:themeColor="text1"/>
          <w:szCs w:val="22"/>
          <w:lang w:val="ro-RO"/>
        </w:rPr>
      </w:pPr>
    </w:p>
    <w:p w14:paraId="35F135A5" w14:textId="77777777" w:rsidR="00472663" w:rsidRPr="008D5BD7" w:rsidRDefault="001B0B06" w:rsidP="00472663">
      <w:pPr>
        <w:pStyle w:val="EMEABodyText"/>
        <w:rPr>
          <w:color w:val="000000" w:themeColor="text1"/>
          <w:szCs w:val="22"/>
          <w:lang w:val="ro-RO"/>
        </w:rPr>
      </w:pPr>
      <w:r w:rsidRPr="008D5BD7">
        <w:rPr>
          <w:color w:val="000000" w:themeColor="text1"/>
          <w:szCs w:val="22"/>
          <w:lang w:val="ro-RO"/>
        </w:rPr>
        <w:t>Apixaban este un inhibitor puternic, cu administrare orală, reversibil, direct și înalt selectiv, al factorului Xa</w:t>
      </w:r>
      <w:r w:rsidR="00472663" w:rsidRPr="008D5BD7">
        <w:rPr>
          <w:color w:val="000000" w:themeColor="text1"/>
          <w:szCs w:val="22"/>
          <w:lang w:val="ro-RO"/>
        </w:rPr>
        <w:t xml:space="preserve">. </w:t>
      </w:r>
      <w:r w:rsidRPr="008D5BD7">
        <w:rPr>
          <w:color w:val="000000" w:themeColor="text1"/>
          <w:szCs w:val="22"/>
          <w:lang w:val="ro-RO"/>
        </w:rPr>
        <w:t>Pentru acțiunea sa antitrombotică nu este necesară interacțiunea cu antitrombina III</w:t>
      </w:r>
      <w:r w:rsidR="00472663" w:rsidRPr="008D5BD7">
        <w:rPr>
          <w:color w:val="000000" w:themeColor="text1"/>
          <w:szCs w:val="22"/>
          <w:lang w:val="ro-RO"/>
        </w:rPr>
        <w:t xml:space="preserve">. </w:t>
      </w:r>
      <w:r w:rsidRPr="008D5BD7">
        <w:rPr>
          <w:color w:val="000000" w:themeColor="text1"/>
          <w:szCs w:val="22"/>
          <w:lang w:val="ro-RO"/>
        </w:rPr>
        <w:t>Apixaban inhibă factorul Xa atât în formă liberă, cât și în cea de la nivelul trombilor, precum și activitatea protrombinazei</w:t>
      </w:r>
      <w:r w:rsidR="00472663" w:rsidRPr="008D5BD7">
        <w:rPr>
          <w:color w:val="000000" w:themeColor="text1"/>
          <w:szCs w:val="22"/>
          <w:lang w:val="ro-RO"/>
        </w:rPr>
        <w:t xml:space="preserve">. </w:t>
      </w:r>
      <w:r w:rsidRPr="008D5BD7">
        <w:rPr>
          <w:color w:val="000000" w:themeColor="text1"/>
          <w:szCs w:val="22"/>
          <w:lang w:val="ro-RO"/>
        </w:rPr>
        <w:t xml:space="preserve">Apixaban nu are efecte directe asupra agregării </w:t>
      </w:r>
      <w:r w:rsidR="00B913C0" w:rsidRPr="008D5BD7">
        <w:rPr>
          <w:color w:val="000000" w:themeColor="text1"/>
          <w:szCs w:val="22"/>
          <w:lang w:val="ro-RO"/>
        </w:rPr>
        <w:t>trombocitare</w:t>
      </w:r>
      <w:r w:rsidRPr="008D5BD7">
        <w:rPr>
          <w:color w:val="000000" w:themeColor="text1"/>
          <w:szCs w:val="22"/>
          <w:lang w:val="ro-RO"/>
        </w:rPr>
        <w:t>, dar inhibă în mod indirect agregarea plachetară indusă de trombină</w:t>
      </w:r>
      <w:r w:rsidR="00472663" w:rsidRPr="008D5BD7">
        <w:rPr>
          <w:color w:val="000000" w:themeColor="text1"/>
          <w:szCs w:val="22"/>
          <w:lang w:val="ro-RO"/>
        </w:rPr>
        <w:t xml:space="preserve">. </w:t>
      </w:r>
      <w:r w:rsidRPr="008D5BD7">
        <w:rPr>
          <w:color w:val="000000" w:themeColor="text1"/>
          <w:szCs w:val="22"/>
          <w:lang w:val="ro-RO"/>
        </w:rPr>
        <w:t>Prin inhibarea factorului Xa, apixaban previne atât formarea trombinei</w:t>
      </w:r>
      <w:r w:rsidR="007653A4" w:rsidRPr="008D5BD7">
        <w:rPr>
          <w:color w:val="000000" w:themeColor="text1"/>
          <w:szCs w:val="22"/>
          <w:lang w:val="ro-RO"/>
        </w:rPr>
        <w:t>,</w:t>
      </w:r>
      <w:r w:rsidRPr="008D5BD7">
        <w:rPr>
          <w:color w:val="000000" w:themeColor="text1"/>
          <w:szCs w:val="22"/>
          <w:lang w:val="ro-RO"/>
        </w:rPr>
        <w:t xml:space="preserve"> cât și dezvoltarea trombilor.</w:t>
      </w:r>
      <w:r w:rsidR="00472663" w:rsidRPr="008D5BD7">
        <w:rPr>
          <w:color w:val="000000" w:themeColor="text1"/>
          <w:szCs w:val="22"/>
          <w:lang w:val="ro-RO"/>
        </w:rPr>
        <w:t xml:space="preserve"> </w:t>
      </w:r>
      <w:r w:rsidRPr="008D5BD7">
        <w:rPr>
          <w:color w:val="000000" w:themeColor="text1"/>
          <w:szCs w:val="22"/>
          <w:lang w:val="ro-RO"/>
        </w:rPr>
        <w:t>Studiile preclinice cu apixaban pe modelele la animale au demonstrat eficacitatea antitrombotică în prevenirea trombozei arteriale și venoase la doze la care se păstrează hemostaza</w:t>
      </w:r>
      <w:r w:rsidR="00472663" w:rsidRPr="008D5BD7">
        <w:rPr>
          <w:color w:val="000000" w:themeColor="text1"/>
          <w:szCs w:val="22"/>
          <w:lang w:val="ro-RO"/>
        </w:rPr>
        <w:t>.</w:t>
      </w:r>
    </w:p>
    <w:p w14:paraId="01A3CC3E" w14:textId="77777777" w:rsidR="00472663" w:rsidRPr="008D5BD7" w:rsidRDefault="00472663" w:rsidP="00472663">
      <w:pPr>
        <w:numPr>
          <w:ilvl w:val="12"/>
          <w:numId w:val="0"/>
        </w:numPr>
        <w:ind w:right="-2"/>
        <w:rPr>
          <w:iCs/>
          <w:color w:val="000000" w:themeColor="text1"/>
          <w:sz w:val="22"/>
          <w:szCs w:val="22"/>
        </w:rPr>
      </w:pPr>
    </w:p>
    <w:p w14:paraId="03DF1D13" w14:textId="77777777" w:rsidR="00472663" w:rsidRPr="008D5BD7" w:rsidRDefault="002C730E" w:rsidP="00472663">
      <w:pPr>
        <w:pStyle w:val="EMEABodyText"/>
        <w:keepNext/>
        <w:rPr>
          <w:color w:val="000000" w:themeColor="text1"/>
          <w:szCs w:val="22"/>
          <w:u w:val="single"/>
          <w:lang w:val="ro-RO"/>
        </w:rPr>
      </w:pPr>
      <w:r w:rsidRPr="008D5BD7">
        <w:rPr>
          <w:color w:val="000000" w:themeColor="text1"/>
          <w:szCs w:val="22"/>
          <w:u w:val="single"/>
          <w:lang w:val="ro-RO"/>
        </w:rPr>
        <w:t>Efecte farmacodinamice</w:t>
      </w:r>
    </w:p>
    <w:p w14:paraId="216B1E5F" w14:textId="77777777" w:rsidR="00472663" w:rsidRPr="008D5BD7" w:rsidRDefault="00472663" w:rsidP="00472663">
      <w:pPr>
        <w:autoSpaceDE w:val="0"/>
        <w:autoSpaceDN w:val="0"/>
        <w:adjustRightInd w:val="0"/>
        <w:rPr>
          <w:color w:val="000000" w:themeColor="text1"/>
          <w:sz w:val="22"/>
          <w:szCs w:val="22"/>
        </w:rPr>
      </w:pPr>
    </w:p>
    <w:p w14:paraId="2578F7E4" w14:textId="77777777" w:rsidR="00472663" w:rsidRPr="008D5BD7" w:rsidRDefault="0072658E" w:rsidP="00472663">
      <w:pPr>
        <w:autoSpaceDE w:val="0"/>
        <w:autoSpaceDN w:val="0"/>
        <w:adjustRightInd w:val="0"/>
        <w:rPr>
          <w:color w:val="000000" w:themeColor="text1"/>
          <w:sz w:val="22"/>
          <w:szCs w:val="22"/>
        </w:rPr>
      </w:pPr>
      <w:r w:rsidRPr="008D5BD7">
        <w:rPr>
          <w:color w:val="000000" w:themeColor="text1"/>
          <w:sz w:val="22"/>
          <w:szCs w:val="22"/>
        </w:rPr>
        <w:t>Efectele farmacodinamice ale apixaban reflectă mecanismul său de acțiune (inhibarea FXa)</w:t>
      </w:r>
      <w:r w:rsidR="00472663" w:rsidRPr="008D5BD7">
        <w:rPr>
          <w:color w:val="000000" w:themeColor="text1"/>
          <w:sz w:val="22"/>
          <w:szCs w:val="22"/>
        </w:rPr>
        <w:t xml:space="preserve">. </w:t>
      </w:r>
      <w:r w:rsidRPr="008D5BD7">
        <w:rPr>
          <w:color w:val="000000" w:themeColor="text1"/>
          <w:sz w:val="22"/>
          <w:szCs w:val="22"/>
        </w:rPr>
        <w:t>Ca urmare a inhibării FXa, apixaban prelungește timpii testelor de coagulare, de exemplu timpul de protrombină (TP), INR și timpul de tromboplastină parțial activat (aPTT)</w:t>
      </w:r>
      <w:r w:rsidR="00472663" w:rsidRPr="008D5BD7">
        <w:rPr>
          <w:color w:val="000000" w:themeColor="text1"/>
          <w:sz w:val="22"/>
          <w:szCs w:val="22"/>
        </w:rPr>
        <w:t xml:space="preserve">. </w:t>
      </w:r>
      <w:r w:rsidRPr="008D5BD7">
        <w:rPr>
          <w:color w:val="000000" w:themeColor="text1"/>
          <w:sz w:val="22"/>
          <w:szCs w:val="22"/>
        </w:rPr>
        <w:t>La adulți, modificările observate ale acestor teste de coagulare la dozele terapeutice așteptate sunt mici și au o mare variabilitate.</w:t>
      </w:r>
      <w:r w:rsidR="00472663" w:rsidRPr="008D5BD7">
        <w:rPr>
          <w:color w:val="000000" w:themeColor="text1"/>
          <w:sz w:val="22"/>
          <w:szCs w:val="22"/>
        </w:rPr>
        <w:t xml:space="preserve"> </w:t>
      </w:r>
      <w:r w:rsidRPr="008D5BD7">
        <w:rPr>
          <w:color w:val="000000" w:themeColor="text1"/>
          <w:sz w:val="22"/>
          <w:szCs w:val="22"/>
        </w:rPr>
        <w:t>Aceste teste nu sunt recomandate pentru evaluarea efectelor farmacodinamice ale apixaban.</w:t>
      </w:r>
      <w:r w:rsidR="00472663" w:rsidRPr="008D5BD7">
        <w:rPr>
          <w:color w:val="000000" w:themeColor="text1"/>
          <w:sz w:val="22"/>
          <w:szCs w:val="22"/>
        </w:rPr>
        <w:t xml:space="preserve"> </w:t>
      </w:r>
      <w:r w:rsidRPr="008D5BD7">
        <w:rPr>
          <w:color w:val="000000" w:themeColor="text1"/>
          <w:sz w:val="22"/>
          <w:szCs w:val="22"/>
        </w:rPr>
        <w:t>La testul de generare a trombinei, apixaban a redus potențialul trombinic endogen, un indicator al generării trombinei în plasma umană.</w:t>
      </w:r>
    </w:p>
    <w:p w14:paraId="2CCAA40F" w14:textId="77777777" w:rsidR="00472663" w:rsidRPr="008D5BD7" w:rsidRDefault="00472663" w:rsidP="00472663">
      <w:pPr>
        <w:autoSpaceDE w:val="0"/>
        <w:autoSpaceDN w:val="0"/>
        <w:adjustRightInd w:val="0"/>
        <w:rPr>
          <w:color w:val="000000" w:themeColor="text1"/>
          <w:sz w:val="22"/>
          <w:szCs w:val="22"/>
        </w:rPr>
      </w:pPr>
    </w:p>
    <w:p w14:paraId="75049472" w14:textId="77777777" w:rsidR="00472663" w:rsidRPr="008D5BD7" w:rsidRDefault="005633EF" w:rsidP="00472663">
      <w:pPr>
        <w:autoSpaceDE w:val="0"/>
        <w:autoSpaceDN w:val="0"/>
        <w:adjustRightInd w:val="0"/>
        <w:rPr>
          <w:color w:val="000000" w:themeColor="text1"/>
          <w:sz w:val="22"/>
          <w:szCs w:val="22"/>
        </w:rPr>
      </w:pPr>
      <w:r w:rsidRPr="008D5BD7">
        <w:rPr>
          <w:color w:val="000000" w:themeColor="text1"/>
          <w:sz w:val="22"/>
          <w:szCs w:val="22"/>
        </w:rPr>
        <w:t>Apixaban are și activitate anti-factor Xa (AXA), evidențiată prin reducerea activității enzimatice a Factorului Xa în multiple kit-uri comerciale AXA, cu toate acestea rezultatele diferă între kit-uri.</w:t>
      </w:r>
      <w:r w:rsidR="00472663" w:rsidRPr="008D5BD7">
        <w:rPr>
          <w:color w:val="000000" w:themeColor="text1"/>
          <w:sz w:val="22"/>
          <w:szCs w:val="22"/>
        </w:rPr>
        <w:t xml:space="preserve"> </w:t>
      </w:r>
      <w:r w:rsidRPr="008D5BD7">
        <w:rPr>
          <w:color w:val="000000" w:themeColor="text1"/>
          <w:sz w:val="22"/>
          <w:szCs w:val="22"/>
        </w:rPr>
        <w:t>Rezultatele studiilor cu apixaban la copii și adolescenți indică faptul că relația liniară dintre concentrația de apixaban și AXA este în concordanță cu relația documentată anterior la adulți.</w:t>
      </w:r>
      <w:r w:rsidR="00472663" w:rsidRPr="008D5BD7">
        <w:rPr>
          <w:color w:val="000000" w:themeColor="text1"/>
          <w:sz w:val="22"/>
          <w:szCs w:val="22"/>
        </w:rPr>
        <w:t xml:space="preserve"> </w:t>
      </w:r>
      <w:r w:rsidRPr="008D5BD7">
        <w:rPr>
          <w:color w:val="000000" w:themeColor="text1"/>
          <w:sz w:val="22"/>
          <w:szCs w:val="22"/>
        </w:rPr>
        <w:t>Acest lucru vine în sprijinul mecanismului de acțiune documentat al apixabanului ca inhibitor selectiv al FXa.</w:t>
      </w:r>
      <w:r w:rsidR="00472663" w:rsidRPr="008D5BD7">
        <w:rPr>
          <w:color w:val="000000" w:themeColor="text1"/>
          <w:sz w:val="22"/>
          <w:szCs w:val="22"/>
        </w:rPr>
        <w:t xml:space="preserve"> </w:t>
      </w:r>
      <w:r w:rsidRPr="008D5BD7">
        <w:rPr>
          <w:color w:val="000000" w:themeColor="text1"/>
          <w:sz w:val="22"/>
          <w:szCs w:val="22"/>
        </w:rPr>
        <w:t>Rezultatele AXA prezentate mai jos au fost obținute cu ajutorul testului STA® Liquid Anti-Xa Apixaban.</w:t>
      </w:r>
    </w:p>
    <w:p w14:paraId="4BBFDC6D" w14:textId="77777777" w:rsidR="00472663" w:rsidRPr="008D5BD7" w:rsidRDefault="00472663" w:rsidP="00472663">
      <w:pPr>
        <w:autoSpaceDE w:val="0"/>
        <w:autoSpaceDN w:val="0"/>
        <w:adjustRightInd w:val="0"/>
        <w:rPr>
          <w:color w:val="000000" w:themeColor="text1"/>
          <w:sz w:val="22"/>
          <w:szCs w:val="22"/>
        </w:rPr>
      </w:pPr>
    </w:p>
    <w:p w14:paraId="1A781F56" w14:textId="77777777" w:rsidR="00534F23" w:rsidRPr="008D5BD7" w:rsidRDefault="00534F23" w:rsidP="00534F23">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9 până la ≥ 35 kg în studiul CV185155, media geometrică (%CV) AXA min şi AXA max a variat între 27,1 (22,2) ng/ml şi 71,9 (17,3)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30,3 (22) ng/ml şi 80,8 (16,8) ng/ml. Expunerile obţinute la aceste interval</w:t>
      </w:r>
      <w:r w:rsidR="00C8358A" w:rsidRPr="008D5BD7">
        <w:rPr>
          <w:color w:val="000000" w:themeColor="text1"/>
          <w:sz w:val="22"/>
          <w:szCs w:val="22"/>
        </w:rPr>
        <w:t>e</w:t>
      </w:r>
      <w:r w:rsidR="00B201C0" w:rsidRPr="008D5BD7">
        <w:rPr>
          <w:color w:val="000000" w:themeColor="text1"/>
          <w:sz w:val="22"/>
          <w:szCs w:val="22"/>
        </w:rPr>
        <w:t xml:space="preserve"> </w:t>
      </w:r>
      <w:r w:rsidRPr="008D5BD7">
        <w:rPr>
          <w:color w:val="000000" w:themeColor="text1"/>
          <w:sz w:val="22"/>
          <w:szCs w:val="22"/>
        </w:rPr>
        <w:t>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2,5 mg de două ori pe zi.</w:t>
      </w:r>
    </w:p>
    <w:p w14:paraId="0D56E2A3" w14:textId="77777777" w:rsidR="00534F23" w:rsidRPr="008D5BD7" w:rsidRDefault="00534F23" w:rsidP="00534F23">
      <w:pPr>
        <w:spacing w:before="100" w:beforeAutospacing="1" w:after="100" w:afterAutospacing="1"/>
        <w:contextualSpacing/>
        <w:rPr>
          <w:color w:val="000000" w:themeColor="text1"/>
          <w:sz w:val="22"/>
          <w:szCs w:val="22"/>
        </w:rPr>
      </w:pPr>
    </w:p>
    <w:p w14:paraId="59414A20" w14:textId="77777777" w:rsidR="00534F23" w:rsidRPr="008D5BD7" w:rsidRDefault="00534F23" w:rsidP="00534F23">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CV185362, media geometrică (%CV) AXA min şi AXA max a variat între 67,1 (30,2) ng/ml şi 213 (41,7)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 xml:space="preserve">maxss </w:t>
      </w:r>
      <w:r w:rsidRPr="008D5BD7">
        <w:rPr>
          <w:color w:val="000000" w:themeColor="text1"/>
          <w:sz w:val="22"/>
          <w:szCs w:val="22"/>
        </w:rPr>
        <w:t>de 71,3 (61,3) ng/ml şi 230 (39.5) ng/ml. Expunerile obţinute la aceste interval</w:t>
      </w:r>
      <w:r w:rsidR="00C8358A" w:rsidRPr="008D5BD7">
        <w:rPr>
          <w:color w:val="000000" w:themeColor="text1"/>
          <w:sz w:val="22"/>
          <w:szCs w:val="22"/>
        </w:rPr>
        <w:t>e</w:t>
      </w:r>
      <w:r w:rsidR="00B201C0" w:rsidRPr="008D5BD7">
        <w:rPr>
          <w:color w:val="000000" w:themeColor="text1"/>
          <w:sz w:val="22"/>
          <w:szCs w:val="22"/>
        </w:rPr>
        <w:t xml:space="preserve"> </w:t>
      </w:r>
      <w:r w:rsidRPr="008D5BD7">
        <w:rPr>
          <w:color w:val="000000" w:themeColor="text1"/>
          <w:sz w:val="22"/>
          <w:szCs w:val="22"/>
        </w:rPr>
        <w:t>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w:t>
      </w:r>
      <w:r w:rsidR="00AB2FBE" w:rsidRPr="008D5BD7">
        <w:rPr>
          <w:color w:val="000000" w:themeColor="text1"/>
          <w:sz w:val="22"/>
          <w:szCs w:val="22"/>
        </w:rPr>
        <w:t> </w:t>
      </w:r>
      <w:r w:rsidRPr="008D5BD7">
        <w:rPr>
          <w:color w:val="000000" w:themeColor="text1"/>
          <w:sz w:val="22"/>
          <w:szCs w:val="22"/>
        </w:rPr>
        <w:t>mg de două ori pe zi.</w:t>
      </w:r>
    </w:p>
    <w:p w14:paraId="38C58F55" w14:textId="77777777" w:rsidR="00534F23" w:rsidRPr="008D5BD7" w:rsidRDefault="00534F23" w:rsidP="00534F23">
      <w:pPr>
        <w:spacing w:before="100" w:beforeAutospacing="1" w:after="100" w:afterAutospacing="1"/>
        <w:contextualSpacing/>
        <w:rPr>
          <w:color w:val="000000" w:themeColor="text1"/>
          <w:sz w:val="22"/>
          <w:szCs w:val="22"/>
        </w:rPr>
      </w:pPr>
    </w:p>
    <w:p w14:paraId="0E188454" w14:textId="77777777" w:rsidR="00534F23" w:rsidRPr="008D5BD7" w:rsidRDefault="00534F23" w:rsidP="00534F23">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CV185325, media geometrică (%CV) AXA min şi AXA max a variat între 47,1 (57,2) ng/ml şi 146 (40,2)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50 (54,5) ng/ml şi 144 (36,9)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w:t>
      </w:r>
      <w:r w:rsidR="007B3849" w:rsidRPr="008D5BD7">
        <w:rPr>
          <w:color w:val="000000" w:themeColor="text1"/>
          <w:sz w:val="22"/>
          <w:szCs w:val="22"/>
        </w:rPr>
        <w:t> </w:t>
      </w:r>
      <w:r w:rsidRPr="008D5BD7">
        <w:rPr>
          <w:color w:val="000000" w:themeColor="text1"/>
          <w:sz w:val="22"/>
          <w:szCs w:val="22"/>
        </w:rPr>
        <w:t>mg de două ori pe zi.</w:t>
      </w:r>
    </w:p>
    <w:p w14:paraId="5D9932D3" w14:textId="77777777" w:rsidR="00534F23" w:rsidRPr="008D5BD7" w:rsidRDefault="00534F23" w:rsidP="00472663">
      <w:pPr>
        <w:rPr>
          <w:color w:val="000000" w:themeColor="text1"/>
          <w:sz w:val="22"/>
          <w:szCs w:val="22"/>
        </w:rPr>
      </w:pPr>
    </w:p>
    <w:p w14:paraId="593FBE37" w14:textId="77777777" w:rsidR="00472663" w:rsidRPr="008D5BD7" w:rsidRDefault="00477CDE" w:rsidP="00472663">
      <w:pPr>
        <w:rPr>
          <w:color w:val="000000" w:themeColor="text1"/>
          <w:sz w:val="22"/>
          <w:szCs w:val="22"/>
        </w:rPr>
      </w:pPr>
      <w:r w:rsidRPr="008D5BD7">
        <w:rPr>
          <w:color w:val="000000" w:themeColor="text1"/>
          <w:sz w:val="22"/>
          <w:szCs w:val="22"/>
        </w:rPr>
        <w:t>Expunerea estimată la starea de echilibru și activitatea anti-factor Xa pentru studiile efectuate la copii și adolescenți sugerează că fluctuația de la maxim la minim la starea de echilibru a concentrațiilor apixaban și nivelurile AXA au fost de aproximativ 3 ori (min, max: 2,65-3,22) în populația generală.</w:t>
      </w:r>
    </w:p>
    <w:p w14:paraId="7D711D97" w14:textId="77777777" w:rsidR="00472663" w:rsidRPr="008D5BD7" w:rsidRDefault="00472663" w:rsidP="00472663">
      <w:pPr>
        <w:autoSpaceDE w:val="0"/>
        <w:autoSpaceDN w:val="0"/>
        <w:adjustRightInd w:val="0"/>
        <w:rPr>
          <w:color w:val="000000" w:themeColor="text1"/>
          <w:sz w:val="22"/>
          <w:szCs w:val="22"/>
        </w:rPr>
      </w:pPr>
    </w:p>
    <w:p w14:paraId="77893359" w14:textId="77777777" w:rsidR="00472663" w:rsidRPr="008D5BD7" w:rsidRDefault="00000113" w:rsidP="00472663">
      <w:pPr>
        <w:autoSpaceDE w:val="0"/>
        <w:autoSpaceDN w:val="0"/>
        <w:adjustRightInd w:val="0"/>
        <w:rPr>
          <w:color w:val="000000" w:themeColor="text1"/>
          <w:sz w:val="22"/>
          <w:szCs w:val="22"/>
        </w:rPr>
      </w:pPr>
      <w:r w:rsidRPr="008D5BD7">
        <w:rPr>
          <w:color w:val="000000" w:themeColor="text1"/>
          <w:sz w:val="22"/>
          <w:szCs w:val="22"/>
        </w:rPr>
        <w:t>Cu toate că tratamentul cu apixaban nu necesită monitorizarea de rutină a expunerii, un test calibrat cantitativ pentru evaluarea activității anti-factor Xa poate fi util în situații excepționale, în care cunoașterea expunerii la apixaban poate influența deciziile clinice, de exemplu în cazul supradozajului și al intervențiilor chirurgicale de urgență.</w:t>
      </w:r>
    </w:p>
    <w:p w14:paraId="6583C328" w14:textId="77777777" w:rsidR="00472663" w:rsidRPr="008D5BD7" w:rsidRDefault="00472663" w:rsidP="00D41AFF">
      <w:pPr>
        <w:autoSpaceDE w:val="0"/>
        <w:autoSpaceDN w:val="0"/>
        <w:adjustRightInd w:val="0"/>
        <w:rPr>
          <w:color w:val="000000" w:themeColor="text1"/>
          <w:sz w:val="22"/>
          <w:szCs w:val="22"/>
        </w:rPr>
      </w:pPr>
    </w:p>
    <w:p w14:paraId="0AE2D00B" w14:textId="77777777" w:rsidR="00472663" w:rsidRPr="008D5BD7" w:rsidRDefault="004756FF" w:rsidP="00472663">
      <w:pPr>
        <w:pStyle w:val="EMEABodyText"/>
        <w:keepNext/>
        <w:keepLines/>
        <w:rPr>
          <w:color w:val="000000" w:themeColor="text1"/>
          <w:szCs w:val="22"/>
          <w:u w:val="single"/>
          <w:lang w:val="ro-RO"/>
        </w:rPr>
      </w:pPr>
      <w:r w:rsidRPr="008D5BD7">
        <w:rPr>
          <w:color w:val="000000" w:themeColor="text1"/>
          <w:szCs w:val="22"/>
          <w:u w:val="single"/>
          <w:lang w:val="ro-RO"/>
        </w:rPr>
        <w:t>Eficacitate și siguranță clinică</w:t>
      </w:r>
    </w:p>
    <w:p w14:paraId="3A53E8CC" w14:textId="77777777" w:rsidR="00472663" w:rsidRPr="008D5BD7" w:rsidRDefault="00472663" w:rsidP="00472663">
      <w:pPr>
        <w:pStyle w:val="EMEABodyText"/>
        <w:keepNext/>
        <w:keepLines/>
        <w:rPr>
          <w:color w:val="000000" w:themeColor="text1"/>
          <w:szCs w:val="22"/>
          <w:u w:val="single"/>
          <w:lang w:val="ro-RO"/>
        </w:rPr>
      </w:pPr>
    </w:p>
    <w:p w14:paraId="4016B9CB" w14:textId="77777777" w:rsidR="00472663" w:rsidRPr="008D5BD7" w:rsidRDefault="00815AFF" w:rsidP="00472663">
      <w:pPr>
        <w:autoSpaceDE w:val="0"/>
        <w:autoSpaceDN w:val="0"/>
        <w:adjustRightInd w:val="0"/>
        <w:rPr>
          <w:i/>
          <w:color w:val="000000" w:themeColor="text1"/>
          <w:sz w:val="22"/>
          <w:szCs w:val="22"/>
          <w:u w:val="single"/>
        </w:rPr>
      </w:pPr>
      <w:r w:rsidRPr="008D5BD7">
        <w:rPr>
          <w:rFonts w:eastAsia="DengXian Light"/>
          <w:i/>
          <w:color w:val="000000" w:themeColor="text1"/>
          <w:sz w:val="22"/>
          <w:szCs w:val="22"/>
          <w:u w:val="single"/>
        </w:rPr>
        <w:t>Tratamentul tromboembolismului venos (TEV) și prevenirea TEV recurent la copii și adolescenți cu vârsta cuprinsă între 28 de zile și &lt;18 ani</w:t>
      </w:r>
    </w:p>
    <w:p w14:paraId="42E278DD" w14:textId="77777777" w:rsidR="00EF4872" w:rsidRPr="008D5BD7" w:rsidRDefault="00815AFF" w:rsidP="00472663">
      <w:pPr>
        <w:rPr>
          <w:color w:val="000000" w:themeColor="text1"/>
          <w:sz w:val="22"/>
          <w:szCs w:val="22"/>
          <w:lang w:eastAsia="ja-JP"/>
        </w:rPr>
      </w:pPr>
      <w:r w:rsidRPr="008D5BD7">
        <w:rPr>
          <w:rStyle w:val="ui-provider"/>
          <w:color w:val="000000" w:themeColor="text1"/>
          <w:sz w:val="22"/>
          <w:szCs w:val="22"/>
        </w:rPr>
        <w:t>Studiul CV185325 a fost un studiu deschis, multicentric, randomizat, controlat activ, privind apixaban pentru tratamentul TEV la copii și adolescenți</w:t>
      </w:r>
      <w:r w:rsidR="00472663" w:rsidRPr="008D5BD7">
        <w:rPr>
          <w:rStyle w:val="ui-provider"/>
          <w:color w:val="000000" w:themeColor="text1"/>
          <w:sz w:val="22"/>
          <w:szCs w:val="22"/>
        </w:rPr>
        <w:t>.</w:t>
      </w:r>
      <w:r w:rsidR="00472663" w:rsidRPr="008D5BD7">
        <w:rPr>
          <w:color w:val="000000" w:themeColor="text1"/>
          <w:sz w:val="22"/>
          <w:szCs w:val="22"/>
          <w:lang w:eastAsia="ja-JP"/>
        </w:rPr>
        <w:t xml:space="preserve"> </w:t>
      </w:r>
      <w:r w:rsidR="0076623D" w:rsidRPr="008D5BD7">
        <w:rPr>
          <w:color w:val="000000" w:themeColor="text1"/>
          <w:sz w:val="22"/>
          <w:szCs w:val="22"/>
          <w:lang w:eastAsia="ja-JP"/>
        </w:rPr>
        <w:t>Acest studiu descriptiv de eficacitate și siguranță a inclus 217 copii și adolescenți</w:t>
      </w:r>
      <w:r w:rsidR="00534F23" w:rsidRPr="008D5BD7">
        <w:rPr>
          <w:color w:val="000000" w:themeColor="text1"/>
          <w:sz w:val="22"/>
          <w:szCs w:val="22"/>
          <w:lang w:eastAsia="ja-JP"/>
        </w:rPr>
        <w:t xml:space="preserve"> </w:t>
      </w:r>
      <w:r w:rsidR="00534F23" w:rsidRPr="008D5BD7">
        <w:rPr>
          <w:iCs/>
          <w:color w:val="000000" w:themeColor="text1"/>
          <w:sz w:val="22"/>
          <w:szCs w:val="22"/>
        </w:rPr>
        <w:t xml:space="preserve">care au necesitat tratament </w:t>
      </w:r>
      <w:r w:rsidR="001A1874" w:rsidRPr="008D5BD7">
        <w:rPr>
          <w:iCs/>
          <w:color w:val="000000" w:themeColor="text1"/>
          <w:sz w:val="22"/>
          <w:szCs w:val="22"/>
        </w:rPr>
        <w:t xml:space="preserve">anticoagulant </w:t>
      </w:r>
      <w:r w:rsidR="00534F23" w:rsidRPr="008D5BD7">
        <w:rPr>
          <w:iCs/>
          <w:color w:val="000000" w:themeColor="text1"/>
          <w:sz w:val="22"/>
          <w:szCs w:val="22"/>
        </w:rPr>
        <w:t>pentru TEV şi prevenirea TEV recurent; 137 de pacienți din grupa de vârstă 1 (între 12 și &lt;18 ani), 44 de pacienți din grupa de vârstă 2 (între 2 și &lt;12 ani), 32 de pacienți din grupa de vârstă 3 (între 28 de zile și &lt;2 ani) și 4 pacienți din grupa de vârstă 4 (de la naștere la &lt; 28 de zile).</w:t>
      </w:r>
      <w:r w:rsidR="007B3849" w:rsidRPr="008D5BD7">
        <w:rPr>
          <w:iCs/>
          <w:color w:val="000000" w:themeColor="text1"/>
          <w:sz w:val="22"/>
          <w:szCs w:val="22"/>
        </w:rPr>
        <w:t xml:space="preserve"> </w:t>
      </w:r>
      <w:r w:rsidR="00534F23" w:rsidRPr="008D5BD7">
        <w:rPr>
          <w:iCs/>
          <w:color w:val="000000" w:themeColor="text1"/>
          <w:sz w:val="22"/>
          <w:szCs w:val="22"/>
        </w:rPr>
        <w:t xml:space="preserve">Indicele TEV a fost confirmat prin imagistică şi a fost atribuit independent. Înainte de randomizare, pacienţii au fost trataţi cu anticoagulare SOC timp de până la 14 zile (durata medie (DS) a tratamentului cu anticoagulare SOC înainte de începerea medicaţiei de studiu a fost de 4,8 (2,5) zile, şi la 92,3% dintre pacienţi a fost începută în </w:t>
      </w:r>
      <w:r w:rsidR="00534F23" w:rsidRPr="008D5BD7">
        <w:rPr>
          <w:color w:val="000000" w:themeColor="text1"/>
          <w:sz w:val="22"/>
          <w:szCs w:val="22"/>
          <w:lang w:eastAsia="en-GB"/>
        </w:rPr>
        <w:t>≤ </w:t>
      </w:r>
      <w:r w:rsidR="00534F23" w:rsidRPr="008D5BD7">
        <w:rPr>
          <w:iCs/>
          <w:color w:val="000000" w:themeColor="text1"/>
          <w:sz w:val="22"/>
          <w:szCs w:val="22"/>
        </w:rPr>
        <w:t>7 zile). Pacienții au fost randomizați conform unui raport 2:1 la o formulă de apixaban adecvată vârstei (doze ajustate în funcție de greutate până la o doză de încărcare de 10</w:t>
      </w:r>
      <w:r w:rsidR="007B3849" w:rsidRPr="008D5BD7">
        <w:rPr>
          <w:iCs/>
          <w:color w:val="000000" w:themeColor="text1"/>
          <w:sz w:val="22"/>
          <w:szCs w:val="22"/>
        </w:rPr>
        <w:t> </w:t>
      </w:r>
      <w:r w:rsidR="00534F23" w:rsidRPr="008D5BD7">
        <w:rPr>
          <w:iCs/>
          <w:color w:val="000000" w:themeColor="text1"/>
          <w:sz w:val="22"/>
          <w:szCs w:val="22"/>
        </w:rPr>
        <w:t>mg de două ori pe zi timp de 7 zile urmată de 5</w:t>
      </w:r>
      <w:r w:rsidR="007B3849" w:rsidRPr="008D5BD7">
        <w:rPr>
          <w:iCs/>
          <w:color w:val="000000" w:themeColor="text1"/>
          <w:sz w:val="22"/>
          <w:szCs w:val="22"/>
        </w:rPr>
        <w:t> </w:t>
      </w:r>
      <w:r w:rsidR="00534F23" w:rsidRPr="008D5BD7">
        <w:rPr>
          <w:iCs/>
          <w:color w:val="000000" w:themeColor="text1"/>
          <w:sz w:val="22"/>
          <w:szCs w:val="22"/>
        </w:rPr>
        <w:t>mg de două ori pe zi la adulţi) sau SOC.</w:t>
      </w:r>
      <w:r w:rsidR="0076623D" w:rsidRPr="008D5BD7">
        <w:rPr>
          <w:color w:val="000000" w:themeColor="text1"/>
          <w:sz w:val="22"/>
          <w:szCs w:val="22"/>
          <w:lang w:eastAsia="ja-JP"/>
        </w:rPr>
        <w:t xml:space="preserve"> </w:t>
      </w:r>
      <w:r w:rsidR="0076623D" w:rsidRPr="008D5BD7">
        <w:rPr>
          <w:rStyle w:val="ui-provider"/>
          <w:color w:val="000000" w:themeColor="text1"/>
          <w:sz w:val="22"/>
          <w:szCs w:val="22"/>
        </w:rPr>
        <w:t>Pentru pacienții cu vârsta cuprinsă între 2 și &lt;18 ani, SOC a constat în heparine cu greutate moleculară mică (LMWH), heparine nefracționate (UFH) sau antagoniști ai vitaminei K (VKA)</w:t>
      </w:r>
      <w:r w:rsidR="00472663" w:rsidRPr="008D5BD7">
        <w:rPr>
          <w:color w:val="000000" w:themeColor="text1"/>
          <w:sz w:val="22"/>
          <w:szCs w:val="22"/>
          <w:lang w:eastAsia="ja-JP"/>
        </w:rPr>
        <w:t xml:space="preserve">. </w:t>
      </w:r>
      <w:r w:rsidR="0076623D" w:rsidRPr="008D5BD7">
        <w:rPr>
          <w:color w:val="000000" w:themeColor="text1"/>
          <w:sz w:val="22"/>
          <w:szCs w:val="22"/>
          <w:lang w:eastAsia="ja-JP"/>
        </w:rPr>
        <w:t>Pentru pacienții cu vârsta cuprinsă între 28 de zile și &lt;2 ani, SOC se va limita la heparine (UFH sau LMWH)</w:t>
      </w:r>
      <w:r w:rsidR="00472663" w:rsidRPr="008D5BD7">
        <w:rPr>
          <w:rStyle w:val="ui-provider"/>
          <w:color w:val="000000" w:themeColor="text1"/>
          <w:sz w:val="22"/>
          <w:szCs w:val="22"/>
        </w:rPr>
        <w:t>.</w:t>
      </w:r>
      <w:r w:rsidR="00472663" w:rsidRPr="008D5BD7">
        <w:rPr>
          <w:color w:val="000000" w:themeColor="text1"/>
          <w:sz w:val="22"/>
          <w:szCs w:val="22"/>
          <w:lang w:eastAsia="ja-JP"/>
        </w:rPr>
        <w:t xml:space="preserve"> </w:t>
      </w:r>
      <w:r w:rsidR="00534F23" w:rsidRPr="008D5BD7">
        <w:rPr>
          <w:iCs/>
          <w:color w:val="000000" w:themeColor="text1"/>
          <w:sz w:val="22"/>
          <w:szCs w:val="24"/>
          <w:lang w:eastAsia="en-GB"/>
        </w:rPr>
        <w:t>Principala fază a tratamentului a durat de la</w:t>
      </w:r>
      <w:r w:rsidR="00534F23" w:rsidRPr="008D5BD7">
        <w:rPr>
          <w:color w:val="000000" w:themeColor="text1"/>
          <w:sz w:val="22"/>
          <w:szCs w:val="24"/>
          <w:lang w:eastAsia="en-GB"/>
        </w:rPr>
        <w:t xml:space="preserve"> 42 până la 84 de zile pentru </w:t>
      </w:r>
      <w:r w:rsidR="00534F23" w:rsidRPr="008D5BD7">
        <w:rPr>
          <w:iCs/>
          <w:color w:val="000000" w:themeColor="text1"/>
          <w:sz w:val="22"/>
          <w:szCs w:val="22"/>
        </w:rPr>
        <w:t xml:space="preserve">pacienţii cu vârsta </w:t>
      </w:r>
      <w:r w:rsidR="00534F23" w:rsidRPr="008D5BD7">
        <w:rPr>
          <w:color w:val="000000" w:themeColor="text1"/>
          <w:sz w:val="22"/>
          <w:szCs w:val="24"/>
          <w:lang w:eastAsia="en-GB"/>
        </w:rPr>
        <w:t xml:space="preserve">&lt; 2 ani, şi 84 de zile pentru </w:t>
      </w:r>
      <w:r w:rsidR="00534F23" w:rsidRPr="008D5BD7">
        <w:rPr>
          <w:iCs/>
          <w:color w:val="000000" w:themeColor="text1"/>
          <w:sz w:val="22"/>
          <w:szCs w:val="22"/>
        </w:rPr>
        <w:t xml:space="preserve">pacienţii cu vârsta </w:t>
      </w:r>
      <w:r w:rsidR="00534F23" w:rsidRPr="008D5BD7">
        <w:rPr>
          <w:color w:val="000000" w:themeColor="text1"/>
          <w:sz w:val="22"/>
          <w:szCs w:val="24"/>
          <w:lang w:eastAsia="en-GB"/>
        </w:rPr>
        <w:t xml:space="preserve">&gt; 2 ani. </w:t>
      </w:r>
      <w:r w:rsidR="00534F23" w:rsidRPr="008D5BD7">
        <w:rPr>
          <w:iCs/>
          <w:color w:val="000000" w:themeColor="text1"/>
          <w:sz w:val="22"/>
          <w:szCs w:val="22"/>
        </w:rPr>
        <w:t xml:space="preserve">Pacienţii cu vârsta de la </w:t>
      </w:r>
      <w:r w:rsidR="00534F23" w:rsidRPr="008D5BD7">
        <w:rPr>
          <w:color w:val="000000" w:themeColor="text1"/>
          <w:sz w:val="22"/>
          <w:szCs w:val="24"/>
          <w:lang w:eastAsia="en-GB"/>
        </w:rPr>
        <w:t>28 de zile până la &lt; 18 ani care au fost randomizaţi să primească  apixaban au avut opţiunea să continue tratamentul cu apixaban timp de 6 până la 12 săptămâni suplimentare în faza de extensie.</w:t>
      </w:r>
    </w:p>
    <w:p w14:paraId="05438124" w14:textId="77777777" w:rsidR="00EF4872" w:rsidRPr="008D5BD7" w:rsidRDefault="00EF4872" w:rsidP="00472663">
      <w:pPr>
        <w:rPr>
          <w:color w:val="000000" w:themeColor="text1"/>
          <w:sz w:val="22"/>
          <w:szCs w:val="22"/>
          <w:lang w:eastAsia="ja-JP"/>
        </w:rPr>
      </w:pPr>
    </w:p>
    <w:p w14:paraId="09BE072A" w14:textId="77777777" w:rsidR="00472663" w:rsidRPr="008D5BD7" w:rsidRDefault="0076623D" w:rsidP="00472663">
      <w:pPr>
        <w:rPr>
          <w:color w:val="000000" w:themeColor="text1"/>
          <w:sz w:val="22"/>
          <w:szCs w:val="22"/>
        </w:rPr>
      </w:pPr>
      <w:r w:rsidRPr="008D5BD7">
        <w:rPr>
          <w:color w:val="000000" w:themeColor="text1"/>
          <w:sz w:val="22"/>
          <w:szCs w:val="22"/>
          <w:lang w:eastAsia="ja-JP"/>
        </w:rPr>
        <w:t>Criteriul principal de evaluare a eficacității a fost compusul tuturor TEV-urilor recurente simptomatice și asimptomatice confirmate prin imagini și adjudecate și a deceselor legate de TEV</w:t>
      </w:r>
      <w:r w:rsidR="00472663" w:rsidRPr="008D5BD7">
        <w:rPr>
          <w:color w:val="000000" w:themeColor="text1"/>
          <w:sz w:val="22"/>
          <w:szCs w:val="22"/>
          <w:lang w:eastAsia="ja-JP"/>
        </w:rPr>
        <w:t xml:space="preserve">. </w:t>
      </w:r>
      <w:r w:rsidRPr="008D5BD7">
        <w:rPr>
          <w:color w:val="000000" w:themeColor="text1"/>
          <w:sz w:val="22"/>
          <w:szCs w:val="22"/>
          <w:lang w:eastAsia="ja-JP"/>
        </w:rPr>
        <w:t>Niciun pacient din ambele grupuri de tratament nu a suferit deces legat de TEV</w:t>
      </w:r>
      <w:r w:rsidR="00472663" w:rsidRPr="008D5BD7">
        <w:rPr>
          <w:color w:val="000000" w:themeColor="text1"/>
          <w:sz w:val="22"/>
          <w:szCs w:val="22"/>
          <w:lang w:eastAsia="ja-JP"/>
        </w:rPr>
        <w:t xml:space="preserve">. </w:t>
      </w:r>
      <w:r w:rsidRPr="008D5BD7">
        <w:rPr>
          <w:color w:val="000000" w:themeColor="text1"/>
          <w:sz w:val="22"/>
          <w:szCs w:val="22"/>
        </w:rPr>
        <w:t xml:space="preserve">Un </w:t>
      </w:r>
      <w:r w:rsidR="00E017C7" w:rsidRPr="008D5BD7">
        <w:rPr>
          <w:color w:val="000000" w:themeColor="text1"/>
          <w:sz w:val="22"/>
          <w:szCs w:val="22"/>
        </w:rPr>
        <w:t xml:space="preserve">număr </w:t>
      </w:r>
      <w:r w:rsidRPr="008D5BD7">
        <w:rPr>
          <w:color w:val="000000" w:themeColor="text1"/>
          <w:sz w:val="22"/>
          <w:szCs w:val="22"/>
        </w:rPr>
        <w:t>total de 4 (2,8%) pacienți din grupul cu apixaban și 2 (2,8%) pacienți din grupul SOC au avut cel puțin 1 eveniment TEV recurent simptomatic sau asimptomatic adjudecat</w:t>
      </w:r>
      <w:r w:rsidR="00472663" w:rsidRPr="008D5BD7">
        <w:rPr>
          <w:color w:val="000000" w:themeColor="text1"/>
          <w:sz w:val="22"/>
          <w:szCs w:val="22"/>
        </w:rPr>
        <w:t xml:space="preserve">. </w:t>
      </w:r>
    </w:p>
    <w:p w14:paraId="5A259BDD" w14:textId="77777777" w:rsidR="0073110E" w:rsidRPr="008D5BD7" w:rsidRDefault="0073110E" w:rsidP="0073110E">
      <w:pPr>
        <w:rPr>
          <w:color w:val="000000" w:themeColor="text1"/>
          <w:sz w:val="22"/>
          <w:szCs w:val="24"/>
          <w:lang w:eastAsia="en-GB"/>
        </w:rPr>
      </w:pPr>
    </w:p>
    <w:p w14:paraId="6FD963AB" w14:textId="77777777" w:rsidR="0073110E" w:rsidRPr="008D5BD7" w:rsidRDefault="0073110E" w:rsidP="0073110E">
      <w:pPr>
        <w:rPr>
          <w:color w:val="000000" w:themeColor="text1"/>
          <w:sz w:val="22"/>
          <w:szCs w:val="24"/>
          <w:lang w:eastAsia="en-GB"/>
        </w:rPr>
      </w:pPr>
      <w:r w:rsidRPr="008D5BD7">
        <w:rPr>
          <w:color w:val="000000" w:themeColor="text1"/>
          <w:sz w:val="22"/>
          <w:szCs w:val="24"/>
          <w:lang w:eastAsia="en-GB"/>
        </w:rPr>
        <w:t xml:space="preserve">Extinderea medie a expunerii la cei 143 de pacienţi trataţi din braţul cu apixaban a fost de 84,0 zile. Expunerea a </w:t>
      </w:r>
      <w:r w:rsidR="007B3849" w:rsidRPr="008D5BD7">
        <w:rPr>
          <w:color w:val="000000" w:themeColor="text1"/>
          <w:sz w:val="22"/>
          <w:szCs w:val="24"/>
          <w:lang w:eastAsia="en-GB"/>
        </w:rPr>
        <w:t>depășit</w:t>
      </w:r>
      <w:r w:rsidRPr="008D5BD7">
        <w:rPr>
          <w:color w:val="000000" w:themeColor="text1"/>
          <w:sz w:val="22"/>
          <w:szCs w:val="24"/>
          <w:lang w:eastAsia="en-GB"/>
        </w:rPr>
        <w:t xml:space="preserve"> 84 zile la 67 (46,9%) de pacienţi. </w:t>
      </w:r>
      <w:r w:rsidRPr="008D5BD7">
        <w:rPr>
          <w:iCs/>
          <w:color w:val="000000" w:themeColor="text1"/>
          <w:sz w:val="22"/>
          <w:szCs w:val="24"/>
          <w:lang w:eastAsia="en-GB"/>
        </w:rPr>
        <w:t xml:space="preserve">Criteriul principal de evaluare a siguranţei a fost compusul </w:t>
      </w:r>
      <w:r w:rsidRPr="008D5BD7">
        <w:rPr>
          <w:color w:val="000000" w:themeColor="text1"/>
          <w:sz w:val="22"/>
          <w:szCs w:val="24"/>
          <w:lang w:eastAsia="en-GB"/>
        </w:rPr>
        <w:t>sângerărilor majore şi CRNM şi a fost observa</w:t>
      </w:r>
      <w:r w:rsidR="00A63A3C" w:rsidRPr="008D5BD7">
        <w:rPr>
          <w:color w:val="000000" w:themeColor="text1"/>
          <w:sz w:val="22"/>
          <w:szCs w:val="24"/>
          <w:lang w:eastAsia="en-GB"/>
        </w:rPr>
        <w:t>t</w:t>
      </w:r>
      <w:r w:rsidRPr="008D5BD7">
        <w:rPr>
          <w:color w:val="000000" w:themeColor="text1"/>
          <w:sz w:val="22"/>
          <w:szCs w:val="24"/>
          <w:lang w:eastAsia="en-GB"/>
        </w:rPr>
        <w:t xml:space="preserve"> la 2 (1,4%) pacienţi cu apixaban faţă de 1 (1,4%) pacient cu SOC, cu </w:t>
      </w:r>
      <w:r w:rsidR="00FC577B" w:rsidRPr="008D5BD7">
        <w:rPr>
          <w:color w:val="000000" w:themeColor="text1"/>
          <w:sz w:val="22"/>
          <w:szCs w:val="24"/>
          <w:lang w:eastAsia="en-GB"/>
        </w:rPr>
        <w:t>un</w:t>
      </w:r>
      <w:r w:rsidRPr="008D5BD7">
        <w:rPr>
          <w:color w:val="000000" w:themeColor="text1"/>
          <w:sz w:val="22"/>
          <w:szCs w:val="24"/>
          <w:lang w:eastAsia="en-GB"/>
        </w:rPr>
        <w:t xml:space="preserve"> RR de 0,99 (IÎ 95% 0,1;10,8). În toate cazurile, această situaţie s-a referit la o sângerare CRNM. Sângerări minore au fost raportate la 51 (35,7%) pacienţi din grupul cu apixaban şi 21 (29.6%) pacienţi din grupul cu SOC, cu </w:t>
      </w:r>
      <w:r w:rsidR="00FC577B" w:rsidRPr="008D5BD7">
        <w:rPr>
          <w:color w:val="000000" w:themeColor="text1"/>
          <w:sz w:val="22"/>
          <w:szCs w:val="24"/>
          <w:lang w:eastAsia="en-GB"/>
        </w:rPr>
        <w:t>un</w:t>
      </w:r>
      <w:r w:rsidRPr="008D5BD7">
        <w:rPr>
          <w:color w:val="000000" w:themeColor="text1"/>
          <w:sz w:val="22"/>
          <w:szCs w:val="24"/>
          <w:lang w:eastAsia="en-GB"/>
        </w:rPr>
        <w:t xml:space="preserve"> RR de 1,19 (IÎ 95% 0,8; 1,8).</w:t>
      </w:r>
    </w:p>
    <w:p w14:paraId="01D19707" w14:textId="77777777" w:rsidR="00686FE4" w:rsidRPr="008D5BD7" w:rsidRDefault="00686FE4" w:rsidP="0073110E">
      <w:pPr>
        <w:rPr>
          <w:color w:val="000000" w:themeColor="text1"/>
          <w:sz w:val="22"/>
          <w:szCs w:val="24"/>
          <w:lang w:eastAsia="en-GB"/>
        </w:rPr>
      </w:pPr>
    </w:p>
    <w:p w14:paraId="609B9D6A" w14:textId="77777777" w:rsidR="00686FE4" w:rsidRPr="008D5BD7" w:rsidRDefault="00964A1E" w:rsidP="0073110E">
      <w:pPr>
        <w:rPr>
          <w:color w:val="000000" w:themeColor="text1"/>
          <w:sz w:val="22"/>
          <w:szCs w:val="24"/>
          <w:lang w:eastAsia="en-GB"/>
        </w:rPr>
      </w:pPr>
      <w:r w:rsidRPr="008D5BD7">
        <w:rPr>
          <w:color w:val="000000" w:themeColor="text1"/>
          <w:sz w:val="22"/>
          <w:szCs w:val="24"/>
          <w:lang w:eastAsia="en-GB"/>
        </w:rPr>
        <w:t xml:space="preserve">Sângerarea majoră a fost definită ca sângerare care satisface unul sau mai multe dintre următoarele criterii: o (i) sângerare </w:t>
      </w:r>
      <w:r w:rsidR="0090237F" w:rsidRPr="008D5BD7">
        <w:rPr>
          <w:color w:val="000000" w:themeColor="text1"/>
          <w:sz w:val="22"/>
          <w:szCs w:val="24"/>
          <w:lang w:eastAsia="en-GB"/>
        </w:rPr>
        <w:t>letală</w:t>
      </w:r>
      <w:r w:rsidRPr="008D5BD7">
        <w:rPr>
          <w:color w:val="000000" w:themeColor="text1"/>
          <w:sz w:val="22"/>
          <w:szCs w:val="24"/>
          <w:lang w:eastAsia="en-GB"/>
        </w:rPr>
        <w:t>; (ii) sângerare clinică, asociată cu o scăderea H</w:t>
      </w:r>
      <w:r w:rsidR="00FC577B" w:rsidRPr="008D5BD7">
        <w:rPr>
          <w:color w:val="000000" w:themeColor="text1"/>
          <w:sz w:val="22"/>
          <w:szCs w:val="24"/>
          <w:lang w:eastAsia="en-GB"/>
        </w:rPr>
        <w:t>gb</w:t>
      </w:r>
      <w:r w:rsidRPr="008D5BD7">
        <w:rPr>
          <w:color w:val="000000" w:themeColor="text1"/>
          <w:sz w:val="22"/>
          <w:szCs w:val="24"/>
          <w:lang w:eastAsia="en-GB"/>
        </w:rPr>
        <w:t xml:space="preserve"> de cel puțin 20 g/</w:t>
      </w:r>
      <w:r w:rsidR="00FC577B" w:rsidRPr="008D5BD7">
        <w:rPr>
          <w:color w:val="000000" w:themeColor="text1"/>
          <w:sz w:val="22"/>
          <w:szCs w:val="24"/>
          <w:lang w:eastAsia="en-GB"/>
        </w:rPr>
        <w:t>l</w:t>
      </w:r>
      <w:r w:rsidRPr="008D5BD7">
        <w:rPr>
          <w:color w:val="000000" w:themeColor="text1"/>
          <w:sz w:val="22"/>
          <w:szCs w:val="24"/>
          <w:lang w:eastAsia="en-GB"/>
        </w:rPr>
        <w:t xml:space="preserve"> (2 g/d</w:t>
      </w:r>
      <w:r w:rsidR="00FC577B" w:rsidRPr="008D5BD7">
        <w:rPr>
          <w:color w:val="000000" w:themeColor="text1"/>
          <w:sz w:val="22"/>
          <w:szCs w:val="24"/>
          <w:lang w:eastAsia="en-GB"/>
        </w:rPr>
        <w:t>l</w:t>
      </w:r>
      <w:r w:rsidRPr="008D5BD7">
        <w:rPr>
          <w:color w:val="000000" w:themeColor="text1"/>
          <w:sz w:val="22"/>
          <w:szCs w:val="24"/>
          <w:lang w:eastAsia="en-GB"/>
        </w:rPr>
        <w:t>) într-o perioadă de 24 de ore; (iii) sângerare care este retroperitoneală, pulmonară, intracraniană sau implică altfel sistemul nervos central; și (iv) sângerare care necesită intervenție chirurgicală într -o s</w:t>
      </w:r>
      <w:r w:rsidR="00FC577B" w:rsidRPr="008D5BD7">
        <w:rPr>
          <w:color w:val="000000" w:themeColor="text1"/>
          <w:sz w:val="22"/>
          <w:szCs w:val="24"/>
          <w:lang w:eastAsia="en-GB"/>
        </w:rPr>
        <w:t>al</w:t>
      </w:r>
      <w:r w:rsidRPr="008D5BD7">
        <w:rPr>
          <w:color w:val="000000" w:themeColor="text1"/>
          <w:sz w:val="22"/>
          <w:szCs w:val="24"/>
          <w:lang w:eastAsia="en-GB"/>
        </w:rPr>
        <w:t>ă de opera</w:t>
      </w:r>
      <w:r w:rsidR="00FC577B" w:rsidRPr="008D5BD7">
        <w:rPr>
          <w:color w:val="000000" w:themeColor="text1"/>
          <w:sz w:val="22"/>
          <w:szCs w:val="24"/>
          <w:lang w:eastAsia="en-GB"/>
        </w:rPr>
        <w:t>ți</w:t>
      </w:r>
      <w:r w:rsidRPr="008D5BD7">
        <w:rPr>
          <w:color w:val="000000" w:themeColor="text1"/>
          <w:sz w:val="22"/>
          <w:szCs w:val="24"/>
          <w:lang w:eastAsia="en-GB"/>
        </w:rPr>
        <w:t>e (inclu</w:t>
      </w:r>
      <w:r w:rsidR="00FC577B" w:rsidRPr="008D5BD7">
        <w:rPr>
          <w:color w:val="000000" w:themeColor="text1"/>
          <w:sz w:val="22"/>
          <w:szCs w:val="24"/>
          <w:lang w:eastAsia="en-GB"/>
        </w:rPr>
        <w:t>de</w:t>
      </w:r>
      <w:r w:rsidRPr="008D5BD7">
        <w:rPr>
          <w:color w:val="000000" w:themeColor="text1"/>
          <w:sz w:val="22"/>
          <w:szCs w:val="24"/>
          <w:lang w:eastAsia="en-GB"/>
        </w:rPr>
        <w:t xml:space="preserve"> radiologie intervențională).</w:t>
      </w:r>
    </w:p>
    <w:p w14:paraId="4CF2DC5A" w14:textId="77777777" w:rsidR="00964A1E" w:rsidRPr="008D5BD7" w:rsidRDefault="00964A1E" w:rsidP="0073110E">
      <w:pPr>
        <w:rPr>
          <w:color w:val="000000" w:themeColor="text1"/>
          <w:sz w:val="22"/>
          <w:szCs w:val="24"/>
          <w:lang w:eastAsia="en-GB"/>
        </w:rPr>
      </w:pPr>
    </w:p>
    <w:p w14:paraId="1BFC484E" w14:textId="77777777" w:rsidR="00964A1E" w:rsidRPr="008D5BD7" w:rsidRDefault="005A4568" w:rsidP="0073110E">
      <w:pPr>
        <w:rPr>
          <w:color w:val="000000" w:themeColor="text1"/>
          <w:sz w:val="22"/>
          <w:szCs w:val="24"/>
          <w:lang w:eastAsia="en-GB"/>
        </w:rPr>
      </w:pPr>
      <w:r w:rsidRPr="008D5BD7">
        <w:rPr>
          <w:color w:val="000000" w:themeColor="text1"/>
          <w:sz w:val="22"/>
          <w:szCs w:val="24"/>
          <w:lang w:eastAsia="en-GB"/>
        </w:rPr>
        <w:t xml:space="preserve">Sângerarea CRNM a fost definită ca sângerare care satisface una sau ambele următoare: (i) sângerare excesivă pentru care se administrează un produs din sânge și care nu este direct atribuită stării medicale de bază a subiectului și (ii) sângerare care necesită </w:t>
      </w:r>
      <w:r w:rsidR="00FC577B" w:rsidRPr="008D5BD7">
        <w:rPr>
          <w:color w:val="000000" w:themeColor="text1"/>
          <w:sz w:val="22"/>
          <w:szCs w:val="24"/>
          <w:lang w:eastAsia="en-GB"/>
        </w:rPr>
        <w:t>i</w:t>
      </w:r>
      <w:r w:rsidRPr="008D5BD7">
        <w:rPr>
          <w:color w:val="000000" w:themeColor="text1"/>
          <w:sz w:val="22"/>
          <w:szCs w:val="24"/>
          <w:lang w:eastAsia="en-GB"/>
        </w:rPr>
        <w:t xml:space="preserve">ntervenție </w:t>
      </w:r>
      <w:r w:rsidR="00FC577B" w:rsidRPr="008D5BD7">
        <w:rPr>
          <w:color w:val="000000" w:themeColor="text1"/>
          <w:sz w:val="22"/>
          <w:szCs w:val="24"/>
          <w:lang w:eastAsia="en-GB"/>
        </w:rPr>
        <w:t xml:space="preserve">medicală sau chirurgicală </w:t>
      </w:r>
      <w:r w:rsidRPr="008D5BD7">
        <w:rPr>
          <w:color w:val="000000" w:themeColor="text1"/>
          <w:sz w:val="22"/>
          <w:szCs w:val="24"/>
          <w:lang w:eastAsia="en-GB"/>
        </w:rPr>
        <w:t>pentru restabilirea hemostazei, alta decât într -o s</w:t>
      </w:r>
      <w:r w:rsidR="00FC577B" w:rsidRPr="008D5BD7">
        <w:rPr>
          <w:color w:val="000000" w:themeColor="text1"/>
          <w:sz w:val="22"/>
          <w:szCs w:val="24"/>
          <w:lang w:eastAsia="en-GB"/>
        </w:rPr>
        <w:t>al</w:t>
      </w:r>
      <w:r w:rsidRPr="008D5BD7">
        <w:rPr>
          <w:color w:val="000000" w:themeColor="text1"/>
          <w:sz w:val="22"/>
          <w:szCs w:val="24"/>
          <w:lang w:eastAsia="en-GB"/>
        </w:rPr>
        <w:t>ă de opera</w:t>
      </w:r>
      <w:r w:rsidR="00FC577B" w:rsidRPr="008D5BD7">
        <w:rPr>
          <w:color w:val="000000" w:themeColor="text1"/>
          <w:sz w:val="22"/>
          <w:szCs w:val="24"/>
          <w:lang w:eastAsia="en-GB"/>
        </w:rPr>
        <w:t>ți</w:t>
      </w:r>
      <w:r w:rsidRPr="008D5BD7">
        <w:rPr>
          <w:color w:val="000000" w:themeColor="text1"/>
          <w:sz w:val="22"/>
          <w:szCs w:val="24"/>
          <w:lang w:eastAsia="en-GB"/>
        </w:rPr>
        <w:t>e.</w:t>
      </w:r>
    </w:p>
    <w:p w14:paraId="386EA97C" w14:textId="77777777" w:rsidR="003212F2" w:rsidRPr="008D5BD7" w:rsidRDefault="003212F2" w:rsidP="0073110E">
      <w:pPr>
        <w:rPr>
          <w:color w:val="000000" w:themeColor="text1"/>
          <w:sz w:val="22"/>
          <w:szCs w:val="24"/>
          <w:lang w:eastAsia="en-GB"/>
        </w:rPr>
      </w:pPr>
    </w:p>
    <w:p w14:paraId="0868C906" w14:textId="77777777" w:rsidR="003212F2" w:rsidRPr="008D5BD7" w:rsidRDefault="00A168B8" w:rsidP="00E723B1">
      <w:pPr>
        <w:rPr>
          <w:color w:val="000000" w:themeColor="text1"/>
          <w:sz w:val="22"/>
          <w:szCs w:val="24"/>
          <w:lang w:eastAsia="en-GB"/>
        </w:rPr>
      </w:pPr>
      <w:r w:rsidRPr="008D5BD7">
        <w:rPr>
          <w:color w:val="000000" w:themeColor="text1"/>
          <w:sz w:val="22"/>
          <w:szCs w:val="24"/>
          <w:lang w:eastAsia="en-GB"/>
        </w:rPr>
        <w:t>Sângerarea minoră a fost definită ca orice dovadă excesivă sau macroscopică de sângerare care nu îndeplinește criteriile de mai sus pentru sângerare majoră sau pentru sângerare non-majoră, relevante din punct de vedere clinic. Sângerarea menstruală, a fost clasificată ca un eveniment de sângerare minor, mai degrabă decât non-major relevant din punct de vedere clinic.</w:t>
      </w:r>
    </w:p>
    <w:p w14:paraId="36F4AFE4" w14:textId="77777777" w:rsidR="00A168B8" w:rsidRPr="008D5BD7" w:rsidRDefault="00A168B8" w:rsidP="00D41AFF">
      <w:pPr>
        <w:rPr>
          <w:color w:val="000000" w:themeColor="text1"/>
          <w:sz w:val="22"/>
          <w:szCs w:val="24"/>
          <w:lang w:eastAsia="en-GB"/>
        </w:rPr>
      </w:pPr>
    </w:p>
    <w:p w14:paraId="640C86F5" w14:textId="77777777" w:rsidR="0073110E" w:rsidRPr="008D5BD7" w:rsidRDefault="0073110E" w:rsidP="0073110E">
      <w:pPr>
        <w:spacing w:line="280" w:lineRule="atLeast"/>
        <w:rPr>
          <w:color w:val="000000" w:themeColor="text1"/>
          <w:sz w:val="22"/>
          <w:szCs w:val="24"/>
          <w:lang w:eastAsia="en-GB"/>
        </w:rPr>
      </w:pPr>
      <w:r w:rsidRPr="008D5BD7">
        <w:rPr>
          <w:color w:val="000000" w:themeColor="text1"/>
          <w:sz w:val="22"/>
          <w:szCs w:val="24"/>
          <w:lang w:eastAsia="en-GB"/>
        </w:rPr>
        <w:t xml:space="preserve">La 53 de pacienţi care au intrat în faza de extensie şi au fost trataţi cu apixaban, nu a fost raportat niciun eveniment de TEV recurent simptomatic sau asimptomatic sau de mortalitate legată de TEV. Niciun pacient din faza de extensie nu a prezentat un eveniment </w:t>
      </w:r>
      <w:r w:rsidR="00591A12" w:rsidRPr="008D5BD7">
        <w:rPr>
          <w:color w:val="000000" w:themeColor="text1"/>
          <w:sz w:val="22"/>
          <w:szCs w:val="24"/>
          <w:lang w:eastAsia="en-GB"/>
        </w:rPr>
        <w:t>atribuit</w:t>
      </w:r>
      <w:r w:rsidRPr="008D5BD7">
        <w:rPr>
          <w:color w:val="000000" w:themeColor="text1"/>
          <w:sz w:val="22"/>
          <w:szCs w:val="24"/>
          <w:lang w:eastAsia="en-GB"/>
        </w:rPr>
        <w:t xml:space="preserve"> de sângerare majoră sau CRNM. Opt (8/53; 15,1%) pacienţi din faza de extensie au prezentat evenimente de sângerare minoră.</w:t>
      </w:r>
    </w:p>
    <w:p w14:paraId="4FA249A2" w14:textId="77777777" w:rsidR="0073110E" w:rsidRPr="008D5BD7" w:rsidRDefault="0073110E" w:rsidP="00472663">
      <w:pPr>
        <w:numPr>
          <w:ilvl w:val="12"/>
          <w:numId w:val="0"/>
        </w:numPr>
        <w:ind w:right="-2"/>
        <w:rPr>
          <w:color w:val="000000" w:themeColor="text1"/>
          <w:sz w:val="22"/>
          <w:szCs w:val="22"/>
        </w:rPr>
      </w:pPr>
    </w:p>
    <w:p w14:paraId="1FEFA385" w14:textId="77777777" w:rsidR="00472663" w:rsidRPr="008D5BD7" w:rsidRDefault="00124CE8" w:rsidP="00472663">
      <w:pPr>
        <w:numPr>
          <w:ilvl w:val="12"/>
          <w:numId w:val="0"/>
        </w:numPr>
        <w:ind w:right="-2"/>
        <w:rPr>
          <w:color w:val="000000" w:themeColor="text1"/>
          <w:sz w:val="22"/>
          <w:szCs w:val="22"/>
        </w:rPr>
      </w:pPr>
      <w:r w:rsidRPr="008D5BD7">
        <w:rPr>
          <w:color w:val="000000" w:themeColor="text1"/>
          <w:sz w:val="22"/>
          <w:szCs w:val="22"/>
        </w:rPr>
        <w:t>Au existat 3 decese în grupul cu apixaban și 1 deces în grupul SOC, toate acestea fiind evaluate de către investigator ca nefiind legate de tratament</w:t>
      </w:r>
      <w:r w:rsidR="00472663" w:rsidRPr="008D5BD7">
        <w:rPr>
          <w:color w:val="000000" w:themeColor="text1"/>
          <w:sz w:val="22"/>
          <w:szCs w:val="22"/>
        </w:rPr>
        <w:t xml:space="preserve">. </w:t>
      </w:r>
      <w:r w:rsidRPr="008D5BD7">
        <w:rPr>
          <w:color w:val="000000" w:themeColor="text1"/>
          <w:sz w:val="22"/>
          <w:szCs w:val="22"/>
        </w:rPr>
        <w:t xml:space="preserve">Niciunul dintre aceste decese nu </w:t>
      </w:r>
      <w:r w:rsidR="00E017C7" w:rsidRPr="008D5BD7">
        <w:rPr>
          <w:color w:val="000000" w:themeColor="text1"/>
          <w:sz w:val="22"/>
          <w:szCs w:val="22"/>
        </w:rPr>
        <w:t>a fost cauzat de un</w:t>
      </w:r>
      <w:r w:rsidRPr="008D5BD7">
        <w:rPr>
          <w:color w:val="000000" w:themeColor="text1"/>
          <w:sz w:val="22"/>
          <w:szCs w:val="22"/>
        </w:rPr>
        <w:t xml:space="preserve"> eveniment de TEV sau hemoragie, conform adjudecării efectuate de către comitetul independent de adjudecare a evenimentelor</w:t>
      </w:r>
      <w:r w:rsidR="00472663" w:rsidRPr="008D5BD7">
        <w:rPr>
          <w:color w:val="000000" w:themeColor="text1"/>
          <w:sz w:val="22"/>
          <w:szCs w:val="22"/>
        </w:rPr>
        <w:t>.</w:t>
      </w:r>
    </w:p>
    <w:p w14:paraId="4760ECB9" w14:textId="77777777" w:rsidR="0073110E" w:rsidRPr="008D5BD7" w:rsidRDefault="0073110E" w:rsidP="00472663">
      <w:pPr>
        <w:numPr>
          <w:ilvl w:val="12"/>
          <w:numId w:val="0"/>
        </w:numPr>
        <w:ind w:right="-2"/>
        <w:rPr>
          <w:color w:val="000000" w:themeColor="text1"/>
          <w:sz w:val="22"/>
          <w:szCs w:val="22"/>
        </w:rPr>
      </w:pPr>
    </w:p>
    <w:p w14:paraId="6C665304" w14:textId="77777777" w:rsidR="0073110E" w:rsidRPr="008D5BD7" w:rsidRDefault="0073110E" w:rsidP="0073110E">
      <w:pPr>
        <w:numPr>
          <w:ilvl w:val="12"/>
          <w:numId w:val="0"/>
        </w:numPr>
        <w:ind w:right="-2"/>
        <w:rPr>
          <w:rFonts w:eastAsia="DengXian Light"/>
          <w:color w:val="000000" w:themeColor="text1"/>
          <w:sz w:val="22"/>
          <w:szCs w:val="24"/>
          <w:lang w:eastAsia="en-GB"/>
        </w:rPr>
      </w:pPr>
      <w:r w:rsidRPr="008D5BD7">
        <w:rPr>
          <w:color w:val="000000" w:themeColor="text1"/>
          <w:sz w:val="22"/>
          <w:szCs w:val="22"/>
          <w:lang w:eastAsia="en-GB"/>
        </w:rPr>
        <w:t xml:space="preserve">Baza de date pentru siguranţa apixaban </w:t>
      </w:r>
      <w:r w:rsidRPr="008D5BD7">
        <w:rPr>
          <w:rFonts w:eastAsia="DengXian Light"/>
          <w:color w:val="000000" w:themeColor="text1"/>
          <w:sz w:val="22"/>
          <w:szCs w:val="24"/>
          <w:lang w:eastAsia="en-GB"/>
        </w:rPr>
        <w:t xml:space="preserve">la pacienţi copii şi adolescenţi </w:t>
      </w:r>
      <w:r w:rsidRPr="008D5BD7">
        <w:rPr>
          <w:color w:val="000000" w:themeColor="text1"/>
          <w:sz w:val="22"/>
          <w:szCs w:val="22"/>
          <w:lang w:eastAsia="en-GB"/>
        </w:rPr>
        <w:t xml:space="preserve">se bazează pe </w:t>
      </w:r>
      <w:r w:rsidRPr="008D5BD7">
        <w:rPr>
          <w:rFonts w:eastAsia="DengXian Light"/>
          <w:color w:val="000000" w:themeColor="text1"/>
          <w:sz w:val="22"/>
          <w:szCs w:val="24"/>
          <w:lang w:eastAsia="en-GB"/>
        </w:rPr>
        <w:t>studiul CV185325 pentru tratamentul TEV şi prevenţia TEV recurent, suplimentată cu studiul PREVAPIX-ALL şi studiul SAXOPHONE în profilaxia primară a TEV, şi studiul CV185118 cu doză unică. Acesta include 970 de pacienţi copii şi adolescenţi, dintre care 568 au primit apixaban.</w:t>
      </w:r>
    </w:p>
    <w:p w14:paraId="2C8BAA2E" w14:textId="77777777" w:rsidR="0073110E" w:rsidRPr="008D5BD7" w:rsidRDefault="0073110E" w:rsidP="0073110E">
      <w:pPr>
        <w:numPr>
          <w:ilvl w:val="12"/>
          <w:numId w:val="0"/>
        </w:numPr>
        <w:ind w:right="-2"/>
        <w:rPr>
          <w:rFonts w:eastAsia="DengXian Light"/>
          <w:color w:val="000000" w:themeColor="text1"/>
          <w:sz w:val="22"/>
          <w:szCs w:val="24"/>
          <w:lang w:eastAsia="en-GB"/>
        </w:rPr>
      </w:pPr>
    </w:p>
    <w:p w14:paraId="050C6594" w14:textId="77777777" w:rsidR="0073110E" w:rsidRPr="008D5BD7" w:rsidRDefault="0073110E" w:rsidP="0073110E">
      <w:pPr>
        <w:ind w:right="-2"/>
        <w:rPr>
          <w:color w:val="000000" w:themeColor="text1"/>
          <w:sz w:val="22"/>
          <w:szCs w:val="24"/>
          <w:lang w:eastAsia="en-GB"/>
        </w:rPr>
      </w:pPr>
      <w:r w:rsidRPr="008D5BD7">
        <w:rPr>
          <w:rFonts w:eastAsia="DengXian Light"/>
          <w:color w:val="000000" w:themeColor="text1"/>
          <w:sz w:val="22"/>
          <w:szCs w:val="24"/>
          <w:lang w:eastAsia="en-GB"/>
        </w:rPr>
        <w:t>Nu există nicio indicaţie autorizată la copii şi adolescenţi pentru profilaxia primară a TEV.</w:t>
      </w:r>
    </w:p>
    <w:p w14:paraId="47A1A174" w14:textId="77777777" w:rsidR="00472663" w:rsidRPr="008D5BD7" w:rsidRDefault="00472663" w:rsidP="00472663">
      <w:pPr>
        <w:numPr>
          <w:ilvl w:val="12"/>
          <w:numId w:val="0"/>
        </w:numPr>
        <w:ind w:right="-2"/>
        <w:rPr>
          <w:iCs/>
          <w:color w:val="000000" w:themeColor="text1"/>
          <w:sz w:val="22"/>
          <w:szCs w:val="22"/>
          <w:u w:val="single"/>
        </w:rPr>
      </w:pPr>
    </w:p>
    <w:p w14:paraId="1EBBABF2" w14:textId="77777777" w:rsidR="00472663" w:rsidRPr="008D5BD7" w:rsidRDefault="002E3FB9" w:rsidP="00472663">
      <w:pPr>
        <w:rPr>
          <w:i/>
          <w:color w:val="000000" w:themeColor="text1"/>
          <w:sz w:val="22"/>
          <w:szCs w:val="22"/>
          <w:u w:val="single"/>
        </w:rPr>
      </w:pPr>
      <w:r w:rsidRPr="008D5BD7">
        <w:rPr>
          <w:i/>
          <w:color w:val="000000" w:themeColor="text1"/>
          <w:sz w:val="22"/>
          <w:szCs w:val="22"/>
          <w:u w:val="single"/>
        </w:rPr>
        <w:t>Prevenirea TEV la copiii și adolescenții cu leucemie acută limfoblastică sau limfom limfoblastic (LAL, LL)</w:t>
      </w:r>
    </w:p>
    <w:p w14:paraId="20C01D5C" w14:textId="77777777" w:rsidR="00472663" w:rsidRPr="008D5BD7" w:rsidRDefault="008B7B8D" w:rsidP="00472663">
      <w:pPr>
        <w:rPr>
          <w:color w:val="000000" w:themeColor="text1"/>
          <w:sz w:val="22"/>
          <w:szCs w:val="22"/>
        </w:rPr>
      </w:pPr>
      <w:r w:rsidRPr="008D5BD7">
        <w:rPr>
          <w:color w:val="000000" w:themeColor="text1"/>
          <w:sz w:val="22"/>
          <w:szCs w:val="22"/>
        </w:rPr>
        <w:t>În cadrul studiului PREVAPIX-ALL, în total 512 pacienți cu vârsta ≥1 până la &lt;18 ani cu LAL sau LL nou diagnosticat, cărora li s-a administrat chimioterapie de inducție incluzând asparaginază prin intermediul unui dispozitiv de acces venos central fixat pentru o perioadă de timp, au fost randomizați 1:1 pentru tromboprofilaxie în regim deschis cu apixaban sau terapie de îngrijire standard (fără anticoagulare sistemică)</w:t>
      </w:r>
      <w:r w:rsidR="00472663" w:rsidRPr="008D5BD7">
        <w:rPr>
          <w:color w:val="000000" w:themeColor="text1"/>
          <w:sz w:val="22"/>
          <w:szCs w:val="22"/>
        </w:rPr>
        <w:t xml:space="preserve">. </w:t>
      </w:r>
      <w:r w:rsidRPr="008D5BD7">
        <w:rPr>
          <w:color w:val="000000" w:themeColor="text1"/>
          <w:sz w:val="22"/>
          <w:szCs w:val="22"/>
        </w:rPr>
        <w:t xml:space="preserve">Apixaban a fost administrat conform unui regim cu doză fixă, </w:t>
      </w:r>
      <w:r w:rsidR="0089074D" w:rsidRPr="008D5BD7">
        <w:rPr>
          <w:color w:val="000000" w:themeColor="text1"/>
          <w:sz w:val="22"/>
          <w:szCs w:val="22"/>
        </w:rPr>
        <w:t xml:space="preserve">crescut în trepte </w:t>
      </w:r>
      <w:r w:rsidRPr="008D5BD7">
        <w:rPr>
          <w:color w:val="000000" w:themeColor="text1"/>
          <w:sz w:val="22"/>
          <w:szCs w:val="22"/>
        </w:rPr>
        <w:t>în funcție de greutatea corporală, conceput pentru a produce expuneri comparabile cu cele observate la adulții tratați cu doza de 2,5 mg de două ori pe zi (vezi Tabelul </w:t>
      </w:r>
      <w:r w:rsidR="004769E5" w:rsidRPr="008D5BD7">
        <w:rPr>
          <w:color w:val="000000" w:themeColor="text1"/>
          <w:sz w:val="22"/>
          <w:szCs w:val="22"/>
        </w:rPr>
        <w:t>3</w:t>
      </w:r>
      <w:r w:rsidRPr="008D5BD7">
        <w:rPr>
          <w:color w:val="000000" w:themeColor="text1"/>
          <w:sz w:val="22"/>
          <w:szCs w:val="22"/>
        </w:rPr>
        <w:t>)</w:t>
      </w:r>
      <w:r w:rsidR="00472663" w:rsidRPr="008D5BD7">
        <w:rPr>
          <w:color w:val="000000" w:themeColor="text1"/>
          <w:sz w:val="22"/>
          <w:szCs w:val="22"/>
        </w:rPr>
        <w:t xml:space="preserve">. </w:t>
      </w:r>
      <w:r w:rsidRPr="008D5BD7">
        <w:rPr>
          <w:color w:val="000000" w:themeColor="text1"/>
          <w:sz w:val="22"/>
          <w:szCs w:val="22"/>
        </w:rPr>
        <w:t>Apixaban a fost administrat sub formă de comprimat de 2,5 mg, comprimat de 0,5 mg sau soluție orală 0,4 mg/ml</w:t>
      </w:r>
      <w:r w:rsidR="00472663" w:rsidRPr="008D5BD7">
        <w:rPr>
          <w:color w:val="000000" w:themeColor="text1"/>
          <w:sz w:val="22"/>
          <w:szCs w:val="22"/>
        </w:rPr>
        <w:t xml:space="preserve">. </w:t>
      </w:r>
      <w:r w:rsidRPr="008D5BD7">
        <w:rPr>
          <w:color w:val="000000" w:themeColor="text1"/>
          <w:sz w:val="22"/>
          <w:szCs w:val="22"/>
        </w:rPr>
        <w:t>Durata mediană de expunere în brațul de tratament cu apixaban a fost de 25 de zile</w:t>
      </w:r>
      <w:r w:rsidR="00472663" w:rsidRPr="008D5BD7">
        <w:rPr>
          <w:color w:val="000000" w:themeColor="text1"/>
          <w:sz w:val="22"/>
          <w:szCs w:val="22"/>
        </w:rPr>
        <w:t>.</w:t>
      </w:r>
    </w:p>
    <w:p w14:paraId="05331FFA" w14:textId="77777777" w:rsidR="00472663" w:rsidRPr="008D5BD7" w:rsidRDefault="00472663" w:rsidP="00472663">
      <w:pPr>
        <w:rPr>
          <w:color w:val="000000" w:themeColor="text1"/>
          <w:sz w:val="22"/>
          <w:szCs w:val="22"/>
        </w:rPr>
      </w:pPr>
    </w:p>
    <w:p w14:paraId="155E6D39" w14:textId="77777777" w:rsidR="00472663" w:rsidRPr="008D5BD7" w:rsidRDefault="00472663" w:rsidP="00CE3289">
      <w:pPr>
        <w:keepNext/>
        <w:keepLines/>
        <w:rPr>
          <w:color w:val="000000" w:themeColor="text1"/>
          <w:sz w:val="22"/>
          <w:szCs w:val="22"/>
        </w:rPr>
      </w:pPr>
      <w:r w:rsidRPr="008D5BD7">
        <w:rPr>
          <w:b/>
          <w:color w:val="000000" w:themeColor="text1"/>
          <w:sz w:val="22"/>
          <w:szCs w:val="22"/>
        </w:rPr>
        <w:t>Tab</w:t>
      </w:r>
      <w:r w:rsidR="00FB7576" w:rsidRPr="008D5BD7">
        <w:rPr>
          <w:b/>
          <w:color w:val="000000" w:themeColor="text1"/>
          <w:sz w:val="22"/>
          <w:szCs w:val="22"/>
        </w:rPr>
        <w:t>elul</w:t>
      </w:r>
      <w:r w:rsidRPr="008D5BD7">
        <w:rPr>
          <w:b/>
          <w:color w:val="000000" w:themeColor="text1"/>
          <w:sz w:val="22"/>
          <w:szCs w:val="22"/>
        </w:rPr>
        <w:t xml:space="preserve"> </w:t>
      </w:r>
      <w:r w:rsidR="004769E5" w:rsidRPr="008D5BD7">
        <w:rPr>
          <w:b/>
          <w:color w:val="000000" w:themeColor="text1"/>
          <w:sz w:val="22"/>
          <w:szCs w:val="22"/>
        </w:rPr>
        <w:t>3</w:t>
      </w:r>
      <w:r w:rsidRPr="008D5BD7">
        <w:rPr>
          <w:b/>
          <w:color w:val="000000" w:themeColor="text1"/>
          <w:sz w:val="22"/>
          <w:szCs w:val="22"/>
        </w:rPr>
        <w:t xml:space="preserve">: </w:t>
      </w:r>
      <w:r w:rsidR="00FB7576" w:rsidRPr="008D5BD7">
        <w:rPr>
          <w:b/>
          <w:color w:val="000000" w:themeColor="text1"/>
          <w:sz w:val="22"/>
          <w:szCs w:val="22"/>
        </w:rPr>
        <w:t>Schema terapeutică pentru apixaban în studiul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72663" w:rsidRPr="004215BF" w14:paraId="28C06DE2" w14:textId="77777777" w:rsidTr="000E6478">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6290EE69" w14:textId="77777777" w:rsidR="00472663" w:rsidRPr="008D5BD7" w:rsidRDefault="00EE0420" w:rsidP="000E6478">
            <w:pPr>
              <w:pStyle w:val="BMSTableHeader"/>
              <w:keepNext/>
              <w:rPr>
                <w:color w:val="000000" w:themeColor="text1"/>
                <w:sz w:val="22"/>
                <w:szCs w:val="22"/>
                <w:lang w:val="ro-RO" w:eastAsia="en-GB"/>
              </w:rPr>
            </w:pPr>
            <w:r w:rsidRPr="008D5BD7">
              <w:rPr>
                <w:color w:val="000000" w:themeColor="text1"/>
                <w:sz w:val="22"/>
                <w:szCs w:val="22"/>
                <w:lang w:val="ro-RO" w:eastAsia="en-GB"/>
              </w:rPr>
              <w:t>Intervalul de greutate corporală</w:t>
            </w:r>
          </w:p>
        </w:tc>
        <w:tc>
          <w:tcPr>
            <w:tcW w:w="3333" w:type="dxa"/>
            <w:tcBorders>
              <w:top w:val="single" w:sz="4" w:space="0" w:color="auto"/>
              <w:left w:val="single" w:sz="4" w:space="0" w:color="auto"/>
              <w:bottom w:val="single" w:sz="4" w:space="0" w:color="auto"/>
              <w:right w:val="single" w:sz="4" w:space="0" w:color="auto"/>
            </w:tcBorders>
            <w:hideMark/>
          </w:tcPr>
          <w:p w14:paraId="6D170FA7" w14:textId="77777777" w:rsidR="00472663" w:rsidRPr="008D5BD7" w:rsidRDefault="00EE0420" w:rsidP="000E6478">
            <w:pPr>
              <w:pStyle w:val="BMSTableHeader"/>
              <w:keepNext/>
              <w:rPr>
                <w:color w:val="000000" w:themeColor="text1"/>
                <w:sz w:val="22"/>
                <w:szCs w:val="22"/>
                <w:lang w:val="ro-RO" w:eastAsia="en-GB"/>
              </w:rPr>
            </w:pPr>
            <w:r w:rsidRPr="008D5BD7">
              <w:rPr>
                <w:color w:val="000000" w:themeColor="text1"/>
                <w:sz w:val="22"/>
                <w:szCs w:val="22"/>
                <w:lang w:val="ro-RO" w:eastAsia="en-GB"/>
              </w:rPr>
              <w:t>Mod de administrare</w:t>
            </w:r>
          </w:p>
        </w:tc>
      </w:tr>
      <w:tr w:rsidR="00472663" w:rsidRPr="004215BF" w14:paraId="46871E8E" w14:textId="77777777" w:rsidTr="000E6478">
        <w:trPr>
          <w:trHeight w:val="283"/>
        </w:trPr>
        <w:tc>
          <w:tcPr>
            <w:tcW w:w="3147" w:type="dxa"/>
            <w:tcBorders>
              <w:top w:val="single" w:sz="4" w:space="0" w:color="auto"/>
              <w:left w:val="single" w:sz="4" w:space="0" w:color="auto"/>
              <w:bottom w:val="single" w:sz="4" w:space="0" w:color="auto"/>
              <w:right w:val="single" w:sz="4" w:space="0" w:color="auto"/>
            </w:tcBorders>
            <w:hideMark/>
          </w:tcPr>
          <w:p w14:paraId="79444673"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6 </w:t>
            </w:r>
            <w:r w:rsidR="00972326" w:rsidRPr="008D5BD7">
              <w:rPr>
                <w:color w:val="000000" w:themeColor="text1"/>
                <w:szCs w:val="22"/>
                <w:lang w:val="ro-RO" w:eastAsia="en-GB"/>
              </w:rPr>
              <w:t>până la</w:t>
            </w:r>
            <w:r w:rsidRPr="008D5BD7">
              <w:rPr>
                <w:color w:val="000000" w:themeColor="text1"/>
                <w:szCs w:val="22"/>
                <w:lang w:val="ro-RO" w:eastAsia="en-GB"/>
              </w:rPr>
              <w:t xml:space="preserve"> &lt;10</w:t>
            </w:r>
            <w:r w:rsidR="00972326" w:rsidRPr="008D5BD7">
              <w:rPr>
                <w:color w:val="000000" w:themeColor="text1"/>
                <w:szCs w:val="22"/>
                <w:lang w:val="ro-RO" w:eastAsia="en-GB"/>
              </w:rPr>
              <w:t>,</w:t>
            </w:r>
            <w:r w:rsidRPr="008D5BD7">
              <w:rPr>
                <w:color w:val="000000" w:themeColor="text1"/>
                <w:szCs w:val="22"/>
                <w:lang w:val="ro-RO" w:eastAsia="en-GB"/>
              </w:rPr>
              <w:t>5</w:t>
            </w:r>
            <w:r w:rsidR="002B54E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4B4F9154"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0</w:t>
            </w:r>
            <w:r w:rsidR="00FA6586" w:rsidRPr="008D5BD7">
              <w:rPr>
                <w:color w:val="000000" w:themeColor="text1"/>
                <w:szCs w:val="22"/>
                <w:lang w:val="ro-RO" w:eastAsia="en-GB"/>
              </w:rPr>
              <w:t>,</w:t>
            </w:r>
            <w:r w:rsidRPr="008D5BD7">
              <w:rPr>
                <w:color w:val="000000" w:themeColor="text1"/>
                <w:szCs w:val="22"/>
                <w:lang w:val="ro-RO" w:eastAsia="en-GB"/>
              </w:rPr>
              <w:t>5</w:t>
            </w:r>
            <w:r w:rsidR="002B54EE" w:rsidRPr="008D5BD7">
              <w:rPr>
                <w:color w:val="000000" w:themeColor="text1"/>
                <w:szCs w:val="22"/>
                <w:lang w:val="ro-RO" w:eastAsia="en-GB"/>
              </w:rPr>
              <w:t> </w:t>
            </w:r>
            <w:r w:rsidRPr="008D5BD7">
              <w:rPr>
                <w:color w:val="000000" w:themeColor="text1"/>
                <w:szCs w:val="22"/>
                <w:lang w:val="ro-RO" w:eastAsia="en-GB"/>
              </w:rPr>
              <w:t xml:space="preserve">mg </w:t>
            </w:r>
            <w:r w:rsidR="00FA6586" w:rsidRPr="008D5BD7">
              <w:rPr>
                <w:color w:val="000000" w:themeColor="text1"/>
                <w:szCs w:val="22"/>
                <w:lang w:val="ro-RO" w:eastAsia="en-GB"/>
              </w:rPr>
              <w:t>de două ori pe zi</w:t>
            </w:r>
          </w:p>
        </w:tc>
      </w:tr>
      <w:tr w:rsidR="00472663" w:rsidRPr="004215BF" w14:paraId="7085E99E" w14:textId="77777777" w:rsidTr="000E6478">
        <w:trPr>
          <w:trHeight w:val="283"/>
        </w:trPr>
        <w:tc>
          <w:tcPr>
            <w:tcW w:w="3147" w:type="dxa"/>
            <w:tcBorders>
              <w:top w:val="single" w:sz="4" w:space="0" w:color="auto"/>
              <w:left w:val="single" w:sz="4" w:space="0" w:color="auto"/>
              <w:bottom w:val="single" w:sz="4" w:space="0" w:color="auto"/>
              <w:right w:val="single" w:sz="4" w:space="0" w:color="auto"/>
            </w:tcBorders>
            <w:hideMark/>
          </w:tcPr>
          <w:p w14:paraId="48ABFBA9"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10</w:t>
            </w:r>
            <w:r w:rsidR="00972326" w:rsidRPr="008D5BD7">
              <w:rPr>
                <w:color w:val="000000" w:themeColor="text1"/>
                <w:szCs w:val="22"/>
                <w:lang w:val="ro-RO" w:eastAsia="en-GB"/>
              </w:rPr>
              <w:t>,</w:t>
            </w:r>
            <w:r w:rsidRPr="008D5BD7">
              <w:rPr>
                <w:color w:val="000000" w:themeColor="text1"/>
                <w:szCs w:val="22"/>
                <w:lang w:val="ro-RO" w:eastAsia="en-GB"/>
              </w:rPr>
              <w:t xml:space="preserve">5 </w:t>
            </w:r>
            <w:r w:rsidR="00972326" w:rsidRPr="008D5BD7">
              <w:rPr>
                <w:color w:val="000000" w:themeColor="text1"/>
                <w:szCs w:val="22"/>
                <w:lang w:val="ro-RO" w:eastAsia="en-GB"/>
              </w:rPr>
              <w:t>până la</w:t>
            </w:r>
            <w:r w:rsidRPr="008D5BD7">
              <w:rPr>
                <w:color w:val="000000" w:themeColor="text1"/>
                <w:szCs w:val="22"/>
                <w:lang w:val="ro-RO" w:eastAsia="en-GB"/>
              </w:rPr>
              <w:t xml:space="preserve"> &lt;18</w:t>
            </w:r>
            <w:r w:rsidR="002B54E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08E26694"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1</w:t>
            </w:r>
            <w:r w:rsidR="002B54EE" w:rsidRPr="008D5BD7">
              <w:rPr>
                <w:color w:val="000000" w:themeColor="text1"/>
                <w:szCs w:val="22"/>
                <w:lang w:val="ro-RO" w:eastAsia="en-GB"/>
              </w:rPr>
              <w:t> </w:t>
            </w:r>
            <w:r w:rsidRPr="008D5BD7">
              <w:rPr>
                <w:color w:val="000000" w:themeColor="text1"/>
                <w:szCs w:val="22"/>
                <w:lang w:val="ro-RO" w:eastAsia="en-GB"/>
              </w:rPr>
              <w:t xml:space="preserve">mg </w:t>
            </w:r>
            <w:r w:rsidR="00FA6586" w:rsidRPr="008D5BD7">
              <w:rPr>
                <w:color w:val="000000" w:themeColor="text1"/>
                <w:szCs w:val="22"/>
                <w:lang w:val="ro-RO" w:eastAsia="en-GB"/>
              </w:rPr>
              <w:t>de două ori pe zi</w:t>
            </w:r>
          </w:p>
        </w:tc>
      </w:tr>
      <w:tr w:rsidR="00472663" w:rsidRPr="004215BF" w14:paraId="4C74B879" w14:textId="77777777" w:rsidTr="000E6478">
        <w:trPr>
          <w:trHeight w:val="283"/>
        </w:trPr>
        <w:tc>
          <w:tcPr>
            <w:tcW w:w="3147" w:type="dxa"/>
            <w:tcBorders>
              <w:top w:val="single" w:sz="4" w:space="0" w:color="auto"/>
              <w:left w:val="single" w:sz="4" w:space="0" w:color="auto"/>
              <w:bottom w:val="single" w:sz="4" w:space="0" w:color="auto"/>
              <w:right w:val="single" w:sz="4" w:space="0" w:color="auto"/>
            </w:tcBorders>
            <w:hideMark/>
          </w:tcPr>
          <w:p w14:paraId="5C6058E5"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18 </w:t>
            </w:r>
            <w:r w:rsidR="00972326" w:rsidRPr="008D5BD7">
              <w:rPr>
                <w:color w:val="000000" w:themeColor="text1"/>
                <w:szCs w:val="22"/>
                <w:lang w:val="ro-RO" w:eastAsia="en-GB"/>
              </w:rPr>
              <w:t>până la</w:t>
            </w:r>
            <w:r w:rsidRPr="008D5BD7">
              <w:rPr>
                <w:color w:val="000000" w:themeColor="text1"/>
                <w:szCs w:val="22"/>
                <w:lang w:val="ro-RO" w:eastAsia="en-GB"/>
              </w:rPr>
              <w:t xml:space="preserve"> &lt;25</w:t>
            </w:r>
            <w:r w:rsidR="002B54E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773F24D3"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1</w:t>
            </w:r>
            <w:r w:rsidR="00FA6586" w:rsidRPr="008D5BD7">
              <w:rPr>
                <w:color w:val="000000" w:themeColor="text1"/>
                <w:szCs w:val="22"/>
                <w:lang w:val="ro-RO" w:eastAsia="en-GB"/>
              </w:rPr>
              <w:t>,</w:t>
            </w:r>
            <w:r w:rsidRPr="008D5BD7">
              <w:rPr>
                <w:color w:val="000000" w:themeColor="text1"/>
                <w:szCs w:val="22"/>
                <w:lang w:val="ro-RO" w:eastAsia="en-GB"/>
              </w:rPr>
              <w:t>5</w:t>
            </w:r>
            <w:r w:rsidR="002B54EE" w:rsidRPr="008D5BD7">
              <w:rPr>
                <w:color w:val="000000" w:themeColor="text1"/>
                <w:szCs w:val="22"/>
                <w:lang w:val="ro-RO" w:eastAsia="en-GB"/>
              </w:rPr>
              <w:t> </w:t>
            </w:r>
            <w:r w:rsidRPr="008D5BD7">
              <w:rPr>
                <w:color w:val="000000" w:themeColor="text1"/>
                <w:szCs w:val="22"/>
                <w:lang w:val="ro-RO" w:eastAsia="en-GB"/>
              </w:rPr>
              <w:t xml:space="preserve">mg </w:t>
            </w:r>
            <w:r w:rsidR="00FA6586" w:rsidRPr="008D5BD7">
              <w:rPr>
                <w:color w:val="000000" w:themeColor="text1"/>
                <w:szCs w:val="22"/>
                <w:lang w:val="ro-RO" w:eastAsia="en-GB"/>
              </w:rPr>
              <w:t>de două ori pe zi</w:t>
            </w:r>
          </w:p>
        </w:tc>
      </w:tr>
      <w:tr w:rsidR="00472663" w:rsidRPr="004215BF" w14:paraId="029924DF" w14:textId="77777777" w:rsidTr="000E6478">
        <w:trPr>
          <w:trHeight w:val="283"/>
        </w:trPr>
        <w:tc>
          <w:tcPr>
            <w:tcW w:w="3147" w:type="dxa"/>
            <w:tcBorders>
              <w:top w:val="single" w:sz="4" w:space="0" w:color="auto"/>
              <w:left w:val="single" w:sz="4" w:space="0" w:color="auto"/>
              <w:bottom w:val="single" w:sz="4" w:space="0" w:color="auto"/>
              <w:right w:val="single" w:sz="4" w:space="0" w:color="auto"/>
            </w:tcBorders>
            <w:hideMark/>
          </w:tcPr>
          <w:p w14:paraId="34D5E3AF"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25 </w:t>
            </w:r>
            <w:r w:rsidR="00972326" w:rsidRPr="008D5BD7">
              <w:rPr>
                <w:color w:val="000000" w:themeColor="text1"/>
                <w:szCs w:val="22"/>
                <w:lang w:val="ro-RO" w:eastAsia="en-GB"/>
              </w:rPr>
              <w:t>până la</w:t>
            </w:r>
            <w:r w:rsidRPr="008D5BD7">
              <w:rPr>
                <w:color w:val="000000" w:themeColor="text1"/>
                <w:szCs w:val="22"/>
                <w:lang w:val="ro-RO" w:eastAsia="en-GB"/>
              </w:rPr>
              <w:t xml:space="preserve"> &lt;35</w:t>
            </w:r>
            <w:r w:rsidR="002B54E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0C8C6F5E"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2</w:t>
            </w:r>
            <w:r w:rsidR="002B54EE" w:rsidRPr="008D5BD7">
              <w:rPr>
                <w:color w:val="000000" w:themeColor="text1"/>
                <w:szCs w:val="22"/>
                <w:lang w:val="ro-RO" w:eastAsia="en-GB"/>
              </w:rPr>
              <w:t> </w:t>
            </w:r>
            <w:r w:rsidRPr="008D5BD7">
              <w:rPr>
                <w:color w:val="000000" w:themeColor="text1"/>
                <w:szCs w:val="22"/>
                <w:lang w:val="ro-RO" w:eastAsia="en-GB"/>
              </w:rPr>
              <w:t xml:space="preserve">mg </w:t>
            </w:r>
            <w:r w:rsidR="00FA6586" w:rsidRPr="008D5BD7">
              <w:rPr>
                <w:color w:val="000000" w:themeColor="text1"/>
                <w:szCs w:val="22"/>
                <w:lang w:val="ro-RO" w:eastAsia="en-GB"/>
              </w:rPr>
              <w:t>de două ori pe zi</w:t>
            </w:r>
          </w:p>
        </w:tc>
      </w:tr>
      <w:tr w:rsidR="00472663" w:rsidRPr="004215BF" w14:paraId="04325809" w14:textId="77777777" w:rsidTr="000E6478">
        <w:trPr>
          <w:trHeight w:val="283"/>
        </w:trPr>
        <w:tc>
          <w:tcPr>
            <w:tcW w:w="3147" w:type="dxa"/>
            <w:tcBorders>
              <w:top w:val="single" w:sz="4" w:space="0" w:color="auto"/>
              <w:left w:val="single" w:sz="4" w:space="0" w:color="auto"/>
              <w:bottom w:val="single" w:sz="4" w:space="0" w:color="auto"/>
              <w:right w:val="single" w:sz="4" w:space="0" w:color="auto"/>
            </w:tcBorders>
            <w:hideMark/>
          </w:tcPr>
          <w:p w14:paraId="48282992"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≥35</w:t>
            </w:r>
            <w:r w:rsidR="002B54EE"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47CFA679"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2</w:t>
            </w:r>
            <w:r w:rsidR="00FA6586" w:rsidRPr="008D5BD7">
              <w:rPr>
                <w:color w:val="000000" w:themeColor="text1"/>
                <w:szCs w:val="22"/>
                <w:lang w:val="ro-RO" w:eastAsia="en-GB"/>
              </w:rPr>
              <w:t>,</w:t>
            </w:r>
            <w:r w:rsidRPr="008D5BD7">
              <w:rPr>
                <w:color w:val="000000" w:themeColor="text1"/>
                <w:szCs w:val="22"/>
                <w:lang w:val="ro-RO" w:eastAsia="en-GB"/>
              </w:rPr>
              <w:t>5</w:t>
            </w:r>
            <w:r w:rsidR="002B54EE" w:rsidRPr="008D5BD7">
              <w:rPr>
                <w:color w:val="000000" w:themeColor="text1"/>
                <w:szCs w:val="22"/>
                <w:lang w:val="ro-RO" w:eastAsia="en-GB"/>
              </w:rPr>
              <w:t> </w:t>
            </w:r>
            <w:r w:rsidRPr="008D5BD7">
              <w:rPr>
                <w:color w:val="000000" w:themeColor="text1"/>
                <w:szCs w:val="22"/>
                <w:lang w:val="ro-RO" w:eastAsia="en-GB"/>
              </w:rPr>
              <w:t xml:space="preserve">mg </w:t>
            </w:r>
            <w:r w:rsidR="00FA6586" w:rsidRPr="008D5BD7">
              <w:rPr>
                <w:color w:val="000000" w:themeColor="text1"/>
                <w:szCs w:val="22"/>
                <w:lang w:val="ro-RO" w:eastAsia="en-GB"/>
              </w:rPr>
              <w:t>de două ori pe zi</w:t>
            </w:r>
          </w:p>
        </w:tc>
      </w:tr>
    </w:tbl>
    <w:p w14:paraId="1A681036" w14:textId="77777777" w:rsidR="00472663" w:rsidRPr="008D5BD7" w:rsidRDefault="00472663" w:rsidP="00472663">
      <w:pPr>
        <w:rPr>
          <w:b/>
          <w:bCs/>
          <w:color w:val="000000" w:themeColor="text1"/>
          <w:sz w:val="22"/>
          <w:szCs w:val="22"/>
        </w:rPr>
      </w:pPr>
    </w:p>
    <w:p w14:paraId="2542B146" w14:textId="77777777" w:rsidR="00472663" w:rsidRPr="008D5BD7" w:rsidRDefault="00D136E5" w:rsidP="00472663">
      <w:pPr>
        <w:rPr>
          <w:color w:val="000000" w:themeColor="text1"/>
          <w:sz w:val="22"/>
          <w:szCs w:val="22"/>
        </w:rPr>
      </w:pPr>
      <w:r w:rsidRPr="008D5BD7">
        <w:rPr>
          <w:color w:val="000000" w:themeColor="text1"/>
          <w:sz w:val="22"/>
          <w:szCs w:val="22"/>
        </w:rPr>
        <w:t>Criteriul final principal de evaluare a eficacității a fost un compozit format din cazurile adjudecate, simptomatice și asimptomatice, de tromboză venoasă profundă non-letală, embolism pulmonar, tromboza sinusului venos cerebral și deces legat de tromboembolism venos</w:t>
      </w:r>
      <w:r w:rsidR="00472663" w:rsidRPr="008D5BD7">
        <w:rPr>
          <w:color w:val="000000" w:themeColor="text1"/>
          <w:sz w:val="22"/>
          <w:szCs w:val="22"/>
        </w:rPr>
        <w:t xml:space="preserve">. </w:t>
      </w:r>
      <w:r w:rsidRPr="008D5BD7">
        <w:rPr>
          <w:color w:val="000000" w:themeColor="text1"/>
          <w:sz w:val="22"/>
          <w:szCs w:val="22"/>
        </w:rPr>
        <w:t>Incidența criteriului final principal de evaluare a eficacității a fost de 31 (12,1%) în brațul de tratament cu apixaban, față de 45 (17,6%) în brațul cu terapie de îngrijire standard.</w:t>
      </w:r>
      <w:r w:rsidR="00472663" w:rsidRPr="008D5BD7">
        <w:rPr>
          <w:color w:val="000000" w:themeColor="text1"/>
          <w:sz w:val="22"/>
          <w:szCs w:val="22"/>
        </w:rPr>
        <w:t xml:space="preserve"> </w:t>
      </w:r>
      <w:r w:rsidRPr="008D5BD7">
        <w:rPr>
          <w:color w:val="000000" w:themeColor="text1"/>
          <w:sz w:val="22"/>
          <w:szCs w:val="22"/>
        </w:rPr>
        <w:t>Reducerea riscului relativ nu a atins semnificativitatea.</w:t>
      </w:r>
    </w:p>
    <w:p w14:paraId="0A97931D" w14:textId="77777777" w:rsidR="00472663" w:rsidRPr="008D5BD7" w:rsidRDefault="00472663" w:rsidP="00472663">
      <w:pPr>
        <w:pStyle w:val="CommentText"/>
        <w:rPr>
          <w:color w:val="000000" w:themeColor="text1"/>
          <w:sz w:val="22"/>
          <w:szCs w:val="22"/>
          <w:lang w:val="ro-RO"/>
        </w:rPr>
      </w:pPr>
    </w:p>
    <w:p w14:paraId="73F37A5A" w14:textId="77777777" w:rsidR="00472663" w:rsidRPr="008D5BD7" w:rsidRDefault="00C40B75" w:rsidP="00472663">
      <w:pPr>
        <w:pStyle w:val="CommentText"/>
        <w:rPr>
          <w:color w:val="000000" w:themeColor="text1"/>
          <w:sz w:val="22"/>
          <w:szCs w:val="22"/>
          <w:lang w:val="ro-RO"/>
        </w:rPr>
      </w:pPr>
      <w:r w:rsidRPr="008D5BD7">
        <w:rPr>
          <w:color w:val="000000" w:themeColor="text1"/>
          <w:sz w:val="22"/>
          <w:szCs w:val="22"/>
          <w:lang w:val="ro-RO"/>
        </w:rPr>
        <w:t>Criteriile finale de evaluare a siguranței au fost atribuite în conformitate cu criteriile ISTH</w:t>
      </w:r>
      <w:r w:rsidR="00472663" w:rsidRPr="008D5BD7">
        <w:rPr>
          <w:color w:val="000000" w:themeColor="text1"/>
          <w:sz w:val="22"/>
          <w:szCs w:val="22"/>
          <w:lang w:val="ro-RO"/>
        </w:rPr>
        <w:t xml:space="preserve">. </w:t>
      </w:r>
      <w:r w:rsidRPr="008D5BD7">
        <w:rPr>
          <w:color w:val="000000" w:themeColor="text1"/>
          <w:sz w:val="22"/>
          <w:szCs w:val="22"/>
          <w:lang w:val="ro-RO"/>
        </w:rPr>
        <w:t>Criteriul final principal de evaluare a siguranței, sângerarea majoră, a avut loc la 0,8% dintre pacienții din fiecare braț de tratament</w:t>
      </w:r>
      <w:r w:rsidR="00472663" w:rsidRPr="008D5BD7">
        <w:rPr>
          <w:color w:val="000000" w:themeColor="text1"/>
          <w:sz w:val="22"/>
          <w:szCs w:val="22"/>
          <w:lang w:val="ro-RO"/>
        </w:rPr>
        <w:t xml:space="preserve">. </w:t>
      </w:r>
      <w:r w:rsidRPr="008D5BD7">
        <w:rPr>
          <w:color w:val="000000" w:themeColor="text1"/>
          <w:sz w:val="22"/>
          <w:szCs w:val="22"/>
          <w:lang w:val="ro-RO"/>
        </w:rPr>
        <w:t>Sângerarea CRNM a avut loc la 11 pacienți (4,3%) din brațul de tratament cu apixaban și la 3 pacienți (1,2%) din brațul cu terapie de îngrijire standard</w:t>
      </w:r>
      <w:r w:rsidR="00472663" w:rsidRPr="008D5BD7">
        <w:rPr>
          <w:color w:val="000000" w:themeColor="text1"/>
          <w:sz w:val="22"/>
          <w:szCs w:val="22"/>
          <w:lang w:val="ro-RO"/>
        </w:rPr>
        <w:t xml:space="preserve">. </w:t>
      </w:r>
      <w:r w:rsidRPr="008D5BD7">
        <w:rPr>
          <w:color w:val="000000" w:themeColor="text1"/>
          <w:sz w:val="22"/>
          <w:szCs w:val="22"/>
          <w:lang w:val="ro-RO"/>
        </w:rPr>
        <w:t>Cel mai frecvent eveniment hemoragic CRNM care a contribuit la diferența de tratament a fost epistaxisul cu intensitate ușoară spre medie</w:t>
      </w:r>
      <w:r w:rsidR="00472663" w:rsidRPr="008D5BD7">
        <w:rPr>
          <w:color w:val="000000" w:themeColor="text1"/>
          <w:sz w:val="22"/>
          <w:szCs w:val="22"/>
          <w:lang w:val="ro-RO"/>
        </w:rPr>
        <w:t xml:space="preserve">. </w:t>
      </w:r>
      <w:r w:rsidRPr="008D5BD7">
        <w:rPr>
          <w:color w:val="000000" w:themeColor="text1"/>
          <w:sz w:val="22"/>
          <w:szCs w:val="22"/>
          <w:lang w:val="ro-RO"/>
        </w:rPr>
        <w:t>Evenimentele hemoragice minore au avut loc la 37 pacienți din brațul de tratament cu apixaban (14,5%) și la 20 pacienți (7,8%) din brațul cu terapie de îngrijire standard</w:t>
      </w:r>
      <w:r w:rsidR="00472663" w:rsidRPr="008D5BD7">
        <w:rPr>
          <w:color w:val="000000" w:themeColor="text1"/>
          <w:sz w:val="22"/>
          <w:szCs w:val="22"/>
          <w:lang w:val="ro-RO"/>
        </w:rPr>
        <w:t>.</w:t>
      </w:r>
    </w:p>
    <w:p w14:paraId="5EA9BF16" w14:textId="77777777" w:rsidR="00472663" w:rsidRPr="008D5BD7" w:rsidRDefault="00472663" w:rsidP="00472663">
      <w:pPr>
        <w:numPr>
          <w:ilvl w:val="12"/>
          <w:numId w:val="0"/>
        </w:numPr>
        <w:ind w:right="-2"/>
        <w:rPr>
          <w:color w:val="000000" w:themeColor="text1"/>
          <w:sz w:val="22"/>
          <w:szCs w:val="22"/>
          <w:u w:val="single"/>
        </w:rPr>
      </w:pPr>
    </w:p>
    <w:p w14:paraId="31149A84" w14:textId="77777777" w:rsidR="00472663" w:rsidRPr="008D5BD7" w:rsidRDefault="000D405D" w:rsidP="00472663">
      <w:pPr>
        <w:keepNext/>
        <w:rPr>
          <w:i/>
          <w:color w:val="000000" w:themeColor="text1"/>
          <w:sz w:val="22"/>
          <w:szCs w:val="22"/>
          <w:u w:val="single"/>
        </w:rPr>
      </w:pPr>
      <w:r w:rsidRPr="008D5BD7">
        <w:rPr>
          <w:i/>
          <w:color w:val="000000" w:themeColor="text1"/>
          <w:sz w:val="22"/>
          <w:szCs w:val="22"/>
          <w:u w:val="single"/>
        </w:rPr>
        <w:t>Prevenirea tromboembolismului (TE) la copii și adolescenți cu boală cardiacă congenitală sau dobândită</w:t>
      </w:r>
    </w:p>
    <w:p w14:paraId="7E788687" w14:textId="77777777" w:rsidR="00472663" w:rsidRPr="008D5BD7" w:rsidRDefault="000D405D" w:rsidP="00472663">
      <w:pPr>
        <w:keepNext/>
        <w:rPr>
          <w:color w:val="000000" w:themeColor="text1"/>
          <w:sz w:val="22"/>
          <w:szCs w:val="22"/>
        </w:rPr>
      </w:pPr>
      <w:r w:rsidRPr="008D5BD7">
        <w:rPr>
          <w:color w:val="000000" w:themeColor="text1"/>
          <w:sz w:val="22"/>
          <w:szCs w:val="22"/>
        </w:rPr>
        <w:t>SAXOPHONE a fost un studiu comparativ randomizat 2:1, în regim deschis, multi-centric, care a inclus pacienți cu vârsta de la 28 zile până la &lt;18 ani, cu boală cardiacă congenitală sau dobândită care necesitau anticoagulare</w:t>
      </w:r>
      <w:r w:rsidR="00472663" w:rsidRPr="008D5BD7">
        <w:rPr>
          <w:color w:val="000000" w:themeColor="text1"/>
          <w:sz w:val="22"/>
          <w:szCs w:val="22"/>
        </w:rPr>
        <w:t xml:space="preserve">. </w:t>
      </w:r>
      <w:r w:rsidRPr="008D5BD7">
        <w:rPr>
          <w:color w:val="000000" w:themeColor="text1"/>
          <w:sz w:val="22"/>
          <w:szCs w:val="22"/>
        </w:rPr>
        <w:t>Pacienților li s-a administrat fie apixaban, fie terapie de îngrijire standard pentru tromboprofilaxie cu un antagonist al vitaminei K sau heparină cu greutate moleculară mică</w:t>
      </w:r>
      <w:r w:rsidR="00472663" w:rsidRPr="008D5BD7">
        <w:rPr>
          <w:color w:val="000000" w:themeColor="text1"/>
          <w:sz w:val="22"/>
          <w:szCs w:val="22"/>
        </w:rPr>
        <w:t xml:space="preserve">. </w:t>
      </w:r>
      <w:r w:rsidRPr="008D5BD7">
        <w:rPr>
          <w:color w:val="000000" w:themeColor="text1"/>
          <w:sz w:val="22"/>
          <w:szCs w:val="22"/>
        </w:rPr>
        <w:t>Apixaban a fost administrat conform unui regim cu doză fixă, în funcție de greutatea corporală, conceput pentru a produce expuneri comparabile cu cele observate la adulții tratați cu doza de 5 mg de două ori pe zi (vezi Tabelul </w:t>
      </w:r>
      <w:r w:rsidR="00E87331" w:rsidRPr="008D5BD7">
        <w:rPr>
          <w:color w:val="000000" w:themeColor="text1"/>
          <w:sz w:val="22"/>
          <w:szCs w:val="22"/>
        </w:rPr>
        <w:t>4</w:t>
      </w:r>
      <w:r w:rsidRPr="008D5BD7">
        <w:rPr>
          <w:color w:val="000000" w:themeColor="text1"/>
          <w:sz w:val="22"/>
          <w:szCs w:val="22"/>
        </w:rPr>
        <w:t>).</w:t>
      </w:r>
      <w:r w:rsidR="00472663" w:rsidRPr="008D5BD7">
        <w:rPr>
          <w:color w:val="000000" w:themeColor="text1"/>
          <w:sz w:val="22"/>
          <w:szCs w:val="22"/>
        </w:rPr>
        <w:t xml:space="preserve"> </w:t>
      </w:r>
      <w:r w:rsidRPr="008D5BD7">
        <w:rPr>
          <w:color w:val="000000" w:themeColor="text1"/>
          <w:sz w:val="22"/>
          <w:szCs w:val="22"/>
        </w:rPr>
        <w:t>Apixaban a fost administrat sub formă de comprimat de 5 mg, comprimat de 0,5 mg sau soluție orală 0,4 mg/ml. Durata medie de expunere în brațul de tratament cu apixaban a fost de 331 de zile.</w:t>
      </w:r>
    </w:p>
    <w:p w14:paraId="70CDDB4E" w14:textId="77777777" w:rsidR="00472663" w:rsidRPr="008D5BD7" w:rsidRDefault="00472663" w:rsidP="00472663">
      <w:pPr>
        <w:rPr>
          <w:color w:val="000000" w:themeColor="text1"/>
          <w:sz w:val="22"/>
          <w:szCs w:val="22"/>
        </w:rPr>
      </w:pPr>
    </w:p>
    <w:p w14:paraId="24633FB1" w14:textId="77777777" w:rsidR="00472663" w:rsidRPr="008D5BD7" w:rsidRDefault="007816C1" w:rsidP="00472663">
      <w:pPr>
        <w:rPr>
          <w:color w:val="000000" w:themeColor="text1"/>
          <w:sz w:val="22"/>
          <w:szCs w:val="22"/>
        </w:rPr>
      </w:pPr>
      <w:r w:rsidRPr="008D5BD7">
        <w:rPr>
          <w:b/>
          <w:color w:val="000000" w:themeColor="text1"/>
          <w:sz w:val="22"/>
          <w:szCs w:val="22"/>
        </w:rPr>
        <w:t>Tabelul</w:t>
      </w:r>
      <w:r w:rsidR="00472663" w:rsidRPr="008D5BD7">
        <w:rPr>
          <w:b/>
          <w:color w:val="000000" w:themeColor="text1"/>
          <w:sz w:val="22"/>
          <w:szCs w:val="22"/>
        </w:rPr>
        <w:t xml:space="preserve"> </w:t>
      </w:r>
      <w:r w:rsidR="00E87331" w:rsidRPr="008D5BD7">
        <w:rPr>
          <w:b/>
          <w:color w:val="000000" w:themeColor="text1"/>
          <w:sz w:val="22"/>
          <w:szCs w:val="22"/>
        </w:rPr>
        <w:t>4</w:t>
      </w:r>
      <w:r w:rsidR="00472663" w:rsidRPr="008D5BD7">
        <w:rPr>
          <w:b/>
          <w:color w:val="000000" w:themeColor="text1"/>
          <w:sz w:val="22"/>
          <w:szCs w:val="22"/>
        </w:rPr>
        <w:t xml:space="preserve">: </w:t>
      </w:r>
      <w:r w:rsidRPr="008D5BD7">
        <w:rPr>
          <w:rFonts w:eastAsia="TimesNewRoman,Bold"/>
          <w:b/>
          <w:color w:val="000000" w:themeColor="text1"/>
          <w:sz w:val="22"/>
          <w:szCs w:val="22"/>
        </w:rPr>
        <w:t>Schema terapeutică pentru apixaban în studiul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72663" w:rsidRPr="004215BF" w14:paraId="615E5397" w14:textId="77777777" w:rsidTr="000E6478">
        <w:trPr>
          <w:tblHeader/>
        </w:trPr>
        <w:tc>
          <w:tcPr>
            <w:tcW w:w="3147" w:type="dxa"/>
            <w:tcBorders>
              <w:top w:val="single" w:sz="4" w:space="0" w:color="auto"/>
              <w:left w:val="single" w:sz="4" w:space="0" w:color="auto"/>
              <w:bottom w:val="single" w:sz="4" w:space="0" w:color="auto"/>
              <w:right w:val="single" w:sz="4" w:space="0" w:color="auto"/>
            </w:tcBorders>
            <w:hideMark/>
          </w:tcPr>
          <w:p w14:paraId="0E8F22A0" w14:textId="77777777" w:rsidR="00472663" w:rsidRPr="008D5BD7" w:rsidRDefault="007816C1" w:rsidP="000E6478">
            <w:pPr>
              <w:pStyle w:val="BMSTableHeader"/>
              <w:keepNext/>
              <w:rPr>
                <w:color w:val="000000" w:themeColor="text1"/>
                <w:sz w:val="22"/>
                <w:szCs w:val="22"/>
                <w:lang w:val="ro-RO" w:eastAsia="en-GB"/>
              </w:rPr>
            </w:pPr>
            <w:r w:rsidRPr="008D5BD7">
              <w:rPr>
                <w:color w:val="000000" w:themeColor="text1"/>
                <w:sz w:val="22"/>
                <w:szCs w:val="22"/>
                <w:lang w:val="ro-RO" w:eastAsia="en-GB"/>
              </w:rPr>
              <w:t>Intervalul de greutate corporală</w:t>
            </w:r>
          </w:p>
        </w:tc>
        <w:tc>
          <w:tcPr>
            <w:tcW w:w="3333" w:type="dxa"/>
            <w:tcBorders>
              <w:top w:val="single" w:sz="4" w:space="0" w:color="auto"/>
              <w:left w:val="single" w:sz="4" w:space="0" w:color="auto"/>
              <w:bottom w:val="single" w:sz="4" w:space="0" w:color="auto"/>
              <w:right w:val="single" w:sz="4" w:space="0" w:color="auto"/>
            </w:tcBorders>
            <w:hideMark/>
          </w:tcPr>
          <w:p w14:paraId="243005E1" w14:textId="77777777" w:rsidR="00472663" w:rsidRPr="008D5BD7" w:rsidRDefault="007816C1" w:rsidP="000E6478">
            <w:pPr>
              <w:pStyle w:val="BMSTableHeader"/>
              <w:keepNext/>
              <w:rPr>
                <w:color w:val="000000" w:themeColor="text1"/>
                <w:sz w:val="22"/>
                <w:szCs w:val="22"/>
                <w:lang w:val="ro-RO" w:eastAsia="en-GB"/>
              </w:rPr>
            </w:pPr>
            <w:r w:rsidRPr="008D5BD7">
              <w:rPr>
                <w:color w:val="000000" w:themeColor="text1"/>
                <w:sz w:val="22"/>
                <w:szCs w:val="22"/>
                <w:lang w:val="ro-RO" w:eastAsia="en-GB"/>
              </w:rPr>
              <w:t>Mod de administrare</w:t>
            </w:r>
          </w:p>
        </w:tc>
      </w:tr>
      <w:tr w:rsidR="00472663" w:rsidRPr="004215BF" w14:paraId="16662004" w14:textId="77777777" w:rsidTr="000E6478">
        <w:tc>
          <w:tcPr>
            <w:tcW w:w="3147" w:type="dxa"/>
            <w:tcBorders>
              <w:top w:val="single" w:sz="4" w:space="0" w:color="auto"/>
              <w:left w:val="single" w:sz="4" w:space="0" w:color="auto"/>
              <w:bottom w:val="single" w:sz="4" w:space="0" w:color="auto"/>
              <w:right w:val="single" w:sz="4" w:space="0" w:color="auto"/>
            </w:tcBorders>
            <w:hideMark/>
          </w:tcPr>
          <w:p w14:paraId="7AB9B34D"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6 </w:t>
            </w:r>
            <w:r w:rsidR="00487626" w:rsidRPr="008D5BD7">
              <w:rPr>
                <w:color w:val="000000" w:themeColor="text1"/>
                <w:szCs w:val="22"/>
                <w:lang w:val="ro-RO" w:eastAsia="en-GB"/>
              </w:rPr>
              <w:t>până la</w:t>
            </w:r>
            <w:r w:rsidRPr="008D5BD7">
              <w:rPr>
                <w:color w:val="000000" w:themeColor="text1"/>
                <w:szCs w:val="22"/>
                <w:lang w:val="ro-RO" w:eastAsia="en-GB"/>
              </w:rPr>
              <w:t xml:space="preserve"> &lt;9</w:t>
            </w:r>
            <w:r w:rsidR="00E017C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41207CF2"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1</w:t>
            </w:r>
            <w:r w:rsidR="00E017C7" w:rsidRPr="008D5BD7">
              <w:rPr>
                <w:color w:val="000000" w:themeColor="text1"/>
                <w:szCs w:val="22"/>
                <w:lang w:val="ro-RO" w:eastAsia="en-GB"/>
              </w:rPr>
              <w:t> </w:t>
            </w:r>
            <w:r w:rsidRPr="008D5BD7">
              <w:rPr>
                <w:color w:val="000000" w:themeColor="text1"/>
                <w:szCs w:val="22"/>
                <w:lang w:val="ro-RO" w:eastAsia="en-GB"/>
              </w:rPr>
              <w:t xml:space="preserve">mg </w:t>
            </w:r>
            <w:r w:rsidR="00487626" w:rsidRPr="008D5BD7">
              <w:rPr>
                <w:color w:val="000000" w:themeColor="text1"/>
                <w:szCs w:val="22"/>
                <w:lang w:val="ro-RO" w:eastAsia="en-GB"/>
              </w:rPr>
              <w:t>de două ori pe zi</w:t>
            </w:r>
          </w:p>
        </w:tc>
      </w:tr>
      <w:tr w:rsidR="00472663" w:rsidRPr="004215BF" w14:paraId="601D1A02" w14:textId="77777777" w:rsidTr="000E6478">
        <w:tc>
          <w:tcPr>
            <w:tcW w:w="3147" w:type="dxa"/>
            <w:tcBorders>
              <w:top w:val="single" w:sz="4" w:space="0" w:color="auto"/>
              <w:left w:val="single" w:sz="4" w:space="0" w:color="auto"/>
              <w:bottom w:val="single" w:sz="4" w:space="0" w:color="auto"/>
              <w:right w:val="single" w:sz="4" w:space="0" w:color="auto"/>
            </w:tcBorders>
            <w:hideMark/>
          </w:tcPr>
          <w:p w14:paraId="66E6F398"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9 </w:t>
            </w:r>
            <w:r w:rsidR="00487626" w:rsidRPr="008D5BD7">
              <w:rPr>
                <w:color w:val="000000" w:themeColor="text1"/>
                <w:szCs w:val="22"/>
                <w:lang w:val="ro-RO" w:eastAsia="en-GB"/>
              </w:rPr>
              <w:t xml:space="preserve">până la </w:t>
            </w:r>
            <w:r w:rsidRPr="008D5BD7">
              <w:rPr>
                <w:color w:val="000000" w:themeColor="text1"/>
                <w:szCs w:val="22"/>
                <w:lang w:val="ro-RO" w:eastAsia="en-GB"/>
              </w:rPr>
              <w:t>&lt;12</w:t>
            </w:r>
            <w:r w:rsidR="00E017C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451C0C9F"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1</w:t>
            </w:r>
            <w:r w:rsidR="00487626" w:rsidRPr="008D5BD7">
              <w:rPr>
                <w:color w:val="000000" w:themeColor="text1"/>
                <w:szCs w:val="22"/>
                <w:lang w:val="ro-RO" w:eastAsia="en-GB"/>
              </w:rPr>
              <w:t>,</w:t>
            </w:r>
            <w:r w:rsidRPr="008D5BD7">
              <w:rPr>
                <w:color w:val="000000" w:themeColor="text1"/>
                <w:szCs w:val="22"/>
                <w:lang w:val="ro-RO" w:eastAsia="en-GB"/>
              </w:rPr>
              <w:t>5</w:t>
            </w:r>
            <w:r w:rsidR="00E017C7" w:rsidRPr="008D5BD7">
              <w:rPr>
                <w:color w:val="000000" w:themeColor="text1"/>
                <w:szCs w:val="22"/>
                <w:lang w:val="ro-RO" w:eastAsia="en-GB"/>
              </w:rPr>
              <w:t> </w:t>
            </w:r>
            <w:r w:rsidRPr="008D5BD7">
              <w:rPr>
                <w:color w:val="000000" w:themeColor="text1"/>
                <w:szCs w:val="22"/>
                <w:lang w:val="ro-RO" w:eastAsia="en-GB"/>
              </w:rPr>
              <w:t xml:space="preserve">mg </w:t>
            </w:r>
            <w:r w:rsidR="00487626" w:rsidRPr="008D5BD7">
              <w:rPr>
                <w:color w:val="000000" w:themeColor="text1"/>
                <w:szCs w:val="22"/>
                <w:lang w:val="ro-RO" w:eastAsia="en-GB"/>
              </w:rPr>
              <w:t>de două ori pe zi</w:t>
            </w:r>
          </w:p>
        </w:tc>
      </w:tr>
      <w:tr w:rsidR="00472663" w:rsidRPr="004215BF" w14:paraId="5A755803" w14:textId="77777777" w:rsidTr="000E6478">
        <w:tc>
          <w:tcPr>
            <w:tcW w:w="3147" w:type="dxa"/>
            <w:tcBorders>
              <w:top w:val="single" w:sz="4" w:space="0" w:color="auto"/>
              <w:left w:val="single" w:sz="4" w:space="0" w:color="auto"/>
              <w:bottom w:val="single" w:sz="4" w:space="0" w:color="auto"/>
              <w:right w:val="single" w:sz="4" w:space="0" w:color="auto"/>
            </w:tcBorders>
            <w:hideMark/>
          </w:tcPr>
          <w:p w14:paraId="577BAE4B"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12 </w:t>
            </w:r>
            <w:r w:rsidR="00487626" w:rsidRPr="008D5BD7">
              <w:rPr>
                <w:color w:val="000000" w:themeColor="text1"/>
                <w:szCs w:val="22"/>
                <w:lang w:val="ro-RO" w:eastAsia="en-GB"/>
              </w:rPr>
              <w:t>până la</w:t>
            </w:r>
            <w:r w:rsidRPr="008D5BD7">
              <w:rPr>
                <w:color w:val="000000" w:themeColor="text1"/>
                <w:szCs w:val="22"/>
                <w:lang w:val="ro-RO" w:eastAsia="en-GB"/>
              </w:rPr>
              <w:t xml:space="preserve"> &lt;18</w:t>
            </w:r>
            <w:r w:rsidR="00E017C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3EDA5ED8"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2</w:t>
            </w:r>
            <w:r w:rsidR="00E017C7" w:rsidRPr="008D5BD7">
              <w:rPr>
                <w:color w:val="000000" w:themeColor="text1"/>
                <w:szCs w:val="22"/>
                <w:lang w:val="ro-RO" w:eastAsia="en-GB"/>
              </w:rPr>
              <w:t> </w:t>
            </w:r>
            <w:r w:rsidRPr="008D5BD7">
              <w:rPr>
                <w:color w:val="000000" w:themeColor="text1"/>
                <w:szCs w:val="22"/>
                <w:lang w:val="ro-RO" w:eastAsia="en-GB"/>
              </w:rPr>
              <w:t xml:space="preserve">mg </w:t>
            </w:r>
            <w:r w:rsidR="00487626" w:rsidRPr="008D5BD7">
              <w:rPr>
                <w:color w:val="000000" w:themeColor="text1"/>
                <w:szCs w:val="22"/>
                <w:lang w:val="ro-RO" w:eastAsia="en-GB"/>
              </w:rPr>
              <w:t>de două ori pe zi</w:t>
            </w:r>
          </w:p>
        </w:tc>
      </w:tr>
      <w:tr w:rsidR="00472663" w:rsidRPr="004215BF" w14:paraId="26387A1D" w14:textId="77777777" w:rsidTr="000E6478">
        <w:tc>
          <w:tcPr>
            <w:tcW w:w="3147" w:type="dxa"/>
            <w:tcBorders>
              <w:top w:val="single" w:sz="4" w:space="0" w:color="auto"/>
              <w:left w:val="single" w:sz="4" w:space="0" w:color="auto"/>
              <w:bottom w:val="single" w:sz="4" w:space="0" w:color="auto"/>
              <w:right w:val="single" w:sz="4" w:space="0" w:color="auto"/>
            </w:tcBorders>
            <w:hideMark/>
          </w:tcPr>
          <w:p w14:paraId="62BE593C"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18 </w:t>
            </w:r>
            <w:r w:rsidR="00487626" w:rsidRPr="008D5BD7">
              <w:rPr>
                <w:color w:val="000000" w:themeColor="text1"/>
                <w:szCs w:val="22"/>
                <w:lang w:val="ro-RO" w:eastAsia="en-GB"/>
              </w:rPr>
              <w:t>până la</w:t>
            </w:r>
            <w:r w:rsidRPr="008D5BD7">
              <w:rPr>
                <w:color w:val="000000" w:themeColor="text1"/>
                <w:szCs w:val="22"/>
                <w:lang w:val="ro-RO" w:eastAsia="en-GB"/>
              </w:rPr>
              <w:t xml:space="preserve"> &lt;25</w:t>
            </w:r>
            <w:r w:rsidR="00E017C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3B722D16"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3</w:t>
            </w:r>
            <w:r w:rsidR="00E017C7" w:rsidRPr="008D5BD7">
              <w:rPr>
                <w:color w:val="000000" w:themeColor="text1"/>
                <w:szCs w:val="22"/>
                <w:lang w:val="ro-RO" w:eastAsia="en-GB"/>
              </w:rPr>
              <w:t> </w:t>
            </w:r>
            <w:r w:rsidRPr="008D5BD7">
              <w:rPr>
                <w:color w:val="000000" w:themeColor="text1"/>
                <w:szCs w:val="22"/>
                <w:lang w:val="ro-RO" w:eastAsia="en-GB"/>
              </w:rPr>
              <w:t xml:space="preserve">mg </w:t>
            </w:r>
            <w:r w:rsidR="00487626" w:rsidRPr="008D5BD7">
              <w:rPr>
                <w:color w:val="000000" w:themeColor="text1"/>
                <w:szCs w:val="22"/>
                <w:lang w:val="ro-RO" w:eastAsia="en-GB"/>
              </w:rPr>
              <w:t>de două ori pe zi</w:t>
            </w:r>
          </w:p>
        </w:tc>
      </w:tr>
      <w:tr w:rsidR="00472663" w:rsidRPr="004215BF" w14:paraId="6E2560FC" w14:textId="77777777" w:rsidTr="000E6478">
        <w:tc>
          <w:tcPr>
            <w:tcW w:w="3147" w:type="dxa"/>
            <w:tcBorders>
              <w:top w:val="single" w:sz="4" w:space="0" w:color="auto"/>
              <w:left w:val="single" w:sz="4" w:space="0" w:color="auto"/>
              <w:bottom w:val="single" w:sz="4" w:space="0" w:color="auto"/>
              <w:right w:val="single" w:sz="4" w:space="0" w:color="auto"/>
            </w:tcBorders>
            <w:hideMark/>
          </w:tcPr>
          <w:p w14:paraId="5FB16B32"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 xml:space="preserve">25 </w:t>
            </w:r>
            <w:r w:rsidR="00487626" w:rsidRPr="008D5BD7">
              <w:rPr>
                <w:color w:val="000000" w:themeColor="text1"/>
                <w:szCs w:val="22"/>
                <w:lang w:val="ro-RO" w:eastAsia="en-GB"/>
              </w:rPr>
              <w:t>până la</w:t>
            </w:r>
            <w:r w:rsidRPr="008D5BD7">
              <w:rPr>
                <w:color w:val="000000" w:themeColor="text1"/>
                <w:szCs w:val="22"/>
                <w:lang w:val="ro-RO" w:eastAsia="en-GB"/>
              </w:rPr>
              <w:t xml:space="preserve"> &lt;35</w:t>
            </w:r>
            <w:r w:rsidR="00E017C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346A5400"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4</w:t>
            </w:r>
            <w:r w:rsidR="00E017C7" w:rsidRPr="008D5BD7">
              <w:rPr>
                <w:color w:val="000000" w:themeColor="text1"/>
                <w:szCs w:val="22"/>
                <w:lang w:val="ro-RO" w:eastAsia="en-GB"/>
              </w:rPr>
              <w:t> </w:t>
            </w:r>
            <w:r w:rsidRPr="008D5BD7">
              <w:rPr>
                <w:color w:val="000000" w:themeColor="text1"/>
                <w:szCs w:val="22"/>
                <w:lang w:val="ro-RO" w:eastAsia="en-GB"/>
              </w:rPr>
              <w:t xml:space="preserve">mg </w:t>
            </w:r>
            <w:r w:rsidR="00487626" w:rsidRPr="008D5BD7">
              <w:rPr>
                <w:color w:val="000000" w:themeColor="text1"/>
                <w:szCs w:val="22"/>
                <w:lang w:val="ro-RO" w:eastAsia="en-GB"/>
              </w:rPr>
              <w:t>de două ori pe zi</w:t>
            </w:r>
          </w:p>
        </w:tc>
      </w:tr>
      <w:tr w:rsidR="00472663" w:rsidRPr="004215BF" w14:paraId="24F23151" w14:textId="77777777" w:rsidTr="000E6478">
        <w:tc>
          <w:tcPr>
            <w:tcW w:w="3147" w:type="dxa"/>
            <w:tcBorders>
              <w:top w:val="single" w:sz="4" w:space="0" w:color="auto"/>
              <w:left w:val="single" w:sz="4" w:space="0" w:color="auto"/>
              <w:bottom w:val="single" w:sz="4" w:space="0" w:color="auto"/>
              <w:right w:val="single" w:sz="4" w:space="0" w:color="auto"/>
            </w:tcBorders>
            <w:hideMark/>
          </w:tcPr>
          <w:p w14:paraId="2B068D59" w14:textId="77777777" w:rsidR="00472663" w:rsidRPr="008D5BD7" w:rsidRDefault="00472663" w:rsidP="000E6478">
            <w:pPr>
              <w:pStyle w:val="BMSTableText"/>
              <w:rPr>
                <w:color w:val="000000" w:themeColor="text1"/>
                <w:szCs w:val="22"/>
                <w:u w:val="single"/>
                <w:lang w:val="ro-RO" w:eastAsia="en-GB"/>
              </w:rPr>
            </w:pPr>
            <w:r w:rsidRPr="008D5BD7">
              <w:rPr>
                <w:color w:val="000000" w:themeColor="text1"/>
                <w:szCs w:val="22"/>
                <w:lang w:val="ro-RO" w:eastAsia="en-GB"/>
              </w:rPr>
              <w:t>≥35</w:t>
            </w:r>
            <w:r w:rsidR="00E017C7" w:rsidRPr="008D5BD7">
              <w:rPr>
                <w:color w:val="000000" w:themeColor="text1"/>
                <w:szCs w:val="22"/>
                <w:lang w:val="ro-RO" w:eastAsia="en-GB"/>
              </w:rPr>
              <w:t> </w:t>
            </w:r>
            <w:r w:rsidRPr="008D5BD7">
              <w:rPr>
                <w:color w:val="000000" w:themeColor="text1"/>
                <w:szCs w:val="22"/>
                <w:lang w:val="ro-RO" w:eastAsia="en-GB"/>
              </w:rPr>
              <w:t>kg</w:t>
            </w:r>
          </w:p>
        </w:tc>
        <w:tc>
          <w:tcPr>
            <w:tcW w:w="3333" w:type="dxa"/>
            <w:tcBorders>
              <w:top w:val="single" w:sz="4" w:space="0" w:color="auto"/>
              <w:left w:val="single" w:sz="4" w:space="0" w:color="auto"/>
              <w:bottom w:val="single" w:sz="4" w:space="0" w:color="auto"/>
              <w:right w:val="single" w:sz="4" w:space="0" w:color="auto"/>
            </w:tcBorders>
            <w:hideMark/>
          </w:tcPr>
          <w:p w14:paraId="35695517" w14:textId="77777777" w:rsidR="00472663" w:rsidRPr="008D5BD7" w:rsidRDefault="00472663" w:rsidP="000E6478">
            <w:pPr>
              <w:pStyle w:val="BMSTableText"/>
              <w:rPr>
                <w:color w:val="000000" w:themeColor="text1"/>
                <w:szCs w:val="22"/>
                <w:lang w:val="ro-RO" w:eastAsia="en-GB"/>
              </w:rPr>
            </w:pPr>
            <w:r w:rsidRPr="008D5BD7">
              <w:rPr>
                <w:color w:val="000000" w:themeColor="text1"/>
                <w:szCs w:val="22"/>
                <w:lang w:val="ro-RO" w:eastAsia="en-GB"/>
              </w:rPr>
              <w:t>5</w:t>
            </w:r>
            <w:r w:rsidR="00E017C7" w:rsidRPr="008D5BD7">
              <w:rPr>
                <w:color w:val="000000" w:themeColor="text1"/>
                <w:szCs w:val="22"/>
                <w:lang w:val="ro-RO" w:eastAsia="en-GB"/>
              </w:rPr>
              <w:t> </w:t>
            </w:r>
            <w:r w:rsidRPr="008D5BD7">
              <w:rPr>
                <w:color w:val="000000" w:themeColor="text1"/>
                <w:szCs w:val="22"/>
                <w:lang w:val="ro-RO" w:eastAsia="en-GB"/>
              </w:rPr>
              <w:t xml:space="preserve">mg </w:t>
            </w:r>
            <w:r w:rsidR="00487626" w:rsidRPr="008D5BD7">
              <w:rPr>
                <w:color w:val="000000" w:themeColor="text1"/>
                <w:szCs w:val="22"/>
                <w:lang w:val="ro-RO" w:eastAsia="en-GB"/>
              </w:rPr>
              <w:t>de două ori pe zi</w:t>
            </w:r>
          </w:p>
        </w:tc>
      </w:tr>
    </w:tbl>
    <w:p w14:paraId="7A5AC1B8" w14:textId="77777777" w:rsidR="00472663" w:rsidRPr="008D5BD7" w:rsidRDefault="00472663" w:rsidP="00472663">
      <w:pPr>
        <w:rPr>
          <w:b/>
          <w:bCs/>
          <w:color w:val="000000" w:themeColor="text1"/>
          <w:sz w:val="22"/>
          <w:szCs w:val="22"/>
        </w:rPr>
      </w:pPr>
    </w:p>
    <w:p w14:paraId="06C6B31F" w14:textId="77777777" w:rsidR="00472663" w:rsidRPr="008D5BD7" w:rsidRDefault="00257659" w:rsidP="00472663">
      <w:pPr>
        <w:autoSpaceDE w:val="0"/>
        <w:autoSpaceDN w:val="0"/>
        <w:adjustRightInd w:val="0"/>
        <w:rPr>
          <w:iCs/>
          <w:color w:val="000000" w:themeColor="text1"/>
          <w:sz w:val="22"/>
          <w:szCs w:val="22"/>
          <w:u w:val="single"/>
        </w:rPr>
      </w:pPr>
      <w:r w:rsidRPr="008D5BD7">
        <w:rPr>
          <w:color w:val="000000" w:themeColor="text1"/>
          <w:sz w:val="22"/>
          <w:szCs w:val="22"/>
        </w:rPr>
        <w:t>Criteriul final principal de evaluare a siguranței, compus din sângerarea ISTH adjudecată, definită ca majoră, și sângerarea CRNM, a avut loc la 1 (0,8%) din 126 de pacienți din brațul de tratament cu apixaban și la 3 (4,8%) din 62 de pacienți din brațul cu terapie de îngrijire standard</w:t>
      </w:r>
      <w:r w:rsidR="00472663" w:rsidRPr="008D5BD7">
        <w:rPr>
          <w:color w:val="000000" w:themeColor="text1"/>
          <w:sz w:val="22"/>
          <w:szCs w:val="22"/>
        </w:rPr>
        <w:t xml:space="preserve">. </w:t>
      </w:r>
      <w:r w:rsidRPr="008D5BD7">
        <w:rPr>
          <w:color w:val="000000" w:themeColor="text1"/>
          <w:sz w:val="22"/>
          <w:szCs w:val="22"/>
        </w:rPr>
        <w:t>Criteriile finale secundare de evaluare a siguranței reprezentat</w:t>
      </w:r>
      <w:r w:rsidR="008A6115" w:rsidRPr="008D5BD7">
        <w:rPr>
          <w:color w:val="000000" w:themeColor="text1"/>
          <w:sz w:val="22"/>
          <w:szCs w:val="22"/>
        </w:rPr>
        <w:t>e</w:t>
      </w:r>
      <w:r w:rsidRPr="008D5BD7">
        <w:rPr>
          <w:color w:val="000000" w:themeColor="text1"/>
          <w:sz w:val="22"/>
          <w:szCs w:val="22"/>
        </w:rPr>
        <w:t xml:space="preserve"> de evenimentele de sângerare majoră adjudecate, sângerare CRNM și toate evenimentele hemoragice, au fost similare ca incidență în cadrul celor două brațe de tratament</w:t>
      </w:r>
      <w:r w:rsidR="00472663" w:rsidRPr="008D5BD7">
        <w:rPr>
          <w:color w:val="000000" w:themeColor="text1"/>
          <w:sz w:val="22"/>
          <w:szCs w:val="22"/>
        </w:rPr>
        <w:t xml:space="preserve">. </w:t>
      </w:r>
      <w:r w:rsidRPr="008D5BD7">
        <w:rPr>
          <w:color w:val="000000" w:themeColor="text1"/>
          <w:sz w:val="22"/>
          <w:szCs w:val="22"/>
        </w:rPr>
        <w:t>Criteriul final secundar de evaluare a siguranței reprezentat de întreruperea administrării medicamentului din cauza evenimentelor adverse, intoleranței sau sângerării a fost raportat la 7 (5,6%) subiecți din brațul de tratament cu apixaban și la 1 (1,6%) subiect din brațul cu terapie de îngrijire standard</w:t>
      </w:r>
      <w:r w:rsidR="00472663" w:rsidRPr="008D5BD7">
        <w:rPr>
          <w:color w:val="000000" w:themeColor="text1"/>
          <w:sz w:val="22"/>
          <w:szCs w:val="22"/>
        </w:rPr>
        <w:t xml:space="preserve">. </w:t>
      </w:r>
      <w:r w:rsidRPr="008D5BD7">
        <w:rPr>
          <w:color w:val="000000" w:themeColor="text1"/>
          <w:sz w:val="22"/>
          <w:szCs w:val="22"/>
        </w:rPr>
        <w:t>Niciun pacient din niciunul din cele două brațe de tratament nu a prezentat un eveniment tromboembolic</w:t>
      </w:r>
      <w:r w:rsidR="00472663" w:rsidRPr="008D5BD7">
        <w:rPr>
          <w:color w:val="000000" w:themeColor="text1"/>
          <w:sz w:val="22"/>
          <w:szCs w:val="22"/>
        </w:rPr>
        <w:t xml:space="preserve">. </w:t>
      </w:r>
      <w:r w:rsidRPr="008D5BD7">
        <w:rPr>
          <w:color w:val="000000" w:themeColor="text1"/>
          <w:sz w:val="22"/>
          <w:szCs w:val="22"/>
        </w:rPr>
        <w:t>Nu au existat decese în niciunul din cele două brațe de tratament</w:t>
      </w:r>
      <w:r w:rsidR="00472663" w:rsidRPr="008D5BD7">
        <w:rPr>
          <w:color w:val="000000" w:themeColor="text1"/>
          <w:sz w:val="22"/>
          <w:szCs w:val="22"/>
        </w:rPr>
        <w:t>.</w:t>
      </w:r>
    </w:p>
    <w:p w14:paraId="0FD268BB" w14:textId="77777777" w:rsidR="00472663" w:rsidRPr="008D5BD7" w:rsidRDefault="00472663" w:rsidP="00472663">
      <w:pPr>
        <w:numPr>
          <w:ilvl w:val="12"/>
          <w:numId w:val="0"/>
        </w:numPr>
        <w:ind w:right="-2"/>
        <w:rPr>
          <w:iCs/>
          <w:color w:val="000000" w:themeColor="text1"/>
          <w:sz w:val="22"/>
          <w:szCs w:val="22"/>
          <w:u w:val="single"/>
        </w:rPr>
      </w:pPr>
    </w:p>
    <w:p w14:paraId="160897D1" w14:textId="77777777" w:rsidR="00472663" w:rsidRPr="008D5BD7" w:rsidRDefault="009C07CA" w:rsidP="00472663">
      <w:pPr>
        <w:numPr>
          <w:ilvl w:val="12"/>
          <w:numId w:val="0"/>
        </w:numPr>
        <w:ind w:right="-2"/>
        <w:rPr>
          <w:iCs/>
          <w:color w:val="000000" w:themeColor="text1"/>
          <w:sz w:val="22"/>
          <w:szCs w:val="22"/>
        </w:rPr>
      </w:pPr>
      <w:r w:rsidRPr="008D5BD7">
        <w:rPr>
          <w:rStyle w:val="ui-provider"/>
          <w:rFonts w:eastAsia="DengXian Light"/>
          <w:color w:val="000000" w:themeColor="text1"/>
          <w:sz w:val="22"/>
          <w:szCs w:val="22"/>
        </w:rPr>
        <w:t>Acest studiu a fost proiectat prospectiv pentru prezentarea descriptivă a eficacității și siguranței, din cauza incidenței anticipate scăzute a ET și evenimentelor hemoragice la această grupă de pacienți.</w:t>
      </w:r>
      <w:r w:rsidR="00472663" w:rsidRPr="008D5BD7">
        <w:rPr>
          <w:color w:val="000000" w:themeColor="text1"/>
          <w:sz w:val="22"/>
          <w:szCs w:val="22"/>
        </w:rPr>
        <w:t xml:space="preserve"> </w:t>
      </w:r>
      <w:r w:rsidRPr="008D5BD7">
        <w:rPr>
          <w:color w:val="000000" w:themeColor="text1"/>
          <w:sz w:val="22"/>
          <w:szCs w:val="22"/>
        </w:rPr>
        <w:t>Din cauza incidenței scăzute a ET observate în acest studiu, nu a putut fi stabilită o evaluare definitivă a raportului risc beneficiu.</w:t>
      </w:r>
    </w:p>
    <w:p w14:paraId="62B4E425" w14:textId="77777777" w:rsidR="00472663" w:rsidRPr="008D5BD7" w:rsidRDefault="00472663" w:rsidP="00472663">
      <w:pPr>
        <w:ind w:right="-2"/>
        <w:rPr>
          <w:color w:val="000000" w:themeColor="text1"/>
          <w:sz w:val="22"/>
          <w:szCs w:val="22"/>
        </w:rPr>
      </w:pPr>
    </w:p>
    <w:p w14:paraId="50A15A9F" w14:textId="77777777" w:rsidR="00472663" w:rsidRPr="008D5BD7" w:rsidRDefault="009C07CA" w:rsidP="00472663">
      <w:pPr>
        <w:ind w:right="-2"/>
        <w:rPr>
          <w:color w:val="000000" w:themeColor="text1"/>
          <w:sz w:val="22"/>
          <w:szCs w:val="22"/>
        </w:rPr>
      </w:pPr>
      <w:r w:rsidRPr="008D5BD7">
        <w:rPr>
          <w:color w:val="000000" w:themeColor="text1"/>
          <w:sz w:val="22"/>
          <w:szCs w:val="22"/>
        </w:rPr>
        <w:t>Agenția Europeană pentru Medicamente a suspendat temporar obligația de depunere a rezultatelor studiilor efectuate cu Eliquis pentru tratamentul tromboembolismului venos la una sau mai multe subgrupe de copii și adolescenți (vezi pct.</w:t>
      </w:r>
      <w:r w:rsidR="00CD2544" w:rsidRPr="008D5BD7">
        <w:rPr>
          <w:color w:val="000000" w:themeColor="text1"/>
          <w:sz w:val="22"/>
          <w:szCs w:val="22"/>
        </w:rPr>
        <w:t> </w:t>
      </w:r>
      <w:r w:rsidRPr="008D5BD7">
        <w:rPr>
          <w:color w:val="000000" w:themeColor="text1"/>
          <w:sz w:val="22"/>
          <w:szCs w:val="22"/>
        </w:rPr>
        <w:t>4.2 pentru informații privind utilizarea la copii și adolescenți).</w:t>
      </w:r>
    </w:p>
    <w:p w14:paraId="591E7747" w14:textId="77777777" w:rsidR="00472663" w:rsidRPr="008D5BD7" w:rsidRDefault="00472663" w:rsidP="00472663">
      <w:pPr>
        <w:ind w:right="-2"/>
        <w:rPr>
          <w:color w:val="000000" w:themeColor="text1"/>
          <w:sz w:val="22"/>
          <w:szCs w:val="22"/>
        </w:rPr>
      </w:pPr>
    </w:p>
    <w:p w14:paraId="00D2BFC1" w14:textId="77777777" w:rsidR="00472663" w:rsidRPr="008D5BD7" w:rsidRDefault="00472663" w:rsidP="00472663">
      <w:pPr>
        <w:ind w:left="567" w:hanging="567"/>
        <w:outlineLvl w:val="0"/>
        <w:rPr>
          <w:b/>
          <w:color w:val="000000" w:themeColor="text1"/>
          <w:sz w:val="22"/>
          <w:szCs w:val="22"/>
        </w:rPr>
      </w:pPr>
      <w:r w:rsidRPr="008D5BD7">
        <w:rPr>
          <w:b/>
          <w:color w:val="000000" w:themeColor="text1"/>
          <w:sz w:val="22"/>
          <w:szCs w:val="22"/>
        </w:rPr>
        <w:t>5.2</w:t>
      </w:r>
      <w:r w:rsidRPr="008D5BD7">
        <w:rPr>
          <w:b/>
          <w:color w:val="000000" w:themeColor="text1"/>
          <w:sz w:val="22"/>
          <w:szCs w:val="22"/>
        </w:rPr>
        <w:tab/>
      </w:r>
      <w:r w:rsidR="00680806" w:rsidRPr="008D5BD7">
        <w:rPr>
          <w:b/>
          <w:color w:val="000000" w:themeColor="text1"/>
          <w:sz w:val="22"/>
          <w:szCs w:val="22"/>
        </w:rPr>
        <w:t>Proprietăți farmacocinetice</w:t>
      </w:r>
    </w:p>
    <w:p w14:paraId="3013043D" w14:textId="77777777" w:rsidR="00472663" w:rsidRPr="008D5BD7" w:rsidRDefault="00472663" w:rsidP="00472663">
      <w:pPr>
        <w:ind w:left="567" w:hanging="567"/>
        <w:outlineLvl w:val="0"/>
        <w:rPr>
          <w:color w:val="000000" w:themeColor="text1"/>
          <w:sz w:val="22"/>
          <w:szCs w:val="22"/>
        </w:rPr>
      </w:pPr>
    </w:p>
    <w:p w14:paraId="649669AE" w14:textId="77777777" w:rsidR="00472663" w:rsidRPr="008D5BD7" w:rsidRDefault="00680806" w:rsidP="00472663">
      <w:pPr>
        <w:pStyle w:val="EMEABodyText"/>
        <w:rPr>
          <w:color w:val="000000" w:themeColor="text1"/>
          <w:szCs w:val="22"/>
          <w:u w:val="single"/>
          <w:lang w:val="ro-RO"/>
        </w:rPr>
      </w:pPr>
      <w:r w:rsidRPr="008D5BD7">
        <w:rPr>
          <w:color w:val="000000" w:themeColor="text1"/>
          <w:szCs w:val="22"/>
          <w:u w:val="single"/>
          <w:lang w:val="ro-RO"/>
        </w:rPr>
        <w:t>Absorbție</w:t>
      </w:r>
    </w:p>
    <w:p w14:paraId="79613586" w14:textId="77777777" w:rsidR="00472663" w:rsidRPr="008D5BD7" w:rsidRDefault="00472663" w:rsidP="00472663">
      <w:pPr>
        <w:pStyle w:val="EMEABodyText"/>
        <w:rPr>
          <w:color w:val="000000" w:themeColor="text1"/>
          <w:szCs w:val="22"/>
          <w:u w:val="single"/>
          <w:lang w:val="ro-RO"/>
        </w:rPr>
      </w:pPr>
    </w:p>
    <w:p w14:paraId="214F6133" w14:textId="77777777" w:rsidR="00472663" w:rsidRPr="008D5BD7" w:rsidRDefault="00D81C1C" w:rsidP="00472663">
      <w:pPr>
        <w:pStyle w:val="EMEABodyText"/>
        <w:rPr>
          <w:color w:val="000000" w:themeColor="text1"/>
          <w:szCs w:val="22"/>
          <w:lang w:val="ro-RO"/>
        </w:rPr>
      </w:pPr>
      <w:r w:rsidRPr="008D5BD7">
        <w:rPr>
          <w:color w:val="000000" w:themeColor="text1"/>
          <w:szCs w:val="22"/>
          <w:lang w:val="ro-RO"/>
        </w:rPr>
        <w:t>Apixaban este absorbit rapid, cu atingerea concentrațiilor plasmatice maxime (C</w:t>
      </w:r>
      <w:r w:rsidRPr="008D5BD7">
        <w:rPr>
          <w:color w:val="000000" w:themeColor="text1"/>
          <w:szCs w:val="22"/>
          <w:vertAlign w:val="subscript"/>
          <w:lang w:val="ro-RO"/>
        </w:rPr>
        <w:t>max</w:t>
      </w:r>
      <w:r w:rsidRPr="008D5BD7">
        <w:rPr>
          <w:color w:val="000000" w:themeColor="text1"/>
          <w:szCs w:val="22"/>
          <w:lang w:val="ro-RO"/>
        </w:rPr>
        <w:t>) la copii și adolescenți la aproximativ 2 ore după administrarea dozei unice.</w:t>
      </w:r>
    </w:p>
    <w:p w14:paraId="7D509D64" w14:textId="77777777" w:rsidR="00472663" w:rsidRPr="008D5BD7" w:rsidRDefault="00472663" w:rsidP="00472663">
      <w:pPr>
        <w:pStyle w:val="EMEABodyText"/>
        <w:rPr>
          <w:color w:val="000000" w:themeColor="text1"/>
          <w:szCs w:val="22"/>
          <w:lang w:val="ro-RO"/>
        </w:rPr>
      </w:pPr>
    </w:p>
    <w:p w14:paraId="18B30A8E" w14:textId="77777777" w:rsidR="00472663" w:rsidRPr="008D5BD7" w:rsidRDefault="00D81C1C" w:rsidP="00472663">
      <w:pPr>
        <w:pStyle w:val="EMEABodyText"/>
        <w:rPr>
          <w:color w:val="000000" w:themeColor="text1"/>
          <w:szCs w:val="22"/>
          <w:lang w:val="ro-RO"/>
        </w:rPr>
      </w:pPr>
      <w:r w:rsidRPr="008D5BD7">
        <w:rPr>
          <w:color w:val="000000" w:themeColor="text1"/>
          <w:szCs w:val="22"/>
          <w:lang w:val="ro-RO"/>
        </w:rPr>
        <w:t>La adulți, biodisponibilitatea absolută a apixaban în doze de până la 10 mg este de aproximativ 50%</w:t>
      </w:r>
      <w:r w:rsidR="00472663" w:rsidRPr="008D5BD7">
        <w:rPr>
          <w:color w:val="000000" w:themeColor="text1"/>
          <w:szCs w:val="22"/>
          <w:lang w:val="ro-RO"/>
        </w:rPr>
        <w:t xml:space="preserve">. </w:t>
      </w:r>
      <w:r w:rsidRPr="008D5BD7">
        <w:rPr>
          <w:color w:val="000000" w:themeColor="text1"/>
          <w:szCs w:val="22"/>
          <w:lang w:val="ro-RO"/>
        </w:rPr>
        <w:t>Apixaban este absorbit rapid, cu atingerea concentrațiilor plasmatice maxime (C</w:t>
      </w:r>
      <w:r w:rsidRPr="008D5BD7">
        <w:rPr>
          <w:color w:val="000000" w:themeColor="text1"/>
          <w:szCs w:val="22"/>
          <w:vertAlign w:val="subscript"/>
          <w:lang w:val="ro-RO"/>
        </w:rPr>
        <w:t>max</w:t>
      </w:r>
      <w:r w:rsidRPr="008D5BD7">
        <w:rPr>
          <w:color w:val="000000" w:themeColor="text1"/>
          <w:szCs w:val="22"/>
          <w:lang w:val="ro-RO"/>
        </w:rPr>
        <w:t>) la 3 până 4 ore după administrarea comprimatului</w:t>
      </w:r>
      <w:r w:rsidR="00472663" w:rsidRPr="008D5BD7">
        <w:rPr>
          <w:color w:val="000000" w:themeColor="text1"/>
          <w:szCs w:val="22"/>
          <w:lang w:val="ro-RO"/>
        </w:rPr>
        <w:t xml:space="preserve">. </w:t>
      </w:r>
      <w:r w:rsidRPr="008D5BD7">
        <w:rPr>
          <w:color w:val="000000" w:themeColor="text1"/>
          <w:szCs w:val="22"/>
          <w:lang w:val="ro-RO"/>
        </w:rPr>
        <w:t>Administrarea împreună cu alimente nu modifică ASC sau C</w:t>
      </w:r>
      <w:r w:rsidRPr="008D5BD7">
        <w:rPr>
          <w:color w:val="000000" w:themeColor="text1"/>
          <w:szCs w:val="22"/>
          <w:vertAlign w:val="subscript"/>
          <w:lang w:val="ro-RO"/>
        </w:rPr>
        <w:t>max</w:t>
      </w:r>
      <w:r w:rsidRPr="008D5BD7">
        <w:rPr>
          <w:color w:val="000000" w:themeColor="text1"/>
          <w:szCs w:val="22"/>
          <w:lang w:val="ro-RO"/>
        </w:rPr>
        <w:t xml:space="preserve"> în cazul utilizării dozei de 10 mg</w:t>
      </w:r>
      <w:r w:rsidR="00472663" w:rsidRPr="008D5BD7">
        <w:rPr>
          <w:color w:val="000000" w:themeColor="text1"/>
          <w:szCs w:val="22"/>
          <w:lang w:val="ro-RO"/>
        </w:rPr>
        <w:t xml:space="preserve">. </w:t>
      </w:r>
      <w:r w:rsidR="00F64DF8" w:rsidRPr="008D5BD7">
        <w:rPr>
          <w:color w:val="000000" w:themeColor="text1"/>
          <w:szCs w:val="22"/>
          <w:lang w:val="ro-RO"/>
        </w:rPr>
        <w:t>Apixaban poate fi administrat cu sau fără alimente</w:t>
      </w:r>
      <w:r w:rsidR="00472663" w:rsidRPr="008D5BD7">
        <w:rPr>
          <w:color w:val="000000" w:themeColor="text1"/>
          <w:szCs w:val="22"/>
          <w:lang w:val="ro-RO"/>
        </w:rPr>
        <w:t>.</w:t>
      </w:r>
    </w:p>
    <w:p w14:paraId="27A89B91" w14:textId="77777777" w:rsidR="00472663" w:rsidRPr="008D5BD7" w:rsidRDefault="00472663" w:rsidP="00472663">
      <w:pPr>
        <w:pStyle w:val="EMEABodyText"/>
        <w:rPr>
          <w:color w:val="000000" w:themeColor="text1"/>
          <w:szCs w:val="22"/>
          <w:lang w:val="ro-RO"/>
        </w:rPr>
      </w:pPr>
    </w:p>
    <w:p w14:paraId="0A64C313" w14:textId="77777777" w:rsidR="00472663" w:rsidRPr="008D5BD7" w:rsidRDefault="00267AD2" w:rsidP="00472663">
      <w:pPr>
        <w:pStyle w:val="EMEABodyText"/>
        <w:rPr>
          <w:color w:val="000000" w:themeColor="text1"/>
          <w:szCs w:val="22"/>
          <w:lang w:val="ro-RO"/>
        </w:rPr>
      </w:pPr>
      <w:r w:rsidRPr="008D5BD7">
        <w:rPr>
          <w:color w:val="000000" w:themeColor="text1"/>
          <w:szCs w:val="22"/>
          <w:lang w:val="ro-RO"/>
        </w:rPr>
        <w:t>În cazul administrării orale de doze mai mici de 10 mg, apixaban demonstrează o farmacocinetică liniară cu creșterile proporționale ale dozei.</w:t>
      </w:r>
      <w:r w:rsidR="00472663" w:rsidRPr="008D5BD7">
        <w:rPr>
          <w:color w:val="000000" w:themeColor="text1"/>
          <w:szCs w:val="22"/>
          <w:lang w:val="ro-RO"/>
        </w:rPr>
        <w:t xml:space="preserve"> </w:t>
      </w:r>
      <w:r w:rsidRPr="008D5BD7">
        <w:rPr>
          <w:color w:val="000000" w:themeColor="text1"/>
          <w:szCs w:val="22"/>
          <w:lang w:val="ro-RO"/>
        </w:rPr>
        <w:t>La doze ≥25 mg, apixaban prezintă absorbție limitată de solubilitate, cu scăderea biodisponibilității</w:t>
      </w:r>
      <w:r w:rsidR="00472663" w:rsidRPr="008D5BD7">
        <w:rPr>
          <w:color w:val="000000" w:themeColor="text1"/>
          <w:szCs w:val="22"/>
          <w:lang w:val="ro-RO"/>
        </w:rPr>
        <w:t xml:space="preserve">. </w:t>
      </w:r>
      <w:r w:rsidRPr="008D5BD7">
        <w:rPr>
          <w:color w:val="000000" w:themeColor="text1"/>
          <w:szCs w:val="22"/>
          <w:lang w:val="ro-RO"/>
        </w:rPr>
        <w:t>Parametrii expunerii la apixaban prezintă variabilitate mică până la moderată, reflectată printr-o variabilitate intra-individuală și inter-individuală de ~20% CV și respectiv de ~30% CV</w:t>
      </w:r>
      <w:r w:rsidR="00472663" w:rsidRPr="008D5BD7">
        <w:rPr>
          <w:color w:val="000000" w:themeColor="text1"/>
          <w:szCs w:val="22"/>
          <w:lang w:val="ro-RO"/>
        </w:rPr>
        <w:t>.</w:t>
      </w:r>
    </w:p>
    <w:p w14:paraId="569C689F" w14:textId="77777777" w:rsidR="00472663" w:rsidRPr="008D5BD7" w:rsidRDefault="00472663" w:rsidP="00472663">
      <w:pPr>
        <w:pStyle w:val="EMEABodyText"/>
        <w:rPr>
          <w:color w:val="000000" w:themeColor="text1"/>
          <w:szCs w:val="22"/>
          <w:lang w:val="ro-RO"/>
        </w:rPr>
      </w:pPr>
    </w:p>
    <w:p w14:paraId="496688DB" w14:textId="77777777" w:rsidR="00472663" w:rsidRPr="008D5BD7" w:rsidRDefault="000C068E" w:rsidP="00472663">
      <w:pPr>
        <w:pStyle w:val="EMEABodyText"/>
        <w:rPr>
          <w:color w:val="000000" w:themeColor="text1"/>
          <w:szCs w:val="22"/>
          <w:lang w:val="ro-RO"/>
        </w:rPr>
      </w:pPr>
      <w:r w:rsidRPr="008D5BD7">
        <w:rPr>
          <w:color w:val="000000" w:themeColor="text1"/>
          <w:szCs w:val="22"/>
          <w:lang w:val="ro-RO"/>
        </w:rPr>
        <w:t>În urma administrării orale a dozei de apixaban 10 mg sub forma a 2 comprimate de 5 mg zdrobite, dizolvate în 30 ml de apă, expunerea a fost comparabilă cu cea în urma administrării orale a 2 comprimate de 5 mg întregi</w:t>
      </w:r>
      <w:r w:rsidR="00472663" w:rsidRPr="008D5BD7">
        <w:rPr>
          <w:color w:val="000000" w:themeColor="text1"/>
          <w:szCs w:val="22"/>
          <w:lang w:val="ro-RO"/>
        </w:rPr>
        <w:t xml:space="preserve">. </w:t>
      </w:r>
      <w:r w:rsidRPr="008D5BD7">
        <w:rPr>
          <w:color w:val="000000" w:themeColor="text1"/>
          <w:szCs w:val="22"/>
          <w:lang w:val="ro-RO"/>
        </w:rPr>
        <w:t>În urma administrării orale a dozei de apixaban 10 mg sub forma a 2 comprimate de 5 mg zdrobite, amestecate cu 30 g de piure de fructe, C</w:t>
      </w:r>
      <w:r w:rsidRPr="008D5BD7">
        <w:rPr>
          <w:color w:val="000000" w:themeColor="text1"/>
          <w:szCs w:val="22"/>
          <w:vertAlign w:val="subscript"/>
          <w:lang w:val="ro-RO"/>
        </w:rPr>
        <w:t>max</w:t>
      </w:r>
      <w:r w:rsidRPr="008D5BD7">
        <w:rPr>
          <w:color w:val="000000" w:themeColor="text1"/>
          <w:szCs w:val="22"/>
          <w:lang w:val="ro-RO"/>
        </w:rPr>
        <w:t xml:space="preserve"> și ASC au fost cu 21% și respectiv 16% mai mici, comparativ cu administrarea a 2 comprimate de 5 mg întregi</w:t>
      </w:r>
      <w:r w:rsidR="00472663" w:rsidRPr="008D5BD7">
        <w:rPr>
          <w:color w:val="000000" w:themeColor="text1"/>
          <w:szCs w:val="22"/>
          <w:lang w:val="ro-RO"/>
        </w:rPr>
        <w:t xml:space="preserve">. </w:t>
      </w:r>
      <w:r w:rsidRPr="008D5BD7">
        <w:rPr>
          <w:color w:val="000000" w:themeColor="text1"/>
          <w:szCs w:val="22"/>
          <w:lang w:val="ro-RO"/>
        </w:rPr>
        <w:t>Scăderea expunerii nu este considerată semnificativă din punct de vedere clinic</w:t>
      </w:r>
      <w:r w:rsidR="00472663" w:rsidRPr="008D5BD7">
        <w:rPr>
          <w:color w:val="000000" w:themeColor="text1"/>
          <w:szCs w:val="22"/>
          <w:lang w:val="ro-RO"/>
        </w:rPr>
        <w:t>.</w:t>
      </w:r>
    </w:p>
    <w:p w14:paraId="7D9D2561" w14:textId="77777777" w:rsidR="00472663" w:rsidRPr="008D5BD7" w:rsidRDefault="00472663" w:rsidP="00472663">
      <w:pPr>
        <w:pStyle w:val="EMEABodyText"/>
        <w:rPr>
          <w:color w:val="000000" w:themeColor="text1"/>
          <w:szCs w:val="22"/>
          <w:lang w:val="ro-RO"/>
        </w:rPr>
      </w:pPr>
    </w:p>
    <w:p w14:paraId="10AFE2B1" w14:textId="77777777" w:rsidR="00472663" w:rsidRPr="008D5BD7" w:rsidRDefault="00CD59CC" w:rsidP="00472663">
      <w:pPr>
        <w:pStyle w:val="EMEABodyText"/>
        <w:rPr>
          <w:color w:val="000000" w:themeColor="text1"/>
          <w:szCs w:val="22"/>
          <w:lang w:val="ro-RO"/>
        </w:rPr>
      </w:pPr>
      <w:r w:rsidRPr="008D5BD7">
        <w:rPr>
          <w:color w:val="000000" w:themeColor="text1"/>
          <w:szCs w:val="22"/>
          <w:lang w:val="ro-RO"/>
        </w:rPr>
        <w:t>În urma administrării unui comprimat de apixaban 5 mg zdrobit, dizolvat în 60 ml de glucoză 5% în apă și administrat prin sondă nazogastrică, expunerea a fost similară cu cea observată în alte studii clinice în care subiecților sănătoși li s-a administrat oral o doză unică de un comprimat de apixaban 5 mg</w:t>
      </w:r>
      <w:r w:rsidR="00472663" w:rsidRPr="008D5BD7">
        <w:rPr>
          <w:color w:val="000000" w:themeColor="text1"/>
          <w:szCs w:val="22"/>
          <w:lang w:val="ro-RO"/>
        </w:rPr>
        <w:t>.</w:t>
      </w:r>
    </w:p>
    <w:p w14:paraId="46985BDE" w14:textId="77777777" w:rsidR="00472663" w:rsidRPr="008D5BD7" w:rsidRDefault="00472663" w:rsidP="00472663">
      <w:pPr>
        <w:pStyle w:val="EMEABodyText"/>
        <w:rPr>
          <w:color w:val="000000" w:themeColor="text1"/>
          <w:szCs w:val="22"/>
          <w:lang w:val="ro-RO"/>
        </w:rPr>
      </w:pPr>
    </w:p>
    <w:p w14:paraId="5E093CFF" w14:textId="77777777" w:rsidR="00472663" w:rsidRPr="008D5BD7" w:rsidRDefault="00CD59CC" w:rsidP="00472663">
      <w:pPr>
        <w:pStyle w:val="EMEABodyText"/>
        <w:rPr>
          <w:color w:val="000000" w:themeColor="text1"/>
          <w:szCs w:val="22"/>
          <w:lang w:val="ro-RO"/>
        </w:rPr>
      </w:pPr>
      <w:r w:rsidRPr="008D5BD7">
        <w:rPr>
          <w:color w:val="000000" w:themeColor="text1"/>
          <w:szCs w:val="22"/>
          <w:lang w:val="ro-RO"/>
        </w:rPr>
        <w:t>Luând în considerare profilul farmacocinetic previzibil, proporțional cu doza al apixaban, rezultatele de biodisponibilitate din cadrul studiilor desfășurate sunt aplicabile dozelor mai mici de apixaban</w:t>
      </w:r>
      <w:r w:rsidR="00472663" w:rsidRPr="008D5BD7">
        <w:rPr>
          <w:color w:val="000000" w:themeColor="text1"/>
          <w:szCs w:val="22"/>
          <w:lang w:val="ro-RO"/>
        </w:rPr>
        <w:t>.</w:t>
      </w:r>
    </w:p>
    <w:p w14:paraId="2375EB50" w14:textId="77777777" w:rsidR="00472663" w:rsidRPr="008D5BD7" w:rsidRDefault="00472663" w:rsidP="00472663">
      <w:pPr>
        <w:pStyle w:val="EMEABodyText"/>
        <w:rPr>
          <w:color w:val="000000" w:themeColor="text1"/>
          <w:szCs w:val="22"/>
          <w:u w:val="single"/>
          <w:lang w:val="ro-RO"/>
        </w:rPr>
      </w:pPr>
    </w:p>
    <w:p w14:paraId="7DD12C62" w14:textId="77777777" w:rsidR="00472663" w:rsidRPr="008D5BD7" w:rsidRDefault="00CD59CC" w:rsidP="00472663">
      <w:pPr>
        <w:pStyle w:val="EMEABodyText"/>
        <w:rPr>
          <w:color w:val="000000" w:themeColor="text1"/>
          <w:szCs w:val="22"/>
          <w:u w:val="single"/>
          <w:lang w:val="ro-RO"/>
        </w:rPr>
      </w:pPr>
      <w:r w:rsidRPr="008D5BD7">
        <w:rPr>
          <w:color w:val="000000" w:themeColor="text1"/>
          <w:szCs w:val="22"/>
          <w:u w:val="single"/>
          <w:lang w:val="ro-RO"/>
        </w:rPr>
        <w:t>Distribuție</w:t>
      </w:r>
    </w:p>
    <w:p w14:paraId="5CA0A103" w14:textId="77777777" w:rsidR="00472663" w:rsidRPr="008D5BD7" w:rsidRDefault="00472663" w:rsidP="00472663">
      <w:pPr>
        <w:pStyle w:val="EMEABodyText"/>
        <w:rPr>
          <w:color w:val="000000" w:themeColor="text1"/>
          <w:szCs w:val="22"/>
          <w:u w:val="single"/>
          <w:lang w:val="ro-RO"/>
        </w:rPr>
      </w:pPr>
    </w:p>
    <w:p w14:paraId="194DE235" w14:textId="77777777" w:rsidR="00472663" w:rsidRPr="008D5BD7" w:rsidRDefault="001928A7" w:rsidP="00472663">
      <w:pPr>
        <w:pStyle w:val="EMEABodyText"/>
        <w:rPr>
          <w:color w:val="000000" w:themeColor="text1"/>
          <w:szCs w:val="22"/>
          <w:lang w:val="ro-RO"/>
        </w:rPr>
      </w:pPr>
      <w:r w:rsidRPr="008D5BD7">
        <w:rPr>
          <w:color w:val="000000" w:themeColor="text1"/>
          <w:szCs w:val="22"/>
          <w:lang w:val="ro-RO"/>
        </w:rPr>
        <w:t>La adulți, legarea de proteinele plasmatice este de aproximativ 87%</w:t>
      </w:r>
      <w:r w:rsidR="00472663" w:rsidRPr="008D5BD7">
        <w:rPr>
          <w:color w:val="000000" w:themeColor="text1"/>
          <w:szCs w:val="22"/>
          <w:lang w:val="ro-RO"/>
        </w:rPr>
        <w:t xml:space="preserve">. </w:t>
      </w:r>
      <w:r w:rsidRPr="008D5BD7">
        <w:rPr>
          <w:color w:val="000000" w:themeColor="text1"/>
          <w:szCs w:val="22"/>
          <w:lang w:val="ro-RO"/>
        </w:rPr>
        <w:t>Volumul de distribuție (Vss) este de aproximativ 21 litri</w:t>
      </w:r>
      <w:r w:rsidR="00472663" w:rsidRPr="008D5BD7">
        <w:rPr>
          <w:color w:val="000000" w:themeColor="text1"/>
          <w:szCs w:val="22"/>
          <w:lang w:val="ro-RO"/>
        </w:rPr>
        <w:t>.</w:t>
      </w:r>
    </w:p>
    <w:p w14:paraId="5BEBD73B" w14:textId="77777777" w:rsidR="00472663" w:rsidRPr="008D5BD7" w:rsidRDefault="00472663" w:rsidP="00472663">
      <w:pPr>
        <w:ind w:left="567" w:hanging="567"/>
        <w:outlineLvl w:val="0"/>
        <w:rPr>
          <w:b/>
          <w:color w:val="000000" w:themeColor="text1"/>
          <w:sz w:val="22"/>
          <w:szCs w:val="22"/>
        </w:rPr>
      </w:pPr>
    </w:p>
    <w:p w14:paraId="01ACD352" w14:textId="77777777" w:rsidR="002C06F5" w:rsidRPr="008D5BD7" w:rsidRDefault="002C06F5" w:rsidP="002C06F5">
      <w:pPr>
        <w:pStyle w:val="EMEABodyText"/>
        <w:rPr>
          <w:color w:val="000000" w:themeColor="text1"/>
          <w:lang w:val="ro-RO"/>
        </w:rPr>
      </w:pPr>
      <w:r w:rsidRPr="008D5BD7">
        <w:rPr>
          <w:color w:val="000000" w:themeColor="text1"/>
          <w:lang w:val="ro-RO"/>
        </w:rPr>
        <w:t>Nu sunt disponibile date privind legarea apixabanului de proteine plasmatice specifice în cazul copiilor și adolescenților.</w:t>
      </w:r>
    </w:p>
    <w:p w14:paraId="5E339EF2" w14:textId="77777777" w:rsidR="002C06F5" w:rsidRPr="008D5BD7" w:rsidRDefault="002C06F5" w:rsidP="00472663">
      <w:pPr>
        <w:ind w:left="567" w:hanging="567"/>
        <w:outlineLvl w:val="0"/>
        <w:rPr>
          <w:b/>
          <w:color w:val="000000" w:themeColor="text1"/>
          <w:sz w:val="22"/>
          <w:szCs w:val="22"/>
        </w:rPr>
      </w:pPr>
    </w:p>
    <w:p w14:paraId="7D657F8E" w14:textId="77777777" w:rsidR="00472663" w:rsidRPr="008D5BD7" w:rsidRDefault="001928A7" w:rsidP="00472663">
      <w:pPr>
        <w:pStyle w:val="EMEABodyText"/>
        <w:keepNext/>
        <w:rPr>
          <w:color w:val="000000" w:themeColor="text1"/>
          <w:szCs w:val="22"/>
          <w:u w:val="single"/>
          <w:lang w:val="ro-RO"/>
        </w:rPr>
      </w:pPr>
      <w:r w:rsidRPr="008D5BD7">
        <w:rPr>
          <w:color w:val="000000" w:themeColor="text1"/>
          <w:szCs w:val="22"/>
          <w:u w:val="single"/>
          <w:lang w:val="ro-RO"/>
        </w:rPr>
        <w:t>Metabolizare și eliminare</w:t>
      </w:r>
    </w:p>
    <w:p w14:paraId="39DB7308" w14:textId="77777777" w:rsidR="00472663" w:rsidRPr="008D5BD7" w:rsidRDefault="00472663" w:rsidP="00472663">
      <w:pPr>
        <w:pStyle w:val="EMEABodyText"/>
        <w:keepNext/>
        <w:rPr>
          <w:color w:val="000000" w:themeColor="text1"/>
          <w:szCs w:val="22"/>
          <w:u w:val="single"/>
          <w:lang w:val="ro-RO"/>
        </w:rPr>
      </w:pPr>
    </w:p>
    <w:p w14:paraId="32D8CAE8" w14:textId="77777777" w:rsidR="00472663" w:rsidRPr="008D5BD7" w:rsidRDefault="00681B18" w:rsidP="00472663">
      <w:pPr>
        <w:pStyle w:val="EMEABodyText"/>
        <w:keepNext/>
        <w:rPr>
          <w:color w:val="000000" w:themeColor="text1"/>
          <w:szCs w:val="22"/>
          <w:lang w:val="ro-RO"/>
        </w:rPr>
      </w:pPr>
      <w:r w:rsidRPr="008D5BD7">
        <w:rPr>
          <w:color w:val="000000" w:themeColor="text1"/>
          <w:szCs w:val="22"/>
          <w:lang w:val="ro-RO"/>
        </w:rPr>
        <w:t>Apixaban are multiple căi de eliminare</w:t>
      </w:r>
      <w:r w:rsidR="00472663" w:rsidRPr="008D5BD7">
        <w:rPr>
          <w:color w:val="000000" w:themeColor="text1"/>
          <w:szCs w:val="22"/>
          <w:lang w:val="ro-RO"/>
        </w:rPr>
        <w:t xml:space="preserve">. </w:t>
      </w:r>
      <w:r w:rsidRPr="008D5BD7">
        <w:rPr>
          <w:color w:val="000000" w:themeColor="text1"/>
          <w:szCs w:val="22"/>
          <w:lang w:val="ro-RO"/>
        </w:rPr>
        <w:t>La om, din doza de apixaban administrată, aproximativ 25% se regăsește sub forma metaboliților, în timp ce majoritatea a fost regăsită în materiile fecale</w:t>
      </w:r>
      <w:r w:rsidR="00472663" w:rsidRPr="008D5BD7">
        <w:rPr>
          <w:color w:val="000000" w:themeColor="text1"/>
          <w:szCs w:val="22"/>
          <w:lang w:val="ro-RO"/>
        </w:rPr>
        <w:t xml:space="preserve">. </w:t>
      </w:r>
      <w:r w:rsidRPr="008D5BD7">
        <w:rPr>
          <w:color w:val="000000" w:themeColor="text1"/>
          <w:szCs w:val="22"/>
          <w:lang w:val="ro-RO"/>
        </w:rPr>
        <w:t>La adulți, eliminarea pe cale renală a apixaban reprezintă aproximativ 27% din clearance-ul total</w:t>
      </w:r>
      <w:r w:rsidR="00472663" w:rsidRPr="008D5BD7">
        <w:rPr>
          <w:color w:val="000000" w:themeColor="text1"/>
          <w:szCs w:val="22"/>
          <w:lang w:val="ro-RO"/>
        </w:rPr>
        <w:t xml:space="preserve">. </w:t>
      </w:r>
      <w:r w:rsidRPr="008D5BD7">
        <w:rPr>
          <w:color w:val="000000" w:themeColor="text1"/>
          <w:szCs w:val="22"/>
          <w:lang w:val="ro-RO"/>
        </w:rPr>
        <w:t>În studiile clinice și nonclinice, a fost observată contribuția suplimentară la eliminare prin excreție biliară și excreție directă la nivelul tractului intestinal, respectiv</w:t>
      </w:r>
      <w:r w:rsidR="00472663" w:rsidRPr="008D5BD7">
        <w:rPr>
          <w:color w:val="000000" w:themeColor="text1"/>
          <w:szCs w:val="22"/>
          <w:lang w:val="ro-RO"/>
        </w:rPr>
        <w:t>.</w:t>
      </w:r>
    </w:p>
    <w:p w14:paraId="41ECE752" w14:textId="77777777" w:rsidR="00472663" w:rsidRPr="008D5BD7" w:rsidRDefault="00472663" w:rsidP="00472663">
      <w:pPr>
        <w:pStyle w:val="EMEABodyText"/>
        <w:rPr>
          <w:color w:val="000000" w:themeColor="text1"/>
          <w:szCs w:val="22"/>
          <w:lang w:val="ro-RO"/>
        </w:rPr>
      </w:pPr>
    </w:p>
    <w:p w14:paraId="387301BE" w14:textId="77777777" w:rsidR="00472663" w:rsidRPr="008D5BD7" w:rsidRDefault="00681B18" w:rsidP="00472663">
      <w:pPr>
        <w:pStyle w:val="EMEABodyText"/>
        <w:rPr>
          <w:color w:val="000000" w:themeColor="text1"/>
          <w:szCs w:val="22"/>
          <w:lang w:val="ro-RO"/>
        </w:rPr>
      </w:pPr>
      <w:r w:rsidRPr="008D5BD7">
        <w:rPr>
          <w:color w:val="000000" w:themeColor="text1"/>
          <w:szCs w:val="22"/>
          <w:lang w:val="ro-RO"/>
        </w:rPr>
        <w:t>La adulți, apixaban are un clearance total de aproximativ 3,3 l/oră și un timp de înjumătățire plasmatică de aproximativ 12 ore</w:t>
      </w:r>
      <w:r w:rsidR="00472663" w:rsidRPr="008D5BD7">
        <w:rPr>
          <w:color w:val="000000" w:themeColor="text1"/>
          <w:szCs w:val="22"/>
          <w:lang w:val="ro-RO"/>
        </w:rPr>
        <w:t>.</w:t>
      </w:r>
    </w:p>
    <w:p w14:paraId="2F169E68" w14:textId="77777777" w:rsidR="00472663" w:rsidRPr="008D5BD7" w:rsidRDefault="00681B18" w:rsidP="00472663">
      <w:pPr>
        <w:pStyle w:val="EMEABodyText"/>
        <w:rPr>
          <w:color w:val="000000" w:themeColor="text1"/>
          <w:szCs w:val="22"/>
          <w:lang w:val="ro-RO"/>
        </w:rPr>
      </w:pPr>
      <w:r w:rsidRPr="008D5BD7">
        <w:rPr>
          <w:color w:val="000000" w:themeColor="text1"/>
          <w:szCs w:val="22"/>
          <w:lang w:val="ro-RO"/>
        </w:rPr>
        <w:t>La copii și adolescenți, apixaban are un clearance total aparent de aproximativ 3,0 l/</w:t>
      </w:r>
      <w:r w:rsidR="0089074D" w:rsidRPr="008D5BD7">
        <w:rPr>
          <w:color w:val="000000" w:themeColor="text1"/>
          <w:szCs w:val="22"/>
          <w:lang w:val="ro-RO"/>
        </w:rPr>
        <w:t>oră</w:t>
      </w:r>
      <w:r w:rsidR="00472663" w:rsidRPr="008D5BD7">
        <w:rPr>
          <w:color w:val="000000" w:themeColor="text1"/>
          <w:szCs w:val="22"/>
          <w:lang w:val="ro-RO"/>
        </w:rPr>
        <w:t>.</w:t>
      </w:r>
    </w:p>
    <w:p w14:paraId="11C7C118" w14:textId="77777777" w:rsidR="00472663" w:rsidRPr="008D5BD7" w:rsidRDefault="00472663" w:rsidP="00472663">
      <w:pPr>
        <w:pStyle w:val="EMEABodyText"/>
        <w:rPr>
          <w:color w:val="000000" w:themeColor="text1"/>
          <w:szCs w:val="22"/>
          <w:lang w:val="ro-RO"/>
        </w:rPr>
      </w:pPr>
    </w:p>
    <w:p w14:paraId="374769DF" w14:textId="77777777" w:rsidR="00C80809" w:rsidRPr="008D5BD7" w:rsidRDefault="00681B18" w:rsidP="00472663">
      <w:pPr>
        <w:rPr>
          <w:color w:val="000000" w:themeColor="text1"/>
          <w:sz w:val="22"/>
          <w:szCs w:val="22"/>
        </w:rPr>
      </w:pPr>
      <w:r w:rsidRPr="008D5BD7">
        <w:rPr>
          <w:color w:val="000000" w:themeColor="text1"/>
          <w:sz w:val="22"/>
          <w:szCs w:val="22"/>
        </w:rPr>
        <w:t>O-demetilarea și hidroxilarea la fracțiunea 3-oxopiperidinil reprezintă locurile majore de metabolizare</w:t>
      </w:r>
      <w:r w:rsidR="00472663" w:rsidRPr="008D5BD7">
        <w:rPr>
          <w:color w:val="000000" w:themeColor="text1"/>
          <w:sz w:val="22"/>
          <w:szCs w:val="22"/>
        </w:rPr>
        <w:t xml:space="preserve">. </w:t>
      </w:r>
      <w:r w:rsidRPr="008D5BD7">
        <w:rPr>
          <w:color w:val="000000" w:themeColor="text1"/>
          <w:sz w:val="22"/>
          <w:szCs w:val="22"/>
        </w:rPr>
        <w:t>Apixaban este metabolizat în principal pe calea CYP3A4/5, cu contribuții minore ale CYP1A2, 2C8, 2C9, 2C19 și 2J2</w:t>
      </w:r>
      <w:r w:rsidR="00472663" w:rsidRPr="008D5BD7">
        <w:rPr>
          <w:color w:val="000000" w:themeColor="text1"/>
          <w:sz w:val="22"/>
          <w:szCs w:val="22"/>
        </w:rPr>
        <w:t xml:space="preserve">. </w:t>
      </w:r>
      <w:r w:rsidRPr="008D5BD7">
        <w:rPr>
          <w:color w:val="000000" w:themeColor="text1"/>
          <w:sz w:val="22"/>
          <w:szCs w:val="22"/>
        </w:rPr>
        <w:t>Apixaban sub forma nemodificată este principala componentă activă în plasma umană, fără metaboliți activi prezenți în circulație</w:t>
      </w:r>
      <w:r w:rsidR="00472663" w:rsidRPr="008D5BD7">
        <w:rPr>
          <w:color w:val="000000" w:themeColor="text1"/>
          <w:sz w:val="22"/>
          <w:szCs w:val="22"/>
        </w:rPr>
        <w:t xml:space="preserve">. </w:t>
      </w:r>
      <w:r w:rsidRPr="008D5BD7">
        <w:rPr>
          <w:color w:val="000000" w:themeColor="text1"/>
          <w:sz w:val="22"/>
          <w:szCs w:val="22"/>
        </w:rPr>
        <w:t>Apixaban este un substrat al proteinelor transportoare, gp-P și proteinei de rezistență față de cancerul mamar (BCRP)</w:t>
      </w:r>
      <w:r w:rsidR="00472663" w:rsidRPr="008D5BD7">
        <w:rPr>
          <w:color w:val="000000" w:themeColor="text1"/>
          <w:sz w:val="22"/>
          <w:szCs w:val="22"/>
        </w:rPr>
        <w:t>.</w:t>
      </w:r>
    </w:p>
    <w:p w14:paraId="49B553AC" w14:textId="77777777" w:rsidR="00472663" w:rsidRPr="004215BF" w:rsidRDefault="00472663" w:rsidP="009E1402">
      <w:pPr>
        <w:rPr>
          <w:color w:val="000000" w:themeColor="text1"/>
          <w:szCs w:val="22"/>
        </w:rPr>
      </w:pPr>
    </w:p>
    <w:p w14:paraId="4C57C826" w14:textId="77777777" w:rsidR="00472663" w:rsidRPr="008D5BD7" w:rsidRDefault="00681B18" w:rsidP="00472663">
      <w:pPr>
        <w:pStyle w:val="EMEABodyText"/>
        <w:rPr>
          <w:color w:val="000000" w:themeColor="text1"/>
          <w:szCs w:val="22"/>
          <w:u w:val="single"/>
          <w:lang w:val="ro-RO"/>
        </w:rPr>
      </w:pPr>
      <w:r w:rsidRPr="008D5BD7">
        <w:rPr>
          <w:color w:val="000000" w:themeColor="text1"/>
          <w:szCs w:val="22"/>
          <w:u w:val="single"/>
          <w:lang w:val="ro-RO"/>
        </w:rPr>
        <w:t>Insuficiență renală</w:t>
      </w:r>
    </w:p>
    <w:p w14:paraId="5EA62B66" w14:textId="77777777" w:rsidR="00472663" w:rsidRPr="008D5BD7" w:rsidRDefault="00472663" w:rsidP="00472663">
      <w:pPr>
        <w:pStyle w:val="EMEABodyText"/>
        <w:keepNext/>
        <w:rPr>
          <w:rStyle w:val="ui-provider"/>
          <w:color w:val="000000" w:themeColor="text1"/>
          <w:szCs w:val="22"/>
          <w:lang w:val="ro-RO"/>
        </w:rPr>
      </w:pPr>
    </w:p>
    <w:p w14:paraId="27DBE0D7" w14:textId="77777777" w:rsidR="002D2DD1" w:rsidRPr="008D5BD7" w:rsidRDefault="002D2DD1" w:rsidP="002D2DD1">
      <w:pPr>
        <w:autoSpaceDE w:val="0"/>
        <w:autoSpaceDN w:val="0"/>
        <w:adjustRightInd w:val="0"/>
        <w:contextualSpacing/>
        <w:rPr>
          <w:color w:val="000000" w:themeColor="text1"/>
          <w:sz w:val="22"/>
          <w:szCs w:val="24"/>
          <w:lang w:eastAsia="en-GB"/>
        </w:rPr>
      </w:pPr>
      <w:r w:rsidRPr="008D5BD7">
        <w:rPr>
          <w:color w:val="000000" w:themeColor="text1"/>
          <w:sz w:val="22"/>
          <w:szCs w:val="24"/>
        </w:rPr>
        <w:t>La pacienţii copii cu vârsta ≥ 2 ani, insuficiența renală severă este definită ca o rată estimată a filtrării glomerulare (RFGe) mai mică de 30 ml/min/1,73 m</w:t>
      </w:r>
      <w:r w:rsidRPr="008D5BD7">
        <w:rPr>
          <w:color w:val="000000" w:themeColor="text1"/>
          <w:sz w:val="22"/>
          <w:szCs w:val="24"/>
          <w:vertAlign w:val="superscript"/>
        </w:rPr>
        <w:t>2</w:t>
      </w:r>
      <w:r w:rsidRPr="008D5BD7">
        <w:rPr>
          <w:color w:val="000000" w:themeColor="text1"/>
          <w:sz w:val="22"/>
          <w:szCs w:val="24"/>
          <w:lang w:eastAsia="en-GB"/>
        </w:rPr>
        <w:t xml:space="preserve"> de suprafaţă corporală (s.c.). În studiul CV185325, </w:t>
      </w:r>
      <w:r w:rsidRPr="008D5BD7">
        <w:rPr>
          <w:color w:val="000000" w:themeColor="text1"/>
          <w:sz w:val="22"/>
          <w:szCs w:val="24"/>
        </w:rPr>
        <w:t xml:space="preserve">la pacienţii cu vârsta mai mica de </w:t>
      </w:r>
      <w:r w:rsidRPr="008D5BD7">
        <w:rPr>
          <w:color w:val="000000" w:themeColor="text1"/>
          <w:sz w:val="22"/>
          <w:szCs w:val="24"/>
          <w:lang w:eastAsia="en-GB"/>
        </w:rPr>
        <w:t xml:space="preserve">2 ani, pragurile care defineau </w:t>
      </w:r>
      <w:r w:rsidRPr="008D5BD7">
        <w:rPr>
          <w:color w:val="000000" w:themeColor="text1"/>
          <w:sz w:val="22"/>
          <w:szCs w:val="24"/>
        </w:rPr>
        <w:t xml:space="preserve">insuficiența renală severă </w:t>
      </w:r>
      <w:r w:rsidRPr="008D5BD7">
        <w:rPr>
          <w:color w:val="000000" w:themeColor="text1"/>
          <w:sz w:val="22"/>
          <w:szCs w:val="24"/>
          <w:lang w:eastAsia="en-GB"/>
        </w:rPr>
        <w:t xml:space="preserve">în funcţie de sex şi de vârstă postnatală sunt rezumate în </w:t>
      </w:r>
      <w:r w:rsidR="003D682F" w:rsidRPr="008D5BD7">
        <w:rPr>
          <w:color w:val="000000" w:themeColor="text1"/>
          <w:sz w:val="22"/>
          <w:szCs w:val="24"/>
          <w:lang w:eastAsia="en-GB"/>
        </w:rPr>
        <w:t>T</w:t>
      </w:r>
      <w:r w:rsidRPr="008D5BD7">
        <w:rPr>
          <w:color w:val="000000" w:themeColor="text1"/>
          <w:sz w:val="22"/>
          <w:szCs w:val="24"/>
          <w:lang w:eastAsia="en-GB"/>
        </w:rPr>
        <w:t>abelul 5 de mai jos; fiecare corespunde unei RFGe &lt; 30 ml/min/1,73 m</w:t>
      </w:r>
      <w:r w:rsidRPr="008D5BD7">
        <w:rPr>
          <w:color w:val="000000" w:themeColor="text1"/>
          <w:sz w:val="22"/>
          <w:szCs w:val="24"/>
          <w:vertAlign w:val="superscript"/>
          <w:lang w:eastAsia="en-GB"/>
        </w:rPr>
        <w:t>2</w:t>
      </w:r>
      <w:r w:rsidRPr="008D5BD7">
        <w:rPr>
          <w:color w:val="000000" w:themeColor="text1"/>
          <w:sz w:val="22"/>
          <w:szCs w:val="24"/>
          <w:lang w:eastAsia="en-GB"/>
        </w:rPr>
        <w:t xml:space="preserve"> s.c. pentru pacienţi cu vârsta ≥ 2 ani.</w:t>
      </w:r>
    </w:p>
    <w:p w14:paraId="394D6A74" w14:textId="77777777" w:rsidR="002D2DD1" w:rsidRPr="008D5BD7" w:rsidRDefault="002D2DD1" w:rsidP="002D2DD1">
      <w:pPr>
        <w:autoSpaceDE w:val="0"/>
        <w:autoSpaceDN w:val="0"/>
        <w:adjustRightInd w:val="0"/>
        <w:contextualSpacing/>
        <w:rPr>
          <w:color w:val="000000" w:themeColor="text1"/>
          <w:sz w:val="22"/>
          <w:szCs w:val="24"/>
          <w:lang w:eastAsia="en-GB"/>
        </w:rPr>
      </w:pPr>
    </w:p>
    <w:p w14:paraId="69F9AF84" w14:textId="77777777" w:rsidR="002D2DD1" w:rsidRPr="008D5BD7" w:rsidRDefault="002D2DD1" w:rsidP="002D2DD1">
      <w:pPr>
        <w:contextualSpacing/>
        <w:rPr>
          <w:b/>
          <w:color w:val="000000" w:themeColor="text1"/>
          <w:sz w:val="22"/>
          <w:szCs w:val="22"/>
          <w:lang w:eastAsia="en-GB"/>
        </w:rPr>
      </w:pPr>
      <w:r w:rsidRPr="008D5BD7">
        <w:rPr>
          <w:b/>
          <w:color w:val="000000" w:themeColor="text1"/>
          <w:sz w:val="22"/>
          <w:szCs w:val="22"/>
          <w:lang w:eastAsia="en-GB"/>
        </w:rPr>
        <w:t>Tabelul</w:t>
      </w:r>
      <w:r w:rsidRPr="008D5BD7">
        <w:rPr>
          <w:b/>
          <w:bCs/>
          <w:color w:val="000000" w:themeColor="text1"/>
          <w:sz w:val="22"/>
          <w:szCs w:val="24"/>
          <w:lang w:eastAsia="en-GB"/>
        </w:rPr>
        <w:t> </w:t>
      </w:r>
      <w:r w:rsidRPr="008D5BD7">
        <w:rPr>
          <w:b/>
          <w:color w:val="000000" w:themeColor="text1"/>
          <w:sz w:val="22"/>
          <w:szCs w:val="22"/>
          <w:lang w:eastAsia="en-GB"/>
        </w:rPr>
        <w:t xml:space="preserve">5: Pragurile de eligibilitate a RFGe pentru studiul CV185325 </w:t>
      </w:r>
    </w:p>
    <w:tbl>
      <w:tblPr>
        <w:tblStyle w:val="GrilTabel1"/>
        <w:tblW w:w="0" w:type="auto"/>
        <w:tblLook w:val="04A0" w:firstRow="1" w:lastRow="0" w:firstColumn="1" w:lastColumn="0" w:noHBand="0" w:noVBand="1"/>
      </w:tblPr>
      <w:tblGrid>
        <w:gridCol w:w="3752"/>
        <w:gridCol w:w="2283"/>
        <w:gridCol w:w="3017"/>
      </w:tblGrid>
      <w:tr w:rsidR="002D2DD1" w:rsidRPr="004215BF" w14:paraId="2799994E"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CF50D1" w14:textId="77777777" w:rsidR="002D2DD1" w:rsidRPr="008D5BD7" w:rsidRDefault="002D2DD1" w:rsidP="00F5648B">
            <w:pPr>
              <w:ind w:left="-20" w:right="-20"/>
              <w:rPr>
                <w:b/>
                <w:bCs/>
                <w:color w:val="000000" w:themeColor="text1"/>
                <w:sz w:val="22"/>
                <w:szCs w:val="22"/>
                <w:lang w:eastAsia="en-GB"/>
              </w:rPr>
            </w:pPr>
            <w:r w:rsidRPr="008D5BD7">
              <w:rPr>
                <w:b/>
                <w:bCs/>
                <w:color w:val="000000" w:themeColor="text1"/>
                <w:sz w:val="22"/>
                <w:szCs w:val="22"/>
                <w:lang w:eastAsia="en-GB"/>
              </w:rPr>
              <w:t>Vârsta postnatală (</w:t>
            </w:r>
            <w:r w:rsidR="0089074D" w:rsidRPr="008D5BD7">
              <w:rPr>
                <w:b/>
                <w:bCs/>
                <w:color w:val="000000" w:themeColor="text1"/>
                <w:sz w:val="22"/>
                <w:szCs w:val="22"/>
                <w:lang w:eastAsia="en-GB"/>
              </w:rPr>
              <w:t>sex</w:t>
            </w:r>
            <w:r w:rsidRPr="008D5BD7">
              <w:rPr>
                <w:b/>
                <w:bCs/>
                <w:color w:val="000000" w:themeColor="text1"/>
                <w:sz w:val="22"/>
                <w:szCs w:val="22"/>
                <w:lang w:eastAsia="en-GB"/>
              </w:rPr>
              <w:t>)</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5C310C" w14:textId="77777777" w:rsidR="002D2DD1" w:rsidRPr="008D5BD7" w:rsidRDefault="002D2DD1" w:rsidP="00F5648B">
            <w:pPr>
              <w:ind w:left="-20" w:right="-20"/>
              <w:rPr>
                <w:b/>
                <w:bCs/>
                <w:color w:val="000000" w:themeColor="text1"/>
                <w:sz w:val="22"/>
                <w:szCs w:val="22"/>
                <w:lang w:eastAsia="en-GB"/>
              </w:rPr>
            </w:pPr>
            <w:r w:rsidRPr="008D5BD7">
              <w:rPr>
                <w:b/>
                <w:bCs/>
                <w:color w:val="000000" w:themeColor="text1"/>
                <w:sz w:val="22"/>
                <w:szCs w:val="22"/>
                <w:lang w:eastAsia="en-GB"/>
              </w:rPr>
              <w:t xml:space="preserve">Intervalul de referinţă RFG </w:t>
            </w:r>
          </w:p>
          <w:p w14:paraId="61D2925E" w14:textId="77777777" w:rsidR="002D2DD1" w:rsidRPr="008D5BD7" w:rsidRDefault="002D2DD1" w:rsidP="00F5648B">
            <w:pPr>
              <w:ind w:left="-20" w:right="-20"/>
              <w:rPr>
                <w:b/>
                <w:bCs/>
                <w:color w:val="000000" w:themeColor="text1"/>
                <w:sz w:val="22"/>
                <w:szCs w:val="22"/>
                <w:lang w:eastAsia="en-GB"/>
              </w:rPr>
            </w:pPr>
            <w:r w:rsidRPr="008D5BD7">
              <w:rPr>
                <w:b/>
                <w:bCs/>
                <w:color w:val="000000" w:themeColor="text1"/>
                <w:sz w:val="22"/>
                <w:szCs w:val="22"/>
                <w:lang w:eastAsia="en-GB"/>
              </w:rPr>
              <w:t>(m</w:t>
            </w:r>
            <w:r w:rsidR="00A63A3C" w:rsidRPr="008D5BD7">
              <w:rPr>
                <w:b/>
                <w:bCs/>
                <w:color w:val="000000" w:themeColor="text1"/>
                <w:sz w:val="22"/>
                <w:szCs w:val="22"/>
                <w:lang w:eastAsia="en-GB"/>
              </w:rPr>
              <w:t>l</w:t>
            </w:r>
            <w:r w:rsidRPr="008D5BD7">
              <w:rPr>
                <w:b/>
                <w:bCs/>
                <w:color w:val="000000" w:themeColor="text1"/>
                <w:sz w:val="22"/>
                <w:szCs w:val="22"/>
                <w:lang w:eastAsia="en-GB"/>
              </w:rPr>
              <w:t>/min/1,73</w:t>
            </w:r>
            <w:r w:rsidR="00A63A3C" w:rsidRPr="008D5BD7">
              <w:rPr>
                <w:b/>
                <w:bCs/>
                <w:color w:val="000000" w:themeColor="text1"/>
                <w:sz w:val="22"/>
                <w:szCs w:val="22"/>
                <w:lang w:eastAsia="en-GB"/>
              </w:rPr>
              <w:t> </w:t>
            </w:r>
            <w:r w:rsidRPr="008D5BD7">
              <w:rPr>
                <w:b/>
                <w:bCs/>
                <w:color w:val="000000" w:themeColor="text1"/>
                <w:sz w:val="22"/>
                <w:szCs w:val="22"/>
                <w:lang w:eastAsia="en-GB"/>
              </w:rPr>
              <w:t>m</w:t>
            </w:r>
            <w:r w:rsidRPr="008D5BD7">
              <w:rPr>
                <w:b/>
                <w:bCs/>
                <w:color w:val="000000" w:themeColor="text1"/>
                <w:sz w:val="22"/>
                <w:szCs w:val="22"/>
                <w:vertAlign w:val="superscript"/>
                <w:lang w:eastAsia="en-GB"/>
              </w:rPr>
              <w:t>2</w:t>
            </w:r>
            <w:r w:rsidRPr="008D5BD7">
              <w:rPr>
                <w:b/>
                <w:bCs/>
                <w:color w:val="000000" w:themeColor="text1"/>
                <w:sz w:val="22"/>
                <w:szCs w:val="22"/>
                <w:lang w:eastAsia="en-GB"/>
              </w:rPr>
              <w:t>)</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460779" w14:textId="77777777" w:rsidR="002D2DD1" w:rsidRPr="008D5BD7" w:rsidRDefault="002D2DD1" w:rsidP="00F5648B">
            <w:pPr>
              <w:ind w:left="-20" w:right="-20"/>
              <w:rPr>
                <w:b/>
                <w:bCs/>
                <w:color w:val="000000" w:themeColor="text1"/>
                <w:sz w:val="22"/>
                <w:szCs w:val="22"/>
                <w:lang w:eastAsia="en-GB"/>
              </w:rPr>
            </w:pPr>
            <w:r w:rsidRPr="008D5BD7">
              <w:rPr>
                <w:b/>
                <w:bCs/>
                <w:color w:val="000000" w:themeColor="text1"/>
                <w:sz w:val="22"/>
                <w:szCs w:val="22"/>
                <w:lang w:eastAsia="en-GB"/>
              </w:rPr>
              <w:t>Pragul de eligibilitate a RFGe*</w:t>
            </w:r>
          </w:p>
        </w:tc>
      </w:tr>
      <w:tr w:rsidR="002D2DD1" w:rsidRPr="004215BF" w14:paraId="7E973B62"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9B11D6"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1 săptămână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082A0A"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41 ± 15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419FAA"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 8</w:t>
            </w:r>
          </w:p>
        </w:tc>
      </w:tr>
      <w:tr w:rsidR="002D2DD1" w:rsidRPr="004215BF" w14:paraId="6028CCAD"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CE1DC2"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2–8 săptămâni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585865"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66 ± 25</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43E804"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 12</w:t>
            </w:r>
          </w:p>
        </w:tc>
      </w:tr>
      <w:tr w:rsidR="002D2DD1" w:rsidRPr="004215BF" w14:paraId="20DFE1BE"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40DFFE"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&gt; 8 săptămâni până la &lt; 2 ani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DDD045"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96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8B94FF"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 22</w:t>
            </w:r>
          </w:p>
        </w:tc>
      </w:tr>
      <w:tr w:rsidR="002D2DD1" w:rsidRPr="004215BF" w14:paraId="5702C49C"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E3E71A"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2–12 ani (masculin şi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25A950"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133 ± 27</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DD25DF"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2D2DD1" w:rsidRPr="004215BF" w14:paraId="72BB3770"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3D8464"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13–17 ani (masculin)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0CC37F"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140 ± 30</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B4D0CD"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2D2DD1" w:rsidRPr="004215BF" w14:paraId="5516C011" w14:textId="77777777" w:rsidTr="00F5648B">
        <w:trPr>
          <w:trHeight w:val="300"/>
        </w:trPr>
        <w:tc>
          <w:tcPr>
            <w:tcW w:w="37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4AC444"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13–17 ani (feminin)</w:t>
            </w:r>
          </w:p>
        </w:tc>
        <w:tc>
          <w:tcPr>
            <w:tcW w:w="22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5832DB"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126 ± 22</w:t>
            </w:r>
          </w:p>
        </w:tc>
        <w:tc>
          <w:tcPr>
            <w:tcW w:w="302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0A3C057" w14:textId="77777777" w:rsidR="002D2DD1" w:rsidRPr="008D5BD7" w:rsidRDefault="002D2DD1"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2D2DD1" w:rsidRPr="004215BF" w14:paraId="1468ED7D" w14:textId="77777777" w:rsidTr="00F5648B">
        <w:trPr>
          <w:trHeight w:val="300"/>
        </w:trPr>
        <w:tc>
          <w:tcPr>
            <w:tcW w:w="9075" w:type="dxa"/>
            <w:gridSpan w:val="3"/>
            <w:tcBorders>
              <w:top w:val="single" w:sz="8" w:space="0" w:color="auto"/>
              <w:left w:val="nil"/>
              <w:bottom w:val="nil"/>
              <w:right w:val="nil"/>
            </w:tcBorders>
            <w:tcMar>
              <w:left w:w="108" w:type="dxa"/>
              <w:right w:w="108" w:type="dxa"/>
            </w:tcMar>
            <w:vAlign w:val="center"/>
          </w:tcPr>
          <w:p w14:paraId="64D32CC2" w14:textId="77777777" w:rsidR="002D2DD1" w:rsidRPr="004215BF" w:rsidRDefault="002D2DD1" w:rsidP="00F5648B">
            <w:pPr>
              <w:ind w:left="-20" w:right="-20"/>
              <w:rPr>
                <w:color w:val="000000" w:themeColor="text1"/>
                <w:sz w:val="18"/>
                <w:szCs w:val="18"/>
                <w:lang w:eastAsia="en-GB"/>
              </w:rPr>
            </w:pPr>
            <w:r w:rsidRPr="004215BF">
              <w:rPr>
                <w:color w:val="000000" w:themeColor="text1"/>
                <w:sz w:val="18"/>
                <w:szCs w:val="18"/>
                <w:lang w:eastAsia="en-GB"/>
              </w:rPr>
              <w:t>*</w:t>
            </w:r>
            <w:r w:rsidRPr="008D5BD7">
              <w:rPr>
                <w:rFonts w:eastAsia="Times New Roman"/>
                <w:color w:val="000000" w:themeColor="text1"/>
                <w:sz w:val="22"/>
                <w:szCs w:val="22"/>
                <w:lang w:eastAsia="en-GB"/>
              </w:rPr>
              <w:t xml:space="preserve"> </w:t>
            </w:r>
            <w:r w:rsidRPr="004215BF">
              <w:rPr>
                <w:color w:val="000000" w:themeColor="text1"/>
                <w:sz w:val="18"/>
                <w:szCs w:val="18"/>
                <w:lang w:eastAsia="en-GB"/>
              </w:rPr>
              <w:t>Pragul de eligibilitate pentru participarea la studiul CV185325, acolo unde rata estimată a filtrării glomerulare (RFGe) a fost calculată conform ecuaţiei Schwartz la patul pacientului actualizate (Schwartz, GJ et al., CJASN 2009). Acest prag per protocol a corespuns unei RFGe sub care un pacient potenţial a fost considerat ca având „o funcţie renală inadecvată” care i-a interzis participarea la studiul CV185325. Fiecare prag a fost definit ca o RFGe &lt; 30% pentru 1 deviaţie standard (SD) sub intervalul de referinţă RFG pentru vârstă şi gen. Valorile pragului la pacienţii cu vârsta &lt; 2 ani corespund unei RFGe &lt; 30 m</w:t>
            </w:r>
            <w:r w:rsidR="00E2424F" w:rsidRPr="004215BF">
              <w:rPr>
                <w:color w:val="000000" w:themeColor="text1"/>
                <w:sz w:val="18"/>
                <w:szCs w:val="18"/>
                <w:lang w:eastAsia="en-GB"/>
              </w:rPr>
              <w:t>l</w:t>
            </w:r>
            <w:r w:rsidRPr="004215BF">
              <w:rPr>
                <w:color w:val="000000" w:themeColor="text1"/>
                <w:sz w:val="18"/>
                <w:szCs w:val="18"/>
                <w:lang w:eastAsia="en-GB"/>
              </w:rPr>
              <w:t>/min/1,73 m</w:t>
            </w:r>
            <w:r w:rsidRPr="004215BF">
              <w:rPr>
                <w:color w:val="000000" w:themeColor="text1"/>
                <w:sz w:val="18"/>
                <w:szCs w:val="18"/>
                <w:vertAlign w:val="superscript"/>
                <w:lang w:eastAsia="en-GB"/>
              </w:rPr>
              <w:t>2</w:t>
            </w:r>
            <w:r w:rsidRPr="004215BF">
              <w:rPr>
                <w:color w:val="000000" w:themeColor="text1"/>
                <w:sz w:val="18"/>
                <w:szCs w:val="18"/>
                <w:lang w:eastAsia="en-GB"/>
              </w:rPr>
              <w:t>, definiţia convenţională a insuficienței renale severe la pacienţii cu vârsta &gt; 2 ani.</w:t>
            </w:r>
          </w:p>
        </w:tc>
      </w:tr>
    </w:tbl>
    <w:p w14:paraId="186B942D" w14:textId="77777777" w:rsidR="002D2DD1" w:rsidRPr="008D5BD7" w:rsidRDefault="002D2DD1" w:rsidP="002D2DD1">
      <w:pPr>
        <w:pStyle w:val="EMEABodyText"/>
        <w:rPr>
          <w:color w:val="000000" w:themeColor="text1"/>
          <w:szCs w:val="24"/>
          <w:lang w:val="ro-RO"/>
        </w:rPr>
      </w:pPr>
    </w:p>
    <w:p w14:paraId="72204BED" w14:textId="77777777" w:rsidR="002D2DD1" w:rsidRPr="008D5BD7" w:rsidRDefault="002D2DD1" w:rsidP="002D2DD1">
      <w:pPr>
        <w:pStyle w:val="EMEABodyText"/>
        <w:rPr>
          <w:color w:val="000000" w:themeColor="text1"/>
          <w:szCs w:val="24"/>
          <w:lang w:val="ro-RO"/>
        </w:rPr>
      </w:pPr>
      <w:r w:rsidRPr="008D5BD7">
        <w:rPr>
          <w:color w:val="000000" w:themeColor="text1"/>
          <w:szCs w:val="24"/>
          <w:lang w:val="ro-RO"/>
        </w:rPr>
        <w:t xml:space="preserve">Pacienţii copii și adolescenți cu ratele filtrării glomerulare </w:t>
      </w:r>
      <w:r w:rsidRPr="008D5BD7">
        <w:rPr>
          <w:color w:val="000000" w:themeColor="text1"/>
          <w:szCs w:val="24"/>
          <w:lang w:val="ro-RO" w:eastAsia="en-GB"/>
        </w:rPr>
        <w:t>≤</w:t>
      </w:r>
      <w:r w:rsidRPr="008D5BD7">
        <w:rPr>
          <w:color w:val="000000" w:themeColor="text1"/>
          <w:szCs w:val="24"/>
          <w:lang w:val="ro-RO"/>
        </w:rPr>
        <w:t> 55</w:t>
      </w:r>
      <w:r w:rsidR="00A63A3C" w:rsidRPr="008D5BD7">
        <w:rPr>
          <w:color w:val="000000" w:themeColor="text1"/>
          <w:szCs w:val="24"/>
          <w:lang w:val="ro-RO"/>
        </w:rPr>
        <w:t> </w:t>
      </w:r>
      <w:r w:rsidRPr="008D5BD7">
        <w:rPr>
          <w:color w:val="000000" w:themeColor="text1"/>
          <w:szCs w:val="24"/>
          <w:lang w:val="ro-RO"/>
        </w:rPr>
        <w:t>ml/min/1,73</w:t>
      </w:r>
      <w:r w:rsidR="00A63A3C" w:rsidRPr="008D5BD7">
        <w:rPr>
          <w:color w:val="000000" w:themeColor="text1"/>
          <w:szCs w:val="24"/>
          <w:lang w:val="ro-RO"/>
        </w:rPr>
        <w:t> </w:t>
      </w:r>
      <w:r w:rsidRPr="008D5BD7">
        <w:rPr>
          <w:color w:val="000000" w:themeColor="text1"/>
          <w:szCs w:val="24"/>
          <w:lang w:val="ro-RO"/>
        </w:rPr>
        <w:t>m</w:t>
      </w:r>
      <w:r w:rsidRPr="008D5BD7">
        <w:rPr>
          <w:color w:val="000000" w:themeColor="text1"/>
          <w:szCs w:val="24"/>
          <w:vertAlign w:val="superscript"/>
          <w:lang w:val="ro-RO"/>
        </w:rPr>
        <w:t>2</w:t>
      </w:r>
      <w:r w:rsidRPr="008D5BD7">
        <w:rPr>
          <w:color w:val="000000" w:themeColor="text1"/>
          <w:szCs w:val="24"/>
          <w:lang w:val="ro-RO"/>
        </w:rPr>
        <w:t xml:space="preserve"> nu au participat la studiul CV185325, deşi cei cu niveluri uşoare până la moderate de insuficienţă renală (RFGe ≥ 30 până &lt; 60</w:t>
      </w:r>
      <w:r w:rsidR="00A63A3C" w:rsidRPr="008D5BD7">
        <w:rPr>
          <w:color w:val="000000" w:themeColor="text1"/>
          <w:szCs w:val="24"/>
          <w:lang w:val="ro-RO"/>
        </w:rPr>
        <w:t> </w:t>
      </w:r>
      <w:r w:rsidRPr="008D5BD7">
        <w:rPr>
          <w:color w:val="000000" w:themeColor="text1"/>
          <w:szCs w:val="24"/>
          <w:lang w:val="ro-RO"/>
        </w:rPr>
        <w:t>ml/min/1,73</w:t>
      </w:r>
      <w:r w:rsidR="00A63A3C" w:rsidRPr="008D5BD7">
        <w:rPr>
          <w:color w:val="000000" w:themeColor="text1"/>
          <w:szCs w:val="24"/>
          <w:lang w:val="ro-RO"/>
        </w:rPr>
        <w:t> </w:t>
      </w:r>
      <w:r w:rsidRPr="008D5BD7">
        <w:rPr>
          <w:color w:val="000000" w:themeColor="text1"/>
          <w:szCs w:val="24"/>
          <w:lang w:val="ro-RO"/>
        </w:rPr>
        <w:t>m</w:t>
      </w:r>
      <w:r w:rsidRPr="008D5BD7">
        <w:rPr>
          <w:color w:val="000000" w:themeColor="text1"/>
          <w:szCs w:val="24"/>
          <w:vertAlign w:val="superscript"/>
          <w:lang w:val="ro-RO"/>
        </w:rPr>
        <w:t>2</w:t>
      </w:r>
      <w:r w:rsidRPr="008D5BD7">
        <w:rPr>
          <w:color w:val="000000" w:themeColor="text1"/>
          <w:szCs w:val="24"/>
          <w:lang w:val="ro-RO"/>
        </w:rPr>
        <w:t xml:space="preserve"> s.c.) au fost eligibili. Pe baza datelor de la adulţi şi a datelor limitate de la toţi pacienţii copii și adolescenți trataţi cu apixaban, nu este necesară ajustarea dozelor la pacienţii copii și adolescenți cu insuficienţă renală uşoară până la moderată. Apixaban nu este recomandat la copii și adolescenți cu insuficiență renală severă (vezi pct. 4.2 şi 4.4).</w:t>
      </w:r>
    </w:p>
    <w:p w14:paraId="5C0DAB2C" w14:textId="77777777" w:rsidR="00472663" w:rsidRPr="008D5BD7" w:rsidRDefault="00472663" w:rsidP="00472663">
      <w:pPr>
        <w:pStyle w:val="EMEABodyText"/>
        <w:keepNext/>
        <w:rPr>
          <w:color w:val="000000" w:themeColor="text1"/>
          <w:szCs w:val="22"/>
          <w:lang w:val="ro-RO"/>
        </w:rPr>
      </w:pPr>
    </w:p>
    <w:p w14:paraId="136C9C5E" w14:textId="77777777" w:rsidR="00472663" w:rsidRPr="008D5BD7" w:rsidRDefault="00814D88" w:rsidP="00472663">
      <w:pPr>
        <w:autoSpaceDE w:val="0"/>
        <w:autoSpaceDN w:val="0"/>
        <w:adjustRightInd w:val="0"/>
        <w:rPr>
          <w:color w:val="000000" w:themeColor="text1"/>
          <w:sz w:val="22"/>
          <w:szCs w:val="22"/>
        </w:rPr>
      </w:pPr>
      <w:r w:rsidRPr="008D5BD7">
        <w:rPr>
          <w:color w:val="000000" w:themeColor="text1"/>
          <w:sz w:val="22"/>
          <w:szCs w:val="22"/>
        </w:rPr>
        <w:t>La adulți nu s-a observat nicio influență a disfuncției renale asupra concentrației plasmatice maxime a apixaban</w:t>
      </w:r>
      <w:r w:rsidR="00472663" w:rsidRPr="008D5BD7">
        <w:rPr>
          <w:color w:val="000000" w:themeColor="text1"/>
          <w:sz w:val="22"/>
          <w:szCs w:val="22"/>
        </w:rPr>
        <w:t xml:space="preserve">. </w:t>
      </w:r>
      <w:r w:rsidRPr="008D5BD7">
        <w:rPr>
          <w:color w:val="000000" w:themeColor="text1"/>
          <w:sz w:val="22"/>
          <w:szCs w:val="22"/>
        </w:rPr>
        <w:t>În urma evaluării prin măsurarea clearance-ului creatininei, a existat o creștere a expunerii la apixaban corelată cu scăderea funcției renale</w:t>
      </w:r>
      <w:r w:rsidR="00472663" w:rsidRPr="008D5BD7">
        <w:rPr>
          <w:color w:val="000000" w:themeColor="text1"/>
          <w:sz w:val="22"/>
          <w:szCs w:val="22"/>
        </w:rPr>
        <w:t xml:space="preserve">. </w:t>
      </w:r>
      <w:r w:rsidRPr="008D5BD7">
        <w:rPr>
          <w:color w:val="000000" w:themeColor="text1"/>
          <w:sz w:val="22"/>
          <w:szCs w:val="22"/>
        </w:rPr>
        <w:t>Față de persoanele cu clearance-ul creatininei normal, la pacienții cu insuficiență renală ușoară (clearance-ul creatininei de 51‑80 ml/min), moderată (clearance-ul creatininei de 30‑50 ml/min) și severă (clearance-ul creatininei de 15‑29 ml/min), concentrațiile plasmatice ale apixaban (ASC) au crescut cu 16, 29 și respectiv 44%</w:t>
      </w:r>
      <w:r w:rsidR="00472663" w:rsidRPr="008D5BD7">
        <w:rPr>
          <w:color w:val="000000" w:themeColor="text1"/>
          <w:sz w:val="22"/>
          <w:szCs w:val="22"/>
        </w:rPr>
        <w:t xml:space="preserve">. </w:t>
      </w:r>
      <w:r w:rsidRPr="008D5BD7">
        <w:rPr>
          <w:color w:val="000000" w:themeColor="text1"/>
          <w:sz w:val="22"/>
          <w:szCs w:val="22"/>
        </w:rPr>
        <w:t>Insuficiența renală nu a avut niciun efect evident asupra legăturii dintre concentrația plasmatică a apixaban și activitatea anti-factor Xa</w:t>
      </w:r>
      <w:r w:rsidR="00472663" w:rsidRPr="008D5BD7">
        <w:rPr>
          <w:color w:val="000000" w:themeColor="text1"/>
          <w:sz w:val="22"/>
          <w:szCs w:val="22"/>
        </w:rPr>
        <w:t>.</w:t>
      </w:r>
    </w:p>
    <w:p w14:paraId="48B76C68" w14:textId="77777777" w:rsidR="00472663" w:rsidRPr="008D5BD7" w:rsidRDefault="00472663" w:rsidP="00472663">
      <w:pPr>
        <w:autoSpaceDE w:val="0"/>
        <w:autoSpaceDN w:val="0"/>
        <w:adjustRightInd w:val="0"/>
        <w:rPr>
          <w:color w:val="000000" w:themeColor="text1"/>
          <w:sz w:val="22"/>
          <w:szCs w:val="22"/>
        </w:rPr>
      </w:pPr>
    </w:p>
    <w:p w14:paraId="3FC6BCB4" w14:textId="77777777" w:rsidR="00472663" w:rsidRPr="008D5BD7" w:rsidRDefault="00814D88" w:rsidP="00472663">
      <w:pPr>
        <w:autoSpaceDE w:val="0"/>
        <w:autoSpaceDN w:val="0"/>
        <w:adjustRightInd w:val="0"/>
        <w:rPr>
          <w:color w:val="000000" w:themeColor="text1"/>
          <w:sz w:val="22"/>
          <w:szCs w:val="22"/>
        </w:rPr>
      </w:pPr>
      <w:r w:rsidRPr="008D5BD7">
        <w:rPr>
          <w:color w:val="000000" w:themeColor="text1"/>
          <w:sz w:val="22"/>
          <w:szCs w:val="22"/>
        </w:rPr>
        <w:t>La subiecții adulți cu boală renală în stadiu terminal (BRST), ASC pentru apixaban a crescut cu 36% atunci când s-a administrat o singură doză de apixaban 5 mg imediat după hemodializă, comparativ cu valoarea observată la subiecții cu funcție renală normală</w:t>
      </w:r>
      <w:r w:rsidR="00472663" w:rsidRPr="008D5BD7">
        <w:rPr>
          <w:color w:val="000000" w:themeColor="text1"/>
          <w:sz w:val="22"/>
          <w:szCs w:val="22"/>
        </w:rPr>
        <w:t xml:space="preserve">. </w:t>
      </w:r>
      <w:r w:rsidRPr="008D5BD7">
        <w:rPr>
          <w:color w:val="000000" w:themeColor="text1"/>
          <w:sz w:val="22"/>
          <w:szCs w:val="22"/>
        </w:rPr>
        <w:t>Hemodializa, inițiată la două ore după administrarea unei singure doze de apixaban 5 mg, a scăzut ASC pentru apixaban cu 14% la acești subiecți cu BRST, corespunzând unui clearance prin dializă pentru apixaban de 18 ml/min</w:t>
      </w:r>
      <w:r w:rsidR="00472663" w:rsidRPr="008D5BD7">
        <w:rPr>
          <w:color w:val="000000" w:themeColor="text1"/>
          <w:sz w:val="22"/>
          <w:szCs w:val="22"/>
        </w:rPr>
        <w:t xml:space="preserve">. </w:t>
      </w:r>
      <w:r w:rsidRPr="008D5BD7">
        <w:rPr>
          <w:color w:val="000000" w:themeColor="text1"/>
          <w:sz w:val="22"/>
          <w:szCs w:val="22"/>
        </w:rPr>
        <w:t xml:space="preserve">Prin urmare, este puțin probabil ca hemodializa să fie o măsură eficientă de </w:t>
      </w:r>
      <w:r w:rsidR="003C0188" w:rsidRPr="008D5BD7">
        <w:rPr>
          <w:color w:val="000000" w:themeColor="text1"/>
          <w:sz w:val="22"/>
          <w:szCs w:val="22"/>
        </w:rPr>
        <w:t>abordare terapeutică</w:t>
      </w:r>
      <w:r w:rsidRPr="008D5BD7">
        <w:rPr>
          <w:color w:val="000000" w:themeColor="text1"/>
          <w:sz w:val="22"/>
          <w:szCs w:val="22"/>
        </w:rPr>
        <w:t xml:space="preserve"> a supradozajului cu apixaban</w:t>
      </w:r>
      <w:r w:rsidR="00472663" w:rsidRPr="008D5BD7">
        <w:rPr>
          <w:color w:val="000000" w:themeColor="text1"/>
          <w:sz w:val="22"/>
          <w:szCs w:val="22"/>
        </w:rPr>
        <w:t>.</w:t>
      </w:r>
    </w:p>
    <w:p w14:paraId="464226F2" w14:textId="77777777" w:rsidR="00472663" w:rsidRPr="008D5BD7" w:rsidRDefault="00472663" w:rsidP="00472663">
      <w:pPr>
        <w:autoSpaceDE w:val="0"/>
        <w:autoSpaceDN w:val="0"/>
        <w:adjustRightInd w:val="0"/>
        <w:rPr>
          <w:color w:val="000000" w:themeColor="text1"/>
          <w:sz w:val="22"/>
          <w:szCs w:val="22"/>
        </w:rPr>
      </w:pPr>
    </w:p>
    <w:p w14:paraId="72DCFEC8" w14:textId="77777777" w:rsidR="00472663" w:rsidRPr="008D5BD7" w:rsidRDefault="005F56DC" w:rsidP="00472663">
      <w:pPr>
        <w:pStyle w:val="EMEABodyText"/>
        <w:rPr>
          <w:color w:val="000000" w:themeColor="text1"/>
          <w:szCs w:val="22"/>
          <w:u w:val="single"/>
          <w:lang w:val="ro-RO"/>
        </w:rPr>
      </w:pPr>
      <w:r w:rsidRPr="008D5BD7">
        <w:rPr>
          <w:color w:val="000000" w:themeColor="text1"/>
          <w:szCs w:val="22"/>
          <w:u w:val="single"/>
          <w:lang w:val="ro-RO"/>
        </w:rPr>
        <w:t>Insuficiență hepatică</w:t>
      </w:r>
    </w:p>
    <w:p w14:paraId="23273BF0" w14:textId="77777777" w:rsidR="00472663" w:rsidRPr="008D5BD7" w:rsidRDefault="00472663" w:rsidP="00472663">
      <w:pPr>
        <w:pStyle w:val="EMEABodyText"/>
        <w:keepNext/>
        <w:rPr>
          <w:rStyle w:val="ui-provider"/>
          <w:color w:val="000000" w:themeColor="text1"/>
          <w:szCs w:val="22"/>
          <w:lang w:val="ro-RO"/>
        </w:rPr>
      </w:pPr>
    </w:p>
    <w:p w14:paraId="333334A3" w14:textId="77777777" w:rsidR="00472663" w:rsidRPr="008D5BD7" w:rsidRDefault="005F56DC" w:rsidP="00472663">
      <w:pPr>
        <w:pStyle w:val="EMEABodyText"/>
        <w:keepNext/>
        <w:rPr>
          <w:color w:val="000000" w:themeColor="text1"/>
          <w:szCs w:val="22"/>
          <w:lang w:val="ro-RO"/>
        </w:rPr>
      </w:pPr>
      <w:r w:rsidRPr="008D5BD7">
        <w:rPr>
          <w:rStyle w:val="ui-provider"/>
          <w:color w:val="000000" w:themeColor="text1"/>
          <w:szCs w:val="22"/>
          <w:lang w:val="ro-RO"/>
        </w:rPr>
        <w:t>Apixaban nu a fost studiat la copii și adolescenți cu insuficiență hepatică.</w:t>
      </w:r>
    </w:p>
    <w:p w14:paraId="4E7731DF" w14:textId="77777777" w:rsidR="00472663" w:rsidRPr="008D5BD7" w:rsidRDefault="00472663" w:rsidP="00472663">
      <w:pPr>
        <w:pStyle w:val="EMEABodyText"/>
        <w:rPr>
          <w:color w:val="000000" w:themeColor="text1"/>
          <w:szCs w:val="22"/>
          <w:lang w:val="ro-RO"/>
        </w:rPr>
      </w:pPr>
    </w:p>
    <w:p w14:paraId="4DC11DFD" w14:textId="77777777" w:rsidR="00472663" w:rsidRPr="008D5BD7" w:rsidRDefault="005F56DC" w:rsidP="00472663">
      <w:pPr>
        <w:pStyle w:val="EMEABodyText"/>
        <w:rPr>
          <w:color w:val="000000" w:themeColor="text1"/>
          <w:szCs w:val="22"/>
          <w:lang w:val="ro-RO"/>
        </w:rPr>
      </w:pPr>
      <w:r w:rsidRPr="008D5BD7">
        <w:rPr>
          <w:color w:val="000000" w:themeColor="text1"/>
          <w:szCs w:val="22"/>
          <w:lang w:val="ro-RO"/>
        </w:rPr>
        <w:t>Într-un studiu ce a comparat 8 subiecți adulți cu insuficiență hepatică ușoară, scor Child-Pugh A 5 (n = 6) și scor 6 (n = 2) cu 8 subiecți cu insuficiență hepatică moderată, scor Child-Pugh B 7 (n = 6) și scor 8 (n = 2), cu 16 voluntari sănătoși de control, farmacocinetica și farmacodinamia apixaban după o doză unică de 5 mg nu au fost modificate la subiecții cu insuficiență hepatică</w:t>
      </w:r>
      <w:r w:rsidR="00472663" w:rsidRPr="008D5BD7">
        <w:rPr>
          <w:color w:val="000000" w:themeColor="text1"/>
          <w:szCs w:val="22"/>
          <w:lang w:val="ro-RO"/>
        </w:rPr>
        <w:t xml:space="preserve">. </w:t>
      </w:r>
      <w:r w:rsidRPr="008D5BD7">
        <w:rPr>
          <w:color w:val="000000" w:themeColor="text1"/>
          <w:szCs w:val="22"/>
          <w:lang w:val="ro-RO"/>
        </w:rPr>
        <w:t>Modificările privind activitatea anti-factor Xa și ale INR au fost comparabile între subiecții cu insuficiență hepatică ușoară până la moderată și subiecții sănătoși</w:t>
      </w:r>
      <w:r w:rsidR="00472663" w:rsidRPr="008D5BD7">
        <w:rPr>
          <w:color w:val="000000" w:themeColor="text1"/>
          <w:szCs w:val="22"/>
          <w:lang w:val="ro-RO"/>
        </w:rPr>
        <w:t>.</w:t>
      </w:r>
    </w:p>
    <w:p w14:paraId="04A854EC" w14:textId="77777777" w:rsidR="00472663" w:rsidRPr="008D5BD7" w:rsidRDefault="00472663" w:rsidP="00472663">
      <w:pPr>
        <w:ind w:left="567" w:hanging="567"/>
        <w:outlineLvl w:val="0"/>
        <w:rPr>
          <w:color w:val="000000" w:themeColor="text1"/>
          <w:sz w:val="22"/>
          <w:szCs w:val="22"/>
        </w:rPr>
      </w:pPr>
    </w:p>
    <w:p w14:paraId="48CE8553" w14:textId="77777777" w:rsidR="00472663" w:rsidRPr="008D5BD7" w:rsidRDefault="005F56DC" w:rsidP="00472663">
      <w:pPr>
        <w:pStyle w:val="EMEABodyText"/>
        <w:rPr>
          <w:color w:val="000000" w:themeColor="text1"/>
          <w:szCs w:val="22"/>
          <w:u w:val="single"/>
          <w:lang w:val="ro-RO"/>
        </w:rPr>
      </w:pPr>
      <w:r w:rsidRPr="008D5BD7">
        <w:rPr>
          <w:color w:val="000000" w:themeColor="text1"/>
          <w:szCs w:val="22"/>
          <w:u w:val="single"/>
          <w:lang w:val="ro-RO"/>
        </w:rPr>
        <w:t>Sex</w:t>
      </w:r>
    </w:p>
    <w:p w14:paraId="35DDA5B5" w14:textId="77777777" w:rsidR="00472663" w:rsidRPr="008D5BD7" w:rsidRDefault="00472663" w:rsidP="00472663">
      <w:pPr>
        <w:pStyle w:val="EMEABodyText"/>
        <w:rPr>
          <w:color w:val="000000" w:themeColor="text1"/>
          <w:szCs w:val="22"/>
          <w:lang w:val="ro-RO"/>
        </w:rPr>
      </w:pPr>
    </w:p>
    <w:p w14:paraId="132AE174" w14:textId="77777777" w:rsidR="00472663" w:rsidRPr="008D5BD7" w:rsidRDefault="0089074D" w:rsidP="00472663">
      <w:pPr>
        <w:pStyle w:val="EMEABodyText"/>
        <w:rPr>
          <w:color w:val="000000" w:themeColor="text1"/>
          <w:szCs w:val="22"/>
          <w:lang w:val="ro-RO"/>
        </w:rPr>
      </w:pPr>
      <w:bookmarkStart w:id="49" w:name="_Hlk169091287"/>
      <w:r w:rsidRPr="008D5BD7">
        <w:rPr>
          <w:color w:val="000000" w:themeColor="text1"/>
          <w:szCs w:val="22"/>
          <w:lang w:val="ro-RO"/>
        </w:rPr>
        <w:t>P</w:t>
      </w:r>
      <w:r w:rsidR="00ED775B" w:rsidRPr="008D5BD7">
        <w:rPr>
          <w:color w:val="000000" w:themeColor="text1"/>
          <w:szCs w:val="22"/>
          <w:lang w:val="ro-RO"/>
        </w:rPr>
        <w:t xml:space="preserve">roprietățile farmacocinetice </w:t>
      </w:r>
      <w:r w:rsidRPr="008D5BD7">
        <w:rPr>
          <w:color w:val="000000" w:themeColor="text1"/>
          <w:szCs w:val="22"/>
          <w:lang w:val="ro-RO"/>
        </w:rPr>
        <w:t>diferențiate în funcție de</w:t>
      </w:r>
      <w:bookmarkEnd w:id="49"/>
      <w:r w:rsidRPr="008D5BD7">
        <w:rPr>
          <w:color w:val="000000" w:themeColor="text1"/>
          <w:szCs w:val="22"/>
          <w:lang w:val="ro-RO"/>
        </w:rPr>
        <w:t xml:space="preserve"> sex </w:t>
      </w:r>
      <w:r w:rsidR="00ED775B" w:rsidRPr="008D5BD7">
        <w:rPr>
          <w:color w:val="000000" w:themeColor="text1"/>
          <w:szCs w:val="22"/>
          <w:lang w:val="ro-RO"/>
        </w:rPr>
        <w:t>nu au fost studiate la copii și adolescenți</w:t>
      </w:r>
      <w:r w:rsidR="00472663" w:rsidRPr="008D5BD7">
        <w:rPr>
          <w:color w:val="000000" w:themeColor="text1"/>
          <w:szCs w:val="22"/>
          <w:lang w:val="ro-RO"/>
        </w:rPr>
        <w:t>.</w:t>
      </w:r>
    </w:p>
    <w:p w14:paraId="6F17EAAA" w14:textId="77777777" w:rsidR="00472663" w:rsidRPr="008D5BD7" w:rsidRDefault="00472663" w:rsidP="00472663">
      <w:pPr>
        <w:pStyle w:val="EMEABodyText"/>
        <w:rPr>
          <w:color w:val="000000" w:themeColor="text1"/>
          <w:szCs w:val="22"/>
          <w:lang w:val="ro-RO"/>
        </w:rPr>
      </w:pPr>
    </w:p>
    <w:p w14:paraId="03927F90" w14:textId="77777777" w:rsidR="00472663" w:rsidRPr="008D5BD7" w:rsidRDefault="00ED775B" w:rsidP="00472663">
      <w:pPr>
        <w:pStyle w:val="EMEABodyText"/>
        <w:rPr>
          <w:color w:val="000000" w:themeColor="text1"/>
          <w:szCs w:val="22"/>
          <w:lang w:val="ro-RO"/>
        </w:rPr>
      </w:pPr>
      <w:r w:rsidRPr="008D5BD7">
        <w:rPr>
          <w:color w:val="000000" w:themeColor="text1"/>
          <w:szCs w:val="22"/>
          <w:lang w:val="ro-RO"/>
        </w:rPr>
        <w:t>La adulți, expunerea la apixaban a fost cu aproximativ 18% mai mare la femei față de bărbați</w:t>
      </w:r>
      <w:r w:rsidR="00472663" w:rsidRPr="008D5BD7">
        <w:rPr>
          <w:color w:val="000000" w:themeColor="text1"/>
          <w:szCs w:val="22"/>
          <w:lang w:val="ro-RO"/>
        </w:rPr>
        <w:t>.</w:t>
      </w:r>
    </w:p>
    <w:p w14:paraId="263457E9" w14:textId="77777777" w:rsidR="00472663" w:rsidRPr="008D5BD7" w:rsidRDefault="00472663" w:rsidP="00472663">
      <w:pPr>
        <w:pStyle w:val="EMEABodyText"/>
        <w:rPr>
          <w:iCs/>
          <w:color w:val="000000" w:themeColor="text1"/>
          <w:szCs w:val="22"/>
          <w:lang w:val="ro-RO"/>
        </w:rPr>
      </w:pPr>
    </w:p>
    <w:p w14:paraId="411D39A5" w14:textId="77777777" w:rsidR="00472663" w:rsidRPr="008D5BD7" w:rsidRDefault="00ED775B" w:rsidP="00472663">
      <w:pPr>
        <w:pStyle w:val="EMEABodyText"/>
        <w:rPr>
          <w:color w:val="000000" w:themeColor="text1"/>
          <w:szCs w:val="22"/>
          <w:u w:val="single"/>
          <w:lang w:val="ro-RO"/>
        </w:rPr>
      </w:pPr>
      <w:r w:rsidRPr="008D5BD7">
        <w:rPr>
          <w:color w:val="000000" w:themeColor="text1"/>
          <w:szCs w:val="22"/>
          <w:u w:val="single"/>
          <w:lang w:val="ro-RO"/>
        </w:rPr>
        <w:t>Origine etnică și rasă</w:t>
      </w:r>
    </w:p>
    <w:p w14:paraId="19394B08" w14:textId="77777777" w:rsidR="00472663" w:rsidRPr="008D5BD7" w:rsidRDefault="00472663" w:rsidP="00472663">
      <w:pPr>
        <w:pStyle w:val="EMEABodyText"/>
        <w:rPr>
          <w:color w:val="000000" w:themeColor="text1"/>
          <w:szCs w:val="22"/>
          <w:u w:val="single"/>
          <w:lang w:val="ro-RO"/>
        </w:rPr>
      </w:pPr>
    </w:p>
    <w:p w14:paraId="46002E73" w14:textId="77777777" w:rsidR="00472663" w:rsidRPr="008D5BD7" w:rsidRDefault="0089074D" w:rsidP="00472663">
      <w:pPr>
        <w:numPr>
          <w:ilvl w:val="12"/>
          <w:numId w:val="0"/>
        </w:numPr>
        <w:ind w:right="-2"/>
        <w:rPr>
          <w:color w:val="000000" w:themeColor="text1"/>
          <w:sz w:val="22"/>
          <w:szCs w:val="22"/>
        </w:rPr>
      </w:pPr>
      <w:r w:rsidRPr="008D5BD7">
        <w:rPr>
          <w:color w:val="000000" w:themeColor="text1"/>
          <w:sz w:val="22"/>
          <w:szCs w:val="22"/>
        </w:rPr>
        <w:t xml:space="preserve">Proprietățile farmacocinetice diferențiate în funcție </w:t>
      </w:r>
      <w:r w:rsidR="00ED775B" w:rsidRPr="008D5BD7">
        <w:rPr>
          <w:color w:val="000000" w:themeColor="text1"/>
          <w:sz w:val="22"/>
          <w:szCs w:val="22"/>
        </w:rPr>
        <w:t>de originea etnică și rasă nu au fost studiate la copii și adolescenți</w:t>
      </w:r>
      <w:r w:rsidR="00472663" w:rsidRPr="008D5BD7">
        <w:rPr>
          <w:color w:val="000000" w:themeColor="text1"/>
          <w:sz w:val="22"/>
          <w:szCs w:val="22"/>
        </w:rPr>
        <w:t>.</w:t>
      </w:r>
    </w:p>
    <w:p w14:paraId="1002C2A1" w14:textId="77777777" w:rsidR="00472663" w:rsidRPr="008D5BD7" w:rsidRDefault="00472663" w:rsidP="00472663">
      <w:pPr>
        <w:rPr>
          <w:i/>
          <w:color w:val="000000" w:themeColor="text1"/>
          <w:sz w:val="22"/>
          <w:szCs w:val="22"/>
          <w:u w:val="single"/>
        </w:rPr>
      </w:pPr>
    </w:p>
    <w:p w14:paraId="54F14D97" w14:textId="77777777" w:rsidR="00472663" w:rsidRPr="008D5BD7" w:rsidRDefault="00ED775B" w:rsidP="00472663">
      <w:pPr>
        <w:pStyle w:val="EMEABodyText"/>
        <w:keepNext/>
        <w:rPr>
          <w:color w:val="000000" w:themeColor="text1"/>
          <w:szCs w:val="22"/>
          <w:u w:val="single"/>
          <w:lang w:val="ro-RO"/>
        </w:rPr>
      </w:pPr>
      <w:r w:rsidRPr="008D5BD7">
        <w:rPr>
          <w:color w:val="000000" w:themeColor="text1"/>
          <w:szCs w:val="22"/>
          <w:u w:val="single"/>
          <w:lang w:val="ro-RO"/>
        </w:rPr>
        <w:t>Greutatea corporală</w:t>
      </w:r>
    </w:p>
    <w:p w14:paraId="483A6F0C" w14:textId="77777777" w:rsidR="00472663" w:rsidRPr="008D5BD7" w:rsidRDefault="00472663" w:rsidP="00472663">
      <w:pPr>
        <w:ind w:right="-2"/>
        <w:rPr>
          <w:color w:val="000000" w:themeColor="text1"/>
          <w:sz w:val="22"/>
          <w:szCs w:val="22"/>
        </w:rPr>
      </w:pPr>
    </w:p>
    <w:p w14:paraId="04C30D5C" w14:textId="77777777" w:rsidR="00472663" w:rsidRPr="008D5BD7" w:rsidRDefault="00ED775B" w:rsidP="00472663">
      <w:pPr>
        <w:keepNext/>
        <w:numPr>
          <w:ilvl w:val="12"/>
          <w:numId w:val="0"/>
        </w:numPr>
        <w:ind w:right="-2"/>
        <w:rPr>
          <w:iCs/>
          <w:color w:val="000000" w:themeColor="text1"/>
          <w:sz w:val="22"/>
          <w:szCs w:val="22"/>
        </w:rPr>
      </w:pPr>
      <w:r w:rsidRPr="008D5BD7">
        <w:rPr>
          <w:rStyle w:val="ui-provider"/>
          <w:color w:val="000000" w:themeColor="text1"/>
          <w:sz w:val="22"/>
          <w:szCs w:val="22"/>
        </w:rPr>
        <w:t>Administrarea apixaban la copii și adolescenți se bazează pe un regim cu doză fixă, în funcție de greutatea corporală</w:t>
      </w:r>
      <w:r w:rsidR="00472663" w:rsidRPr="008D5BD7">
        <w:rPr>
          <w:rStyle w:val="ui-provider"/>
          <w:color w:val="000000" w:themeColor="text1"/>
          <w:sz w:val="22"/>
          <w:szCs w:val="22"/>
        </w:rPr>
        <w:t>.</w:t>
      </w:r>
    </w:p>
    <w:p w14:paraId="49E42869" w14:textId="77777777" w:rsidR="00472663" w:rsidRPr="008D5BD7" w:rsidRDefault="00472663" w:rsidP="00472663">
      <w:pPr>
        <w:ind w:right="-2"/>
        <w:rPr>
          <w:color w:val="000000" w:themeColor="text1"/>
          <w:sz w:val="22"/>
          <w:szCs w:val="22"/>
        </w:rPr>
      </w:pPr>
    </w:p>
    <w:p w14:paraId="50EF2181" w14:textId="77777777" w:rsidR="00472663" w:rsidRPr="008D5BD7" w:rsidRDefault="00ED775B" w:rsidP="00472663">
      <w:pPr>
        <w:numPr>
          <w:ilvl w:val="12"/>
          <w:numId w:val="0"/>
        </w:numPr>
        <w:ind w:right="-2"/>
        <w:rPr>
          <w:iCs/>
          <w:color w:val="000000" w:themeColor="text1"/>
          <w:sz w:val="22"/>
          <w:szCs w:val="22"/>
        </w:rPr>
      </w:pPr>
      <w:r w:rsidRPr="008D5BD7">
        <w:rPr>
          <w:color w:val="000000" w:themeColor="text1"/>
          <w:sz w:val="22"/>
          <w:szCs w:val="22"/>
        </w:rPr>
        <w:t>La adulți, comparând expunerea la apixaban la subiecți cu greutatea corporală de 65 până la 85 kg, greutatea corporală &gt;120 kg a fost asociată cu o expunere cu aproximativ 30% mai mică, în timp ce greutatea corporală &lt;50 kg a fost asociată cu o expunere cu aproximativ 30% mai mare</w:t>
      </w:r>
      <w:r w:rsidR="00472663" w:rsidRPr="008D5BD7">
        <w:rPr>
          <w:color w:val="000000" w:themeColor="text1"/>
          <w:sz w:val="22"/>
          <w:szCs w:val="22"/>
        </w:rPr>
        <w:t xml:space="preserve">. </w:t>
      </w:r>
    </w:p>
    <w:p w14:paraId="00E53825" w14:textId="77777777" w:rsidR="00472663" w:rsidRPr="008D5BD7" w:rsidRDefault="00472663" w:rsidP="00472663">
      <w:pPr>
        <w:pStyle w:val="EMEABodyText"/>
        <w:rPr>
          <w:color w:val="000000" w:themeColor="text1"/>
          <w:szCs w:val="22"/>
          <w:u w:val="single"/>
          <w:lang w:val="ro-RO"/>
        </w:rPr>
      </w:pPr>
    </w:p>
    <w:p w14:paraId="74A79497" w14:textId="77777777" w:rsidR="00472663" w:rsidRPr="008D5BD7" w:rsidRDefault="00ED775B" w:rsidP="00472663">
      <w:pPr>
        <w:pStyle w:val="EMEABodyText"/>
        <w:keepNext/>
        <w:rPr>
          <w:color w:val="000000" w:themeColor="text1"/>
          <w:szCs w:val="22"/>
          <w:u w:val="single"/>
          <w:lang w:val="ro-RO"/>
        </w:rPr>
      </w:pPr>
      <w:r w:rsidRPr="008D5BD7">
        <w:rPr>
          <w:color w:val="000000" w:themeColor="text1"/>
          <w:szCs w:val="22"/>
          <w:u w:val="single"/>
          <w:lang w:val="ro-RO"/>
        </w:rPr>
        <w:t>Relație farmacocinetică/farmacodinamică</w:t>
      </w:r>
    </w:p>
    <w:p w14:paraId="5BFC6B0D" w14:textId="77777777" w:rsidR="00472663" w:rsidRPr="008D5BD7" w:rsidRDefault="00472663" w:rsidP="00472663">
      <w:pPr>
        <w:pStyle w:val="EMEABodyText"/>
        <w:rPr>
          <w:color w:val="000000" w:themeColor="text1"/>
          <w:szCs w:val="22"/>
          <w:lang w:val="ro-RO"/>
        </w:rPr>
      </w:pPr>
    </w:p>
    <w:p w14:paraId="7DA3C363" w14:textId="77777777" w:rsidR="00472663" w:rsidRPr="008D5BD7" w:rsidRDefault="00ED775B" w:rsidP="00472663">
      <w:pPr>
        <w:pStyle w:val="EMEABodyText"/>
        <w:rPr>
          <w:color w:val="000000" w:themeColor="text1"/>
          <w:szCs w:val="22"/>
          <w:lang w:val="ro-RO"/>
        </w:rPr>
      </w:pPr>
      <w:r w:rsidRPr="008D5BD7">
        <w:rPr>
          <w:color w:val="000000" w:themeColor="text1"/>
          <w:szCs w:val="22"/>
          <w:lang w:val="ro-RO"/>
        </w:rPr>
        <w:t>La adulți, relația farmacocinetică/farmacodinamie (FC/FD) între concentrația plasmatică a apixaban și câteva criterii finale farmacodinamice (FD) (activitatea anti-factor Xa [AXA], INR, TP, aPTT) a fost evaluată după administrarea unei game largi de doze (0,5 – 50 mg)</w:t>
      </w:r>
      <w:r w:rsidR="00472663" w:rsidRPr="008D5BD7">
        <w:rPr>
          <w:color w:val="000000" w:themeColor="text1"/>
          <w:szCs w:val="22"/>
          <w:lang w:val="ro-RO"/>
        </w:rPr>
        <w:t xml:space="preserve">. </w:t>
      </w:r>
      <w:r w:rsidRPr="008D5BD7">
        <w:rPr>
          <w:color w:val="000000" w:themeColor="text1"/>
          <w:szCs w:val="22"/>
          <w:lang w:val="ro-RO"/>
        </w:rPr>
        <w:t>În mod similar, rezultatele evaluării FC/FD a apixabanului la copii și adolescenți indică o relație liniară între concentrația de apixaban și AXA</w:t>
      </w:r>
      <w:r w:rsidR="00472663" w:rsidRPr="008D5BD7">
        <w:rPr>
          <w:color w:val="000000" w:themeColor="text1"/>
          <w:szCs w:val="22"/>
          <w:lang w:val="ro-RO"/>
        </w:rPr>
        <w:t xml:space="preserve">. </w:t>
      </w:r>
      <w:r w:rsidRPr="008D5BD7">
        <w:rPr>
          <w:color w:val="000000" w:themeColor="text1"/>
          <w:szCs w:val="22"/>
          <w:lang w:val="ro-RO"/>
        </w:rPr>
        <w:t>Acest lucru este în concordanță cu relația documentată anterior la adulți</w:t>
      </w:r>
      <w:r w:rsidR="00472663" w:rsidRPr="008D5BD7">
        <w:rPr>
          <w:color w:val="000000" w:themeColor="text1"/>
          <w:szCs w:val="22"/>
          <w:lang w:val="ro-RO"/>
        </w:rPr>
        <w:t>.</w:t>
      </w:r>
    </w:p>
    <w:p w14:paraId="0E8B9BDD" w14:textId="77777777" w:rsidR="00472663" w:rsidRPr="008D5BD7" w:rsidRDefault="00472663" w:rsidP="00472663">
      <w:pPr>
        <w:pStyle w:val="EMEABodyText"/>
        <w:rPr>
          <w:color w:val="000000" w:themeColor="text1"/>
          <w:szCs w:val="22"/>
          <w:lang w:val="ro-RO"/>
        </w:rPr>
      </w:pPr>
    </w:p>
    <w:p w14:paraId="1CE71A2B" w14:textId="77777777" w:rsidR="00472663" w:rsidRPr="008D5BD7" w:rsidRDefault="00472663" w:rsidP="00472663">
      <w:pPr>
        <w:keepNext/>
        <w:ind w:left="567" w:hanging="567"/>
        <w:outlineLvl w:val="0"/>
        <w:rPr>
          <w:color w:val="000000" w:themeColor="text1"/>
          <w:sz w:val="22"/>
          <w:szCs w:val="22"/>
        </w:rPr>
      </w:pPr>
      <w:r w:rsidRPr="008D5BD7">
        <w:rPr>
          <w:b/>
          <w:color w:val="000000" w:themeColor="text1"/>
          <w:sz w:val="22"/>
          <w:szCs w:val="22"/>
        </w:rPr>
        <w:t>5.3</w:t>
      </w:r>
      <w:r w:rsidRPr="008D5BD7">
        <w:rPr>
          <w:b/>
          <w:color w:val="000000" w:themeColor="text1"/>
          <w:sz w:val="22"/>
          <w:szCs w:val="22"/>
        </w:rPr>
        <w:tab/>
      </w:r>
      <w:r w:rsidR="00ED775B" w:rsidRPr="008D5BD7">
        <w:rPr>
          <w:b/>
          <w:color w:val="000000" w:themeColor="text1"/>
          <w:sz w:val="22"/>
          <w:szCs w:val="22"/>
        </w:rPr>
        <w:t>Date preclinice de siguranță</w:t>
      </w:r>
    </w:p>
    <w:p w14:paraId="68E3B5E4" w14:textId="77777777" w:rsidR="00472663" w:rsidRPr="008D5BD7" w:rsidRDefault="00472663" w:rsidP="00472663">
      <w:pPr>
        <w:keepNext/>
        <w:rPr>
          <w:color w:val="000000" w:themeColor="text1"/>
          <w:sz w:val="22"/>
          <w:szCs w:val="22"/>
        </w:rPr>
      </w:pPr>
    </w:p>
    <w:p w14:paraId="02C5D69B" w14:textId="77777777" w:rsidR="00472663" w:rsidRPr="008D5BD7" w:rsidRDefault="00ED775B" w:rsidP="00472663">
      <w:pPr>
        <w:keepNext/>
        <w:rPr>
          <w:color w:val="000000" w:themeColor="text1"/>
          <w:sz w:val="22"/>
          <w:szCs w:val="22"/>
        </w:rPr>
      </w:pPr>
      <w:r w:rsidRPr="008D5BD7">
        <w:rPr>
          <w:color w:val="000000" w:themeColor="text1"/>
          <w:sz w:val="22"/>
          <w:szCs w:val="22"/>
        </w:rPr>
        <w:t>Datele preclinice nu au evidențiat niciun risc special pentru om pe baza studiilor convenționale farmacologice privind evaluarea siguranței, toxicitatea după doze repetate, genotoxicitatea, potențialul carcinogenic, toxicitatea asupra funcției de reproducere și dezvoltării embrio-fetale și toxicitatea juvenilă</w:t>
      </w:r>
      <w:r w:rsidR="00472663" w:rsidRPr="008D5BD7">
        <w:rPr>
          <w:color w:val="000000" w:themeColor="text1"/>
          <w:sz w:val="22"/>
          <w:szCs w:val="22"/>
        </w:rPr>
        <w:t>.</w:t>
      </w:r>
    </w:p>
    <w:p w14:paraId="7AC6A590" w14:textId="77777777" w:rsidR="00472663" w:rsidRPr="008D5BD7" w:rsidRDefault="00472663" w:rsidP="00472663">
      <w:pPr>
        <w:keepNext/>
        <w:rPr>
          <w:rFonts w:eastAsia="MS Mincho"/>
          <w:color w:val="000000" w:themeColor="text1"/>
          <w:sz w:val="22"/>
          <w:szCs w:val="22"/>
        </w:rPr>
      </w:pPr>
    </w:p>
    <w:p w14:paraId="31CA7A6E" w14:textId="77777777" w:rsidR="00472663" w:rsidRPr="008D5BD7" w:rsidRDefault="00ED775B" w:rsidP="00472663">
      <w:pPr>
        <w:rPr>
          <w:rFonts w:eastAsia="MS Mincho"/>
          <w:color w:val="000000" w:themeColor="text1"/>
          <w:sz w:val="22"/>
          <w:szCs w:val="22"/>
        </w:rPr>
      </w:pPr>
      <w:r w:rsidRPr="008D5BD7">
        <w:rPr>
          <w:color w:val="000000" w:themeColor="text1"/>
          <w:sz w:val="22"/>
          <w:szCs w:val="22"/>
        </w:rPr>
        <w:t>Efectele majore observate în studiile de toxicitate după doze repetate au fost acelea legate de acțiunea farmacodinamică a apixaban asupra parametrilor de coagulare a sângelui</w:t>
      </w:r>
      <w:r w:rsidR="00472663" w:rsidRPr="008D5BD7">
        <w:rPr>
          <w:color w:val="000000" w:themeColor="text1"/>
          <w:sz w:val="22"/>
          <w:szCs w:val="22"/>
        </w:rPr>
        <w:t xml:space="preserve">. </w:t>
      </w:r>
      <w:r w:rsidRPr="008D5BD7">
        <w:rPr>
          <w:color w:val="000000" w:themeColor="text1"/>
          <w:sz w:val="22"/>
          <w:szCs w:val="22"/>
        </w:rPr>
        <w:t>În studiile de toxicitate, a fost observată fie o mică creștere a tendinței la sângerare, fie niciuna</w:t>
      </w:r>
      <w:r w:rsidR="00472663" w:rsidRPr="008D5BD7">
        <w:rPr>
          <w:color w:val="000000" w:themeColor="text1"/>
          <w:sz w:val="22"/>
          <w:szCs w:val="22"/>
        </w:rPr>
        <w:t xml:space="preserve">. </w:t>
      </w:r>
      <w:r w:rsidRPr="008D5BD7">
        <w:rPr>
          <w:color w:val="000000" w:themeColor="text1"/>
          <w:sz w:val="22"/>
          <w:szCs w:val="22"/>
        </w:rPr>
        <w:t>Cu toate acestea, deoarece acest rezultat se poate datora unei sensibilități mai scăzute la modelele animale față de om, acest rezultat trebuie interpretat cu precauție atunci când se extrapolează la om.</w:t>
      </w:r>
    </w:p>
    <w:p w14:paraId="3FC794C5" w14:textId="77777777" w:rsidR="00472663" w:rsidRPr="008D5BD7" w:rsidRDefault="00472663" w:rsidP="00472663">
      <w:pPr>
        <w:rPr>
          <w:rFonts w:eastAsia="MS Mincho"/>
          <w:color w:val="000000" w:themeColor="text1"/>
          <w:sz w:val="22"/>
          <w:szCs w:val="22"/>
          <w:lang w:eastAsia="ja-JP"/>
        </w:rPr>
      </w:pPr>
    </w:p>
    <w:p w14:paraId="66A315FE" w14:textId="77777777" w:rsidR="00472663" w:rsidRPr="008D5BD7" w:rsidRDefault="00ED775B" w:rsidP="00472663">
      <w:pPr>
        <w:rPr>
          <w:color w:val="000000" w:themeColor="text1"/>
          <w:sz w:val="22"/>
          <w:szCs w:val="22"/>
        </w:rPr>
      </w:pPr>
      <w:r w:rsidRPr="008D5BD7">
        <w:rPr>
          <w:color w:val="000000" w:themeColor="text1"/>
          <w:sz w:val="22"/>
          <w:szCs w:val="22"/>
        </w:rPr>
        <w:t>În laptele</w:t>
      </w:r>
      <w:r w:rsidR="0089074D" w:rsidRPr="008D5BD7">
        <w:rPr>
          <w:color w:val="000000" w:themeColor="text1"/>
          <w:sz w:val="22"/>
          <w:szCs w:val="22"/>
        </w:rPr>
        <w:t xml:space="preserve"> </w:t>
      </w:r>
      <w:r w:rsidRPr="008D5BD7">
        <w:rPr>
          <w:color w:val="000000" w:themeColor="text1"/>
          <w:sz w:val="22"/>
          <w:szCs w:val="22"/>
        </w:rPr>
        <w:t>femele</w:t>
      </w:r>
      <w:r w:rsidR="0089074D" w:rsidRPr="008D5BD7">
        <w:rPr>
          <w:color w:val="000000" w:themeColor="text1"/>
          <w:sz w:val="22"/>
          <w:szCs w:val="22"/>
        </w:rPr>
        <w:t>lor</w:t>
      </w:r>
      <w:r w:rsidRPr="008D5BD7">
        <w:rPr>
          <w:color w:val="000000" w:themeColor="text1"/>
          <w:sz w:val="22"/>
          <w:szCs w:val="22"/>
        </w:rPr>
        <w:t xml:space="preserve"> de șobolan a fost găsit un raport mare între concentrația în lapte și cea plasmatică a apixaban (C</w:t>
      </w:r>
      <w:r w:rsidRPr="008D5BD7">
        <w:rPr>
          <w:color w:val="000000" w:themeColor="text1"/>
          <w:sz w:val="22"/>
          <w:szCs w:val="22"/>
          <w:vertAlign w:val="subscript"/>
        </w:rPr>
        <w:t>max</w:t>
      </w:r>
      <w:r w:rsidRPr="008D5BD7">
        <w:rPr>
          <w:color w:val="000000" w:themeColor="text1"/>
          <w:sz w:val="22"/>
          <w:szCs w:val="22"/>
        </w:rPr>
        <w:t xml:space="preserve"> de aproximativ 8, ASC de aproximativ 30), posibil pe baza mecanismului de transport activ în lapte.</w:t>
      </w:r>
    </w:p>
    <w:p w14:paraId="198F959B" w14:textId="77777777" w:rsidR="00472663" w:rsidRPr="008D5BD7" w:rsidRDefault="00472663" w:rsidP="00472663">
      <w:pPr>
        <w:rPr>
          <w:rFonts w:eastAsia="MS Mincho"/>
          <w:color w:val="000000" w:themeColor="text1"/>
          <w:sz w:val="22"/>
          <w:szCs w:val="22"/>
          <w:lang w:eastAsia="ja-JP"/>
        </w:rPr>
      </w:pPr>
    </w:p>
    <w:p w14:paraId="346B171A" w14:textId="77777777" w:rsidR="00472663" w:rsidRPr="008D5BD7" w:rsidRDefault="00472663" w:rsidP="00472663">
      <w:pPr>
        <w:rPr>
          <w:color w:val="000000" w:themeColor="text1"/>
          <w:sz w:val="22"/>
          <w:szCs w:val="22"/>
        </w:rPr>
      </w:pPr>
    </w:p>
    <w:p w14:paraId="0B621857" w14:textId="77777777" w:rsidR="00472663" w:rsidRPr="008D5BD7" w:rsidRDefault="00472663" w:rsidP="00472663">
      <w:pPr>
        <w:ind w:left="567" w:hanging="567"/>
        <w:rPr>
          <w:b/>
          <w:color w:val="000000" w:themeColor="text1"/>
          <w:sz w:val="22"/>
          <w:szCs w:val="22"/>
        </w:rPr>
      </w:pPr>
      <w:r w:rsidRPr="008D5BD7">
        <w:rPr>
          <w:b/>
          <w:color w:val="000000" w:themeColor="text1"/>
          <w:sz w:val="22"/>
          <w:szCs w:val="22"/>
        </w:rPr>
        <w:t>6.</w:t>
      </w:r>
      <w:r w:rsidRPr="008D5BD7">
        <w:rPr>
          <w:b/>
          <w:color w:val="000000" w:themeColor="text1"/>
          <w:sz w:val="22"/>
          <w:szCs w:val="22"/>
        </w:rPr>
        <w:tab/>
      </w:r>
      <w:r w:rsidR="00ED775B" w:rsidRPr="008D5BD7">
        <w:rPr>
          <w:b/>
          <w:color w:val="000000" w:themeColor="text1"/>
          <w:sz w:val="22"/>
          <w:szCs w:val="22"/>
        </w:rPr>
        <w:t>PROPRIETĂȚI FARMACEUTICE</w:t>
      </w:r>
    </w:p>
    <w:p w14:paraId="4D4C778E" w14:textId="77777777" w:rsidR="00472663" w:rsidRPr="008D5BD7" w:rsidRDefault="00472663" w:rsidP="00472663">
      <w:pPr>
        <w:rPr>
          <w:color w:val="000000" w:themeColor="text1"/>
          <w:sz w:val="22"/>
          <w:szCs w:val="22"/>
        </w:rPr>
      </w:pPr>
    </w:p>
    <w:p w14:paraId="09935409" w14:textId="77777777" w:rsidR="00472663" w:rsidRPr="008D5BD7" w:rsidRDefault="00472663" w:rsidP="00472663">
      <w:pPr>
        <w:pStyle w:val="EMEABodyText"/>
        <w:rPr>
          <w:b/>
          <w:color w:val="000000" w:themeColor="text1"/>
          <w:szCs w:val="22"/>
          <w:lang w:val="ro-RO"/>
        </w:rPr>
      </w:pPr>
      <w:r w:rsidRPr="008D5BD7">
        <w:rPr>
          <w:b/>
          <w:color w:val="000000" w:themeColor="text1"/>
          <w:szCs w:val="22"/>
          <w:lang w:val="ro-RO"/>
        </w:rPr>
        <w:t>6.1</w:t>
      </w:r>
      <w:r w:rsidRPr="008D5BD7">
        <w:rPr>
          <w:b/>
          <w:color w:val="000000" w:themeColor="text1"/>
          <w:szCs w:val="22"/>
          <w:lang w:val="ro-RO"/>
        </w:rPr>
        <w:tab/>
      </w:r>
      <w:r w:rsidR="00ED775B" w:rsidRPr="008D5BD7">
        <w:rPr>
          <w:b/>
          <w:color w:val="000000" w:themeColor="text1"/>
          <w:szCs w:val="22"/>
          <w:lang w:val="ro-RO"/>
        </w:rPr>
        <w:t>Lista excipienților</w:t>
      </w:r>
    </w:p>
    <w:p w14:paraId="740BA1C0" w14:textId="77777777" w:rsidR="00472663" w:rsidRPr="008D5BD7" w:rsidRDefault="00472663" w:rsidP="00472663">
      <w:pPr>
        <w:pStyle w:val="EMEABodyText"/>
        <w:rPr>
          <w:b/>
          <w:color w:val="000000" w:themeColor="text1"/>
          <w:szCs w:val="22"/>
          <w:lang w:val="ro-RO" w:eastAsia="en-GB"/>
        </w:rPr>
      </w:pPr>
    </w:p>
    <w:p w14:paraId="7D4943B3" w14:textId="77777777" w:rsidR="00472663" w:rsidRPr="008D5BD7" w:rsidRDefault="00850524" w:rsidP="00472663">
      <w:pPr>
        <w:pStyle w:val="EMEABodyText"/>
        <w:rPr>
          <w:color w:val="000000" w:themeColor="text1"/>
          <w:szCs w:val="22"/>
          <w:u w:val="single"/>
          <w:lang w:val="ro-RO"/>
        </w:rPr>
      </w:pPr>
      <w:r w:rsidRPr="008D5BD7">
        <w:rPr>
          <w:color w:val="000000" w:themeColor="text1"/>
          <w:szCs w:val="22"/>
          <w:u w:val="single"/>
          <w:lang w:val="ro-RO"/>
        </w:rPr>
        <w:t>Conținutul granulelor</w:t>
      </w:r>
    </w:p>
    <w:p w14:paraId="7EB71B17" w14:textId="77777777" w:rsidR="003A6457" w:rsidRPr="008D5BD7" w:rsidRDefault="003A6457" w:rsidP="00472663">
      <w:pPr>
        <w:pStyle w:val="EMEABodyText"/>
        <w:rPr>
          <w:color w:val="000000" w:themeColor="text1"/>
          <w:szCs w:val="22"/>
          <w:lang w:val="ro-RO"/>
        </w:rPr>
      </w:pPr>
      <w:bookmarkStart w:id="50" w:name="OLE_LINK81"/>
    </w:p>
    <w:p w14:paraId="5197454E" w14:textId="77777777" w:rsidR="00472663" w:rsidRPr="008D5BD7" w:rsidRDefault="00850524" w:rsidP="00472663">
      <w:pPr>
        <w:pStyle w:val="EMEABodyText"/>
        <w:rPr>
          <w:color w:val="000000" w:themeColor="text1"/>
          <w:szCs w:val="22"/>
          <w:lang w:val="ro-RO"/>
        </w:rPr>
      </w:pPr>
      <w:r w:rsidRPr="008D5BD7">
        <w:rPr>
          <w:color w:val="000000" w:themeColor="text1"/>
          <w:szCs w:val="22"/>
          <w:lang w:val="ro-RO"/>
        </w:rPr>
        <w:t>Hipromeloză</w:t>
      </w:r>
      <w:r w:rsidR="003A6457" w:rsidRPr="008D5BD7">
        <w:rPr>
          <w:color w:val="000000" w:themeColor="text1"/>
          <w:szCs w:val="22"/>
          <w:lang w:val="ro-RO"/>
        </w:rPr>
        <w:t xml:space="preserve"> (E464)</w:t>
      </w:r>
    </w:p>
    <w:p w14:paraId="334A963B" w14:textId="77777777" w:rsidR="00472663" w:rsidRPr="008D5BD7" w:rsidRDefault="00850524" w:rsidP="00472663">
      <w:pPr>
        <w:pStyle w:val="EMEABodyText"/>
        <w:rPr>
          <w:color w:val="000000" w:themeColor="text1"/>
          <w:szCs w:val="22"/>
          <w:lang w:val="ro-RO"/>
        </w:rPr>
      </w:pPr>
      <w:r w:rsidRPr="008D5BD7">
        <w:rPr>
          <w:color w:val="000000" w:themeColor="text1"/>
          <w:szCs w:val="22"/>
          <w:lang w:val="ro-RO"/>
        </w:rPr>
        <w:t>Sfere de zahăr (compuse din sirop de zahăr, amidon de porumb</w:t>
      </w:r>
      <w:r w:rsidR="003A6457" w:rsidRPr="008D5BD7">
        <w:rPr>
          <w:color w:val="000000" w:themeColor="text1"/>
          <w:szCs w:val="22"/>
          <w:lang w:val="ro-RO"/>
        </w:rPr>
        <w:t xml:space="preserve"> (E1450)</w:t>
      </w:r>
      <w:r w:rsidRPr="008D5BD7">
        <w:rPr>
          <w:color w:val="000000" w:themeColor="text1"/>
          <w:szCs w:val="22"/>
          <w:lang w:val="ro-RO"/>
        </w:rPr>
        <w:t xml:space="preserve"> și </w:t>
      </w:r>
      <w:r w:rsidR="00A63BD6" w:rsidRPr="008D5BD7">
        <w:rPr>
          <w:color w:val="000000" w:themeColor="text1"/>
          <w:szCs w:val="22"/>
          <w:lang w:val="ro-RO"/>
        </w:rPr>
        <w:t>sucroză</w:t>
      </w:r>
      <w:r w:rsidRPr="008D5BD7">
        <w:rPr>
          <w:color w:val="000000" w:themeColor="text1"/>
          <w:szCs w:val="22"/>
          <w:lang w:val="ro-RO"/>
        </w:rPr>
        <w:t>)</w:t>
      </w:r>
    </w:p>
    <w:bookmarkEnd w:id="50"/>
    <w:p w14:paraId="4F72278E" w14:textId="77777777" w:rsidR="00472663" w:rsidRPr="008D5BD7" w:rsidRDefault="00472663" w:rsidP="00472663">
      <w:pPr>
        <w:pStyle w:val="EMEABodyText"/>
        <w:rPr>
          <w:color w:val="000000" w:themeColor="text1"/>
          <w:szCs w:val="22"/>
          <w:u w:val="single"/>
          <w:lang w:val="ro-RO"/>
        </w:rPr>
      </w:pPr>
    </w:p>
    <w:p w14:paraId="69644F6B" w14:textId="77777777" w:rsidR="00472663" w:rsidRPr="008D5BD7" w:rsidRDefault="00850524" w:rsidP="00472663">
      <w:pPr>
        <w:pStyle w:val="EMEABodyText"/>
        <w:keepNext/>
        <w:rPr>
          <w:color w:val="000000" w:themeColor="text1"/>
          <w:szCs w:val="22"/>
          <w:u w:val="single"/>
          <w:lang w:val="ro-RO"/>
        </w:rPr>
      </w:pPr>
      <w:r w:rsidRPr="008D5BD7">
        <w:rPr>
          <w:color w:val="000000" w:themeColor="text1"/>
          <w:szCs w:val="22"/>
          <w:u w:val="single"/>
          <w:lang w:val="ro-RO"/>
        </w:rPr>
        <w:t xml:space="preserve">Învelișul </w:t>
      </w:r>
      <w:r w:rsidR="003A6457" w:rsidRPr="008D5BD7">
        <w:rPr>
          <w:color w:val="000000" w:themeColor="text1"/>
          <w:szCs w:val="22"/>
          <w:u w:val="single"/>
          <w:lang w:val="ro-RO"/>
        </w:rPr>
        <w:t>capsulei</w:t>
      </w:r>
    </w:p>
    <w:p w14:paraId="4847BE19" w14:textId="77777777" w:rsidR="003A6457" w:rsidRPr="008D5BD7" w:rsidRDefault="003A6457" w:rsidP="00472663">
      <w:pPr>
        <w:pStyle w:val="EMEABodyText"/>
        <w:keepNext/>
        <w:rPr>
          <w:color w:val="000000" w:themeColor="text1"/>
          <w:szCs w:val="22"/>
          <w:u w:val="single"/>
          <w:lang w:val="ro-RO"/>
        </w:rPr>
      </w:pPr>
    </w:p>
    <w:p w14:paraId="03549316" w14:textId="77777777" w:rsidR="00472663" w:rsidRPr="008D5BD7" w:rsidRDefault="00850524" w:rsidP="00472663">
      <w:pPr>
        <w:pStyle w:val="EMEABodyText"/>
        <w:keepNext/>
        <w:rPr>
          <w:color w:val="000000" w:themeColor="text1"/>
          <w:szCs w:val="22"/>
          <w:lang w:val="ro-RO"/>
        </w:rPr>
      </w:pPr>
      <w:r w:rsidRPr="008D5BD7">
        <w:rPr>
          <w:color w:val="000000" w:themeColor="text1"/>
          <w:szCs w:val="22"/>
          <w:lang w:val="ro-RO"/>
        </w:rPr>
        <w:t>Gelatină</w:t>
      </w:r>
      <w:r w:rsidR="003A6457" w:rsidRPr="008D5BD7">
        <w:rPr>
          <w:color w:val="000000" w:themeColor="text1"/>
          <w:szCs w:val="22"/>
          <w:lang w:val="ro-RO"/>
        </w:rPr>
        <w:t xml:space="preserve"> (E441)</w:t>
      </w:r>
    </w:p>
    <w:p w14:paraId="5E9B69D7" w14:textId="77777777" w:rsidR="00472663" w:rsidRPr="008D5BD7" w:rsidRDefault="00850524" w:rsidP="00472663">
      <w:pPr>
        <w:pStyle w:val="EMEABodyText"/>
        <w:keepNext/>
        <w:rPr>
          <w:color w:val="000000" w:themeColor="text1"/>
          <w:szCs w:val="22"/>
          <w:lang w:val="ro-RO"/>
        </w:rPr>
      </w:pPr>
      <w:r w:rsidRPr="008D5BD7">
        <w:rPr>
          <w:color w:val="000000" w:themeColor="text1"/>
          <w:szCs w:val="22"/>
          <w:lang w:val="ro-RO"/>
        </w:rPr>
        <w:t>Dioxid de titan</w:t>
      </w:r>
      <w:r w:rsidR="00472663" w:rsidRPr="008D5BD7">
        <w:rPr>
          <w:color w:val="000000" w:themeColor="text1"/>
          <w:szCs w:val="22"/>
          <w:lang w:val="ro-RO"/>
        </w:rPr>
        <w:t xml:space="preserve"> (E171)</w:t>
      </w:r>
    </w:p>
    <w:p w14:paraId="0B383574" w14:textId="77777777" w:rsidR="00472663" w:rsidRPr="008D5BD7" w:rsidRDefault="00850524" w:rsidP="00472663">
      <w:pPr>
        <w:pStyle w:val="EMEABodyText"/>
        <w:keepNext/>
        <w:rPr>
          <w:color w:val="000000" w:themeColor="text1"/>
          <w:szCs w:val="22"/>
          <w:lang w:val="ro-RO"/>
        </w:rPr>
      </w:pPr>
      <w:r w:rsidRPr="008D5BD7">
        <w:rPr>
          <w:color w:val="000000" w:themeColor="text1"/>
          <w:szCs w:val="22"/>
          <w:lang w:val="ro-RO"/>
        </w:rPr>
        <w:t>Oxid galben de fer</w:t>
      </w:r>
      <w:r w:rsidR="00472663" w:rsidRPr="008D5BD7">
        <w:rPr>
          <w:color w:val="000000" w:themeColor="text1"/>
          <w:szCs w:val="22"/>
          <w:lang w:val="ro-RO"/>
        </w:rPr>
        <w:t xml:space="preserve"> (E172)</w:t>
      </w:r>
    </w:p>
    <w:p w14:paraId="06674D2E" w14:textId="77777777" w:rsidR="00472663" w:rsidRPr="008D5BD7" w:rsidRDefault="00472663" w:rsidP="00472663">
      <w:pPr>
        <w:pStyle w:val="EMEABodyText"/>
        <w:keepNext/>
        <w:rPr>
          <w:color w:val="000000" w:themeColor="text1"/>
          <w:szCs w:val="22"/>
          <w:lang w:val="ro-RO"/>
        </w:rPr>
      </w:pPr>
    </w:p>
    <w:p w14:paraId="44088D5E" w14:textId="77777777" w:rsidR="00472663" w:rsidRPr="008D5BD7" w:rsidRDefault="00850524" w:rsidP="00472663">
      <w:pPr>
        <w:pStyle w:val="EMEABodyText"/>
        <w:keepNext/>
        <w:rPr>
          <w:color w:val="000000" w:themeColor="text1"/>
          <w:szCs w:val="22"/>
          <w:u w:val="single"/>
          <w:lang w:val="ro-RO"/>
        </w:rPr>
      </w:pPr>
      <w:r w:rsidRPr="008D5BD7">
        <w:rPr>
          <w:color w:val="000000" w:themeColor="text1"/>
          <w:szCs w:val="22"/>
          <w:u w:val="single"/>
          <w:lang w:val="ro-RO"/>
        </w:rPr>
        <w:t xml:space="preserve">Cerneală de </w:t>
      </w:r>
      <w:r w:rsidR="009A7C17" w:rsidRPr="008D5BD7">
        <w:rPr>
          <w:color w:val="000000" w:themeColor="text1"/>
          <w:szCs w:val="22"/>
          <w:u w:val="single"/>
          <w:lang w:val="ro-RO"/>
        </w:rPr>
        <w:t>imprimare</w:t>
      </w:r>
      <w:r w:rsidRPr="008D5BD7">
        <w:rPr>
          <w:color w:val="000000" w:themeColor="text1"/>
          <w:szCs w:val="22"/>
          <w:u w:val="single"/>
          <w:lang w:val="ro-RO"/>
        </w:rPr>
        <w:t xml:space="preserve"> neagră</w:t>
      </w:r>
    </w:p>
    <w:p w14:paraId="172416B5" w14:textId="77777777" w:rsidR="003A6457" w:rsidRPr="008D5BD7" w:rsidRDefault="003A6457" w:rsidP="00472663">
      <w:pPr>
        <w:pStyle w:val="EMEABodyText"/>
        <w:keepNext/>
        <w:rPr>
          <w:color w:val="000000" w:themeColor="text1"/>
          <w:szCs w:val="22"/>
          <w:u w:val="single"/>
          <w:lang w:val="ro-RO"/>
        </w:rPr>
      </w:pPr>
    </w:p>
    <w:p w14:paraId="5E87E323" w14:textId="77777777" w:rsidR="00472663" w:rsidRPr="008D5BD7" w:rsidRDefault="00850524" w:rsidP="00472663">
      <w:pPr>
        <w:pStyle w:val="EMEABodyText"/>
        <w:keepNext/>
        <w:rPr>
          <w:color w:val="000000" w:themeColor="text1"/>
          <w:szCs w:val="22"/>
          <w:lang w:val="ro-RO"/>
        </w:rPr>
      </w:pPr>
      <w:r w:rsidRPr="008D5BD7">
        <w:rPr>
          <w:color w:val="000000" w:themeColor="text1"/>
          <w:szCs w:val="22"/>
          <w:lang w:val="ro-RO"/>
        </w:rPr>
        <w:t>Șelac</w:t>
      </w:r>
      <w:r w:rsidR="003A6457" w:rsidRPr="008D5BD7">
        <w:rPr>
          <w:color w:val="000000" w:themeColor="text1"/>
          <w:szCs w:val="22"/>
          <w:lang w:val="ro-RO"/>
        </w:rPr>
        <w:t xml:space="preserve"> (E904)</w:t>
      </w:r>
    </w:p>
    <w:p w14:paraId="1E219733" w14:textId="77777777" w:rsidR="00472663" w:rsidRPr="008D5BD7" w:rsidRDefault="00850524" w:rsidP="00472663">
      <w:pPr>
        <w:pStyle w:val="EMEABodyText"/>
        <w:keepNext/>
        <w:rPr>
          <w:color w:val="000000" w:themeColor="text1"/>
          <w:szCs w:val="22"/>
          <w:lang w:val="ro-RO"/>
        </w:rPr>
      </w:pPr>
      <w:r w:rsidRPr="008D5BD7">
        <w:rPr>
          <w:color w:val="000000" w:themeColor="text1"/>
          <w:szCs w:val="22"/>
          <w:lang w:val="ro-RO"/>
        </w:rPr>
        <w:t>Propilenglicol</w:t>
      </w:r>
      <w:r w:rsidR="003A6457" w:rsidRPr="008D5BD7">
        <w:rPr>
          <w:color w:val="000000" w:themeColor="text1"/>
          <w:szCs w:val="22"/>
          <w:lang w:val="ro-RO"/>
        </w:rPr>
        <w:t xml:space="preserve"> (E1520)</w:t>
      </w:r>
    </w:p>
    <w:p w14:paraId="09B23F12" w14:textId="77777777" w:rsidR="00472663" w:rsidRPr="008D5BD7" w:rsidRDefault="00850524" w:rsidP="00472663">
      <w:pPr>
        <w:pStyle w:val="EMEABodyText"/>
        <w:keepNext/>
        <w:rPr>
          <w:color w:val="000000" w:themeColor="text1"/>
          <w:szCs w:val="22"/>
          <w:lang w:val="ro-RO"/>
        </w:rPr>
      </w:pPr>
      <w:r w:rsidRPr="008D5BD7">
        <w:rPr>
          <w:color w:val="000000" w:themeColor="text1"/>
          <w:szCs w:val="22"/>
          <w:lang w:val="ro-RO"/>
        </w:rPr>
        <w:t>Oxid negru de fer</w:t>
      </w:r>
    </w:p>
    <w:p w14:paraId="162A4A37" w14:textId="77777777" w:rsidR="00472663" w:rsidRPr="008D5BD7" w:rsidRDefault="00472663" w:rsidP="00472663">
      <w:pPr>
        <w:pStyle w:val="EMEABodyText"/>
        <w:rPr>
          <w:color w:val="000000" w:themeColor="text1"/>
          <w:szCs w:val="22"/>
          <w:lang w:val="ro-RO"/>
        </w:rPr>
      </w:pPr>
    </w:p>
    <w:p w14:paraId="6F6DEE0E" w14:textId="77777777" w:rsidR="00472663" w:rsidRPr="008D5BD7" w:rsidRDefault="00472663" w:rsidP="00472663">
      <w:pPr>
        <w:keepNext/>
        <w:ind w:left="567" w:hanging="567"/>
        <w:outlineLvl w:val="0"/>
        <w:rPr>
          <w:color w:val="000000" w:themeColor="text1"/>
          <w:sz w:val="22"/>
          <w:szCs w:val="22"/>
        </w:rPr>
      </w:pPr>
      <w:r w:rsidRPr="008D5BD7">
        <w:rPr>
          <w:b/>
          <w:color w:val="000000" w:themeColor="text1"/>
          <w:sz w:val="22"/>
          <w:szCs w:val="22"/>
        </w:rPr>
        <w:t>6.2</w:t>
      </w:r>
      <w:r w:rsidRPr="008D5BD7">
        <w:rPr>
          <w:b/>
          <w:color w:val="000000" w:themeColor="text1"/>
          <w:sz w:val="22"/>
          <w:szCs w:val="22"/>
        </w:rPr>
        <w:tab/>
      </w:r>
      <w:r w:rsidR="00A04A2E" w:rsidRPr="008D5BD7">
        <w:rPr>
          <w:b/>
          <w:color w:val="000000" w:themeColor="text1"/>
          <w:sz w:val="22"/>
          <w:szCs w:val="22"/>
        </w:rPr>
        <w:t>Incompatibilități</w:t>
      </w:r>
    </w:p>
    <w:p w14:paraId="67527343" w14:textId="77777777" w:rsidR="00472663" w:rsidRPr="008D5BD7" w:rsidRDefault="00472663" w:rsidP="00472663">
      <w:pPr>
        <w:keepNext/>
        <w:rPr>
          <w:color w:val="000000" w:themeColor="text1"/>
          <w:sz w:val="22"/>
          <w:szCs w:val="22"/>
        </w:rPr>
      </w:pPr>
    </w:p>
    <w:p w14:paraId="611CCBFF" w14:textId="77777777" w:rsidR="00472663" w:rsidRPr="008D5BD7" w:rsidRDefault="00A04A2E" w:rsidP="00472663">
      <w:pPr>
        <w:keepNext/>
        <w:rPr>
          <w:color w:val="000000" w:themeColor="text1"/>
          <w:sz w:val="22"/>
          <w:szCs w:val="22"/>
        </w:rPr>
      </w:pPr>
      <w:r w:rsidRPr="008D5BD7">
        <w:rPr>
          <w:color w:val="000000" w:themeColor="text1"/>
          <w:sz w:val="22"/>
          <w:szCs w:val="22"/>
        </w:rPr>
        <w:t>Nu este cazul</w:t>
      </w:r>
    </w:p>
    <w:p w14:paraId="28CADCBD" w14:textId="77777777" w:rsidR="00472663" w:rsidRPr="008D5BD7" w:rsidRDefault="00472663" w:rsidP="00472663">
      <w:pPr>
        <w:rPr>
          <w:color w:val="000000" w:themeColor="text1"/>
          <w:sz w:val="22"/>
          <w:szCs w:val="22"/>
        </w:rPr>
      </w:pPr>
    </w:p>
    <w:p w14:paraId="0983161B" w14:textId="77777777" w:rsidR="00472663" w:rsidRPr="008D5BD7" w:rsidRDefault="00472663" w:rsidP="00472663">
      <w:pPr>
        <w:keepNext/>
        <w:ind w:left="567" w:hanging="567"/>
        <w:outlineLvl w:val="0"/>
        <w:rPr>
          <w:color w:val="000000" w:themeColor="text1"/>
          <w:sz w:val="22"/>
          <w:szCs w:val="22"/>
        </w:rPr>
      </w:pPr>
      <w:r w:rsidRPr="008D5BD7">
        <w:rPr>
          <w:b/>
          <w:color w:val="000000" w:themeColor="text1"/>
          <w:sz w:val="22"/>
          <w:szCs w:val="22"/>
        </w:rPr>
        <w:t>6.3</w:t>
      </w:r>
      <w:r w:rsidRPr="008D5BD7">
        <w:rPr>
          <w:b/>
          <w:color w:val="000000" w:themeColor="text1"/>
          <w:sz w:val="22"/>
          <w:szCs w:val="22"/>
        </w:rPr>
        <w:tab/>
      </w:r>
      <w:r w:rsidR="00A04A2E" w:rsidRPr="008D5BD7">
        <w:rPr>
          <w:b/>
          <w:color w:val="000000" w:themeColor="text1"/>
          <w:sz w:val="22"/>
          <w:szCs w:val="22"/>
        </w:rPr>
        <w:t>Perioada de valabilitate</w:t>
      </w:r>
    </w:p>
    <w:p w14:paraId="04F3BC50" w14:textId="77777777" w:rsidR="00472663" w:rsidRPr="008D5BD7" w:rsidRDefault="00472663" w:rsidP="00472663">
      <w:pPr>
        <w:keepNext/>
        <w:rPr>
          <w:color w:val="000000" w:themeColor="text1"/>
          <w:sz w:val="22"/>
          <w:szCs w:val="22"/>
        </w:rPr>
      </w:pPr>
    </w:p>
    <w:p w14:paraId="158C0CE0" w14:textId="77777777" w:rsidR="00472663" w:rsidRPr="008D5BD7" w:rsidRDefault="00A04A2E" w:rsidP="00472663">
      <w:pPr>
        <w:keepNext/>
        <w:rPr>
          <w:color w:val="000000" w:themeColor="text1"/>
          <w:sz w:val="22"/>
          <w:szCs w:val="22"/>
        </w:rPr>
      </w:pPr>
      <w:r w:rsidRPr="008D5BD7">
        <w:rPr>
          <w:color w:val="000000" w:themeColor="text1"/>
          <w:sz w:val="22"/>
          <w:szCs w:val="22"/>
        </w:rPr>
        <w:t>3</w:t>
      </w:r>
      <w:r w:rsidR="00A90D3B" w:rsidRPr="008D5BD7">
        <w:rPr>
          <w:color w:val="000000" w:themeColor="text1"/>
          <w:sz w:val="22"/>
          <w:szCs w:val="22"/>
        </w:rPr>
        <w:t xml:space="preserve"> ani</w:t>
      </w:r>
    </w:p>
    <w:p w14:paraId="38D6AF9D" w14:textId="77777777" w:rsidR="00472663" w:rsidRPr="008D5BD7" w:rsidRDefault="00A90D3B" w:rsidP="00472663">
      <w:pPr>
        <w:rPr>
          <w:color w:val="000000" w:themeColor="text1"/>
          <w:sz w:val="22"/>
          <w:szCs w:val="22"/>
        </w:rPr>
      </w:pPr>
      <w:r w:rsidRPr="008D5BD7">
        <w:rPr>
          <w:color w:val="000000" w:themeColor="text1"/>
          <w:sz w:val="22"/>
          <w:szCs w:val="22"/>
        </w:rPr>
        <w:t>O</w:t>
      </w:r>
      <w:r w:rsidR="00A04A2E" w:rsidRPr="008D5BD7">
        <w:rPr>
          <w:color w:val="000000" w:themeColor="text1"/>
          <w:sz w:val="22"/>
          <w:szCs w:val="22"/>
        </w:rPr>
        <w:t xml:space="preserve">dată amestecat cu </w:t>
      </w:r>
      <w:r w:rsidRPr="008D5BD7">
        <w:rPr>
          <w:color w:val="000000" w:themeColor="text1"/>
          <w:sz w:val="22"/>
          <w:szCs w:val="22"/>
        </w:rPr>
        <w:t>apa sau formula de lapte praf pentru sugari</w:t>
      </w:r>
      <w:r w:rsidR="00A04A2E" w:rsidRPr="008D5BD7">
        <w:rPr>
          <w:color w:val="000000" w:themeColor="text1"/>
          <w:sz w:val="22"/>
          <w:szCs w:val="22"/>
        </w:rPr>
        <w:t xml:space="preserve">, </w:t>
      </w:r>
      <w:r w:rsidRPr="008D5BD7">
        <w:rPr>
          <w:color w:val="000000" w:themeColor="text1"/>
          <w:sz w:val="22"/>
          <w:szCs w:val="22"/>
        </w:rPr>
        <w:t xml:space="preserve">amestecul de lichide </w:t>
      </w:r>
      <w:r w:rsidR="00A04A2E" w:rsidRPr="008D5BD7">
        <w:rPr>
          <w:color w:val="000000" w:themeColor="text1"/>
          <w:sz w:val="22"/>
          <w:szCs w:val="22"/>
        </w:rPr>
        <w:t>trebuie utilizat în termen de 2 ore.</w:t>
      </w:r>
    </w:p>
    <w:p w14:paraId="1F1BE364" w14:textId="77777777" w:rsidR="00472663" w:rsidRPr="008D5BD7" w:rsidRDefault="00472663" w:rsidP="00472663">
      <w:pPr>
        <w:keepNext/>
        <w:rPr>
          <w:color w:val="000000" w:themeColor="text1"/>
          <w:sz w:val="22"/>
          <w:szCs w:val="22"/>
        </w:rPr>
      </w:pPr>
    </w:p>
    <w:p w14:paraId="0BEF4681" w14:textId="77777777" w:rsidR="00472663" w:rsidRPr="008D5BD7" w:rsidRDefault="00472663" w:rsidP="00472663">
      <w:pPr>
        <w:ind w:left="567" w:hanging="567"/>
        <w:outlineLvl w:val="0"/>
        <w:rPr>
          <w:color w:val="000000" w:themeColor="text1"/>
          <w:sz w:val="22"/>
          <w:szCs w:val="22"/>
        </w:rPr>
      </w:pPr>
      <w:r w:rsidRPr="008D5BD7">
        <w:rPr>
          <w:b/>
          <w:color w:val="000000" w:themeColor="text1"/>
          <w:sz w:val="22"/>
          <w:szCs w:val="22"/>
        </w:rPr>
        <w:t>6.4</w:t>
      </w:r>
      <w:r w:rsidRPr="008D5BD7">
        <w:rPr>
          <w:b/>
          <w:color w:val="000000" w:themeColor="text1"/>
          <w:sz w:val="22"/>
          <w:szCs w:val="22"/>
        </w:rPr>
        <w:tab/>
      </w:r>
      <w:r w:rsidR="00A04A2E" w:rsidRPr="008D5BD7">
        <w:rPr>
          <w:b/>
          <w:color w:val="000000" w:themeColor="text1"/>
          <w:sz w:val="22"/>
          <w:szCs w:val="22"/>
        </w:rPr>
        <w:t>Precauții speciale pentru păstrare</w:t>
      </w:r>
    </w:p>
    <w:p w14:paraId="757067CD" w14:textId="77777777" w:rsidR="00472663" w:rsidRPr="008D5BD7" w:rsidRDefault="00472663" w:rsidP="00472663">
      <w:pPr>
        <w:rPr>
          <w:color w:val="000000" w:themeColor="text1"/>
          <w:sz w:val="22"/>
          <w:szCs w:val="22"/>
        </w:rPr>
      </w:pPr>
    </w:p>
    <w:p w14:paraId="744B125D" w14:textId="77777777" w:rsidR="00472663" w:rsidRPr="008D5BD7" w:rsidRDefault="00A04A2E" w:rsidP="00472663">
      <w:pPr>
        <w:rPr>
          <w:color w:val="000000" w:themeColor="text1"/>
          <w:sz w:val="22"/>
          <w:szCs w:val="22"/>
        </w:rPr>
      </w:pPr>
      <w:r w:rsidRPr="008D5BD7">
        <w:rPr>
          <w:color w:val="000000" w:themeColor="text1"/>
          <w:sz w:val="22"/>
          <w:szCs w:val="22"/>
        </w:rPr>
        <w:t>Acest medicament nu necesită condiții speciale de păstrare.</w:t>
      </w:r>
    </w:p>
    <w:p w14:paraId="7F0C7364" w14:textId="77777777" w:rsidR="00472663" w:rsidRPr="008D5BD7" w:rsidRDefault="00472663" w:rsidP="00472663">
      <w:pPr>
        <w:rPr>
          <w:color w:val="000000" w:themeColor="text1"/>
          <w:sz w:val="22"/>
          <w:szCs w:val="22"/>
        </w:rPr>
      </w:pPr>
    </w:p>
    <w:p w14:paraId="1BB3BC0A" w14:textId="77777777" w:rsidR="00472663" w:rsidRPr="008D5BD7" w:rsidRDefault="00472663" w:rsidP="00472663">
      <w:pPr>
        <w:keepNext/>
        <w:ind w:left="567" w:hanging="567"/>
        <w:outlineLvl w:val="0"/>
        <w:rPr>
          <w:b/>
          <w:color w:val="000000" w:themeColor="text1"/>
          <w:sz w:val="22"/>
          <w:szCs w:val="22"/>
        </w:rPr>
      </w:pPr>
      <w:r w:rsidRPr="008D5BD7">
        <w:rPr>
          <w:b/>
          <w:color w:val="000000" w:themeColor="text1"/>
          <w:sz w:val="22"/>
          <w:szCs w:val="22"/>
        </w:rPr>
        <w:t>6.5</w:t>
      </w:r>
      <w:r w:rsidRPr="008D5BD7">
        <w:rPr>
          <w:b/>
          <w:color w:val="000000" w:themeColor="text1"/>
          <w:sz w:val="22"/>
          <w:szCs w:val="22"/>
        </w:rPr>
        <w:tab/>
      </w:r>
      <w:r w:rsidR="006B6D6B" w:rsidRPr="008D5BD7">
        <w:rPr>
          <w:b/>
          <w:color w:val="000000" w:themeColor="text1"/>
          <w:sz w:val="22"/>
          <w:szCs w:val="22"/>
        </w:rPr>
        <w:t>Natura şi conţinutul ambalajului</w:t>
      </w:r>
    </w:p>
    <w:p w14:paraId="59419716" w14:textId="77777777" w:rsidR="00472663" w:rsidRPr="008D5BD7" w:rsidRDefault="00472663" w:rsidP="00472663">
      <w:pPr>
        <w:keepNext/>
        <w:outlineLvl w:val="0"/>
        <w:rPr>
          <w:b/>
          <w:color w:val="000000" w:themeColor="text1"/>
          <w:sz w:val="22"/>
          <w:szCs w:val="22"/>
        </w:rPr>
      </w:pPr>
    </w:p>
    <w:p w14:paraId="444DFD76" w14:textId="77777777" w:rsidR="00472663" w:rsidRPr="008D5BD7" w:rsidRDefault="00596410" w:rsidP="00472663">
      <w:pPr>
        <w:keepNext/>
        <w:autoSpaceDE w:val="0"/>
        <w:autoSpaceDN w:val="0"/>
        <w:adjustRightInd w:val="0"/>
        <w:rPr>
          <w:color w:val="000000" w:themeColor="text1"/>
          <w:sz w:val="22"/>
          <w:szCs w:val="22"/>
        </w:rPr>
      </w:pPr>
      <w:bookmarkStart w:id="51" w:name="OLE_LINK64"/>
      <w:r w:rsidRPr="008D5BD7">
        <w:rPr>
          <w:color w:val="000000" w:themeColor="text1"/>
          <w:sz w:val="22"/>
          <w:szCs w:val="22"/>
        </w:rPr>
        <w:t>Flacon din polietilenă de înaltă densitate (</w:t>
      </w:r>
      <w:r w:rsidR="002F5EDD" w:rsidRPr="008D5BD7">
        <w:rPr>
          <w:color w:val="000000" w:themeColor="text1"/>
          <w:sz w:val="22"/>
          <w:szCs w:val="22"/>
        </w:rPr>
        <w:t>PEID</w:t>
      </w:r>
      <w:r w:rsidRPr="008D5BD7">
        <w:rPr>
          <w:color w:val="000000" w:themeColor="text1"/>
          <w:sz w:val="22"/>
          <w:szCs w:val="22"/>
        </w:rPr>
        <w:t>) cu folie de sigilare aplicată prin inducție și capac din polipropilenă securizat împotriva deschiderii de către copii</w:t>
      </w:r>
      <w:r w:rsidR="00D274D2" w:rsidRPr="008D5BD7">
        <w:rPr>
          <w:color w:val="000000" w:themeColor="text1"/>
          <w:sz w:val="22"/>
          <w:szCs w:val="22"/>
        </w:rPr>
        <w:t>, a</w:t>
      </w:r>
      <w:r w:rsidRPr="008D5BD7">
        <w:rPr>
          <w:color w:val="000000" w:themeColor="text1"/>
          <w:sz w:val="22"/>
          <w:szCs w:val="22"/>
        </w:rPr>
        <w:t>mbalate într-o cutie</w:t>
      </w:r>
      <w:r w:rsidR="00472663" w:rsidRPr="008D5BD7">
        <w:rPr>
          <w:color w:val="000000" w:themeColor="text1"/>
          <w:sz w:val="22"/>
          <w:szCs w:val="22"/>
        </w:rPr>
        <w:t>.</w:t>
      </w:r>
    </w:p>
    <w:p w14:paraId="7F0162DE" w14:textId="77777777" w:rsidR="00472663" w:rsidRPr="008D5BD7" w:rsidRDefault="00596410" w:rsidP="00472663">
      <w:pPr>
        <w:keepNext/>
        <w:autoSpaceDE w:val="0"/>
        <w:autoSpaceDN w:val="0"/>
        <w:adjustRightInd w:val="0"/>
        <w:rPr>
          <w:color w:val="000000" w:themeColor="text1"/>
          <w:sz w:val="22"/>
          <w:szCs w:val="22"/>
        </w:rPr>
      </w:pPr>
      <w:r w:rsidRPr="008D5BD7">
        <w:rPr>
          <w:color w:val="000000" w:themeColor="text1"/>
          <w:sz w:val="22"/>
          <w:szCs w:val="22"/>
        </w:rPr>
        <w:t xml:space="preserve">Fiecare flacon conține 28 de </w:t>
      </w:r>
      <w:r w:rsidR="00A90D3B" w:rsidRPr="008D5BD7">
        <w:rPr>
          <w:color w:val="000000" w:themeColor="text1"/>
          <w:sz w:val="22"/>
          <w:szCs w:val="22"/>
        </w:rPr>
        <w:t>capsule</w:t>
      </w:r>
      <w:r w:rsidR="00D21BA2" w:rsidRPr="008D5BD7">
        <w:rPr>
          <w:color w:val="000000" w:themeColor="text1"/>
          <w:sz w:val="22"/>
          <w:szCs w:val="22"/>
        </w:rPr>
        <w:t xml:space="preserve"> care trebuie deschise</w:t>
      </w:r>
      <w:r w:rsidR="00A90D3B" w:rsidRPr="008D5BD7">
        <w:rPr>
          <w:color w:val="000000" w:themeColor="text1"/>
          <w:sz w:val="22"/>
          <w:szCs w:val="22"/>
        </w:rPr>
        <w:t>.</w:t>
      </w:r>
      <w:r w:rsidR="00472663" w:rsidRPr="008D5BD7">
        <w:rPr>
          <w:color w:val="000000" w:themeColor="text1"/>
          <w:sz w:val="22"/>
          <w:szCs w:val="22"/>
        </w:rPr>
        <w:t xml:space="preserve"> </w:t>
      </w:r>
    </w:p>
    <w:bookmarkEnd w:id="51"/>
    <w:p w14:paraId="733AD808" w14:textId="77777777" w:rsidR="00472663" w:rsidRPr="008D5BD7" w:rsidRDefault="00472663" w:rsidP="00472663">
      <w:pPr>
        <w:rPr>
          <w:color w:val="000000" w:themeColor="text1"/>
          <w:sz w:val="22"/>
          <w:szCs w:val="22"/>
        </w:rPr>
      </w:pPr>
    </w:p>
    <w:p w14:paraId="337E8EA3" w14:textId="77777777" w:rsidR="00472663" w:rsidRPr="008D5BD7" w:rsidRDefault="00472663" w:rsidP="00CE3289">
      <w:pPr>
        <w:keepNext/>
        <w:keepLines/>
        <w:ind w:left="567" w:hanging="567"/>
        <w:outlineLvl w:val="0"/>
        <w:rPr>
          <w:strike/>
          <w:color w:val="000000" w:themeColor="text1"/>
          <w:sz w:val="22"/>
          <w:szCs w:val="22"/>
        </w:rPr>
      </w:pPr>
      <w:r w:rsidRPr="008D5BD7">
        <w:rPr>
          <w:b/>
          <w:color w:val="000000" w:themeColor="text1"/>
          <w:sz w:val="22"/>
          <w:szCs w:val="22"/>
        </w:rPr>
        <w:t>6.6</w:t>
      </w:r>
      <w:r w:rsidRPr="008D5BD7">
        <w:rPr>
          <w:b/>
          <w:color w:val="000000" w:themeColor="text1"/>
          <w:sz w:val="22"/>
          <w:szCs w:val="22"/>
        </w:rPr>
        <w:tab/>
      </w:r>
      <w:r w:rsidR="00927546" w:rsidRPr="008D5BD7">
        <w:rPr>
          <w:b/>
          <w:color w:val="000000" w:themeColor="text1"/>
          <w:sz w:val="22"/>
          <w:szCs w:val="22"/>
        </w:rPr>
        <w:t>Precauții speciale pentru eliminarea reziduurilor</w:t>
      </w:r>
    </w:p>
    <w:p w14:paraId="1932D411" w14:textId="77777777" w:rsidR="00472663" w:rsidRPr="008D5BD7" w:rsidRDefault="00472663" w:rsidP="00CE3289">
      <w:pPr>
        <w:keepNext/>
        <w:keepLines/>
        <w:autoSpaceDE w:val="0"/>
        <w:autoSpaceDN w:val="0"/>
        <w:adjustRightInd w:val="0"/>
        <w:rPr>
          <w:rFonts w:eastAsia="TimesNewRoman"/>
          <w:color w:val="000000" w:themeColor="text1"/>
          <w:sz w:val="22"/>
          <w:szCs w:val="22"/>
        </w:rPr>
      </w:pPr>
    </w:p>
    <w:p w14:paraId="4DFE4347" w14:textId="77777777" w:rsidR="00472663" w:rsidRPr="008D5BD7" w:rsidRDefault="00927546" w:rsidP="00472663">
      <w:pPr>
        <w:autoSpaceDE w:val="0"/>
        <w:autoSpaceDN w:val="0"/>
        <w:adjustRightInd w:val="0"/>
        <w:rPr>
          <w:color w:val="000000" w:themeColor="text1"/>
          <w:sz w:val="22"/>
          <w:szCs w:val="22"/>
        </w:rPr>
      </w:pPr>
      <w:r w:rsidRPr="008D5BD7">
        <w:rPr>
          <w:rFonts w:eastAsia="TimesNewRoman"/>
          <w:color w:val="000000" w:themeColor="text1"/>
          <w:sz w:val="22"/>
          <w:szCs w:val="22"/>
        </w:rPr>
        <w:t>Instrucțiuni detaliate de preparare și administrare a dozei sunt furnizate în instrucțiuni</w:t>
      </w:r>
      <w:r w:rsidR="00C94E5B" w:rsidRPr="008D5BD7">
        <w:rPr>
          <w:rFonts w:eastAsia="TimesNewRoman"/>
          <w:color w:val="000000" w:themeColor="text1"/>
          <w:sz w:val="22"/>
          <w:szCs w:val="22"/>
        </w:rPr>
        <w:t>le</w:t>
      </w:r>
      <w:r w:rsidRPr="008D5BD7">
        <w:rPr>
          <w:rFonts w:eastAsia="TimesNewRoman"/>
          <w:color w:val="000000" w:themeColor="text1"/>
          <w:sz w:val="22"/>
          <w:szCs w:val="22"/>
        </w:rPr>
        <w:t xml:space="preserve"> de utilizare</w:t>
      </w:r>
      <w:r w:rsidR="00472663" w:rsidRPr="008D5BD7">
        <w:rPr>
          <w:rFonts w:eastAsia="TimesNewRoman"/>
          <w:color w:val="000000" w:themeColor="text1"/>
          <w:sz w:val="22"/>
          <w:szCs w:val="22"/>
        </w:rPr>
        <w:t>.</w:t>
      </w:r>
    </w:p>
    <w:p w14:paraId="2E67CFFD" w14:textId="77777777" w:rsidR="00472663" w:rsidRPr="008D5BD7" w:rsidRDefault="00472663" w:rsidP="00472663">
      <w:pPr>
        <w:keepNext/>
        <w:rPr>
          <w:color w:val="000000" w:themeColor="text1"/>
          <w:sz w:val="22"/>
          <w:szCs w:val="22"/>
        </w:rPr>
      </w:pPr>
    </w:p>
    <w:p w14:paraId="5FA2E48A" w14:textId="77777777" w:rsidR="00472663" w:rsidRPr="008D5BD7" w:rsidRDefault="00927546" w:rsidP="00472663">
      <w:pPr>
        <w:keepNext/>
        <w:rPr>
          <w:color w:val="000000" w:themeColor="text1"/>
          <w:sz w:val="22"/>
          <w:szCs w:val="22"/>
        </w:rPr>
      </w:pPr>
      <w:r w:rsidRPr="008D5BD7">
        <w:rPr>
          <w:color w:val="000000" w:themeColor="text1"/>
          <w:sz w:val="22"/>
          <w:szCs w:val="22"/>
        </w:rPr>
        <w:t>Orice medicament neutilizat sau material rezidual trebuie eliminat în conformitate cu reglementările locale</w:t>
      </w:r>
      <w:r w:rsidR="00472663" w:rsidRPr="008D5BD7">
        <w:rPr>
          <w:color w:val="000000" w:themeColor="text1"/>
          <w:sz w:val="22"/>
          <w:szCs w:val="22"/>
        </w:rPr>
        <w:t>.</w:t>
      </w:r>
    </w:p>
    <w:p w14:paraId="072674DA" w14:textId="77777777" w:rsidR="00472663" w:rsidRPr="008D5BD7" w:rsidRDefault="00472663" w:rsidP="00472663">
      <w:pPr>
        <w:rPr>
          <w:color w:val="000000" w:themeColor="text1"/>
          <w:sz w:val="22"/>
          <w:szCs w:val="22"/>
        </w:rPr>
      </w:pPr>
    </w:p>
    <w:p w14:paraId="695D8631" w14:textId="77777777" w:rsidR="00472663" w:rsidRPr="008D5BD7" w:rsidRDefault="00472663" w:rsidP="00472663">
      <w:pPr>
        <w:rPr>
          <w:color w:val="000000" w:themeColor="text1"/>
          <w:sz w:val="22"/>
          <w:szCs w:val="22"/>
        </w:rPr>
      </w:pPr>
    </w:p>
    <w:p w14:paraId="43F1EC14" w14:textId="77777777" w:rsidR="00472663" w:rsidRPr="008D5BD7" w:rsidRDefault="00472663" w:rsidP="00472663">
      <w:pPr>
        <w:keepNext/>
        <w:ind w:left="567" w:hanging="567"/>
        <w:rPr>
          <w:color w:val="000000" w:themeColor="text1"/>
          <w:sz w:val="22"/>
          <w:szCs w:val="22"/>
        </w:rPr>
      </w:pPr>
      <w:r w:rsidRPr="008D5BD7">
        <w:rPr>
          <w:b/>
          <w:color w:val="000000" w:themeColor="text1"/>
          <w:sz w:val="22"/>
          <w:szCs w:val="22"/>
        </w:rPr>
        <w:t>7.</w:t>
      </w:r>
      <w:r w:rsidRPr="008D5BD7">
        <w:rPr>
          <w:b/>
          <w:color w:val="000000" w:themeColor="text1"/>
          <w:sz w:val="22"/>
          <w:szCs w:val="22"/>
        </w:rPr>
        <w:tab/>
      </w:r>
      <w:r w:rsidR="00927546" w:rsidRPr="008D5BD7">
        <w:rPr>
          <w:b/>
          <w:color w:val="000000" w:themeColor="text1"/>
          <w:sz w:val="22"/>
          <w:szCs w:val="22"/>
        </w:rPr>
        <w:t>DEȚINĂTORUL AUTORIZAȚIEI DE PUNERE PE PIAȚĂ</w:t>
      </w:r>
    </w:p>
    <w:p w14:paraId="32FA92C8" w14:textId="77777777" w:rsidR="00472663" w:rsidRPr="008D5BD7" w:rsidRDefault="00472663" w:rsidP="00472663">
      <w:pPr>
        <w:keepNext/>
        <w:numPr>
          <w:ilvl w:val="12"/>
          <w:numId w:val="0"/>
        </w:numPr>
        <w:ind w:right="-2"/>
        <w:rPr>
          <w:color w:val="000000" w:themeColor="text1"/>
          <w:sz w:val="22"/>
          <w:szCs w:val="22"/>
        </w:rPr>
      </w:pPr>
    </w:p>
    <w:p w14:paraId="51DDE27D" w14:textId="77777777" w:rsidR="00472663" w:rsidRPr="008D5BD7" w:rsidRDefault="00472663" w:rsidP="00472663">
      <w:pPr>
        <w:keepNext/>
        <w:rPr>
          <w:color w:val="000000" w:themeColor="text1"/>
          <w:sz w:val="22"/>
          <w:szCs w:val="22"/>
        </w:rPr>
      </w:pPr>
      <w:r w:rsidRPr="008D5BD7">
        <w:rPr>
          <w:color w:val="000000" w:themeColor="text1"/>
          <w:sz w:val="22"/>
          <w:szCs w:val="22"/>
        </w:rPr>
        <w:t>Bristol-Myers Squibb/Pfizer EEIG</w:t>
      </w:r>
    </w:p>
    <w:p w14:paraId="4846BB76" w14:textId="77777777" w:rsidR="00472663" w:rsidRPr="008D5BD7" w:rsidRDefault="00472663" w:rsidP="00472663">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5C9286D7" w14:textId="77777777" w:rsidR="00472663" w:rsidRPr="008D5BD7" w:rsidRDefault="007F1BC9" w:rsidP="00472663">
      <w:pPr>
        <w:numPr>
          <w:ilvl w:val="12"/>
          <w:numId w:val="0"/>
        </w:numPr>
        <w:ind w:right="-2"/>
        <w:rPr>
          <w:color w:val="000000" w:themeColor="text1"/>
          <w:sz w:val="22"/>
          <w:szCs w:val="22"/>
        </w:rPr>
      </w:pPr>
      <w:r w:rsidRPr="008D5BD7">
        <w:rPr>
          <w:color w:val="000000" w:themeColor="text1"/>
          <w:sz w:val="22"/>
          <w:szCs w:val="22"/>
        </w:rPr>
        <w:t>Irlanda</w:t>
      </w:r>
    </w:p>
    <w:p w14:paraId="7C4BD24C" w14:textId="77777777" w:rsidR="00472663" w:rsidRPr="008D5BD7" w:rsidRDefault="00472663" w:rsidP="00472663">
      <w:pPr>
        <w:numPr>
          <w:ilvl w:val="12"/>
          <w:numId w:val="0"/>
        </w:numPr>
        <w:ind w:right="-2"/>
        <w:rPr>
          <w:color w:val="000000" w:themeColor="text1"/>
          <w:sz w:val="22"/>
          <w:szCs w:val="22"/>
        </w:rPr>
      </w:pPr>
    </w:p>
    <w:p w14:paraId="03CFB8E8" w14:textId="77777777" w:rsidR="00472663" w:rsidRPr="008D5BD7" w:rsidRDefault="00472663" w:rsidP="00472663">
      <w:pPr>
        <w:rPr>
          <w:color w:val="000000" w:themeColor="text1"/>
          <w:sz w:val="22"/>
          <w:szCs w:val="22"/>
        </w:rPr>
      </w:pPr>
    </w:p>
    <w:p w14:paraId="52F5432B" w14:textId="77777777" w:rsidR="00472663" w:rsidRPr="008D5BD7" w:rsidRDefault="00472663" w:rsidP="00472663">
      <w:pPr>
        <w:ind w:left="567" w:hanging="567"/>
        <w:rPr>
          <w:b/>
          <w:color w:val="000000" w:themeColor="text1"/>
          <w:sz w:val="22"/>
          <w:szCs w:val="22"/>
        </w:rPr>
      </w:pPr>
      <w:r w:rsidRPr="008D5BD7">
        <w:rPr>
          <w:b/>
          <w:color w:val="000000" w:themeColor="text1"/>
          <w:sz w:val="22"/>
          <w:szCs w:val="22"/>
        </w:rPr>
        <w:t>8.</w:t>
      </w:r>
      <w:r w:rsidRPr="008D5BD7">
        <w:rPr>
          <w:b/>
          <w:color w:val="000000" w:themeColor="text1"/>
          <w:sz w:val="22"/>
          <w:szCs w:val="22"/>
        </w:rPr>
        <w:tab/>
      </w:r>
      <w:r w:rsidR="00927546" w:rsidRPr="008D5BD7">
        <w:rPr>
          <w:b/>
          <w:color w:val="000000" w:themeColor="text1"/>
          <w:sz w:val="22"/>
          <w:szCs w:val="22"/>
        </w:rPr>
        <w:t>NUMĂRUL(ELE) AUTORIZAȚIEI DE PUNERE PE PIAȚĂ</w:t>
      </w:r>
    </w:p>
    <w:p w14:paraId="261EACE1" w14:textId="77777777" w:rsidR="00472663" w:rsidRPr="008D5BD7" w:rsidRDefault="00472663" w:rsidP="00472663">
      <w:pPr>
        <w:rPr>
          <w:color w:val="000000" w:themeColor="text1"/>
          <w:sz w:val="22"/>
          <w:szCs w:val="22"/>
        </w:rPr>
      </w:pPr>
    </w:p>
    <w:p w14:paraId="01DAE891" w14:textId="77777777" w:rsidR="003212F2" w:rsidRPr="008D5BD7" w:rsidRDefault="003212F2" w:rsidP="00472663">
      <w:pPr>
        <w:rPr>
          <w:color w:val="000000" w:themeColor="text1"/>
          <w:sz w:val="22"/>
          <w:szCs w:val="22"/>
        </w:rPr>
      </w:pPr>
      <w:r w:rsidRPr="008D5BD7">
        <w:rPr>
          <w:color w:val="000000" w:themeColor="text1"/>
          <w:sz w:val="22"/>
          <w:szCs w:val="22"/>
        </w:rPr>
        <w:t>EU/1/11/691/016</w:t>
      </w:r>
    </w:p>
    <w:p w14:paraId="4618B853" w14:textId="77777777" w:rsidR="00472663" w:rsidRPr="008D5BD7" w:rsidRDefault="00472663" w:rsidP="00472663">
      <w:pPr>
        <w:rPr>
          <w:color w:val="000000" w:themeColor="text1"/>
          <w:sz w:val="22"/>
          <w:szCs w:val="22"/>
        </w:rPr>
      </w:pPr>
    </w:p>
    <w:p w14:paraId="3D642418" w14:textId="77777777" w:rsidR="00472663" w:rsidRPr="008D5BD7" w:rsidRDefault="00472663" w:rsidP="00472663">
      <w:pPr>
        <w:ind w:left="567" w:hanging="567"/>
        <w:rPr>
          <w:color w:val="000000" w:themeColor="text1"/>
          <w:sz w:val="22"/>
          <w:szCs w:val="22"/>
        </w:rPr>
      </w:pPr>
      <w:r w:rsidRPr="008D5BD7">
        <w:rPr>
          <w:b/>
          <w:color w:val="000000" w:themeColor="text1"/>
          <w:sz w:val="22"/>
          <w:szCs w:val="22"/>
        </w:rPr>
        <w:t>9.</w:t>
      </w:r>
      <w:r w:rsidRPr="008D5BD7">
        <w:rPr>
          <w:b/>
          <w:color w:val="000000" w:themeColor="text1"/>
          <w:sz w:val="22"/>
          <w:szCs w:val="22"/>
        </w:rPr>
        <w:tab/>
      </w:r>
      <w:r w:rsidR="00927546" w:rsidRPr="008D5BD7">
        <w:rPr>
          <w:b/>
          <w:color w:val="000000" w:themeColor="text1"/>
          <w:sz w:val="22"/>
          <w:szCs w:val="22"/>
        </w:rPr>
        <w:t>DATA PRIMEI AUTORIZĂRI SAU A REÎNNOIRII AUTORIZAȚIEI</w:t>
      </w:r>
    </w:p>
    <w:p w14:paraId="45C97254" w14:textId="77777777" w:rsidR="00472663" w:rsidRPr="008D5BD7" w:rsidRDefault="00472663" w:rsidP="00472663">
      <w:pPr>
        <w:rPr>
          <w:i/>
          <w:color w:val="000000" w:themeColor="text1"/>
          <w:sz w:val="22"/>
          <w:szCs w:val="22"/>
        </w:rPr>
      </w:pPr>
    </w:p>
    <w:p w14:paraId="5C33D08A" w14:textId="77777777" w:rsidR="00472663" w:rsidRPr="008D5BD7" w:rsidRDefault="00927546" w:rsidP="00472663">
      <w:pPr>
        <w:rPr>
          <w:color w:val="000000" w:themeColor="text1"/>
          <w:sz w:val="22"/>
          <w:szCs w:val="22"/>
        </w:rPr>
      </w:pPr>
      <w:r w:rsidRPr="008D5BD7">
        <w:rPr>
          <w:color w:val="000000" w:themeColor="text1"/>
          <w:sz w:val="22"/>
          <w:szCs w:val="22"/>
        </w:rPr>
        <w:t>Data primei autorizări</w:t>
      </w:r>
      <w:r w:rsidR="00472663" w:rsidRPr="008D5BD7">
        <w:rPr>
          <w:color w:val="000000" w:themeColor="text1"/>
          <w:sz w:val="22"/>
          <w:szCs w:val="22"/>
        </w:rPr>
        <w:t xml:space="preserve">: 18 </w:t>
      </w:r>
      <w:r w:rsidRPr="008D5BD7">
        <w:rPr>
          <w:color w:val="000000" w:themeColor="text1"/>
          <w:sz w:val="22"/>
          <w:szCs w:val="22"/>
        </w:rPr>
        <w:t>mai</w:t>
      </w:r>
      <w:r w:rsidR="00472663" w:rsidRPr="008D5BD7">
        <w:rPr>
          <w:color w:val="000000" w:themeColor="text1"/>
          <w:sz w:val="22"/>
          <w:szCs w:val="22"/>
        </w:rPr>
        <w:t xml:space="preserve"> 2011</w:t>
      </w:r>
    </w:p>
    <w:p w14:paraId="4AD417AC" w14:textId="77777777" w:rsidR="00472663" w:rsidRPr="008D5BD7" w:rsidRDefault="00927546" w:rsidP="00472663">
      <w:pPr>
        <w:rPr>
          <w:i/>
          <w:color w:val="000000" w:themeColor="text1"/>
          <w:sz w:val="22"/>
          <w:szCs w:val="22"/>
        </w:rPr>
      </w:pPr>
      <w:r w:rsidRPr="008D5BD7">
        <w:rPr>
          <w:color w:val="000000" w:themeColor="text1"/>
          <w:sz w:val="22"/>
          <w:szCs w:val="22"/>
        </w:rPr>
        <w:t>Data ultimei reînnoiri a autorizație</w:t>
      </w:r>
      <w:r w:rsidR="00E53545" w:rsidRPr="008D5BD7">
        <w:rPr>
          <w:color w:val="000000" w:themeColor="text1"/>
          <w:sz w:val="22"/>
          <w:szCs w:val="22"/>
        </w:rPr>
        <w:t>i</w:t>
      </w:r>
      <w:r w:rsidR="00472663" w:rsidRPr="008D5BD7">
        <w:rPr>
          <w:color w:val="000000" w:themeColor="text1"/>
          <w:sz w:val="22"/>
          <w:szCs w:val="22"/>
        </w:rPr>
        <w:t xml:space="preserve">: 11 </w:t>
      </w:r>
      <w:r w:rsidRPr="008D5BD7">
        <w:rPr>
          <w:color w:val="000000" w:themeColor="text1"/>
          <w:sz w:val="22"/>
          <w:szCs w:val="22"/>
        </w:rPr>
        <w:t>ianuarie</w:t>
      </w:r>
      <w:r w:rsidR="00472663" w:rsidRPr="008D5BD7">
        <w:rPr>
          <w:color w:val="000000" w:themeColor="text1"/>
          <w:sz w:val="22"/>
          <w:szCs w:val="22"/>
        </w:rPr>
        <w:t xml:space="preserve"> 2021</w:t>
      </w:r>
    </w:p>
    <w:p w14:paraId="459CFDA5" w14:textId="77777777" w:rsidR="00472663" w:rsidRPr="008D5BD7" w:rsidRDefault="00472663" w:rsidP="00472663">
      <w:pPr>
        <w:rPr>
          <w:color w:val="000000" w:themeColor="text1"/>
          <w:sz w:val="22"/>
          <w:szCs w:val="22"/>
        </w:rPr>
      </w:pPr>
    </w:p>
    <w:p w14:paraId="32BB8CD1" w14:textId="77777777" w:rsidR="00472663" w:rsidRPr="008D5BD7" w:rsidRDefault="00472663" w:rsidP="00472663">
      <w:pPr>
        <w:rPr>
          <w:color w:val="000000" w:themeColor="text1"/>
          <w:sz w:val="22"/>
          <w:szCs w:val="22"/>
        </w:rPr>
      </w:pPr>
    </w:p>
    <w:p w14:paraId="6015FAA7" w14:textId="77777777" w:rsidR="00472663" w:rsidRPr="008D5BD7" w:rsidRDefault="00472663" w:rsidP="00472663">
      <w:pPr>
        <w:keepNext/>
        <w:ind w:left="567" w:hanging="567"/>
        <w:rPr>
          <w:b/>
          <w:color w:val="000000" w:themeColor="text1"/>
          <w:sz w:val="22"/>
          <w:szCs w:val="22"/>
        </w:rPr>
      </w:pPr>
      <w:r w:rsidRPr="008D5BD7">
        <w:rPr>
          <w:b/>
          <w:color w:val="000000" w:themeColor="text1"/>
          <w:sz w:val="22"/>
          <w:szCs w:val="22"/>
        </w:rPr>
        <w:t>10.</w:t>
      </w:r>
      <w:r w:rsidRPr="008D5BD7">
        <w:rPr>
          <w:b/>
          <w:color w:val="000000" w:themeColor="text1"/>
          <w:sz w:val="22"/>
          <w:szCs w:val="22"/>
        </w:rPr>
        <w:tab/>
      </w:r>
      <w:r w:rsidR="00927546" w:rsidRPr="008D5BD7">
        <w:rPr>
          <w:b/>
          <w:color w:val="000000" w:themeColor="text1"/>
          <w:sz w:val="22"/>
          <w:szCs w:val="22"/>
        </w:rPr>
        <w:t>DATA REVIZUIRII TEXTULUI</w:t>
      </w:r>
    </w:p>
    <w:p w14:paraId="463DB282" w14:textId="77777777" w:rsidR="00472663" w:rsidRPr="008D5BD7" w:rsidRDefault="00472663" w:rsidP="00472663">
      <w:pPr>
        <w:keepNext/>
        <w:rPr>
          <w:iCs/>
          <w:color w:val="000000" w:themeColor="text1"/>
          <w:sz w:val="22"/>
          <w:szCs w:val="22"/>
        </w:rPr>
      </w:pPr>
    </w:p>
    <w:p w14:paraId="47F5F6E6" w14:textId="77777777" w:rsidR="00472663" w:rsidRPr="008D5BD7" w:rsidRDefault="00927546" w:rsidP="00472663">
      <w:pPr>
        <w:rPr>
          <w:color w:val="000000" w:themeColor="text1"/>
          <w:sz w:val="22"/>
          <w:szCs w:val="22"/>
        </w:rPr>
      </w:pPr>
      <w:r w:rsidRPr="008D5BD7">
        <w:rPr>
          <w:color w:val="000000" w:themeColor="text1"/>
          <w:sz w:val="22"/>
          <w:szCs w:val="22"/>
        </w:rPr>
        <w:t>Informații detaliate privind acest medicament sunt disponibile pe site-ul Agenției Europene pentru Medicamente</w:t>
      </w:r>
      <w:r w:rsidR="00472663" w:rsidRPr="008D5BD7">
        <w:rPr>
          <w:color w:val="000000" w:themeColor="text1"/>
          <w:sz w:val="22"/>
          <w:szCs w:val="22"/>
        </w:rPr>
        <w:t xml:space="preserve"> </w:t>
      </w:r>
      <w:hyperlink r:id="rId17" w:history="1">
        <w:r w:rsidR="00BC6A5F" w:rsidRPr="008D5BD7">
          <w:rPr>
            <w:rStyle w:val="Hyperlink"/>
            <w:sz w:val="22"/>
            <w:szCs w:val="22"/>
          </w:rPr>
          <w:t>https://www.ema.europa.eu</w:t>
        </w:r>
      </w:hyperlink>
    </w:p>
    <w:p w14:paraId="420DAEF2" w14:textId="77777777" w:rsidR="004A6B69" w:rsidRPr="008D5BD7" w:rsidRDefault="00472663" w:rsidP="004A6B69">
      <w:pPr>
        <w:ind w:left="567" w:hanging="567"/>
        <w:rPr>
          <w:color w:val="000000" w:themeColor="text1"/>
          <w:sz w:val="22"/>
          <w:szCs w:val="24"/>
        </w:rPr>
      </w:pPr>
      <w:r w:rsidRPr="004215BF">
        <w:rPr>
          <w:iCs/>
          <w:color w:val="000000" w:themeColor="text1"/>
          <w:sz w:val="24"/>
          <w:szCs w:val="24"/>
        </w:rPr>
        <w:br w:type="page"/>
      </w:r>
      <w:r w:rsidR="004A6B69" w:rsidRPr="008D5BD7">
        <w:rPr>
          <w:b/>
          <w:color w:val="000000" w:themeColor="text1"/>
          <w:sz w:val="22"/>
          <w:szCs w:val="22"/>
        </w:rPr>
        <w:t>1.</w:t>
      </w:r>
      <w:r w:rsidR="004A6B69" w:rsidRPr="008D5BD7">
        <w:rPr>
          <w:b/>
          <w:color w:val="000000" w:themeColor="text1"/>
          <w:sz w:val="22"/>
          <w:szCs w:val="22"/>
        </w:rPr>
        <w:tab/>
        <w:t>DENUMIREA COMERCIALĂ A MEDICAMENTULUI</w:t>
      </w:r>
    </w:p>
    <w:p w14:paraId="21FD4824" w14:textId="77777777" w:rsidR="004A6B69" w:rsidRPr="004215BF" w:rsidRDefault="004A6B69" w:rsidP="004A6B69">
      <w:pPr>
        <w:rPr>
          <w:iCs/>
          <w:color w:val="000000" w:themeColor="text1"/>
          <w:szCs w:val="22"/>
        </w:rPr>
      </w:pPr>
    </w:p>
    <w:p w14:paraId="0CC558D6" w14:textId="77777777" w:rsidR="004A6B69" w:rsidRPr="008D5BD7" w:rsidRDefault="004A6B69" w:rsidP="004A6B69">
      <w:pPr>
        <w:pStyle w:val="EMEABodyText"/>
        <w:rPr>
          <w:color w:val="000000" w:themeColor="text1"/>
          <w:lang w:val="ro-RO"/>
        </w:rPr>
      </w:pPr>
      <w:r w:rsidRPr="008D5BD7">
        <w:rPr>
          <w:color w:val="000000" w:themeColor="text1"/>
          <w:lang w:val="ro-RO"/>
        </w:rPr>
        <w:t xml:space="preserve">Eliquis </w:t>
      </w:r>
      <w:bookmarkStart w:id="52" w:name="OLE_LINK171"/>
      <w:r w:rsidRPr="008D5BD7">
        <w:rPr>
          <w:color w:val="000000" w:themeColor="text1"/>
          <w:lang w:val="ro-RO"/>
        </w:rPr>
        <w:t>0,</w:t>
      </w:r>
      <w:bookmarkStart w:id="53" w:name="OLE_LINK148"/>
      <w:bookmarkStart w:id="54" w:name="OLE_LINK53"/>
      <w:r w:rsidRPr="008D5BD7">
        <w:rPr>
          <w:color w:val="000000" w:themeColor="text1"/>
          <w:lang w:val="ro-RO"/>
        </w:rPr>
        <w:t xml:space="preserve">5 mg granulă </w:t>
      </w:r>
      <w:bookmarkEnd w:id="53"/>
      <w:r w:rsidR="003B0FF3" w:rsidRPr="008D5BD7">
        <w:rPr>
          <w:color w:val="000000" w:themeColor="text1"/>
          <w:szCs w:val="22"/>
          <w:lang w:val="ro-RO" w:eastAsia="en-GB"/>
        </w:rPr>
        <w:t>drajefia</w:t>
      </w:r>
      <w:r w:rsidRPr="008D5BD7">
        <w:rPr>
          <w:color w:val="000000" w:themeColor="text1"/>
          <w:lang w:val="ro-RO"/>
        </w:rPr>
        <w:t>tă</w:t>
      </w:r>
      <w:bookmarkEnd w:id="54"/>
      <w:r w:rsidRPr="008D5BD7">
        <w:rPr>
          <w:color w:val="000000" w:themeColor="text1"/>
          <w:lang w:val="ro-RO"/>
        </w:rPr>
        <w:t xml:space="preserve"> în plic</w:t>
      </w:r>
      <w:bookmarkEnd w:id="52"/>
    </w:p>
    <w:p w14:paraId="09EDAF5C" w14:textId="77777777" w:rsidR="004A6B69" w:rsidRPr="008D5BD7" w:rsidRDefault="004A6B69" w:rsidP="004A6B69">
      <w:pPr>
        <w:pStyle w:val="EMEABodyText"/>
        <w:rPr>
          <w:color w:val="000000" w:themeColor="text1"/>
          <w:lang w:val="ro-RO"/>
        </w:rPr>
      </w:pPr>
      <w:r w:rsidRPr="008D5BD7">
        <w:rPr>
          <w:color w:val="000000" w:themeColor="text1"/>
          <w:lang w:val="ro-RO"/>
        </w:rPr>
        <w:t xml:space="preserve">Eliquis 1,5 mg granule </w:t>
      </w:r>
      <w:r w:rsidR="003B0FF3" w:rsidRPr="008D5BD7">
        <w:rPr>
          <w:color w:val="000000" w:themeColor="text1"/>
          <w:lang w:val="ro-RO"/>
        </w:rPr>
        <w:t>drajefiate</w:t>
      </w:r>
      <w:r w:rsidRPr="008D5BD7">
        <w:rPr>
          <w:color w:val="000000" w:themeColor="text1"/>
          <w:lang w:val="ro-RO"/>
        </w:rPr>
        <w:t xml:space="preserve"> în plic</w:t>
      </w:r>
    </w:p>
    <w:p w14:paraId="7E6D16F0" w14:textId="77777777" w:rsidR="004A6B69" w:rsidRPr="008D5BD7" w:rsidRDefault="004A6B69" w:rsidP="004A6B69">
      <w:pPr>
        <w:pStyle w:val="EMEABodyText"/>
        <w:rPr>
          <w:color w:val="000000" w:themeColor="text1"/>
          <w:lang w:val="ro-RO"/>
        </w:rPr>
      </w:pPr>
      <w:r w:rsidRPr="008D5BD7">
        <w:rPr>
          <w:color w:val="000000" w:themeColor="text1"/>
          <w:lang w:val="ro-RO"/>
        </w:rPr>
        <w:t xml:space="preserve">Eliquis 2 mg granule </w:t>
      </w:r>
      <w:bookmarkStart w:id="55" w:name="_Hlk167793293"/>
      <w:r w:rsidR="003B0FF3" w:rsidRPr="008D5BD7">
        <w:rPr>
          <w:color w:val="000000" w:themeColor="text1"/>
          <w:lang w:val="ro-RO"/>
        </w:rPr>
        <w:t>drajefiate</w:t>
      </w:r>
      <w:bookmarkEnd w:id="55"/>
      <w:r w:rsidRPr="008D5BD7">
        <w:rPr>
          <w:color w:val="000000" w:themeColor="text1"/>
          <w:lang w:val="ro-RO"/>
        </w:rPr>
        <w:t xml:space="preserve"> în plic</w:t>
      </w:r>
    </w:p>
    <w:p w14:paraId="3A15F012" w14:textId="77777777" w:rsidR="004A6B69" w:rsidRPr="004215BF" w:rsidRDefault="004A6B69" w:rsidP="004A6B69">
      <w:pPr>
        <w:widowControl w:val="0"/>
        <w:rPr>
          <w:bCs/>
          <w:color w:val="000000" w:themeColor="text1"/>
          <w:szCs w:val="22"/>
        </w:rPr>
      </w:pPr>
    </w:p>
    <w:p w14:paraId="76A7B82E" w14:textId="77777777" w:rsidR="004A6B69" w:rsidRPr="004215BF" w:rsidRDefault="004A6B69" w:rsidP="004A6B69">
      <w:pPr>
        <w:widowControl w:val="0"/>
        <w:rPr>
          <w:bCs/>
          <w:color w:val="000000" w:themeColor="text1"/>
          <w:szCs w:val="22"/>
        </w:rPr>
      </w:pPr>
    </w:p>
    <w:p w14:paraId="1B51AE28" w14:textId="77777777" w:rsidR="004A6B69" w:rsidRPr="008D5BD7" w:rsidRDefault="004A6B69" w:rsidP="004A6B69">
      <w:pPr>
        <w:widowControl w:val="0"/>
        <w:ind w:left="567" w:hanging="567"/>
        <w:rPr>
          <w:color w:val="000000" w:themeColor="text1"/>
          <w:sz w:val="22"/>
          <w:szCs w:val="24"/>
        </w:rPr>
      </w:pPr>
      <w:r w:rsidRPr="008D5BD7">
        <w:rPr>
          <w:b/>
          <w:color w:val="000000" w:themeColor="text1"/>
          <w:sz w:val="22"/>
          <w:szCs w:val="22"/>
        </w:rPr>
        <w:t>2.</w:t>
      </w:r>
      <w:r w:rsidRPr="008D5BD7">
        <w:rPr>
          <w:b/>
          <w:color w:val="000000" w:themeColor="text1"/>
          <w:sz w:val="22"/>
          <w:szCs w:val="22"/>
        </w:rPr>
        <w:tab/>
        <w:t>COMPOZIȚIA CALITATIVĂ ȘI CANTITATIVĂ</w:t>
      </w:r>
    </w:p>
    <w:p w14:paraId="2792E84F" w14:textId="77777777" w:rsidR="004A6B69" w:rsidRPr="004215BF" w:rsidRDefault="004A6B69" w:rsidP="004A6B69">
      <w:pPr>
        <w:widowControl w:val="0"/>
        <w:rPr>
          <w:bCs/>
          <w:color w:val="000000" w:themeColor="text1"/>
          <w:szCs w:val="22"/>
        </w:rPr>
      </w:pPr>
    </w:p>
    <w:p w14:paraId="49E6E5E1" w14:textId="77777777" w:rsidR="002D2DD1" w:rsidRPr="008D5BD7" w:rsidRDefault="002D2DD1" w:rsidP="002D2DD1">
      <w:pPr>
        <w:spacing w:before="100" w:beforeAutospacing="1" w:after="100" w:afterAutospacing="1"/>
        <w:contextualSpacing/>
        <w:rPr>
          <w:color w:val="000000" w:themeColor="text1"/>
          <w:sz w:val="22"/>
          <w:szCs w:val="22"/>
        </w:rPr>
      </w:pPr>
      <w:r w:rsidRPr="008D5BD7">
        <w:rPr>
          <w:color w:val="000000" w:themeColor="text1"/>
          <w:sz w:val="22"/>
          <w:szCs w:val="22"/>
          <w:u w:val="single"/>
        </w:rPr>
        <w:t xml:space="preserve">Eliquis 0,5 mg granulă </w:t>
      </w:r>
      <w:r w:rsidR="003B0FF3" w:rsidRPr="008D5BD7">
        <w:rPr>
          <w:color w:val="000000" w:themeColor="text1"/>
          <w:sz w:val="22"/>
          <w:szCs w:val="22"/>
          <w:u w:val="single"/>
        </w:rPr>
        <w:t>drajefiat</w:t>
      </w:r>
      <w:r w:rsidRPr="008D5BD7">
        <w:rPr>
          <w:color w:val="000000" w:themeColor="text1"/>
          <w:sz w:val="22"/>
          <w:szCs w:val="22"/>
          <w:u w:val="single"/>
        </w:rPr>
        <w:t>ă în plic</w:t>
      </w:r>
    </w:p>
    <w:p w14:paraId="3A0DD802" w14:textId="77777777" w:rsidR="002D2DD1" w:rsidRPr="008D5BD7" w:rsidRDefault="002D2DD1" w:rsidP="002D2DD1">
      <w:pPr>
        <w:spacing w:before="100" w:beforeAutospacing="1" w:after="100" w:afterAutospacing="1"/>
        <w:contextualSpacing/>
        <w:rPr>
          <w:color w:val="000000" w:themeColor="text1"/>
          <w:sz w:val="22"/>
          <w:szCs w:val="22"/>
        </w:rPr>
      </w:pPr>
      <w:r w:rsidRPr="008D5BD7">
        <w:rPr>
          <w:color w:val="000000" w:themeColor="text1"/>
          <w:sz w:val="22"/>
          <w:szCs w:val="22"/>
        </w:rPr>
        <w:t xml:space="preserve">Fiecare plic conține o granulă </w:t>
      </w:r>
      <w:r w:rsidR="003B0FF3" w:rsidRPr="008D5BD7">
        <w:rPr>
          <w:color w:val="000000" w:themeColor="text1"/>
          <w:sz w:val="22"/>
          <w:szCs w:val="22"/>
        </w:rPr>
        <w:t>drajefiată</w:t>
      </w:r>
      <w:r w:rsidRPr="008D5BD7">
        <w:rPr>
          <w:color w:val="000000" w:themeColor="text1"/>
          <w:sz w:val="22"/>
          <w:szCs w:val="22"/>
        </w:rPr>
        <w:t xml:space="preserve"> cu apixaban 0,5 mg.</w:t>
      </w:r>
    </w:p>
    <w:p w14:paraId="40249473" w14:textId="77777777" w:rsidR="002D2DD1" w:rsidRPr="008D5BD7" w:rsidRDefault="002D2DD1" w:rsidP="002D2DD1">
      <w:pPr>
        <w:spacing w:before="100" w:beforeAutospacing="1" w:after="100" w:afterAutospacing="1"/>
        <w:contextualSpacing/>
        <w:rPr>
          <w:color w:val="000000" w:themeColor="text1"/>
          <w:sz w:val="22"/>
          <w:szCs w:val="22"/>
        </w:rPr>
      </w:pPr>
    </w:p>
    <w:p w14:paraId="565FE3CE" w14:textId="77777777" w:rsidR="002D2DD1" w:rsidRPr="008D5BD7" w:rsidRDefault="002D2DD1" w:rsidP="002D2DD1">
      <w:pPr>
        <w:rPr>
          <w:color w:val="000000" w:themeColor="text1"/>
          <w:sz w:val="22"/>
          <w:szCs w:val="22"/>
        </w:rPr>
      </w:pPr>
      <w:r w:rsidRPr="008D5BD7">
        <w:rPr>
          <w:i/>
          <w:iCs/>
          <w:color w:val="000000" w:themeColor="text1"/>
          <w:sz w:val="22"/>
          <w:szCs w:val="22"/>
        </w:rPr>
        <w:t>Excipient cu efect cunoscut</w:t>
      </w:r>
    </w:p>
    <w:p w14:paraId="37B3427C" w14:textId="77777777" w:rsidR="002D2DD1" w:rsidRPr="008D5BD7" w:rsidRDefault="002D2DD1" w:rsidP="002D2DD1">
      <w:pPr>
        <w:rPr>
          <w:color w:val="000000" w:themeColor="text1"/>
          <w:sz w:val="22"/>
          <w:szCs w:val="22"/>
        </w:rPr>
      </w:pPr>
      <w:r w:rsidRPr="008D5BD7">
        <w:rPr>
          <w:color w:val="000000" w:themeColor="text1"/>
          <w:sz w:val="22"/>
          <w:szCs w:val="22"/>
        </w:rPr>
        <w:t>Fiec</w:t>
      </w:r>
      <w:r w:rsidR="00EF1E73" w:rsidRPr="008D5BD7">
        <w:rPr>
          <w:color w:val="000000" w:themeColor="text1"/>
          <w:sz w:val="22"/>
          <w:szCs w:val="22"/>
        </w:rPr>
        <w:t>a</w:t>
      </w:r>
      <w:r w:rsidRPr="008D5BD7">
        <w:rPr>
          <w:color w:val="000000" w:themeColor="text1"/>
          <w:sz w:val="22"/>
          <w:szCs w:val="22"/>
        </w:rPr>
        <w:t>re plic conține lactoză 10 mg (vezi pct. 4.4).</w:t>
      </w:r>
    </w:p>
    <w:p w14:paraId="730A510E" w14:textId="77777777" w:rsidR="002D2DD1" w:rsidRPr="008D5BD7" w:rsidRDefault="002D2DD1" w:rsidP="002D2DD1">
      <w:pPr>
        <w:spacing w:before="100" w:beforeAutospacing="1" w:after="100" w:afterAutospacing="1"/>
        <w:contextualSpacing/>
        <w:rPr>
          <w:color w:val="000000" w:themeColor="text1"/>
          <w:sz w:val="22"/>
          <w:szCs w:val="22"/>
          <w:u w:val="single"/>
        </w:rPr>
      </w:pPr>
    </w:p>
    <w:p w14:paraId="6DD48743" w14:textId="77777777" w:rsidR="002D2DD1" w:rsidRPr="008D5BD7" w:rsidRDefault="002D2DD1" w:rsidP="002D2DD1">
      <w:pPr>
        <w:spacing w:before="100" w:beforeAutospacing="1" w:after="100" w:afterAutospacing="1"/>
        <w:contextualSpacing/>
        <w:rPr>
          <w:color w:val="000000" w:themeColor="text1"/>
          <w:sz w:val="22"/>
          <w:szCs w:val="22"/>
        </w:rPr>
      </w:pPr>
      <w:r w:rsidRPr="008D5BD7">
        <w:rPr>
          <w:color w:val="000000" w:themeColor="text1"/>
          <w:sz w:val="22"/>
          <w:szCs w:val="22"/>
          <w:u w:val="single"/>
        </w:rPr>
        <w:t xml:space="preserve">Eliquis 1,5 mg granule </w:t>
      </w:r>
      <w:r w:rsidR="003B0FF3" w:rsidRPr="008D5BD7">
        <w:rPr>
          <w:color w:val="000000" w:themeColor="text1"/>
          <w:sz w:val="22"/>
          <w:szCs w:val="22"/>
          <w:u w:val="single"/>
        </w:rPr>
        <w:t>drajefiate</w:t>
      </w:r>
      <w:r w:rsidRPr="008D5BD7">
        <w:rPr>
          <w:color w:val="000000" w:themeColor="text1"/>
          <w:sz w:val="22"/>
          <w:szCs w:val="22"/>
          <w:u w:val="single"/>
        </w:rPr>
        <w:t xml:space="preserve"> în plic</w:t>
      </w:r>
    </w:p>
    <w:p w14:paraId="0D55F4E0" w14:textId="77777777" w:rsidR="002D2DD1" w:rsidRPr="008D5BD7" w:rsidRDefault="002D2DD1" w:rsidP="002D2DD1">
      <w:pPr>
        <w:spacing w:before="100" w:beforeAutospacing="1" w:after="100" w:afterAutospacing="1"/>
        <w:contextualSpacing/>
        <w:rPr>
          <w:color w:val="000000" w:themeColor="text1"/>
          <w:sz w:val="22"/>
          <w:szCs w:val="22"/>
        </w:rPr>
      </w:pPr>
      <w:r w:rsidRPr="008D5BD7">
        <w:rPr>
          <w:color w:val="000000" w:themeColor="text1"/>
          <w:sz w:val="22"/>
        </w:rPr>
        <w:t xml:space="preserve">Fiecare plic conține trei granule </w:t>
      </w:r>
      <w:r w:rsidR="003B0FF3" w:rsidRPr="008D5BD7">
        <w:rPr>
          <w:color w:val="000000" w:themeColor="text1"/>
          <w:sz w:val="22"/>
        </w:rPr>
        <w:t>drajefiate</w:t>
      </w:r>
      <w:r w:rsidRPr="008D5BD7">
        <w:rPr>
          <w:color w:val="000000" w:themeColor="text1"/>
          <w:sz w:val="22"/>
        </w:rPr>
        <w:t xml:space="preserve"> cu apixaban 0,5 </w:t>
      </w:r>
      <w:r w:rsidRPr="008D5BD7">
        <w:rPr>
          <w:color w:val="000000" w:themeColor="text1"/>
          <w:sz w:val="22"/>
          <w:szCs w:val="22"/>
        </w:rPr>
        <w:t>mg (1,5 mg).</w:t>
      </w:r>
    </w:p>
    <w:p w14:paraId="359FFFA1" w14:textId="77777777" w:rsidR="002D2DD1" w:rsidRPr="008D5BD7" w:rsidRDefault="002D2DD1" w:rsidP="002D2DD1">
      <w:pPr>
        <w:rPr>
          <w:i/>
          <w:iCs/>
          <w:color w:val="000000" w:themeColor="text1"/>
          <w:sz w:val="22"/>
          <w:szCs w:val="22"/>
        </w:rPr>
      </w:pPr>
    </w:p>
    <w:p w14:paraId="561E9D8D" w14:textId="77777777" w:rsidR="002D2DD1" w:rsidRPr="008D5BD7" w:rsidRDefault="002D2DD1" w:rsidP="002D2DD1">
      <w:pPr>
        <w:rPr>
          <w:color w:val="000000" w:themeColor="text1"/>
          <w:sz w:val="22"/>
          <w:szCs w:val="22"/>
        </w:rPr>
      </w:pPr>
      <w:r w:rsidRPr="008D5BD7">
        <w:rPr>
          <w:i/>
          <w:iCs/>
          <w:color w:val="000000" w:themeColor="text1"/>
          <w:sz w:val="22"/>
          <w:szCs w:val="22"/>
        </w:rPr>
        <w:t>Excipient cu efect cunoscut</w:t>
      </w:r>
    </w:p>
    <w:p w14:paraId="6F8F10CC" w14:textId="77777777" w:rsidR="002D2DD1" w:rsidRPr="008D5BD7" w:rsidRDefault="002D2DD1" w:rsidP="002D2DD1">
      <w:pPr>
        <w:rPr>
          <w:color w:val="000000" w:themeColor="text1"/>
          <w:sz w:val="22"/>
          <w:szCs w:val="22"/>
        </w:rPr>
      </w:pPr>
      <w:r w:rsidRPr="008D5BD7">
        <w:rPr>
          <w:color w:val="000000" w:themeColor="text1"/>
          <w:sz w:val="22"/>
          <w:szCs w:val="22"/>
        </w:rPr>
        <w:t>Fiec</w:t>
      </w:r>
      <w:r w:rsidR="00E2424F" w:rsidRPr="008D5BD7">
        <w:rPr>
          <w:color w:val="000000" w:themeColor="text1"/>
          <w:sz w:val="22"/>
          <w:szCs w:val="22"/>
        </w:rPr>
        <w:t>a</w:t>
      </w:r>
      <w:r w:rsidRPr="008D5BD7">
        <w:rPr>
          <w:color w:val="000000" w:themeColor="text1"/>
          <w:sz w:val="22"/>
          <w:szCs w:val="22"/>
        </w:rPr>
        <w:t>re plic conține lactoză 30 mg (vezi pct. 4.4).</w:t>
      </w:r>
    </w:p>
    <w:p w14:paraId="5E84557F" w14:textId="77777777" w:rsidR="002D2DD1" w:rsidRPr="008D5BD7" w:rsidRDefault="002D2DD1" w:rsidP="002D2DD1">
      <w:pPr>
        <w:rPr>
          <w:color w:val="000000" w:themeColor="text1"/>
          <w:sz w:val="22"/>
          <w:szCs w:val="22"/>
        </w:rPr>
      </w:pPr>
    </w:p>
    <w:p w14:paraId="15D0DEDA" w14:textId="77777777" w:rsidR="002D2DD1" w:rsidRPr="008D5BD7" w:rsidRDefault="002D2DD1" w:rsidP="002D2DD1">
      <w:pPr>
        <w:spacing w:before="100" w:beforeAutospacing="1" w:after="100" w:afterAutospacing="1"/>
        <w:contextualSpacing/>
        <w:rPr>
          <w:color w:val="000000" w:themeColor="text1"/>
          <w:sz w:val="22"/>
          <w:szCs w:val="22"/>
        </w:rPr>
      </w:pPr>
      <w:r w:rsidRPr="008D5BD7">
        <w:rPr>
          <w:color w:val="000000" w:themeColor="text1"/>
          <w:sz w:val="22"/>
          <w:szCs w:val="22"/>
          <w:u w:val="single"/>
        </w:rPr>
        <w:t xml:space="preserve">Eliquis 2,0 mg granule </w:t>
      </w:r>
      <w:r w:rsidR="003B0FF3" w:rsidRPr="008D5BD7">
        <w:rPr>
          <w:color w:val="000000" w:themeColor="text1"/>
          <w:sz w:val="22"/>
          <w:szCs w:val="22"/>
          <w:u w:val="single"/>
        </w:rPr>
        <w:t>drajefiate</w:t>
      </w:r>
      <w:r w:rsidRPr="008D5BD7">
        <w:rPr>
          <w:color w:val="000000" w:themeColor="text1"/>
          <w:sz w:val="22"/>
          <w:szCs w:val="22"/>
          <w:u w:val="single"/>
        </w:rPr>
        <w:t xml:space="preserve"> în plic</w:t>
      </w:r>
    </w:p>
    <w:p w14:paraId="09021263" w14:textId="77777777" w:rsidR="002D2DD1" w:rsidRPr="008D5BD7" w:rsidRDefault="002D2DD1" w:rsidP="002D2DD1">
      <w:pPr>
        <w:spacing w:before="100" w:beforeAutospacing="1" w:after="100" w:afterAutospacing="1"/>
        <w:contextualSpacing/>
        <w:rPr>
          <w:color w:val="000000" w:themeColor="text1"/>
          <w:sz w:val="22"/>
          <w:szCs w:val="22"/>
        </w:rPr>
      </w:pPr>
      <w:r w:rsidRPr="008D5BD7">
        <w:rPr>
          <w:color w:val="000000" w:themeColor="text1"/>
          <w:sz w:val="22"/>
        </w:rPr>
        <w:t xml:space="preserve">Fiecare plic conține patru granule </w:t>
      </w:r>
      <w:r w:rsidR="003B0FF3" w:rsidRPr="008D5BD7">
        <w:rPr>
          <w:color w:val="000000" w:themeColor="text1"/>
          <w:sz w:val="22"/>
        </w:rPr>
        <w:t>drajefiate</w:t>
      </w:r>
      <w:r w:rsidRPr="008D5BD7">
        <w:rPr>
          <w:color w:val="000000" w:themeColor="text1"/>
          <w:sz w:val="22"/>
        </w:rPr>
        <w:t xml:space="preserve"> cu apixaban 0,5 mg</w:t>
      </w:r>
      <w:r w:rsidRPr="004215BF">
        <w:rPr>
          <w:color w:val="000000" w:themeColor="text1"/>
        </w:rPr>
        <w:t xml:space="preserve"> </w:t>
      </w:r>
      <w:r w:rsidRPr="008D5BD7">
        <w:rPr>
          <w:color w:val="000000" w:themeColor="text1"/>
          <w:sz w:val="22"/>
          <w:szCs w:val="22"/>
        </w:rPr>
        <w:t>(2 mg).</w:t>
      </w:r>
    </w:p>
    <w:p w14:paraId="2F88147E" w14:textId="77777777" w:rsidR="002D2DD1" w:rsidRPr="008D5BD7" w:rsidRDefault="002D2DD1" w:rsidP="002D2DD1">
      <w:pPr>
        <w:spacing w:before="100" w:beforeAutospacing="1" w:after="100" w:afterAutospacing="1"/>
        <w:contextualSpacing/>
        <w:rPr>
          <w:color w:val="000000" w:themeColor="text1"/>
          <w:sz w:val="22"/>
          <w:szCs w:val="22"/>
        </w:rPr>
      </w:pPr>
    </w:p>
    <w:p w14:paraId="1286E5EA" w14:textId="77777777" w:rsidR="002D2DD1" w:rsidRPr="008D5BD7" w:rsidRDefault="002D2DD1" w:rsidP="002D2DD1">
      <w:pPr>
        <w:rPr>
          <w:color w:val="000000" w:themeColor="text1"/>
          <w:sz w:val="22"/>
          <w:szCs w:val="22"/>
        </w:rPr>
      </w:pPr>
      <w:r w:rsidRPr="008D5BD7">
        <w:rPr>
          <w:i/>
          <w:iCs/>
          <w:color w:val="000000" w:themeColor="text1"/>
          <w:sz w:val="22"/>
          <w:szCs w:val="22"/>
        </w:rPr>
        <w:t>Excipient cu efect cunoscut</w:t>
      </w:r>
    </w:p>
    <w:p w14:paraId="5C2F0810" w14:textId="77777777" w:rsidR="002D2DD1" w:rsidRPr="008D5BD7" w:rsidRDefault="002D2DD1" w:rsidP="002D2DD1">
      <w:pPr>
        <w:rPr>
          <w:color w:val="000000" w:themeColor="text1"/>
          <w:sz w:val="22"/>
          <w:szCs w:val="22"/>
        </w:rPr>
      </w:pPr>
      <w:r w:rsidRPr="008D5BD7">
        <w:rPr>
          <w:color w:val="000000" w:themeColor="text1"/>
          <w:sz w:val="22"/>
          <w:szCs w:val="22"/>
        </w:rPr>
        <w:t>Fiec</w:t>
      </w:r>
      <w:r w:rsidR="00E2424F" w:rsidRPr="008D5BD7">
        <w:rPr>
          <w:color w:val="000000" w:themeColor="text1"/>
          <w:sz w:val="22"/>
          <w:szCs w:val="22"/>
        </w:rPr>
        <w:t>a</w:t>
      </w:r>
      <w:r w:rsidRPr="008D5BD7">
        <w:rPr>
          <w:color w:val="000000" w:themeColor="text1"/>
          <w:sz w:val="22"/>
          <w:szCs w:val="22"/>
        </w:rPr>
        <w:t>re plic conține lactoză 40 mg (vezi pct. 4.4).</w:t>
      </w:r>
    </w:p>
    <w:p w14:paraId="135547A6" w14:textId="77777777" w:rsidR="004A6B69" w:rsidRPr="004215BF" w:rsidRDefault="004A6B69" w:rsidP="004A6B69">
      <w:pPr>
        <w:rPr>
          <w:color w:val="000000" w:themeColor="text1"/>
        </w:rPr>
      </w:pPr>
    </w:p>
    <w:p w14:paraId="49AA6C1E" w14:textId="77777777" w:rsidR="004A6B69" w:rsidRPr="008D5BD7" w:rsidRDefault="004A6B69" w:rsidP="004A6B69">
      <w:pPr>
        <w:outlineLvl w:val="0"/>
        <w:rPr>
          <w:color w:val="000000" w:themeColor="text1"/>
          <w:sz w:val="22"/>
          <w:szCs w:val="22"/>
        </w:rPr>
      </w:pPr>
      <w:r w:rsidRPr="008D5BD7">
        <w:rPr>
          <w:color w:val="000000" w:themeColor="text1"/>
          <w:sz w:val="22"/>
          <w:szCs w:val="22"/>
        </w:rPr>
        <w:t>Pentru lista tuturor excipienților, vezi pct. 6.1.</w:t>
      </w:r>
    </w:p>
    <w:p w14:paraId="2A02994F" w14:textId="77777777" w:rsidR="004A6B69" w:rsidRPr="004215BF" w:rsidRDefault="004A6B69" w:rsidP="004A6B69">
      <w:pPr>
        <w:outlineLvl w:val="0"/>
        <w:rPr>
          <w:color w:val="000000" w:themeColor="text1"/>
          <w:szCs w:val="22"/>
        </w:rPr>
      </w:pPr>
    </w:p>
    <w:p w14:paraId="40C04072" w14:textId="77777777" w:rsidR="004A6B69" w:rsidRPr="008D5BD7" w:rsidRDefault="004A6B69" w:rsidP="004A6B69">
      <w:pPr>
        <w:rPr>
          <w:color w:val="000000" w:themeColor="text1"/>
          <w:sz w:val="22"/>
          <w:szCs w:val="22"/>
        </w:rPr>
      </w:pPr>
    </w:p>
    <w:p w14:paraId="2A75199A" w14:textId="77777777" w:rsidR="004A6B69" w:rsidRPr="008D5BD7" w:rsidRDefault="004A6B69" w:rsidP="004A6B69">
      <w:pPr>
        <w:ind w:left="567" w:hanging="567"/>
        <w:rPr>
          <w:caps/>
          <w:color w:val="000000" w:themeColor="text1"/>
          <w:sz w:val="22"/>
          <w:szCs w:val="22"/>
        </w:rPr>
      </w:pPr>
      <w:r w:rsidRPr="008D5BD7">
        <w:rPr>
          <w:b/>
          <w:color w:val="000000" w:themeColor="text1"/>
          <w:sz w:val="22"/>
          <w:szCs w:val="22"/>
        </w:rPr>
        <w:t>3.</w:t>
      </w:r>
      <w:r w:rsidRPr="008D5BD7">
        <w:rPr>
          <w:b/>
          <w:color w:val="000000" w:themeColor="text1"/>
          <w:sz w:val="22"/>
          <w:szCs w:val="22"/>
        </w:rPr>
        <w:tab/>
        <w:t>FORMA FARMACEUTICĂ</w:t>
      </w:r>
    </w:p>
    <w:p w14:paraId="6963E7A8" w14:textId="77777777" w:rsidR="004A6B69" w:rsidRPr="008D5BD7" w:rsidRDefault="004A6B69" w:rsidP="004A6B69">
      <w:pPr>
        <w:autoSpaceDE w:val="0"/>
        <w:autoSpaceDN w:val="0"/>
        <w:adjustRightInd w:val="0"/>
        <w:rPr>
          <w:color w:val="000000" w:themeColor="text1"/>
          <w:sz w:val="22"/>
          <w:szCs w:val="22"/>
        </w:rPr>
      </w:pPr>
    </w:p>
    <w:p w14:paraId="38BB1982" w14:textId="77777777" w:rsidR="004A6B69" w:rsidRPr="008D5BD7" w:rsidRDefault="004A6B69" w:rsidP="004A6B69">
      <w:pPr>
        <w:pStyle w:val="EMEABodyText"/>
        <w:rPr>
          <w:rFonts w:eastAsia="TimesNewRoman"/>
          <w:color w:val="000000" w:themeColor="text1"/>
          <w:szCs w:val="22"/>
          <w:lang w:val="ro-RO"/>
        </w:rPr>
      </w:pPr>
      <w:bookmarkStart w:id="56" w:name="OLE_LINK55"/>
      <w:r w:rsidRPr="008D5BD7">
        <w:rPr>
          <w:color w:val="000000" w:themeColor="text1"/>
          <w:szCs w:val="22"/>
          <w:lang w:val="ro-RO"/>
        </w:rPr>
        <w:t xml:space="preserve">Granule </w:t>
      </w:r>
      <w:r w:rsidR="003B0FF3" w:rsidRPr="008D5BD7">
        <w:rPr>
          <w:color w:val="000000" w:themeColor="text1"/>
          <w:szCs w:val="22"/>
          <w:lang w:val="ro-RO"/>
        </w:rPr>
        <w:t>drajefiate</w:t>
      </w:r>
      <w:r w:rsidRPr="008D5BD7">
        <w:rPr>
          <w:color w:val="000000" w:themeColor="text1"/>
          <w:szCs w:val="22"/>
          <w:lang w:val="ro-RO"/>
        </w:rPr>
        <w:t xml:space="preserve"> de 0,5 mg ambalate în plicuri de 0,5, 1,5 și 2 mg</w:t>
      </w:r>
      <w:bookmarkEnd w:id="56"/>
      <w:r w:rsidRPr="008D5BD7">
        <w:rPr>
          <w:color w:val="000000" w:themeColor="text1"/>
          <w:szCs w:val="22"/>
          <w:lang w:val="ro-RO"/>
        </w:rPr>
        <w:t>.</w:t>
      </w:r>
    </w:p>
    <w:p w14:paraId="7CCE6544" w14:textId="77777777" w:rsidR="004A6B69" w:rsidRPr="008D5BD7" w:rsidRDefault="004A6B69" w:rsidP="004A6B69">
      <w:pPr>
        <w:pStyle w:val="EMEABodyText"/>
        <w:rPr>
          <w:rFonts w:eastAsia="TimesNewRoman"/>
          <w:color w:val="000000" w:themeColor="text1"/>
          <w:szCs w:val="22"/>
          <w:lang w:val="ro-RO"/>
        </w:rPr>
      </w:pPr>
      <w:r w:rsidRPr="008D5BD7">
        <w:rPr>
          <w:color w:val="000000" w:themeColor="text1"/>
          <w:szCs w:val="22"/>
          <w:lang w:val="ro-RO"/>
        </w:rPr>
        <w:t>Culoare roz și formă rotundă (diametru 3 mm).</w:t>
      </w:r>
    </w:p>
    <w:p w14:paraId="150FE821" w14:textId="77777777" w:rsidR="004A6B69" w:rsidRPr="008D5BD7" w:rsidRDefault="004A6B69" w:rsidP="004A6B69">
      <w:pPr>
        <w:rPr>
          <w:color w:val="000000" w:themeColor="text1"/>
          <w:sz w:val="22"/>
          <w:szCs w:val="22"/>
        </w:rPr>
      </w:pPr>
    </w:p>
    <w:p w14:paraId="1E48E85F" w14:textId="77777777" w:rsidR="004A6B69" w:rsidRPr="008D5BD7" w:rsidRDefault="004A6B69" w:rsidP="004A6B69">
      <w:pPr>
        <w:rPr>
          <w:color w:val="000000" w:themeColor="text1"/>
          <w:sz w:val="22"/>
          <w:szCs w:val="22"/>
        </w:rPr>
      </w:pPr>
    </w:p>
    <w:p w14:paraId="6E0748B2" w14:textId="77777777" w:rsidR="004A6B69" w:rsidRPr="008D5BD7" w:rsidRDefault="004A6B69" w:rsidP="004A6B69">
      <w:pPr>
        <w:ind w:left="567" w:hanging="567"/>
        <w:rPr>
          <w:caps/>
          <w:color w:val="000000" w:themeColor="text1"/>
          <w:sz w:val="22"/>
          <w:szCs w:val="22"/>
        </w:rPr>
      </w:pPr>
      <w:r w:rsidRPr="008D5BD7">
        <w:rPr>
          <w:b/>
          <w:caps/>
          <w:color w:val="000000" w:themeColor="text1"/>
          <w:sz w:val="22"/>
          <w:szCs w:val="22"/>
        </w:rPr>
        <w:t>4.</w:t>
      </w:r>
      <w:r w:rsidRPr="008D5BD7">
        <w:rPr>
          <w:b/>
          <w:caps/>
          <w:color w:val="000000" w:themeColor="text1"/>
          <w:sz w:val="22"/>
          <w:szCs w:val="22"/>
        </w:rPr>
        <w:tab/>
        <w:t>Date clinice</w:t>
      </w:r>
    </w:p>
    <w:p w14:paraId="287CB9BE" w14:textId="77777777" w:rsidR="004A6B69" w:rsidRPr="008D5BD7" w:rsidRDefault="004A6B69" w:rsidP="004A6B69">
      <w:pPr>
        <w:rPr>
          <w:color w:val="000000" w:themeColor="text1"/>
          <w:sz w:val="22"/>
          <w:szCs w:val="22"/>
        </w:rPr>
      </w:pPr>
    </w:p>
    <w:p w14:paraId="53EE8936" w14:textId="77777777" w:rsidR="004A6B69" w:rsidRPr="008D5BD7" w:rsidRDefault="004A6B69" w:rsidP="004A6B69">
      <w:pPr>
        <w:ind w:left="567" w:hanging="567"/>
        <w:outlineLvl w:val="0"/>
        <w:rPr>
          <w:b/>
          <w:color w:val="000000" w:themeColor="text1"/>
          <w:sz w:val="22"/>
          <w:szCs w:val="22"/>
        </w:rPr>
      </w:pPr>
      <w:r w:rsidRPr="008D5BD7">
        <w:rPr>
          <w:b/>
          <w:color w:val="000000" w:themeColor="text1"/>
          <w:sz w:val="22"/>
          <w:szCs w:val="22"/>
        </w:rPr>
        <w:t>4.1</w:t>
      </w:r>
      <w:r w:rsidRPr="008D5BD7">
        <w:rPr>
          <w:b/>
          <w:color w:val="000000" w:themeColor="text1"/>
          <w:sz w:val="22"/>
          <w:szCs w:val="22"/>
        </w:rPr>
        <w:tab/>
        <w:t>Indicații terapeutice</w:t>
      </w:r>
    </w:p>
    <w:p w14:paraId="0112B8A2" w14:textId="77777777" w:rsidR="004A6B69" w:rsidRPr="008D5BD7" w:rsidRDefault="004A6B69" w:rsidP="004A6B69">
      <w:pPr>
        <w:ind w:left="567" w:hanging="567"/>
        <w:outlineLvl w:val="0"/>
        <w:rPr>
          <w:color w:val="000000" w:themeColor="text1"/>
          <w:sz w:val="22"/>
          <w:szCs w:val="22"/>
        </w:rPr>
      </w:pPr>
    </w:p>
    <w:p w14:paraId="4641D46D" w14:textId="77777777" w:rsidR="004A6B69" w:rsidRPr="008D5BD7" w:rsidRDefault="004A6B69" w:rsidP="004A6B69">
      <w:pPr>
        <w:outlineLvl w:val="0"/>
        <w:rPr>
          <w:color w:val="000000" w:themeColor="text1"/>
          <w:sz w:val="22"/>
          <w:szCs w:val="22"/>
        </w:rPr>
      </w:pPr>
      <w:r w:rsidRPr="008D5BD7">
        <w:rPr>
          <w:color w:val="000000" w:themeColor="text1"/>
          <w:sz w:val="22"/>
          <w:szCs w:val="22"/>
        </w:rPr>
        <w:t>Tratamentul tromboembolismului venos (TEV) și prevenirea TEV recurent la copii și adolescenți cu vârsta cuprinsă între 28 de zile și mai puțin de 18 ani.</w:t>
      </w:r>
    </w:p>
    <w:p w14:paraId="667F2E91" w14:textId="77777777" w:rsidR="004A6B69" w:rsidRPr="008D5BD7" w:rsidRDefault="004A6B69" w:rsidP="004A6B69">
      <w:pPr>
        <w:outlineLvl w:val="0"/>
        <w:rPr>
          <w:color w:val="000000" w:themeColor="text1"/>
          <w:sz w:val="22"/>
          <w:szCs w:val="22"/>
        </w:rPr>
      </w:pPr>
    </w:p>
    <w:p w14:paraId="382A553B" w14:textId="77777777" w:rsidR="004A6B69" w:rsidRPr="008D5BD7" w:rsidRDefault="004A6B69" w:rsidP="004A6B69">
      <w:pPr>
        <w:ind w:left="567" w:hanging="567"/>
        <w:outlineLvl w:val="0"/>
        <w:rPr>
          <w:b/>
          <w:color w:val="000000" w:themeColor="text1"/>
          <w:sz w:val="22"/>
          <w:szCs w:val="22"/>
        </w:rPr>
      </w:pPr>
      <w:r w:rsidRPr="008D5BD7">
        <w:rPr>
          <w:b/>
          <w:color w:val="000000" w:themeColor="text1"/>
          <w:sz w:val="22"/>
          <w:szCs w:val="22"/>
        </w:rPr>
        <w:t>4.2</w:t>
      </w:r>
      <w:r w:rsidRPr="008D5BD7">
        <w:rPr>
          <w:b/>
          <w:color w:val="000000" w:themeColor="text1"/>
          <w:sz w:val="22"/>
          <w:szCs w:val="22"/>
        </w:rPr>
        <w:tab/>
        <w:t>Doze și mod de administrare</w:t>
      </w:r>
    </w:p>
    <w:p w14:paraId="4B148922" w14:textId="77777777" w:rsidR="004A6B69" w:rsidRPr="008D5BD7" w:rsidRDefault="004A6B69" w:rsidP="004A6B69">
      <w:pPr>
        <w:outlineLvl w:val="0"/>
        <w:rPr>
          <w:b/>
          <w:color w:val="000000" w:themeColor="text1"/>
          <w:sz w:val="22"/>
          <w:szCs w:val="22"/>
        </w:rPr>
      </w:pPr>
    </w:p>
    <w:p w14:paraId="6DDDA8E0" w14:textId="77777777" w:rsidR="004A6B69" w:rsidRPr="008D5BD7" w:rsidRDefault="004A6B69" w:rsidP="004A6B69">
      <w:pPr>
        <w:rPr>
          <w:color w:val="000000" w:themeColor="text1"/>
          <w:sz w:val="22"/>
          <w:szCs w:val="22"/>
          <w:u w:val="single"/>
        </w:rPr>
      </w:pPr>
      <w:r w:rsidRPr="008D5BD7">
        <w:rPr>
          <w:color w:val="000000" w:themeColor="text1"/>
          <w:sz w:val="22"/>
          <w:szCs w:val="22"/>
          <w:u w:val="single"/>
        </w:rPr>
        <w:t>Doze</w:t>
      </w:r>
    </w:p>
    <w:p w14:paraId="6BA49D2C" w14:textId="77777777" w:rsidR="004A6B69" w:rsidRPr="008D5BD7" w:rsidRDefault="004A6B69" w:rsidP="004A6B69">
      <w:pPr>
        <w:rPr>
          <w:color w:val="000000" w:themeColor="text1"/>
          <w:sz w:val="22"/>
          <w:szCs w:val="22"/>
          <w:u w:val="single"/>
        </w:rPr>
      </w:pPr>
    </w:p>
    <w:p w14:paraId="252E8E4F" w14:textId="77777777" w:rsidR="004A6B69" w:rsidRPr="008D5BD7" w:rsidRDefault="004A6B69" w:rsidP="004A6B69">
      <w:pPr>
        <w:autoSpaceDE w:val="0"/>
        <w:autoSpaceDN w:val="0"/>
        <w:adjustRightInd w:val="0"/>
        <w:rPr>
          <w:i/>
          <w:color w:val="000000" w:themeColor="text1"/>
          <w:sz w:val="22"/>
          <w:szCs w:val="22"/>
          <w:u w:val="single"/>
        </w:rPr>
      </w:pPr>
      <w:r w:rsidRPr="008D5BD7">
        <w:rPr>
          <w:i/>
          <w:iCs/>
          <w:color w:val="000000" w:themeColor="text1"/>
          <w:sz w:val="22"/>
          <w:szCs w:val="22"/>
          <w:u w:val="single"/>
        </w:rPr>
        <w:t>Tratamentul TEV și prevenirea TEV recurent la copii și adolescenți cu greutatea cuprinsă între 5 kg și &lt;35 kg</w:t>
      </w:r>
    </w:p>
    <w:p w14:paraId="061620C7" w14:textId="77777777" w:rsidR="00CB77EC" w:rsidRPr="008D5BD7" w:rsidRDefault="00FF4A8B" w:rsidP="00CB77EC">
      <w:pPr>
        <w:autoSpaceDE w:val="0"/>
        <w:autoSpaceDN w:val="0"/>
        <w:adjustRightInd w:val="0"/>
        <w:rPr>
          <w:color w:val="000000" w:themeColor="text1"/>
          <w:sz w:val="22"/>
          <w:szCs w:val="24"/>
          <w:lang w:eastAsia="en-GB"/>
        </w:rPr>
      </w:pPr>
      <w:r w:rsidRPr="008D5BD7">
        <w:rPr>
          <w:color w:val="000000" w:themeColor="text1"/>
          <w:sz w:val="22"/>
          <w:szCs w:val="22"/>
          <w:shd w:val="clear" w:color="auto" w:fill="FFFFFF"/>
          <w:lang w:eastAsia="en-GB"/>
        </w:rPr>
        <w:t xml:space="preserve">Tratamentul cu apixaban pentru </w:t>
      </w:r>
      <w:r w:rsidRPr="008D5BD7">
        <w:rPr>
          <w:iCs/>
          <w:color w:val="000000" w:themeColor="text1"/>
          <w:sz w:val="22"/>
          <w:szCs w:val="22"/>
          <w:shd w:val="clear" w:color="auto" w:fill="FFFFFF"/>
          <w:lang w:eastAsia="en-GB"/>
        </w:rPr>
        <w:t>copii și adolescenți</w:t>
      </w:r>
      <w:r w:rsidRPr="008D5BD7">
        <w:rPr>
          <w:color w:val="000000" w:themeColor="text1"/>
          <w:sz w:val="22"/>
          <w:szCs w:val="22"/>
          <w:shd w:val="clear" w:color="auto" w:fill="FFFFFF"/>
          <w:lang w:eastAsia="en-GB"/>
        </w:rPr>
        <w:t xml:space="preserve"> de la vârsta de 28 de zile până la mai puțin de 18 ani</w:t>
      </w:r>
      <w:r w:rsidRPr="008D5BD7">
        <w:rPr>
          <w:color w:val="000000" w:themeColor="text1"/>
          <w:sz w:val="22"/>
          <w:szCs w:val="24"/>
          <w:lang w:eastAsia="en-GB"/>
        </w:rPr>
        <w:t xml:space="preserve"> trebuie inițiat după cel puțin 5 zile de </w:t>
      </w:r>
      <w:r w:rsidR="00EF1E73" w:rsidRPr="008D5BD7">
        <w:rPr>
          <w:color w:val="000000" w:themeColor="text1"/>
          <w:sz w:val="22"/>
          <w:szCs w:val="24"/>
          <w:lang w:eastAsia="en-GB"/>
        </w:rPr>
        <w:t xml:space="preserve">tratament anticoagulant </w:t>
      </w:r>
      <w:r w:rsidR="00CB77EC" w:rsidRPr="008D5BD7">
        <w:rPr>
          <w:color w:val="000000" w:themeColor="text1"/>
          <w:sz w:val="22"/>
          <w:szCs w:val="24"/>
          <w:lang w:eastAsia="en-GB"/>
        </w:rPr>
        <w:t xml:space="preserve">parenteral inițial (vezi pct. 5.1). </w:t>
      </w:r>
    </w:p>
    <w:p w14:paraId="19F42EFD" w14:textId="77777777" w:rsidR="00FF4A8B" w:rsidRPr="008D5BD7" w:rsidRDefault="00FF4A8B" w:rsidP="004A6B69">
      <w:pPr>
        <w:autoSpaceDE w:val="0"/>
        <w:autoSpaceDN w:val="0"/>
        <w:adjustRightInd w:val="0"/>
        <w:rPr>
          <w:color w:val="000000" w:themeColor="text1"/>
          <w:sz w:val="22"/>
          <w:szCs w:val="22"/>
        </w:rPr>
      </w:pPr>
    </w:p>
    <w:p w14:paraId="47BB5855"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 xml:space="preserve">Doza recomandată de apixaban se bazează pe greutatea pacientului, așa cum se arată în Tabelul 1. Doza trebuie ajustată în funcție de nivelul greutății corporale pe măsură ce tratamentul avansează. </w:t>
      </w:r>
      <w:r w:rsidRPr="008D5BD7">
        <w:rPr>
          <w:rStyle w:val="ui-provider"/>
          <w:color w:val="000000" w:themeColor="text1"/>
          <w:sz w:val="22"/>
          <w:szCs w:val="22"/>
        </w:rPr>
        <w:t xml:space="preserve">La pacienții care cântăresc </w:t>
      </w:r>
      <w:r w:rsidRPr="008D5BD7">
        <w:rPr>
          <w:color w:val="000000" w:themeColor="text1"/>
          <w:sz w:val="22"/>
          <w:szCs w:val="22"/>
        </w:rPr>
        <w:t>≥</w:t>
      </w:r>
      <w:r w:rsidRPr="008D5BD7">
        <w:rPr>
          <w:rStyle w:val="ui-provider"/>
          <w:color w:val="000000" w:themeColor="text1"/>
          <w:sz w:val="22"/>
          <w:szCs w:val="22"/>
        </w:rPr>
        <w:t>35</w:t>
      </w:r>
      <w:r w:rsidRPr="008D5BD7">
        <w:rPr>
          <w:color w:val="000000" w:themeColor="text1"/>
          <w:sz w:val="22"/>
          <w:szCs w:val="22"/>
        </w:rPr>
        <w:t> </w:t>
      </w:r>
      <w:r w:rsidRPr="008D5BD7">
        <w:rPr>
          <w:rStyle w:val="ui-provider"/>
          <w:color w:val="000000" w:themeColor="text1"/>
          <w:sz w:val="22"/>
          <w:szCs w:val="22"/>
        </w:rPr>
        <w:t>kg, Eliquis 2,5</w:t>
      </w:r>
      <w:r w:rsidRPr="008D5BD7">
        <w:rPr>
          <w:color w:val="000000" w:themeColor="text1"/>
          <w:sz w:val="22"/>
          <w:szCs w:val="22"/>
        </w:rPr>
        <w:t> </w:t>
      </w:r>
      <w:r w:rsidRPr="008D5BD7">
        <w:rPr>
          <w:rStyle w:val="ui-provider"/>
          <w:color w:val="000000" w:themeColor="text1"/>
          <w:sz w:val="22"/>
          <w:szCs w:val="22"/>
        </w:rPr>
        <w:t>mg și 5</w:t>
      </w:r>
      <w:r w:rsidRPr="008D5BD7">
        <w:rPr>
          <w:color w:val="000000" w:themeColor="text1"/>
          <w:sz w:val="22"/>
          <w:szCs w:val="22"/>
        </w:rPr>
        <w:t> </w:t>
      </w:r>
      <w:r w:rsidRPr="008D5BD7">
        <w:rPr>
          <w:rStyle w:val="ui-provider"/>
          <w:color w:val="000000" w:themeColor="text1"/>
          <w:sz w:val="22"/>
          <w:szCs w:val="22"/>
        </w:rPr>
        <w:t>mg comprimate filmate poate fi administrat de două ori pe zi, fără a se depăși doza zilnică maximă</w:t>
      </w:r>
      <w:r w:rsidRPr="008D5BD7">
        <w:rPr>
          <w:color w:val="000000" w:themeColor="text1"/>
          <w:sz w:val="22"/>
          <w:szCs w:val="22"/>
        </w:rPr>
        <w:t>. Consultați Rezumatul caracteristicilor produsului Eliquis 2,5 mg și 5 mg comprimate filmate pentru instrucțiuni de administrare.</w:t>
      </w:r>
    </w:p>
    <w:p w14:paraId="79388619" w14:textId="77777777" w:rsidR="004A6B69" w:rsidRPr="008D5BD7" w:rsidRDefault="004A6B69" w:rsidP="004A6B69">
      <w:pPr>
        <w:rPr>
          <w:color w:val="000000" w:themeColor="text1"/>
          <w:sz w:val="22"/>
          <w:szCs w:val="22"/>
        </w:rPr>
      </w:pPr>
    </w:p>
    <w:p w14:paraId="087D6964" w14:textId="77777777" w:rsidR="00E37469" w:rsidRPr="008D5BD7" w:rsidRDefault="00E37469" w:rsidP="004A6B69">
      <w:pPr>
        <w:rPr>
          <w:color w:val="000000" w:themeColor="text1"/>
          <w:sz w:val="22"/>
          <w:szCs w:val="22"/>
        </w:rPr>
      </w:pPr>
      <w:r w:rsidRPr="008D5BD7">
        <w:rPr>
          <w:color w:val="000000" w:themeColor="text1"/>
          <w:sz w:val="22"/>
          <w:szCs w:val="22"/>
        </w:rPr>
        <w:t>Pentru greut</w:t>
      </w:r>
      <w:r w:rsidR="009A7C17" w:rsidRPr="008D5BD7">
        <w:rPr>
          <w:color w:val="000000" w:themeColor="text1"/>
          <w:sz w:val="22"/>
          <w:szCs w:val="22"/>
        </w:rPr>
        <w:t>atea corporală</w:t>
      </w:r>
      <w:r w:rsidRPr="008D5BD7">
        <w:rPr>
          <w:color w:val="000000" w:themeColor="text1"/>
          <w:sz w:val="22"/>
          <w:szCs w:val="22"/>
        </w:rPr>
        <w:t xml:space="preserve"> care nu apar</w:t>
      </w:r>
      <w:r w:rsidR="009A7C17" w:rsidRPr="008D5BD7">
        <w:rPr>
          <w:color w:val="000000" w:themeColor="text1"/>
          <w:sz w:val="22"/>
          <w:szCs w:val="22"/>
        </w:rPr>
        <w:t>e</w:t>
      </w:r>
      <w:r w:rsidRPr="008D5BD7">
        <w:rPr>
          <w:color w:val="000000" w:themeColor="text1"/>
          <w:sz w:val="22"/>
          <w:szCs w:val="22"/>
        </w:rPr>
        <w:t xml:space="preserve"> în tabelul cu schema de dozare, nu se pot furniza recomandări de dozare.</w:t>
      </w:r>
    </w:p>
    <w:p w14:paraId="4E40E1FE" w14:textId="77777777" w:rsidR="00FF4A8B" w:rsidRPr="008D5BD7" w:rsidRDefault="00FF4A8B" w:rsidP="004A6B69">
      <w:pPr>
        <w:keepNext/>
        <w:rPr>
          <w:b/>
          <w:color w:val="000000" w:themeColor="text1"/>
          <w:sz w:val="22"/>
          <w:szCs w:val="22"/>
        </w:rPr>
      </w:pPr>
    </w:p>
    <w:p w14:paraId="2A2A9DC0" w14:textId="77777777" w:rsidR="004A6B69" w:rsidRPr="008D5BD7" w:rsidRDefault="004A6B69" w:rsidP="004A6B69">
      <w:pPr>
        <w:keepNext/>
        <w:rPr>
          <w:b/>
          <w:color w:val="000000" w:themeColor="text1"/>
          <w:sz w:val="22"/>
          <w:szCs w:val="22"/>
        </w:rPr>
      </w:pPr>
      <w:r w:rsidRPr="008D5BD7">
        <w:rPr>
          <w:b/>
          <w:color w:val="000000" w:themeColor="text1"/>
          <w:sz w:val="22"/>
          <w:szCs w:val="22"/>
        </w:rPr>
        <w:t xml:space="preserve">Tabelul 1: </w:t>
      </w:r>
      <w:bookmarkStart w:id="57" w:name="OLE_LINK143"/>
      <w:r w:rsidRPr="008D5BD7">
        <w:rPr>
          <w:b/>
          <w:color w:val="000000" w:themeColor="text1"/>
          <w:sz w:val="22"/>
          <w:szCs w:val="22"/>
        </w:rPr>
        <w:t>Recomandări privind dozele pentru tratamentul TEV și prevenirea TEV recurent la copii și adolescenți, în funcție de greutatea în kg</w:t>
      </w:r>
      <w:bookmarkEnd w:id="57"/>
      <w:r w:rsidR="009E1402" w:rsidRPr="008D5BD7">
        <w:rPr>
          <w:b/>
          <w:color w:val="000000" w:themeColor="text1"/>
          <w:sz w:val="22"/>
          <w:szCs w:val="22"/>
        </w:rPr>
        <w:t xml:space="preserve"> (după tratamentul anticoagulant parenteral inițial)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451"/>
        <w:gridCol w:w="1683"/>
        <w:gridCol w:w="1412"/>
        <w:gridCol w:w="1639"/>
        <w:gridCol w:w="1412"/>
      </w:tblGrid>
      <w:tr w:rsidR="00E37469" w:rsidRPr="004215BF" w14:paraId="52594BB2" w14:textId="77777777" w:rsidTr="00D41AFF">
        <w:trPr>
          <w:trHeight w:val="413"/>
        </w:trPr>
        <w:tc>
          <w:tcPr>
            <w:tcW w:w="1352" w:type="dxa"/>
            <w:tcBorders>
              <w:top w:val="single" w:sz="4" w:space="0" w:color="auto"/>
              <w:left w:val="single" w:sz="4" w:space="0" w:color="auto"/>
              <w:bottom w:val="single" w:sz="4" w:space="0" w:color="auto"/>
              <w:right w:val="single" w:sz="4" w:space="0" w:color="auto"/>
            </w:tcBorders>
          </w:tcPr>
          <w:p w14:paraId="3FF28560" w14:textId="77777777" w:rsidR="00E37469" w:rsidRPr="008D5BD7" w:rsidRDefault="00E37469" w:rsidP="00D21980">
            <w:pPr>
              <w:keepNext/>
              <w:autoSpaceDE w:val="0"/>
              <w:autoSpaceDN w:val="0"/>
              <w:adjustRightInd w:val="0"/>
              <w:spacing w:line="252" w:lineRule="auto"/>
              <w:jc w:val="center"/>
              <w:rPr>
                <w:color w:val="000000" w:themeColor="text1"/>
                <w:sz w:val="22"/>
                <w:szCs w:val="22"/>
              </w:rPr>
            </w:pPr>
          </w:p>
        </w:tc>
        <w:tc>
          <w:tcPr>
            <w:tcW w:w="1451" w:type="dxa"/>
            <w:tcBorders>
              <w:top w:val="single" w:sz="4" w:space="0" w:color="auto"/>
              <w:left w:val="single" w:sz="4" w:space="0" w:color="auto"/>
              <w:bottom w:val="single" w:sz="4" w:space="0" w:color="auto"/>
              <w:right w:val="single" w:sz="4" w:space="0" w:color="auto"/>
            </w:tcBorders>
          </w:tcPr>
          <w:p w14:paraId="55F3774F" w14:textId="77777777" w:rsidR="00E37469" w:rsidRPr="008D5BD7" w:rsidRDefault="00E37469" w:rsidP="00D21980">
            <w:pPr>
              <w:keepNext/>
              <w:autoSpaceDE w:val="0"/>
              <w:autoSpaceDN w:val="0"/>
              <w:adjustRightInd w:val="0"/>
              <w:spacing w:line="252" w:lineRule="auto"/>
              <w:jc w:val="center"/>
              <w:rPr>
                <w:color w:val="000000" w:themeColor="text1"/>
                <w:sz w:val="22"/>
                <w:szCs w:val="22"/>
              </w:rPr>
            </w:pPr>
          </w:p>
        </w:tc>
        <w:tc>
          <w:tcPr>
            <w:tcW w:w="3095" w:type="dxa"/>
            <w:gridSpan w:val="2"/>
            <w:tcBorders>
              <w:top w:val="single" w:sz="4" w:space="0" w:color="auto"/>
              <w:left w:val="single" w:sz="4" w:space="0" w:color="auto"/>
              <w:bottom w:val="single" w:sz="4" w:space="0" w:color="auto"/>
              <w:right w:val="single" w:sz="4" w:space="0" w:color="auto"/>
            </w:tcBorders>
            <w:hideMark/>
          </w:tcPr>
          <w:p w14:paraId="7834FDD1" w14:textId="77777777" w:rsidR="00E37469" w:rsidRPr="008D5BD7" w:rsidRDefault="00E37469"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Zilele 1-7</w:t>
            </w:r>
          </w:p>
        </w:tc>
        <w:tc>
          <w:tcPr>
            <w:tcW w:w="3051" w:type="dxa"/>
            <w:gridSpan w:val="2"/>
            <w:tcBorders>
              <w:top w:val="single" w:sz="4" w:space="0" w:color="auto"/>
              <w:left w:val="single" w:sz="4" w:space="0" w:color="auto"/>
              <w:bottom w:val="single" w:sz="4" w:space="0" w:color="auto"/>
              <w:right w:val="single" w:sz="4" w:space="0" w:color="auto"/>
            </w:tcBorders>
            <w:hideMark/>
          </w:tcPr>
          <w:p w14:paraId="23FA3F40" w14:textId="77777777" w:rsidR="00E37469" w:rsidRPr="008D5BD7" w:rsidRDefault="00E37469"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Ziua 8 și următoarele</w:t>
            </w:r>
          </w:p>
        </w:tc>
      </w:tr>
      <w:tr w:rsidR="00E37469" w:rsidRPr="004215BF" w14:paraId="0FDB84E9" w14:textId="77777777" w:rsidTr="00D41AFF">
        <w:trPr>
          <w:trHeight w:val="413"/>
        </w:trPr>
        <w:tc>
          <w:tcPr>
            <w:tcW w:w="1352" w:type="dxa"/>
            <w:tcBorders>
              <w:top w:val="single" w:sz="4" w:space="0" w:color="auto"/>
              <w:left w:val="single" w:sz="4" w:space="0" w:color="auto"/>
              <w:bottom w:val="single" w:sz="4" w:space="0" w:color="auto"/>
              <w:right w:val="single" w:sz="4" w:space="0" w:color="auto"/>
            </w:tcBorders>
          </w:tcPr>
          <w:p w14:paraId="46B9D683"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Forme farmaceutice</w:t>
            </w:r>
          </w:p>
        </w:tc>
        <w:tc>
          <w:tcPr>
            <w:tcW w:w="1451" w:type="dxa"/>
            <w:tcBorders>
              <w:top w:val="single" w:sz="4" w:space="0" w:color="auto"/>
              <w:left w:val="single" w:sz="4" w:space="0" w:color="auto"/>
              <w:bottom w:val="single" w:sz="4" w:space="0" w:color="auto"/>
              <w:right w:val="single" w:sz="4" w:space="0" w:color="auto"/>
            </w:tcBorders>
            <w:hideMark/>
          </w:tcPr>
          <w:p w14:paraId="62673A2D" w14:textId="77777777" w:rsidR="00E37469" w:rsidRPr="008D5BD7" w:rsidRDefault="00E37469"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Greutatea corporală (kg)</w:t>
            </w:r>
          </w:p>
        </w:tc>
        <w:tc>
          <w:tcPr>
            <w:tcW w:w="1683" w:type="dxa"/>
            <w:tcBorders>
              <w:top w:val="single" w:sz="4" w:space="0" w:color="auto"/>
              <w:left w:val="single" w:sz="4" w:space="0" w:color="auto"/>
              <w:bottom w:val="single" w:sz="4" w:space="0" w:color="auto"/>
              <w:right w:val="single" w:sz="4" w:space="0" w:color="auto"/>
            </w:tcBorders>
            <w:hideMark/>
          </w:tcPr>
          <w:p w14:paraId="2D2FC157"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Schema de administrare</w:t>
            </w:r>
          </w:p>
        </w:tc>
        <w:tc>
          <w:tcPr>
            <w:tcW w:w="1412" w:type="dxa"/>
            <w:tcBorders>
              <w:top w:val="single" w:sz="4" w:space="0" w:color="auto"/>
              <w:left w:val="single" w:sz="4" w:space="0" w:color="auto"/>
              <w:bottom w:val="single" w:sz="4" w:space="0" w:color="auto"/>
              <w:right w:val="single" w:sz="4" w:space="0" w:color="auto"/>
            </w:tcBorders>
            <w:hideMark/>
          </w:tcPr>
          <w:p w14:paraId="1C18FD26"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Doza zilnică maximă </w:t>
            </w:r>
          </w:p>
        </w:tc>
        <w:tc>
          <w:tcPr>
            <w:tcW w:w="1639" w:type="dxa"/>
            <w:tcBorders>
              <w:top w:val="single" w:sz="4" w:space="0" w:color="auto"/>
              <w:left w:val="single" w:sz="4" w:space="0" w:color="auto"/>
              <w:bottom w:val="single" w:sz="4" w:space="0" w:color="auto"/>
              <w:right w:val="single" w:sz="4" w:space="0" w:color="auto"/>
            </w:tcBorders>
            <w:hideMark/>
          </w:tcPr>
          <w:p w14:paraId="05B46CC8" w14:textId="77777777" w:rsidR="00E37469" w:rsidRPr="008D5BD7" w:rsidRDefault="00E37469"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Schema de administrare</w:t>
            </w:r>
          </w:p>
        </w:tc>
        <w:tc>
          <w:tcPr>
            <w:tcW w:w="1412" w:type="dxa"/>
            <w:tcBorders>
              <w:top w:val="single" w:sz="4" w:space="0" w:color="auto"/>
              <w:left w:val="single" w:sz="4" w:space="0" w:color="auto"/>
              <w:bottom w:val="single" w:sz="4" w:space="0" w:color="auto"/>
              <w:right w:val="single" w:sz="4" w:space="0" w:color="auto"/>
            </w:tcBorders>
            <w:hideMark/>
          </w:tcPr>
          <w:p w14:paraId="75BDDD31"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Doza zilnică maximă</w:t>
            </w:r>
          </w:p>
        </w:tc>
      </w:tr>
      <w:tr w:rsidR="00E37469" w:rsidRPr="004215BF" w14:paraId="1E5B2F93" w14:textId="77777777" w:rsidTr="00D41AFF">
        <w:trPr>
          <w:trHeight w:val="413"/>
        </w:trPr>
        <w:tc>
          <w:tcPr>
            <w:tcW w:w="1352" w:type="dxa"/>
            <w:tcBorders>
              <w:top w:val="single" w:sz="4" w:space="0" w:color="auto"/>
              <w:left w:val="single" w:sz="4" w:space="0" w:color="auto"/>
              <w:bottom w:val="single" w:sz="4" w:space="0" w:color="auto"/>
              <w:right w:val="single" w:sz="4" w:space="0" w:color="auto"/>
            </w:tcBorders>
          </w:tcPr>
          <w:p w14:paraId="73868588" w14:textId="77777777" w:rsidR="00E37469" w:rsidRPr="008D5BD7" w:rsidRDefault="003B0FF3"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Granule ambalate în capsule care trebuie deschise</w:t>
            </w:r>
          </w:p>
          <w:p w14:paraId="0ABD96AA" w14:textId="77777777" w:rsidR="00E37469" w:rsidRPr="008D5BD7" w:rsidRDefault="00E37469"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0,15 mg</w:t>
            </w:r>
          </w:p>
        </w:tc>
        <w:tc>
          <w:tcPr>
            <w:tcW w:w="1451" w:type="dxa"/>
            <w:tcBorders>
              <w:top w:val="single" w:sz="4" w:space="0" w:color="auto"/>
              <w:left w:val="single" w:sz="4" w:space="0" w:color="auto"/>
              <w:bottom w:val="single" w:sz="4" w:space="0" w:color="auto"/>
              <w:right w:val="single" w:sz="4" w:space="0" w:color="auto"/>
            </w:tcBorders>
            <w:hideMark/>
          </w:tcPr>
          <w:p w14:paraId="2649ACBC" w14:textId="77777777" w:rsidR="00E37469" w:rsidRPr="008D5BD7" w:rsidRDefault="00E37469"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4 și &lt;5</w:t>
            </w:r>
          </w:p>
        </w:tc>
        <w:tc>
          <w:tcPr>
            <w:tcW w:w="1683" w:type="dxa"/>
            <w:tcBorders>
              <w:top w:val="single" w:sz="4" w:space="0" w:color="auto"/>
              <w:left w:val="single" w:sz="4" w:space="0" w:color="auto"/>
              <w:bottom w:val="single" w:sz="4" w:space="0" w:color="auto"/>
              <w:right w:val="single" w:sz="4" w:space="0" w:color="auto"/>
            </w:tcBorders>
            <w:hideMark/>
          </w:tcPr>
          <w:p w14:paraId="73746BE1"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0,6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545B90CC" w14:textId="77777777" w:rsidR="00E37469" w:rsidRPr="008D5BD7" w:rsidRDefault="00E37469"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1,2 mg</w:t>
            </w:r>
          </w:p>
        </w:tc>
        <w:tc>
          <w:tcPr>
            <w:tcW w:w="1639" w:type="dxa"/>
            <w:tcBorders>
              <w:top w:val="single" w:sz="4" w:space="0" w:color="auto"/>
              <w:left w:val="single" w:sz="4" w:space="0" w:color="auto"/>
              <w:bottom w:val="single" w:sz="4" w:space="0" w:color="auto"/>
              <w:right w:val="single" w:sz="4" w:space="0" w:color="auto"/>
            </w:tcBorders>
            <w:hideMark/>
          </w:tcPr>
          <w:p w14:paraId="57CEB7E7" w14:textId="77777777" w:rsidR="00E37469" w:rsidRPr="008D5BD7" w:rsidRDefault="00E37469" w:rsidP="00E37469">
            <w:pPr>
              <w:keepNext/>
              <w:autoSpaceDE w:val="0"/>
              <w:autoSpaceDN w:val="0"/>
              <w:adjustRightInd w:val="0"/>
              <w:spacing w:line="252" w:lineRule="auto"/>
              <w:jc w:val="center"/>
              <w:rPr>
                <w:rStyle w:val="CommentReference"/>
                <w:color w:val="000000" w:themeColor="text1"/>
                <w:sz w:val="22"/>
                <w:szCs w:val="22"/>
              </w:rPr>
            </w:pPr>
            <w:r w:rsidRPr="008D5BD7">
              <w:rPr>
                <w:color w:val="000000" w:themeColor="text1"/>
                <w:sz w:val="22"/>
                <w:szCs w:val="22"/>
              </w:rPr>
              <w:t>0,3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3071F1EF" w14:textId="77777777" w:rsidR="00E37469" w:rsidRPr="008D5BD7" w:rsidRDefault="00E37469"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0,6 mg</w:t>
            </w:r>
          </w:p>
        </w:tc>
      </w:tr>
      <w:tr w:rsidR="00A63BD6" w:rsidRPr="004215BF" w14:paraId="2549442D" w14:textId="77777777" w:rsidTr="00A63BD6">
        <w:trPr>
          <w:trHeight w:val="413"/>
        </w:trPr>
        <w:tc>
          <w:tcPr>
            <w:tcW w:w="1352" w:type="dxa"/>
            <w:vMerge w:val="restart"/>
            <w:tcBorders>
              <w:top w:val="single" w:sz="4" w:space="0" w:color="auto"/>
              <w:left w:val="single" w:sz="4" w:space="0" w:color="auto"/>
              <w:right w:val="single" w:sz="4" w:space="0" w:color="auto"/>
            </w:tcBorders>
          </w:tcPr>
          <w:p w14:paraId="2B3CD466"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 xml:space="preserve">Granule </w:t>
            </w:r>
            <w:bookmarkStart w:id="58" w:name="_Hlk167793396"/>
            <w:r w:rsidR="003B0FF3" w:rsidRPr="008D5BD7">
              <w:rPr>
                <w:color w:val="000000" w:themeColor="text1"/>
                <w:sz w:val="22"/>
                <w:szCs w:val="22"/>
              </w:rPr>
              <w:t>drajefiate</w:t>
            </w:r>
            <w:bookmarkEnd w:id="58"/>
            <w:r w:rsidRPr="008D5BD7">
              <w:rPr>
                <w:color w:val="000000" w:themeColor="text1"/>
                <w:sz w:val="22"/>
                <w:szCs w:val="22"/>
              </w:rPr>
              <w:t xml:space="preserve"> în plic</w:t>
            </w:r>
          </w:p>
          <w:p w14:paraId="57AD1728"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0,5 mg, 1,5 mg, 2,0 mg</w:t>
            </w:r>
          </w:p>
        </w:tc>
        <w:tc>
          <w:tcPr>
            <w:tcW w:w="1451" w:type="dxa"/>
            <w:tcBorders>
              <w:top w:val="single" w:sz="4" w:space="0" w:color="auto"/>
              <w:left w:val="single" w:sz="4" w:space="0" w:color="auto"/>
              <w:bottom w:val="single" w:sz="4" w:space="0" w:color="auto"/>
              <w:right w:val="single" w:sz="4" w:space="0" w:color="auto"/>
            </w:tcBorders>
            <w:hideMark/>
          </w:tcPr>
          <w:p w14:paraId="265E4C06"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5 și &lt;6</w:t>
            </w:r>
          </w:p>
        </w:tc>
        <w:tc>
          <w:tcPr>
            <w:tcW w:w="1683" w:type="dxa"/>
            <w:tcBorders>
              <w:top w:val="single" w:sz="4" w:space="0" w:color="auto"/>
              <w:left w:val="single" w:sz="4" w:space="0" w:color="auto"/>
              <w:bottom w:val="single" w:sz="4" w:space="0" w:color="auto"/>
              <w:right w:val="single" w:sz="4" w:space="0" w:color="auto"/>
            </w:tcBorders>
            <w:hideMark/>
          </w:tcPr>
          <w:p w14:paraId="0A974AA4"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69171B7D"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2 mg</w:t>
            </w:r>
          </w:p>
        </w:tc>
        <w:tc>
          <w:tcPr>
            <w:tcW w:w="1639" w:type="dxa"/>
            <w:tcBorders>
              <w:top w:val="single" w:sz="4" w:space="0" w:color="auto"/>
              <w:left w:val="single" w:sz="4" w:space="0" w:color="auto"/>
              <w:bottom w:val="single" w:sz="4" w:space="0" w:color="auto"/>
              <w:right w:val="single" w:sz="4" w:space="0" w:color="auto"/>
            </w:tcBorders>
            <w:hideMark/>
          </w:tcPr>
          <w:p w14:paraId="3686872B"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0,5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61FC40A7"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 xml:space="preserve">1 mg </w:t>
            </w:r>
          </w:p>
        </w:tc>
      </w:tr>
      <w:tr w:rsidR="00A63BD6" w:rsidRPr="004215BF" w14:paraId="1E1D7D78" w14:textId="77777777" w:rsidTr="00A63BD6">
        <w:trPr>
          <w:trHeight w:val="413"/>
        </w:trPr>
        <w:tc>
          <w:tcPr>
            <w:tcW w:w="1352" w:type="dxa"/>
            <w:vMerge/>
            <w:tcBorders>
              <w:left w:val="single" w:sz="4" w:space="0" w:color="auto"/>
              <w:right w:val="single" w:sz="4" w:space="0" w:color="auto"/>
            </w:tcBorders>
          </w:tcPr>
          <w:p w14:paraId="06C92F58"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p>
        </w:tc>
        <w:tc>
          <w:tcPr>
            <w:tcW w:w="1451" w:type="dxa"/>
            <w:tcBorders>
              <w:top w:val="single" w:sz="4" w:space="0" w:color="auto"/>
              <w:left w:val="single" w:sz="4" w:space="0" w:color="auto"/>
              <w:bottom w:val="single" w:sz="4" w:space="0" w:color="auto"/>
              <w:right w:val="single" w:sz="4" w:space="0" w:color="auto"/>
            </w:tcBorders>
            <w:hideMark/>
          </w:tcPr>
          <w:p w14:paraId="6F29F0E6"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6 și &lt;9</w:t>
            </w:r>
          </w:p>
        </w:tc>
        <w:tc>
          <w:tcPr>
            <w:tcW w:w="1683" w:type="dxa"/>
            <w:tcBorders>
              <w:top w:val="single" w:sz="4" w:space="0" w:color="auto"/>
              <w:left w:val="single" w:sz="4" w:space="0" w:color="auto"/>
              <w:bottom w:val="single" w:sz="4" w:space="0" w:color="auto"/>
              <w:right w:val="single" w:sz="4" w:space="0" w:color="auto"/>
            </w:tcBorders>
            <w:hideMark/>
          </w:tcPr>
          <w:p w14:paraId="370B8EA8"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516C9A79"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4 mg</w:t>
            </w:r>
          </w:p>
        </w:tc>
        <w:tc>
          <w:tcPr>
            <w:tcW w:w="1639" w:type="dxa"/>
            <w:tcBorders>
              <w:top w:val="single" w:sz="4" w:space="0" w:color="auto"/>
              <w:left w:val="single" w:sz="4" w:space="0" w:color="auto"/>
              <w:bottom w:val="single" w:sz="4" w:space="0" w:color="auto"/>
              <w:right w:val="single" w:sz="4" w:space="0" w:color="auto"/>
            </w:tcBorders>
            <w:hideMark/>
          </w:tcPr>
          <w:p w14:paraId="4E6EECD2"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10801E77"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 xml:space="preserve">2 mg </w:t>
            </w:r>
          </w:p>
        </w:tc>
      </w:tr>
      <w:tr w:rsidR="00A63BD6" w:rsidRPr="004215BF" w14:paraId="0F55DDD9" w14:textId="77777777" w:rsidTr="00A63BD6">
        <w:trPr>
          <w:trHeight w:val="413"/>
        </w:trPr>
        <w:tc>
          <w:tcPr>
            <w:tcW w:w="1352" w:type="dxa"/>
            <w:vMerge/>
            <w:tcBorders>
              <w:left w:val="single" w:sz="4" w:space="0" w:color="auto"/>
              <w:right w:val="single" w:sz="4" w:space="0" w:color="auto"/>
            </w:tcBorders>
          </w:tcPr>
          <w:p w14:paraId="6C632DF2"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p>
        </w:tc>
        <w:tc>
          <w:tcPr>
            <w:tcW w:w="1451" w:type="dxa"/>
            <w:tcBorders>
              <w:top w:val="single" w:sz="4" w:space="0" w:color="auto"/>
              <w:left w:val="single" w:sz="4" w:space="0" w:color="auto"/>
              <w:bottom w:val="single" w:sz="4" w:space="0" w:color="auto"/>
              <w:right w:val="single" w:sz="4" w:space="0" w:color="auto"/>
            </w:tcBorders>
            <w:hideMark/>
          </w:tcPr>
          <w:p w14:paraId="33E69673"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9 și &lt;12</w:t>
            </w:r>
          </w:p>
        </w:tc>
        <w:tc>
          <w:tcPr>
            <w:tcW w:w="1683" w:type="dxa"/>
            <w:tcBorders>
              <w:top w:val="single" w:sz="4" w:space="0" w:color="auto"/>
              <w:left w:val="single" w:sz="4" w:space="0" w:color="auto"/>
              <w:bottom w:val="single" w:sz="4" w:space="0" w:color="auto"/>
              <w:right w:val="single" w:sz="4" w:space="0" w:color="auto"/>
            </w:tcBorders>
            <w:hideMark/>
          </w:tcPr>
          <w:p w14:paraId="3026853B"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3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50D1FEE6"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 xml:space="preserve">6 mg </w:t>
            </w:r>
          </w:p>
        </w:tc>
        <w:tc>
          <w:tcPr>
            <w:tcW w:w="1639" w:type="dxa"/>
            <w:tcBorders>
              <w:top w:val="single" w:sz="4" w:space="0" w:color="auto"/>
              <w:left w:val="single" w:sz="4" w:space="0" w:color="auto"/>
              <w:bottom w:val="single" w:sz="4" w:space="0" w:color="auto"/>
              <w:right w:val="single" w:sz="4" w:space="0" w:color="auto"/>
            </w:tcBorders>
            <w:hideMark/>
          </w:tcPr>
          <w:p w14:paraId="232CAEEC"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1,5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043F66C2"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 xml:space="preserve">3 mg </w:t>
            </w:r>
          </w:p>
        </w:tc>
      </w:tr>
      <w:tr w:rsidR="00A63BD6" w:rsidRPr="004215BF" w14:paraId="7970BB11" w14:textId="77777777" w:rsidTr="00A63BD6">
        <w:trPr>
          <w:trHeight w:val="413"/>
        </w:trPr>
        <w:tc>
          <w:tcPr>
            <w:tcW w:w="1352" w:type="dxa"/>
            <w:vMerge/>
            <w:tcBorders>
              <w:left w:val="single" w:sz="4" w:space="0" w:color="auto"/>
              <w:right w:val="single" w:sz="4" w:space="0" w:color="auto"/>
            </w:tcBorders>
          </w:tcPr>
          <w:p w14:paraId="6C2C783D"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p>
        </w:tc>
        <w:tc>
          <w:tcPr>
            <w:tcW w:w="1451" w:type="dxa"/>
            <w:tcBorders>
              <w:top w:val="single" w:sz="4" w:space="0" w:color="auto"/>
              <w:left w:val="single" w:sz="4" w:space="0" w:color="auto"/>
              <w:bottom w:val="single" w:sz="4" w:space="0" w:color="auto"/>
              <w:right w:val="single" w:sz="4" w:space="0" w:color="auto"/>
            </w:tcBorders>
            <w:hideMark/>
          </w:tcPr>
          <w:p w14:paraId="010DB506"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12 și &lt;18</w:t>
            </w:r>
          </w:p>
        </w:tc>
        <w:tc>
          <w:tcPr>
            <w:tcW w:w="1683" w:type="dxa"/>
            <w:tcBorders>
              <w:top w:val="single" w:sz="4" w:space="0" w:color="auto"/>
              <w:left w:val="single" w:sz="4" w:space="0" w:color="auto"/>
              <w:bottom w:val="single" w:sz="4" w:space="0" w:color="auto"/>
              <w:right w:val="single" w:sz="4" w:space="0" w:color="auto"/>
            </w:tcBorders>
            <w:hideMark/>
          </w:tcPr>
          <w:p w14:paraId="05E65A36"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4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711F717A"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 xml:space="preserve">8 mg </w:t>
            </w:r>
          </w:p>
        </w:tc>
        <w:tc>
          <w:tcPr>
            <w:tcW w:w="1639" w:type="dxa"/>
            <w:tcBorders>
              <w:top w:val="single" w:sz="4" w:space="0" w:color="auto"/>
              <w:left w:val="single" w:sz="4" w:space="0" w:color="auto"/>
              <w:bottom w:val="single" w:sz="4" w:space="0" w:color="auto"/>
              <w:right w:val="single" w:sz="4" w:space="0" w:color="auto"/>
            </w:tcBorders>
            <w:hideMark/>
          </w:tcPr>
          <w:p w14:paraId="5E5152EE"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70E76DEB"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 xml:space="preserve">4 mg </w:t>
            </w:r>
          </w:p>
        </w:tc>
      </w:tr>
      <w:tr w:rsidR="00A63BD6" w:rsidRPr="004215BF" w14:paraId="7A0FB797" w14:textId="77777777" w:rsidTr="00A63BD6">
        <w:trPr>
          <w:trHeight w:val="413"/>
        </w:trPr>
        <w:tc>
          <w:tcPr>
            <w:tcW w:w="1352" w:type="dxa"/>
            <w:vMerge/>
            <w:tcBorders>
              <w:left w:val="single" w:sz="4" w:space="0" w:color="auto"/>
              <w:right w:val="single" w:sz="4" w:space="0" w:color="auto"/>
            </w:tcBorders>
          </w:tcPr>
          <w:p w14:paraId="74C56E30"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p>
        </w:tc>
        <w:tc>
          <w:tcPr>
            <w:tcW w:w="1451" w:type="dxa"/>
            <w:tcBorders>
              <w:top w:val="single" w:sz="4" w:space="0" w:color="auto"/>
              <w:left w:val="single" w:sz="4" w:space="0" w:color="auto"/>
              <w:bottom w:val="single" w:sz="4" w:space="0" w:color="auto"/>
              <w:right w:val="single" w:sz="4" w:space="0" w:color="auto"/>
            </w:tcBorders>
            <w:hideMark/>
          </w:tcPr>
          <w:p w14:paraId="552120BF"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18 și &lt;25</w:t>
            </w:r>
          </w:p>
        </w:tc>
        <w:tc>
          <w:tcPr>
            <w:tcW w:w="1683" w:type="dxa"/>
            <w:tcBorders>
              <w:top w:val="single" w:sz="4" w:space="0" w:color="auto"/>
              <w:left w:val="single" w:sz="4" w:space="0" w:color="auto"/>
              <w:bottom w:val="single" w:sz="4" w:space="0" w:color="auto"/>
              <w:right w:val="single" w:sz="4" w:space="0" w:color="auto"/>
            </w:tcBorders>
            <w:hideMark/>
          </w:tcPr>
          <w:p w14:paraId="72F21C38"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6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4D319292"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 xml:space="preserve">12 mg </w:t>
            </w:r>
          </w:p>
        </w:tc>
        <w:tc>
          <w:tcPr>
            <w:tcW w:w="1639" w:type="dxa"/>
            <w:tcBorders>
              <w:top w:val="single" w:sz="4" w:space="0" w:color="auto"/>
              <w:left w:val="single" w:sz="4" w:space="0" w:color="auto"/>
              <w:bottom w:val="single" w:sz="4" w:space="0" w:color="auto"/>
              <w:right w:val="single" w:sz="4" w:space="0" w:color="auto"/>
            </w:tcBorders>
            <w:hideMark/>
          </w:tcPr>
          <w:p w14:paraId="01D0B932"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3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3F5D5196" w14:textId="77777777" w:rsidR="00A63BD6" w:rsidRPr="008D5BD7" w:rsidRDefault="00A63BD6" w:rsidP="00E37469">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6 mg</w:t>
            </w:r>
          </w:p>
        </w:tc>
      </w:tr>
      <w:tr w:rsidR="00A63BD6" w:rsidRPr="004215BF" w14:paraId="34007076" w14:textId="77777777" w:rsidTr="00A63BD6">
        <w:trPr>
          <w:trHeight w:val="413"/>
        </w:trPr>
        <w:tc>
          <w:tcPr>
            <w:tcW w:w="1352" w:type="dxa"/>
            <w:vMerge/>
            <w:tcBorders>
              <w:left w:val="single" w:sz="4" w:space="0" w:color="auto"/>
              <w:bottom w:val="single" w:sz="4" w:space="0" w:color="auto"/>
              <w:right w:val="single" w:sz="4" w:space="0" w:color="auto"/>
            </w:tcBorders>
          </w:tcPr>
          <w:p w14:paraId="4803135E"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p>
        </w:tc>
        <w:tc>
          <w:tcPr>
            <w:tcW w:w="1451" w:type="dxa"/>
            <w:tcBorders>
              <w:top w:val="single" w:sz="4" w:space="0" w:color="auto"/>
              <w:left w:val="single" w:sz="4" w:space="0" w:color="auto"/>
              <w:bottom w:val="single" w:sz="4" w:space="0" w:color="auto"/>
              <w:right w:val="single" w:sz="4" w:space="0" w:color="auto"/>
            </w:tcBorders>
            <w:hideMark/>
          </w:tcPr>
          <w:p w14:paraId="390ACC33" w14:textId="77777777" w:rsidR="00A63BD6" w:rsidRPr="008D5BD7" w:rsidRDefault="00A63BD6"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 xml:space="preserve">între 25 și </w:t>
            </w:r>
            <w:bookmarkStart w:id="59" w:name="OLE_LINK95"/>
            <w:r w:rsidRPr="008D5BD7">
              <w:rPr>
                <w:color w:val="000000" w:themeColor="text1"/>
                <w:sz w:val="22"/>
                <w:szCs w:val="22"/>
              </w:rPr>
              <w:t>&lt;</w:t>
            </w:r>
            <w:bookmarkEnd w:id="59"/>
            <w:r w:rsidRPr="008D5BD7">
              <w:rPr>
                <w:color w:val="000000" w:themeColor="text1"/>
                <w:sz w:val="22"/>
                <w:szCs w:val="22"/>
              </w:rPr>
              <w:t>35</w:t>
            </w:r>
          </w:p>
        </w:tc>
        <w:tc>
          <w:tcPr>
            <w:tcW w:w="1683" w:type="dxa"/>
            <w:tcBorders>
              <w:top w:val="single" w:sz="4" w:space="0" w:color="auto"/>
              <w:left w:val="single" w:sz="4" w:space="0" w:color="auto"/>
              <w:bottom w:val="single" w:sz="4" w:space="0" w:color="auto"/>
              <w:right w:val="single" w:sz="4" w:space="0" w:color="auto"/>
            </w:tcBorders>
            <w:hideMark/>
          </w:tcPr>
          <w:p w14:paraId="6E488C34"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8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70379243"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16 mg </w:t>
            </w:r>
          </w:p>
        </w:tc>
        <w:tc>
          <w:tcPr>
            <w:tcW w:w="1639" w:type="dxa"/>
            <w:tcBorders>
              <w:top w:val="single" w:sz="4" w:space="0" w:color="auto"/>
              <w:left w:val="single" w:sz="4" w:space="0" w:color="auto"/>
              <w:bottom w:val="single" w:sz="4" w:space="0" w:color="auto"/>
              <w:right w:val="single" w:sz="4" w:space="0" w:color="auto"/>
            </w:tcBorders>
            <w:hideMark/>
          </w:tcPr>
          <w:p w14:paraId="1EF2F96C"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4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6A57590E" w14:textId="77777777" w:rsidR="00A63BD6" w:rsidRPr="008D5BD7" w:rsidRDefault="00A63BD6"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8 mg </w:t>
            </w:r>
          </w:p>
        </w:tc>
      </w:tr>
      <w:tr w:rsidR="00E37469" w:rsidRPr="004215BF" w14:paraId="0F9E991B" w14:textId="77777777" w:rsidTr="00D41AFF">
        <w:trPr>
          <w:trHeight w:val="413"/>
        </w:trPr>
        <w:tc>
          <w:tcPr>
            <w:tcW w:w="1352" w:type="dxa"/>
            <w:tcBorders>
              <w:top w:val="single" w:sz="4" w:space="0" w:color="auto"/>
              <w:left w:val="single" w:sz="4" w:space="0" w:color="auto"/>
              <w:bottom w:val="single" w:sz="4" w:space="0" w:color="auto"/>
              <w:right w:val="single" w:sz="4" w:space="0" w:color="auto"/>
            </w:tcBorders>
          </w:tcPr>
          <w:p w14:paraId="0FE73ACF" w14:textId="77777777" w:rsidR="00E37469" w:rsidRPr="008D5BD7" w:rsidRDefault="00E37469"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 xml:space="preserve">Comprimate </w:t>
            </w:r>
            <w:r w:rsidR="003B0FF3" w:rsidRPr="008D5BD7">
              <w:rPr>
                <w:color w:val="000000" w:themeColor="text1"/>
                <w:sz w:val="22"/>
                <w:szCs w:val="22"/>
              </w:rPr>
              <w:t>drajefiate</w:t>
            </w:r>
            <w:r w:rsidRPr="008D5BD7">
              <w:rPr>
                <w:color w:val="000000" w:themeColor="text1"/>
                <w:sz w:val="22"/>
                <w:szCs w:val="22"/>
              </w:rPr>
              <w:t xml:space="preserve"> </w:t>
            </w:r>
          </w:p>
          <w:p w14:paraId="34C7C5CE" w14:textId="77777777" w:rsidR="00E37469" w:rsidRPr="008D5BD7" w:rsidRDefault="00E37469" w:rsidP="00E37469">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2,5 mg și 5,0 mg</w:t>
            </w:r>
          </w:p>
        </w:tc>
        <w:tc>
          <w:tcPr>
            <w:tcW w:w="1451" w:type="dxa"/>
            <w:tcBorders>
              <w:top w:val="single" w:sz="4" w:space="0" w:color="auto"/>
              <w:left w:val="single" w:sz="4" w:space="0" w:color="auto"/>
              <w:bottom w:val="single" w:sz="4" w:space="0" w:color="auto"/>
              <w:right w:val="single" w:sz="4" w:space="0" w:color="auto"/>
            </w:tcBorders>
            <w:hideMark/>
          </w:tcPr>
          <w:p w14:paraId="6EFC48EC" w14:textId="77777777" w:rsidR="00E37469" w:rsidRPr="008D5BD7" w:rsidRDefault="00E37469" w:rsidP="00E37469">
            <w:pPr>
              <w:keepNext/>
              <w:autoSpaceDE w:val="0"/>
              <w:autoSpaceDN w:val="0"/>
              <w:adjustRightInd w:val="0"/>
              <w:spacing w:line="252" w:lineRule="auto"/>
              <w:jc w:val="center"/>
              <w:outlineLvl w:val="3"/>
              <w:rPr>
                <w:color w:val="000000" w:themeColor="text1"/>
                <w:sz w:val="22"/>
                <w:szCs w:val="22"/>
              </w:rPr>
            </w:pPr>
            <w:bookmarkStart w:id="60" w:name="OLE_LINK100"/>
            <w:r w:rsidRPr="008D5BD7">
              <w:rPr>
                <w:color w:val="000000" w:themeColor="text1"/>
                <w:sz w:val="22"/>
                <w:szCs w:val="22"/>
              </w:rPr>
              <w:t>≥</w:t>
            </w:r>
            <w:bookmarkEnd w:id="60"/>
            <w:r w:rsidRPr="008D5BD7">
              <w:rPr>
                <w:color w:val="000000" w:themeColor="text1"/>
                <w:sz w:val="22"/>
                <w:szCs w:val="22"/>
              </w:rPr>
              <w:t>35</w:t>
            </w:r>
          </w:p>
        </w:tc>
        <w:tc>
          <w:tcPr>
            <w:tcW w:w="1683" w:type="dxa"/>
            <w:tcBorders>
              <w:top w:val="single" w:sz="4" w:space="0" w:color="auto"/>
              <w:left w:val="single" w:sz="4" w:space="0" w:color="auto"/>
              <w:bottom w:val="single" w:sz="4" w:space="0" w:color="auto"/>
              <w:right w:val="single" w:sz="4" w:space="0" w:color="auto"/>
            </w:tcBorders>
            <w:hideMark/>
          </w:tcPr>
          <w:p w14:paraId="5F8684D0"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10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46A1FBCD"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20 mg</w:t>
            </w:r>
          </w:p>
        </w:tc>
        <w:tc>
          <w:tcPr>
            <w:tcW w:w="1639" w:type="dxa"/>
            <w:tcBorders>
              <w:top w:val="single" w:sz="4" w:space="0" w:color="auto"/>
              <w:left w:val="single" w:sz="4" w:space="0" w:color="auto"/>
              <w:bottom w:val="single" w:sz="4" w:space="0" w:color="auto"/>
              <w:right w:val="single" w:sz="4" w:space="0" w:color="auto"/>
            </w:tcBorders>
            <w:hideMark/>
          </w:tcPr>
          <w:p w14:paraId="4F45B1F3"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5 mg de două ori pe zi</w:t>
            </w:r>
          </w:p>
        </w:tc>
        <w:tc>
          <w:tcPr>
            <w:tcW w:w="1412" w:type="dxa"/>
            <w:tcBorders>
              <w:top w:val="single" w:sz="4" w:space="0" w:color="auto"/>
              <w:left w:val="single" w:sz="4" w:space="0" w:color="auto"/>
              <w:bottom w:val="single" w:sz="4" w:space="0" w:color="auto"/>
              <w:right w:val="single" w:sz="4" w:space="0" w:color="auto"/>
            </w:tcBorders>
            <w:hideMark/>
          </w:tcPr>
          <w:p w14:paraId="3FC8A63F" w14:textId="77777777" w:rsidR="00E37469" w:rsidRPr="008D5BD7" w:rsidRDefault="00E37469" w:rsidP="00E37469">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10 mg</w:t>
            </w:r>
          </w:p>
        </w:tc>
      </w:tr>
    </w:tbl>
    <w:p w14:paraId="52644898" w14:textId="77777777" w:rsidR="004A6B69" w:rsidRPr="008D5BD7" w:rsidRDefault="004A6B69" w:rsidP="004A6B69">
      <w:pPr>
        <w:autoSpaceDE w:val="0"/>
        <w:autoSpaceDN w:val="0"/>
        <w:adjustRightInd w:val="0"/>
        <w:rPr>
          <w:color w:val="000000" w:themeColor="text1"/>
          <w:sz w:val="22"/>
          <w:szCs w:val="22"/>
        </w:rPr>
      </w:pPr>
    </w:p>
    <w:p w14:paraId="6C41DA5D" w14:textId="77777777" w:rsidR="00FF4A8B" w:rsidRPr="008D5BD7" w:rsidRDefault="00FF4A8B" w:rsidP="00FF4A8B">
      <w:pPr>
        <w:autoSpaceDE w:val="0"/>
        <w:autoSpaceDN w:val="0"/>
        <w:adjustRightInd w:val="0"/>
        <w:rPr>
          <w:color w:val="000000" w:themeColor="text1"/>
          <w:sz w:val="22"/>
          <w:szCs w:val="22"/>
          <w:lang w:eastAsia="en-GB"/>
        </w:rPr>
      </w:pPr>
      <w:r w:rsidRPr="008D5BD7">
        <w:rPr>
          <w:color w:val="000000" w:themeColor="text1"/>
          <w:sz w:val="22"/>
          <w:szCs w:val="24"/>
          <w:lang w:eastAsia="en-GB"/>
        </w:rPr>
        <w:t xml:space="preserve">Pe baza ghidurilor de tratament pentru TEV la copii şi adolescenţi, </w:t>
      </w:r>
      <w:r w:rsidR="009A7C17" w:rsidRPr="008D5BD7">
        <w:rPr>
          <w:color w:val="000000" w:themeColor="text1"/>
          <w:sz w:val="22"/>
          <w:szCs w:val="24"/>
          <w:lang w:eastAsia="en-GB"/>
        </w:rPr>
        <w:t xml:space="preserve">întreaga </w:t>
      </w:r>
      <w:r w:rsidRPr="008D5BD7">
        <w:rPr>
          <w:color w:val="000000" w:themeColor="text1"/>
          <w:sz w:val="22"/>
          <w:szCs w:val="24"/>
          <w:lang w:eastAsia="en-GB"/>
        </w:rPr>
        <w:t xml:space="preserve">durată a tratamentului trebuie individualizată după o evaluare atentă a beneficiului tratamentului şi riscului de sângerare </w:t>
      </w:r>
      <w:r w:rsidRPr="008D5BD7">
        <w:rPr>
          <w:color w:val="000000" w:themeColor="text1"/>
          <w:sz w:val="22"/>
          <w:szCs w:val="22"/>
          <w:lang w:eastAsia="en-GB"/>
        </w:rPr>
        <w:t>(vezi pct.</w:t>
      </w:r>
      <w:r w:rsidRPr="008D5BD7">
        <w:rPr>
          <w:color w:val="000000" w:themeColor="text1"/>
          <w:sz w:val="22"/>
          <w:szCs w:val="24"/>
          <w:lang w:eastAsia="en-GB"/>
        </w:rPr>
        <w:t> </w:t>
      </w:r>
      <w:r w:rsidRPr="008D5BD7">
        <w:rPr>
          <w:color w:val="000000" w:themeColor="text1"/>
          <w:sz w:val="22"/>
          <w:szCs w:val="22"/>
          <w:lang w:eastAsia="en-GB"/>
        </w:rPr>
        <w:t>4.4).</w:t>
      </w:r>
    </w:p>
    <w:p w14:paraId="3563183F" w14:textId="77777777" w:rsidR="00FF4A8B" w:rsidRPr="008D5BD7" w:rsidRDefault="00FF4A8B" w:rsidP="00FF4A8B">
      <w:pPr>
        <w:autoSpaceDE w:val="0"/>
        <w:autoSpaceDN w:val="0"/>
        <w:adjustRightInd w:val="0"/>
        <w:rPr>
          <w:color w:val="000000" w:themeColor="text1"/>
          <w:sz w:val="22"/>
          <w:szCs w:val="22"/>
        </w:rPr>
      </w:pPr>
    </w:p>
    <w:p w14:paraId="35A60978" w14:textId="77777777" w:rsidR="00FF4A8B" w:rsidRPr="008D5BD7" w:rsidRDefault="00FF4A8B" w:rsidP="00FF4A8B">
      <w:pPr>
        <w:autoSpaceDE w:val="0"/>
        <w:autoSpaceDN w:val="0"/>
        <w:adjustRightInd w:val="0"/>
        <w:rPr>
          <w:i/>
          <w:iCs/>
          <w:color w:val="000000" w:themeColor="text1"/>
          <w:sz w:val="22"/>
          <w:szCs w:val="22"/>
          <w:u w:val="single"/>
        </w:rPr>
      </w:pPr>
      <w:r w:rsidRPr="008D5BD7">
        <w:rPr>
          <w:i/>
          <w:iCs/>
          <w:color w:val="000000" w:themeColor="text1"/>
          <w:sz w:val="22"/>
          <w:szCs w:val="22"/>
          <w:u w:val="single"/>
        </w:rPr>
        <w:t>Omiterea administrării unei doze</w:t>
      </w:r>
    </w:p>
    <w:p w14:paraId="3DC61F9A" w14:textId="77777777" w:rsidR="00FF4A8B" w:rsidRPr="008D5BD7" w:rsidRDefault="00FF4A8B" w:rsidP="00FF4A8B">
      <w:pPr>
        <w:rPr>
          <w:color w:val="000000" w:themeColor="text1"/>
          <w:sz w:val="22"/>
        </w:rPr>
      </w:pPr>
      <w:r w:rsidRPr="008D5BD7">
        <w:rPr>
          <w:color w:val="000000" w:themeColor="text1"/>
          <w:sz w:val="22"/>
        </w:rPr>
        <w:t>O doză de dimineaţă omisă trebuie luată imediat ce este observată, şi poate fi luată împreună cu doza de seară. O doză de seară omisă poate fi luată doar în aceeaşi seară, pacientul nu trebuie să ia două doze dimineaţa următoare. Pacientul trebuie să continue cu administrarea dozelor regulate de două ori pe zi în ziua următoare, aşa cum este recomandat.</w:t>
      </w:r>
    </w:p>
    <w:p w14:paraId="74B73D12" w14:textId="77777777" w:rsidR="004A6B69" w:rsidRPr="008D5BD7" w:rsidRDefault="004A6B69" w:rsidP="004A6B69">
      <w:pPr>
        <w:pStyle w:val="EMEABodyText"/>
        <w:rPr>
          <w:color w:val="000000" w:themeColor="text1"/>
          <w:szCs w:val="22"/>
          <w:lang w:val="ro-RO" w:eastAsia="en-GB"/>
        </w:rPr>
      </w:pPr>
    </w:p>
    <w:p w14:paraId="34AECB7C" w14:textId="77777777" w:rsidR="004A6B69" w:rsidRPr="008D5BD7" w:rsidRDefault="004A6B69" w:rsidP="004A6B69">
      <w:pPr>
        <w:keepNext/>
        <w:rPr>
          <w:i/>
          <w:color w:val="000000" w:themeColor="text1"/>
          <w:sz w:val="22"/>
          <w:szCs w:val="22"/>
          <w:u w:val="single"/>
        </w:rPr>
      </w:pPr>
      <w:r w:rsidRPr="008D5BD7">
        <w:rPr>
          <w:i/>
          <w:color w:val="000000" w:themeColor="text1"/>
          <w:sz w:val="22"/>
          <w:szCs w:val="22"/>
          <w:u w:val="single"/>
        </w:rPr>
        <w:t>Schimbarea tratamentului</w:t>
      </w:r>
    </w:p>
    <w:p w14:paraId="30C115E9" w14:textId="77777777" w:rsidR="004A6B69" w:rsidRPr="008D5BD7" w:rsidRDefault="004A6B69" w:rsidP="004A6B69">
      <w:pPr>
        <w:keepNext/>
        <w:outlineLvl w:val="0"/>
        <w:rPr>
          <w:color w:val="000000" w:themeColor="text1"/>
          <w:sz w:val="22"/>
          <w:szCs w:val="22"/>
        </w:rPr>
      </w:pPr>
      <w:r w:rsidRPr="008D5BD7">
        <w:rPr>
          <w:color w:val="000000" w:themeColor="text1"/>
          <w:sz w:val="22"/>
          <w:szCs w:val="22"/>
        </w:rPr>
        <w:t>Schimbarea tratamentului de la anticoagulante parenterale la Eliquis (și viceversa) poate fi făcută la momentul următoarei doze de administrat (vezi pct. 4.5). Aceste medicamente nu trebuie administrate concomitent.</w:t>
      </w:r>
    </w:p>
    <w:p w14:paraId="7A725885" w14:textId="77777777" w:rsidR="004A6B69" w:rsidRPr="008D5BD7" w:rsidRDefault="004A6B69" w:rsidP="004A6B69">
      <w:pPr>
        <w:pStyle w:val="BMSBodyText"/>
        <w:keepNext/>
        <w:spacing w:before="0" w:after="0" w:line="240" w:lineRule="auto"/>
        <w:jc w:val="left"/>
        <w:rPr>
          <w:i/>
          <w:color w:val="000000" w:themeColor="text1"/>
          <w:sz w:val="22"/>
          <w:szCs w:val="22"/>
          <w:lang w:val="ro-RO"/>
        </w:rPr>
      </w:pPr>
    </w:p>
    <w:p w14:paraId="0FBACE18" w14:textId="77777777" w:rsidR="004A6B69" w:rsidRPr="008D5BD7" w:rsidRDefault="004A6B69" w:rsidP="004A6B69">
      <w:pPr>
        <w:pStyle w:val="BMSBodyText"/>
        <w:keepNext/>
        <w:spacing w:before="0" w:after="0" w:line="240" w:lineRule="auto"/>
        <w:jc w:val="left"/>
        <w:rPr>
          <w:i/>
          <w:color w:val="000000" w:themeColor="text1"/>
          <w:sz w:val="22"/>
          <w:szCs w:val="22"/>
          <w:lang w:val="ro-RO"/>
        </w:rPr>
      </w:pPr>
      <w:r w:rsidRPr="008D5BD7">
        <w:rPr>
          <w:i/>
          <w:color w:val="000000" w:themeColor="text1"/>
          <w:sz w:val="22"/>
          <w:szCs w:val="22"/>
          <w:lang w:val="ro-RO"/>
        </w:rPr>
        <w:t>Schimbarea tratamentului de la antagoniști ai vitaminei K (AVK) la Eliquis</w:t>
      </w:r>
    </w:p>
    <w:p w14:paraId="0C81383A" w14:textId="77777777" w:rsidR="004A6B69" w:rsidRPr="008D5BD7" w:rsidRDefault="004A6B69" w:rsidP="004A6B69">
      <w:pPr>
        <w:pStyle w:val="BMSBodyText"/>
        <w:keepNext/>
        <w:spacing w:before="0" w:after="0" w:line="240" w:lineRule="auto"/>
        <w:jc w:val="left"/>
        <w:rPr>
          <w:color w:val="000000" w:themeColor="text1"/>
          <w:sz w:val="22"/>
          <w:szCs w:val="22"/>
          <w:lang w:val="ro-RO"/>
        </w:rPr>
      </w:pPr>
      <w:r w:rsidRPr="008D5BD7">
        <w:rPr>
          <w:color w:val="000000" w:themeColor="text1"/>
          <w:sz w:val="22"/>
          <w:szCs w:val="22"/>
          <w:lang w:val="ro-RO"/>
        </w:rPr>
        <w:t>La trecerea pacienților de la tratamentul cu antagoniști ai vitaminei K (AVK) la Eliquis, trebuie oprit tratamentul cu warfarină sau cu un alt AVK și inițiat tratamentul cu Eliquis atunci când valoarea INR (international normalized ratio) este &lt; 2.</w:t>
      </w:r>
    </w:p>
    <w:p w14:paraId="5456C3D0" w14:textId="77777777" w:rsidR="004A6B69" w:rsidRPr="008D5BD7" w:rsidRDefault="004A6B69" w:rsidP="004A6B69">
      <w:pPr>
        <w:pStyle w:val="BMSBodyText"/>
        <w:spacing w:before="0" w:after="0" w:line="240" w:lineRule="auto"/>
        <w:jc w:val="left"/>
        <w:rPr>
          <w:color w:val="000000" w:themeColor="text1"/>
          <w:sz w:val="22"/>
          <w:szCs w:val="22"/>
          <w:lang w:val="ro-RO"/>
        </w:rPr>
      </w:pPr>
    </w:p>
    <w:p w14:paraId="1FA2EBFD" w14:textId="77777777" w:rsidR="004A6B69" w:rsidRPr="008D5BD7" w:rsidRDefault="004A6B69" w:rsidP="004A6B69">
      <w:pPr>
        <w:pStyle w:val="BMSBodyText"/>
        <w:spacing w:before="0" w:after="0" w:line="240" w:lineRule="auto"/>
        <w:jc w:val="left"/>
        <w:rPr>
          <w:i/>
          <w:color w:val="000000" w:themeColor="text1"/>
          <w:sz w:val="22"/>
          <w:szCs w:val="22"/>
          <w:lang w:val="ro-RO"/>
        </w:rPr>
      </w:pPr>
      <w:r w:rsidRPr="008D5BD7">
        <w:rPr>
          <w:i/>
          <w:color w:val="000000" w:themeColor="text1"/>
          <w:sz w:val="22"/>
          <w:szCs w:val="22"/>
          <w:lang w:val="ro-RO"/>
        </w:rPr>
        <w:t>Schimbarea tratamentului de la Eliquis la AVK</w:t>
      </w:r>
    </w:p>
    <w:p w14:paraId="48441231" w14:textId="77777777" w:rsidR="004A6B69" w:rsidRPr="008D5BD7" w:rsidRDefault="004A6B69" w:rsidP="004A6B69">
      <w:pPr>
        <w:pStyle w:val="BMSBodyText"/>
        <w:spacing w:before="0" w:after="0" w:line="240" w:lineRule="auto"/>
        <w:jc w:val="left"/>
        <w:rPr>
          <w:iCs/>
          <w:color w:val="000000" w:themeColor="text1"/>
          <w:sz w:val="22"/>
          <w:szCs w:val="22"/>
          <w:lang w:val="ro-RO"/>
        </w:rPr>
      </w:pPr>
      <w:r w:rsidRPr="008D5BD7">
        <w:rPr>
          <w:color w:val="000000" w:themeColor="text1"/>
          <w:sz w:val="22"/>
          <w:szCs w:val="22"/>
          <w:lang w:val="ro-RO"/>
        </w:rPr>
        <w:t>Nu sunt disponibile date referitoare la copii și adolescenți.</w:t>
      </w:r>
    </w:p>
    <w:p w14:paraId="767AAE00" w14:textId="77777777" w:rsidR="004A6B69" w:rsidRPr="008D5BD7" w:rsidRDefault="004A6B69" w:rsidP="004A6B69">
      <w:pPr>
        <w:rPr>
          <w:color w:val="000000" w:themeColor="text1"/>
          <w:sz w:val="22"/>
          <w:szCs w:val="22"/>
        </w:rPr>
      </w:pPr>
      <w:r w:rsidRPr="008D5BD7">
        <w:rPr>
          <w:color w:val="000000" w:themeColor="text1"/>
          <w:sz w:val="22"/>
          <w:szCs w:val="22"/>
        </w:rPr>
        <w:t>La trecerea pacienților de la tratamentul cu Eliquis la tratamentul cu AVK, administrarea Eliquis trebuie continuată pe o perioadă de cel puțin 2 zile după inițierea tratamentului cu AVK. După 2 zile de administrare concomitentă a tratamentului cu Eliquis și cu AVK, trebuie măsurată valoarea INR înainte de următoarea doză de Eliquis programată. Administrarea concomitentă a tratamentului cu Eliquis și VKA trebuie continuată până când INR este ≥ 2.</w:t>
      </w:r>
    </w:p>
    <w:p w14:paraId="5B722BC9" w14:textId="77777777" w:rsidR="004A6B69" w:rsidRPr="008D5BD7" w:rsidRDefault="004A6B69" w:rsidP="004A6B69">
      <w:pPr>
        <w:pStyle w:val="EMEABodyText"/>
        <w:rPr>
          <w:color w:val="000000" w:themeColor="text1"/>
          <w:szCs w:val="22"/>
          <w:lang w:val="ro-RO" w:eastAsia="en-GB"/>
        </w:rPr>
      </w:pPr>
    </w:p>
    <w:p w14:paraId="4606AC8A" w14:textId="77777777" w:rsidR="004A6B69" w:rsidRPr="008D5BD7" w:rsidRDefault="004A6B69" w:rsidP="004A6B69">
      <w:pPr>
        <w:keepNext/>
        <w:keepLines/>
        <w:autoSpaceDE w:val="0"/>
        <w:autoSpaceDN w:val="0"/>
        <w:adjustRightInd w:val="0"/>
        <w:rPr>
          <w:i/>
          <w:iCs/>
          <w:color w:val="000000" w:themeColor="text1"/>
          <w:sz w:val="22"/>
          <w:szCs w:val="22"/>
          <w:u w:val="single"/>
        </w:rPr>
      </w:pPr>
      <w:r w:rsidRPr="008D5BD7">
        <w:rPr>
          <w:i/>
          <w:color w:val="000000" w:themeColor="text1"/>
          <w:sz w:val="22"/>
          <w:szCs w:val="22"/>
          <w:u w:val="single"/>
        </w:rPr>
        <w:t>Insuficiență renală</w:t>
      </w:r>
    </w:p>
    <w:p w14:paraId="091600E7" w14:textId="77777777" w:rsidR="00CF47A5" w:rsidRPr="008D5BD7" w:rsidRDefault="00CF47A5" w:rsidP="004A6B69">
      <w:pPr>
        <w:keepNext/>
        <w:keepLines/>
        <w:outlineLvl w:val="0"/>
        <w:rPr>
          <w:rStyle w:val="ui-provider"/>
          <w:color w:val="000000" w:themeColor="text1"/>
          <w:sz w:val="22"/>
          <w:szCs w:val="22"/>
        </w:rPr>
      </w:pPr>
      <w:bookmarkStart w:id="61" w:name="OLE_LINK22"/>
    </w:p>
    <w:p w14:paraId="2C2D5E6F" w14:textId="77777777" w:rsidR="00CF47A5" w:rsidRPr="008D5BD7" w:rsidRDefault="00CF47A5" w:rsidP="00CF47A5">
      <w:pPr>
        <w:keepNext/>
        <w:keepLines/>
        <w:autoSpaceDE w:val="0"/>
        <w:autoSpaceDN w:val="0"/>
        <w:adjustRightInd w:val="0"/>
        <w:rPr>
          <w:i/>
          <w:color w:val="000000" w:themeColor="text1"/>
          <w:sz w:val="22"/>
          <w:szCs w:val="22"/>
        </w:rPr>
      </w:pPr>
      <w:r w:rsidRPr="008D5BD7">
        <w:rPr>
          <w:i/>
          <w:color w:val="000000" w:themeColor="text1"/>
          <w:sz w:val="22"/>
          <w:szCs w:val="22"/>
        </w:rPr>
        <w:t>Pacienți adulți</w:t>
      </w:r>
    </w:p>
    <w:p w14:paraId="638C8ADC" w14:textId="77777777" w:rsidR="00CF47A5" w:rsidRPr="008D5BD7" w:rsidRDefault="00CF47A5" w:rsidP="00CF47A5">
      <w:pPr>
        <w:rPr>
          <w:color w:val="000000" w:themeColor="text1"/>
          <w:sz w:val="22"/>
          <w:szCs w:val="22"/>
        </w:rPr>
      </w:pPr>
    </w:p>
    <w:bookmarkEnd w:id="61"/>
    <w:p w14:paraId="21B7FF27" w14:textId="77777777" w:rsidR="00FF4A8B" w:rsidRPr="008D5BD7" w:rsidRDefault="00FF4A8B" w:rsidP="00FF4A8B">
      <w:pPr>
        <w:pStyle w:val="EMEABodyText"/>
        <w:rPr>
          <w:color w:val="000000" w:themeColor="text1"/>
          <w:lang w:val="ro-RO"/>
        </w:rPr>
      </w:pPr>
      <w:r w:rsidRPr="008D5BD7">
        <w:rPr>
          <w:color w:val="000000" w:themeColor="text1"/>
          <w:lang w:val="ro-RO"/>
        </w:rPr>
        <w:t>La pacienţii adulți cu insuficienţă renală uşoară sau moderată se aplică următoarele recomandări:</w:t>
      </w:r>
    </w:p>
    <w:p w14:paraId="2AC43DDB" w14:textId="77777777" w:rsidR="00FF4A8B" w:rsidRPr="004215BF" w:rsidRDefault="00FF4A8B" w:rsidP="00FF4A8B">
      <w:pPr>
        <w:keepNext/>
        <w:keepLines/>
        <w:outlineLvl w:val="0"/>
        <w:rPr>
          <w:color w:val="000000" w:themeColor="text1"/>
          <w:szCs w:val="22"/>
        </w:rPr>
      </w:pPr>
    </w:p>
    <w:p w14:paraId="4585C75C" w14:textId="77777777" w:rsidR="00FF4A8B" w:rsidRPr="008D5BD7" w:rsidRDefault="00FF4A8B" w:rsidP="00FF4A8B">
      <w:pPr>
        <w:pStyle w:val="EMEABodyText"/>
        <w:rPr>
          <w:color w:val="000000" w:themeColor="text1"/>
          <w:lang w:val="ro-RO"/>
        </w:rPr>
      </w:pPr>
      <w:r w:rsidRPr="008D5BD7">
        <w:rPr>
          <w:color w:val="000000" w:themeColor="text1"/>
          <w:szCs w:val="22"/>
          <w:lang w:val="ro-RO"/>
        </w:rPr>
        <w:t xml:space="preserve">- </w:t>
      </w:r>
      <w:r w:rsidRPr="008D5BD7">
        <w:rPr>
          <w:color w:val="000000" w:themeColor="text1"/>
          <w:szCs w:val="22"/>
          <w:lang w:val="ro-RO"/>
        </w:rPr>
        <w:tab/>
      </w:r>
      <w:r w:rsidRPr="008D5BD7">
        <w:rPr>
          <w:color w:val="000000" w:themeColor="text1"/>
          <w:lang w:val="ro-RO"/>
        </w:rPr>
        <w:t>pentru prevenirea ETV la pacienţi cu intervenţie chirurgicală de artroplastie a şoldului sau genunchiului (pETV), pentru tratamentul TVP, tratamentul EP şi prevenirea TVP şi a EP recurente (tETV)</w:t>
      </w:r>
      <w:r w:rsidRPr="008D5BD7">
        <w:rPr>
          <w:color w:val="000000" w:themeColor="text1"/>
          <w:szCs w:val="22"/>
          <w:lang w:val="ro-RO"/>
        </w:rPr>
        <w:t>, nu este necesară ajustarea dozelor</w:t>
      </w:r>
      <w:r w:rsidRPr="008D5BD7">
        <w:rPr>
          <w:color w:val="000000" w:themeColor="text1"/>
          <w:lang w:val="ro-RO"/>
        </w:rPr>
        <w:t xml:space="preserve"> (vezi pct. 5.2).</w:t>
      </w:r>
    </w:p>
    <w:p w14:paraId="383DF53B" w14:textId="77777777" w:rsidR="00FF4A8B" w:rsidRPr="008D5BD7" w:rsidRDefault="00FF4A8B" w:rsidP="00FF4A8B">
      <w:pPr>
        <w:pStyle w:val="EMEABodyText"/>
        <w:rPr>
          <w:color w:val="000000" w:themeColor="text1"/>
          <w:lang w:val="ro-RO"/>
        </w:rPr>
      </w:pPr>
    </w:p>
    <w:p w14:paraId="3BF5A5FC" w14:textId="77777777" w:rsidR="00FF4A8B" w:rsidRPr="008D5BD7" w:rsidRDefault="00FF4A8B" w:rsidP="00FF4A8B">
      <w:pPr>
        <w:keepNext/>
        <w:keepLines/>
        <w:outlineLvl w:val="0"/>
        <w:rPr>
          <w:color w:val="000000" w:themeColor="text1"/>
          <w:sz w:val="22"/>
          <w:szCs w:val="22"/>
        </w:rPr>
      </w:pPr>
      <w:r w:rsidRPr="008D5BD7">
        <w:rPr>
          <w:color w:val="000000" w:themeColor="text1"/>
          <w:sz w:val="22"/>
          <w:szCs w:val="22"/>
        </w:rPr>
        <w:t xml:space="preserve">- </w:t>
      </w:r>
      <w:r w:rsidRPr="008D5BD7">
        <w:rPr>
          <w:color w:val="000000" w:themeColor="text1"/>
          <w:sz w:val="22"/>
          <w:szCs w:val="22"/>
        </w:rPr>
        <w:tab/>
        <w:t>pentru prevenirea accidentului vascular cerebral şi a emboliei sistemice la pacienţi cu FANV şi cu creatinina serică ≥ 1,5 mg/dl (133 micromoli/l) asociată cu vârsta ≥ 80 ani sau cu greutatea corporală ≤ 60 kg, este necesară o reducere a dozelor</w:t>
      </w:r>
      <w:r w:rsidR="000173F2" w:rsidRPr="008D5BD7">
        <w:rPr>
          <w:color w:val="000000" w:themeColor="text1"/>
          <w:sz w:val="22"/>
          <w:szCs w:val="22"/>
        </w:rPr>
        <w:t xml:space="preserve"> (pentru detalii vezi Rezumatul Caracteristicilor Produsului pentru Eliquis 2,5 mg comprimate filmate)</w:t>
      </w:r>
      <w:r w:rsidRPr="008D5BD7">
        <w:rPr>
          <w:color w:val="000000" w:themeColor="text1"/>
          <w:sz w:val="22"/>
          <w:szCs w:val="22"/>
        </w:rPr>
        <w:t>. În lipsa altor criterii pentru reducerea dozelor (vârstă, greutate corporală), nu este necesară ajustarea dozelor (vezi pct. 5.2).</w:t>
      </w:r>
    </w:p>
    <w:p w14:paraId="59ED8E4F" w14:textId="77777777" w:rsidR="00FF4A8B" w:rsidRPr="008D5BD7" w:rsidRDefault="00FF4A8B" w:rsidP="00FF4A8B">
      <w:pPr>
        <w:pStyle w:val="EMEABodyText"/>
        <w:rPr>
          <w:color w:val="000000" w:themeColor="text1"/>
          <w:lang w:val="ro-RO"/>
        </w:rPr>
      </w:pPr>
    </w:p>
    <w:p w14:paraId="09795DC5" w14:textId="77777777" w:rsidR="00FF4A8B" w:rsidRPr="008D5BD7" w:rsidRDefault="00FF4A8B" w:rsidP="00FF4A8B">
      <w:pPr>
        <w:pStyle w:val="EMEABodyText"/>
        <w:rPr>
          <w:color w:val="000000" w:themeColor="text1"/>
          <w:lang w:val="ro-RO"/>
        </w:rPr>
      </w:pPr>
      <w:r w:rsidRPr="008D5BD7">
        <w:rPr>
          <w:color w:val="000000" w:themeColor="text1"/>
          <w:lang w:val="ro-RO"/>
        </w:rPr>
        <w:t>La pacienţii adulți cu insuficienţă renală severă (clearance al creatininei 15</w:t>
      </w:r>
      <w:r w:rsidRPr="008D5BD7">
        <w:rPr>
          <w:color w:val="000000" w:themeColor="text1"/>
          <w:lang w:val="ro-RO"/>
        </w:rPr>
        <w:noBreakHyphen/>
        <w:t>29 ml/min) se aplică următoarele recomandări (vezi pct. 4.4 şi 5.2):</w:t>
      </w:r>
    </w:p>
    <w:p w14:paraId="100F05B8" w14:textId="77777777" w:rsidR="00FF4A8B" w:rsidRPr="008D5BD7" w:rsidRDefault="00FF4A8B" w:rsidP="00FF4A8B">
      <w:pPr>
        <w:pStyle w:val="EMEABodyText"/>
        <w:rPr>
          <w:color w:val="000000" w:themeColor="text1"/>
          <w:lang w:val="ro-RO"/>
        </w:rPr>
      </w:pPr>
    </w:p>
    <w:p w14:paraId="2B5B0B55" w14:textId="77777777" w:rsidR="00FF4A8B" w:rsidRPr="008D5BD7" w:rsidRDefault="00FF4A8B" w:rsidP="00FF4A8B">
      <w:pPr>
        <w:pStyle w:val="EMEABodyText"/>
        <w:rPr>
          <w:color w:val="000000" w:themeColor="text1"/>
          <w:lang w:val="ro-RO"/>
        </w:rPr>
      </w:pPr>
      <w:r w:rsidRPr="008D5BD7">
        <w:rPr>
          <w:color w:val="000000" w:themeColor="text1"/>
          <w:lang w:val="ro-RO"/>
        </w:rPr>
        <w:t xml:space="preserve">- </w:t>
      </w:r>
      <w:r w:rsidRPr="008D5BD7">
        <w:rPr>
          <w:color w:val="000000" w:themeColor="text1"/>
          <w:lang w:val="ro-RO"/>
        </w:rPr>
        <w:tab/>
        <w:t>pentru prevenirea ETV la pacienţi cu intervenţie chirurgicală de artroplastie a şoldului sau genunchiului (pETV), pentru tratamentul TVP, tratamentul EP şi prevenirea TVP şi a EP recurente (tETV), apixaban trebuie utilizat cu precauţie;</w:t>
      </w:r>
    </w:p>
    <w:p w14:paraId="5ECE8B27" w14:textId="77777777" w:rsidR="00FF4A8B" w:rsidRPr="008D5BD7" w:rsidRDefault="00FF4A8B" w:rsidP="00FF4A8B">
      <w:pPr>
        <w:pStyle w:val="EMEABodyText"/>
        <w:rPr>
          <w:color w:val="000000" w:themeColor="text1"/>
          <w:lang w:val="ro-RO"/>
        </w:rPr>
      </w:pPr>
    </w:p>
    <w:p w14:paraId="34BD37C0" w14:textId="77777777" w:rsidR="00FF4A8B" w:rsidRPr="008D5BD7" w:rsidRDefault="00FF4A8B" w:rsidP="00FF4A8B">
      <w:pPr>
        <w:pStyle w:val="EMEABodyText"/>
        <w:rPr>
          <w:color w:val="000000" w:themeColor="text1"/>
          <w:lang w:val="ro-RO"/>
        </w:rPr>
      </w:pPr>
      <w:r w:rsidRPr="008D5BD7">
        <w:rPr>
          <w:color w:val="000000" w:themeColor="text1"/>
          <w:lang w:val="ro-RO"/>
        </w:rPr>
        <w:t xml:space="preserve">- </w:t>
      </w:r>
      <w:r w:rsidRPr="008D5BD7">
        <w:rPr>
          <w:color w:val="000000" w:themeColor="text1"/>
          <w:lang w:val="ro-RO"/>
        </w:rPr>
        <w:tab/>
        <w:t>pentru prevenirea accidentului vascular cerebral şi a emboliei sistemice la pacienţi cu FANV, pacienţii trebuie să primească doza mai mică de apixaban, de 2,5 mg de două ori pe zi.</w:t>
      </w:r>
    </w:p>
    <w:p w14:paraId="5A109FC2" w14:textId="77777777" w:rsidR="004A6B69" w:rsidRPr="008D5BD7" w:rsidRDefault="004A6B69" w:rsidP="004A6B69">
      <w:pPr>
        <w:rPr>
          <w:color w:val="000000" w:themeColor="text1"/>
          <w:sz w:val="22"/>
          <w:szCs w:val="22"/>
        </w:rPr>
      </w:pPr>
    </w:p>
    <w:p w14:paraId="4ACDBB9A" w14:textId="77777777" w:rsidR="004A6B69" w:rsidRPr="008D5BD7" w:rsidRDefault="004A6B69" w:rsidP="004A6B69">
      <w:pPr>
        <w:rPr>
          <w:color w:val="000000" w:themeColor="text1"/>
          <w:sz w:val="22"/>
          <w:szCs w:val="22"/>
        </w:rPr>
      </w:pPr>
      <w:r w:rsidRPr="008D5BD7">
        <w:rPr>
          <w:color w:val="000000" w:themeColor="text1"/>
          <w:sz w:val="22"/>
          <w:szCs w:val="22"/>
        </w:rPr>
        <w:t>Deoarece nu există experiență clinică la pacienții cu clearance al creatininei &lt; 15 ml/min sau la pacienții care efectuează ședințe de dializă, apixaban nu este recomandat la acești pacienți (vezi pct. 4.4 și 5.2).</w:t>
      </w:r>
    </w:p>
    <w:p w14:paraId="51A2F2E3" w14:textId="77777777" w:rsidR="00FF4A8B" w:rsidRPr="008D5BD7" w:rsidRDefault="00FF4A8B" w:rsidP="004A6B69">
      <w:pPr>
        <w:rPr>
          <w:color w:val="000000" w:themeColor="text1"/>
          <w:sz w:val="22"/>
          <w:szCs w:val="22"/>
        </w:rPr>
      </w:pPr>
    </w:p>
    <w:p w14:paraId="734CD68A" w14:textId="77777777" w:rsidR="00FF4A8B" w:rsidRPr="008D5BD7" w:rsidDel="00226F8F" w:rsidRDefault="00FF4A8B" w:rsidP="00FF4A8B">
      <w:pPr>
        <w:spacing w:before="100" w:beforeAutospacing="1" w:after="100" w:afterAutospacing="1"/>
        <w:contextualSpacing/>
        <w:rPr>
          <w:i/>
          <w:iCs/>
          <w:color w:val="000000" w:themeColor="text1"/>
          <w:sz w:val="22"/>
          <w:szCs w:val="24"/>
          <w:lang w:eastAsia="en-GB"/>
        </w:rPr>
      </w:pPr>
      <w:r w:rsidRPr="008D5BD7">
        <w:rPr>
          <w:i/>
          <w:iCs/>
          <w:color w:val="000000" w:themeColor="text1"/>
          <w:sz w:val="22"/>
          <w:szCs w:val="24"/>
          <w:lang w:eastAsia="en-GB"/>
        </w:rPr>
        <w:t>Copii şi adolescenţi</w:t>
      </w:r>
    </w:p>
    <w:p w14:paraId="65CF516F" w14:textId="77777777" w:rsidR="00FF4A8B" w:rsidRPr="004215BF" w:rsidRDefault="00FF4A8B" w:rsidP="00CE3289">
      <w:pPr>
        <w:rPr>
          <w:color w:val="000000" w:themeColor="text1"/>
          <w:szCs w:val="22"/>
        </w:rPr>
      </w:pPr>
      <w:r w:rsidRPr="008D5BD7">
        <w:rPr>
          <w:color w:val="000000" w:themeColor="text1"/>
          <w:sz w:val="22"/>
          <w:szCs w:val="22"/>
        </w:rPr>
        <w:t>Pe baza datelor de la adulţi şi a datelor limitate de la copii şi adolescenţi (vezi pct. 5.2), nu este necesară ajustarea dozelor la copii şi adolescenţi cu insuficiență renală uşoară până la moderată. Apixaban nu este recomandat la copii şi adolescenţi cu insuficiență renală severă (vezi pct. 4.4).</w:t>
      </w:r>
    </w:p>
    <w:p w14:paraId="5D73FF57" w14:textId="77777777" w:rsidR="004A6B69" w:rsidRPr="008D5BD7" w:rsidRDefault="004A6B69" w:rsidP="004A6B69">
      <w:pPr>
        <w:rPr>
          <w:i/>
          <w:color w:val="000000" w:themeColor="text1"/>
          <w:sz w:val="22"/>
          <w:szCs w:val="22"/>
          <w:u w:val="single"/>
        </w:rPr>
      </w:pPr>
    </w:p>
    <w:p w14:paraId="46179BA6" w14:textId="77777777" w:rsidR="004A6B69" w:rsidRPr="008D5BD7" w:rsidRDefault="004A6B69" w:rsidP="004A6B69">
      <w:pPr>
        <w:rPr>
          <w:i/>
          <w:color w:val="000000" w:themeColor="text1"/>
          <w:sz w:val="22"/>
          <w:szCs w:val="22"/>
          <w:u w:val="single"/>
        </w:rPr>
      </w:pPr>
      <w:r w:rsidRPr="008D5BD7">
        <w:rPr>
          <w:i/>
          <w:color w:val="000000" w:themeColor="text1"/>
          <w:sz w:val="22"/>
          <w:szCs w:val="22"/>
          <w:u w:val="single"/>
        </w:rPr>
        <w:t xml:space="preserve">Insuficiență hepatică </w:t>
      </w:r>
    </w:p>
    <w:p w14:paraId="12BB107D" w14:textId="77777777" w:rsidR="004A6B69" w:rsidRPr="008D5BD7" w:rsidRDefault="004A6B69" w:rsidP="004A6B69">
      <w:pPr>
        <w:pStyle w:val="EMEABodyText"/>
        <w:keepNext/>
        <w:rPr>
          <w:color w:val="000000" w:themeColor="text1"/>
          <w:szCs w:val="22"/>
          <w:lang w:val="ro-RO"/>
        </w:rPr>
      </w:pPr>
      <w:r w:rsidRPr="008D5BD7">
        <w:rPr>
          <w:rStyle w:val="ui-provider"/>
          <w:color w:val="000000" w:themeColor="text1"/>
          <w:szCs w:val="22"/>
          <w:lang w:val="ro-RO"/>
        </w:rPr>
        <w:t>Apixaban nu a fost studiat la copii și adolescenți cu insuficiență hepatică.</w:t>
      </w:r>
    </w:p>
    <w:p w14:paraId="2D745571" w14:textId="77777777" w:rsidR="004A6B69" w:rsidRPr="008D5BD7" w:rsidRDefault="004A6B69" w:rsidP="004A6B69">
      <w:pPr>
        <w:pStyle w:val="EMEABodyText"/>
        <w:keepNext/>
        <w:rPr>
          <w:color w:val="000000" w:themeColor="text1"/>
          <w:szCs w:val="22"/>
          <w:lang w:val="ro-RO"/>
        </w:rPr>
      </w:pPr>
    </w:p>
    <w:p w14:paraId="62FE9535" w14:textId="77777777" w:rsidR="004A6B69" w:rsidRPr="008D5BD7" w:rsidRDefault="004A6B69" w:rsidP="004A6B69">
      <w:pPr>
        <w:pStyle w:val="EMEABodyText"/>
        <w:keepNext/>
        <w:rPr>
          <w:color w:val="000000" w:themeColor="text1"/>
          <w:szCs w:val="22"/>
          <w:lang w:val="ro-RO"/>
        </w:rPr>
      </w:pPr>
      <w:bookmarkStart w:id="62" w:name="OLE_LINK159"/>
      <w:r w:rsidRPr="008D5BD7">
        <w:rPr>
          <w:color w:val="000000" w:themeColor="text1"/>
          <w:szCs w:val="22"/>
          <w:lang w:val="ro-RO"/>
        </w:rPr>
        <w:t>Eliquis este contraindicat la pacienții cu boală hepatică</w:t>
      </w:r>
      <w:bookmarkEnd w:id="62"/>
      <w:r w:rsidRPr="008D5BD7">
        <w:rPr>
          <w:color w:val="000000" w:themeColor="text1"/>
          <w:szCs w:val="22"/>
          <w:lang w:val="ro-RO"/>
        </w:rPr>
        <w:t xml:space="preserve"> asociată cu o coagulopatie și risc clinic relevant de sângerare (vezi pct. 4.3).</w:t>
      </w:r>
    </w:p>
    <w:p w14:paraId="5BAF0531" w14:textId="77777777" w:rsidR="004A6B69" w:rsidRPr="008D5BD7" w:rsidRDefault="004A6B69" w:rsidP="004A6B69">
      <w:pPr>
        <w:pStyle w:val="EMEABodyText"/>
        <w:rPr>
          <w:color w:val="000000" w:themeColor="text1"/>
          <w:szCs w:val="22"/>
          <w:lang w:val="ro-RO"/>
        </w:rPr>
      </w:pPr>
    </w:p>
    <w:p w14:paraId="64671B11"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Nu este recomandat pacienților cu insuficiență hepatică severă (vezi pct</w:t>
      </w:r>
      <w:r w:rsidR="0008707B" w:rsidRPr="008D5BD7">
        <w:rPr>
          <w:color w:val="000000" w:themeColor="text1"/>
          <w:szCs w:val="22"/>
          <w:lang w:val="ro-RO"/>
        </w:rPr>
        <w:t>.</w:t>
      </w:r>
      <w:r w:rsidRPr="008D5BD7">
        <w:rPr>
          <w:color w:val="000000" w:themeColor="text1"/>
          <w:szCs w:val="22"/>
          <w:lang w:val="ro-RO"/>
        </w:rPr>
        <w:t> 4.4 și 5.2).</w:t>
      </w:r>
    </w:p>
    <w:p w14:paraId="62863517" w14:textId="77777777" w:rsidR="004A6B69" w:rsidRPr="008D5BD7" w:rsidRDefault="004A6B69" w:rsidP="004A6B69">
      <w:pPr>
        <w:pStyle w:val="EMEABodyText"/>
        <w:rPr>
          <w:color w:val="000000" w:themeColor="text1"/>
          <w:szCs w:val="22"/>
          <w:lang w:val="ro-RO"/>
        </w:rPr>
      </w:pPr>
    </w:p>
    <w:p w14:paraId="51AF8BFF"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Va fi utilizat cu precauție la pacienții cu insuficiență hepatică ușoară sau moderată (clas</w:t>
      </w:r>
      <w:r w:rsidR="00442325" w:rsidRPr="008D5BD7">
        <w:rPr>
          <w:color w:val="000000" w:themeColor="text1"/>
          <w:szCs w:val="22"/>
          <w:lang w:val="ro-RO"/>
        </w:rPr>
        <w:t>ificarea</w:t>
      </w:r>
      <w:r w:rsidRPr="008D5BD7">
        <w:rPr>
          <w:color w:val="000000" w:themeColor="text1"/>
          <w:szCs w:val="22"/>
          <w:lang w:val="ro-RO"/>
        </w:rPr>
        <w:t xml:space="preserve"> Child-Pugh </w:t>
      </w:r>
      <w:r w:rsidR="00442325" w:rsidRPr="008D5BD7">
        <w:rPr>
          <w:color w:val="000000" w:themeColor="text1"/>
          <w:szCs w:val="22"/>
          <w:lang w:val="ro-RO"/>
        </w:rPr>
        <w:t xml:space="preserve">clasa </w:t>
      </w:r>
      <w:r w:rsidRPr="008D5BD7">
        <w:rPr>
          <w:color w:val="000000" w:themeColor="text1"/>
          <w:szCs w:val="22"/>
          <w:lang w:val="ro-RO"/>
        </w:rPr>
        <w:t xml:space="preserve">A sau </w:t>
      </w:r>
      <w:r w:rsidR="00442325" w:rsidRPr="008D5BD7">
        <w:rPr>
          <w:color w:val="000000" w:themeColor="text1"/>
          <w:szCs w:val="22"/>
          <w:lang w:val="ro-RO"/>
        </w:rPr>
        <w:t xml:space="preserve">clasa </w:t>
      </w:r>
      <w:r w:rsidRPr="008D5BD7">
        <w:rPr>
          <w:color w:val="000000" w:themeColor="text1"/>
          <w:szCs w:val="22"/>
          <w:lang w:val="ro-RO"/>
        </w:rPr>
        <w:t>B). La pacienții cu insuficiență hepatică ușoară sau moderată nu sunt necesare ajustări ale dozelor (vezi pct. 4.4 și 5.2).</w:t>
      </w:r>
    </w:p>
    <w:p w14:paraId="569A8AE7" w14:textId="77777777" w:rsidR="004A6B69" w:rsidRPr="008D5BD7" w:rsidRDefault="004A6B69" w:rsidP="004A6B69">
      <w:pPr>
        <w:rPr>
          <w:color w:val="000000" w:themeColor="text1"/>
          <w:sz w:val="22"/>
          <w:szCs w:val="22"/>
        </w:rPr>
      </w:pPr>
      <w:r w:rsidRPr="008D5BD7">
        <w:rPr>
          <w:color w:val="000000" w:themeColor="text1"/>
          <w:sz w:val="22"/>
          <w:szCs w:val="22"/>
        </w:rPr>
        <w:t>Pacienții cu valori crescute ale enzimelor hepatice alanin aminotransferază (ALT)/aspartat aminotransferază (AST) &gt;2 x LSVN sau cu valori ale bilirubinei totale ≥ 1,5 x LSVN au fost excluși din studiile clinice. Ca urmare, Eliquis trebuie utilizat cu prudență la această categorie de pacienți (vezi pct. 4.4 și 5.2). Înainte de inițierea tratamentului cu Eliquis, trebuie efectuate testele funcției hepatice.</w:t>
      </w:r>
    </w:p>
    <w:p w14:paraId="01CFB4E3" w14:textId="77777777" w:rsidR="004A6B69" w:rsidRPr="008D5BD7" w:rsidRDefault="004A6B69" w:rsidP="004A6B69">
      <w:pPr>
        <w:pStyle w:val="EMEABodyText"/>
        <w:rPr>
          <w:color w:val="000000" w:themeColor="text1"/>
          <w:szCs w:val="22"/>
          <w:lang w:val="ro-RO"/>
        </w:rPr>
      </w:pPr>
    </w:p>
    <w:p w14:paraId="185B0A56" w14:textId="77777777" w:rsidR="004A6B69" w:rsidRPr="008D5BD7" w:rsidRDefault="004A6B69" w:rsidP="004A6B69">
      <w:pPr>
        <w:pStyle w:val="EMEABodyText"/>
        <w:keepNext/>
        <w:rPr>
          <w:i/>
          <w:color w:val="000000" w:themeColor="text1"/>
          <w:szCs w:val="22"/>
          <w:u w:val="single"/>
          <w:lang w:val="ro-RO"/>
        </w:rPr>
      </w:pPr>
      <w:r w:rsidRPr="008D5BD7">
        <w:rPr>
          <w:i/>
          <w:color w:val="000000" w:themeColor="text1"/>
          <w:szCs w:val="22"/>
          <w:u w:val="single"/>
          <w:lang w:val="ro-RO"/>
        </w:rPr>
        <w:t>Greutatea corporală</w:t>
      </w:r>
    </w:p>
    <w:p w14:paraId="77A83C9D" w14:textId="77777777" w:rsidR="004A6B69" w:rsidRPr="008D5BD7" w:rsidRDefault="004A6B69" w:rsidP="004A6B69">
      <w:pPr>
        <w:autoSpaceDE w:val="0"/>
        <w:autoSpaceDN w:val="0"/>
        <w:adjustRightInd w:val="0"/>
        <w:rPr>
          <w:color w:val="000000" w:themeColor="text1"/>
          <w:sz w:val="22"/>
          <w:szCs w:val="22"/>
        </w:rPr>
      </w:pPr>
      <w:bookmarkStart w:id="63" w:name="OLE_LINK1"/>
      <w:r w:rsidRPr="008D5BD7">
        <w:rPr>
          <w:rStyle w:val="ui-provider"/>
          <w:color w:val="000000" w:themeColor="text1"/>
          <w:sz w:val="22"/>
          <w:szCs w:val="22"/>
        </w:rPr>
        <w:t xml:space="preserve">Administrarea Apixaban la copii și adolescenți se bazează pe un regim de doză fixă </w:t>
      </w:r>
      <w:r w:rsidR="00442325" w:rsidRPr="008D5BD7">
        <w:rPr>
          <w:rStyle w:val="ui-provider"/>
          <w:color w:val="000000" w:themeColor="text1"/>
          <w:sz w:val="22"/>
          <w:szCs w:val="22"/>
        </w:rPr>
        <w:t>cu creștere în trepte în funcție de</w:t>
      </w:r>
      <w:r w:rsidRPr="008D5BD7">
        <w:rPr>
          <w:rStyle w:val="ui-provider"/>
          <w:color w:val="000000" w:themeColor="text1"/>
          <w:sz w:val="22"/>
          <w:szCs w:val="22"/>
        </w:rPr>
        <w:t xml:space="preserve"> greutate corporală</w:t>
      </w:r>
      <w:r w:rsidRPr="008D5BD7">
        <w:rPr>
          <w:color w:val="000000" w:themeColor="text1"/>
          <w:sz w:val="22"/>
          <w:szCs w:val="22"/>
        </w:rPr>
        <w:t xml:space="preserve"> (vezi pct</w:t>
      </w:r>
      <w:r w:rsidR="0008707B" w:rsidRPr="008D5BD7">
        <w:rPr>
          <w:color w:val="000000" w:themeColor="text1"/>
          <w:sz w:val="22"/>
          <w:szCs w:val="22"/>
        </w:rPr>
        <w:t>.</w:t>
      </w:r>
      <w:r w:rsidRPr="008D5BD7">
        <w:rPr>
          <w:color w:val="000000" w:themeColor="text1"/>
          <w:sz w:val="22"/>
          <w:szCs w:val="22"/>
        </w:rPr>
        <w:t> 4.2).</w:t>
      </w:r>
    </w:p>
    <w:bookmarkEnd w:id="63"/>
    <w:p w14:paraId="0C2A4CCC" w14:textId="77777777" w:rsidR="004A6B69" w:rsidRPr="008D5BD7" w:rsidRDefault="004A6B69" w:rsidP="004A6B69">
      <w:pPr>
        <w:pStyle w:val="EMEABodyText"/>
        <w:rPr>
          <w:color w:val="000000" w:themeColor="text1"/>
          <w:szCs w:val="22"/>
          <w:lang w:val="ro-RO" w:eastAsia="en-GB"/>
        </w:rPr>
      </w:pPr>
    </w:p>
    <w:p w14:paraId="4DD0E807" w14:textId="77777777" w:rsidR="004A6B69" w:rsidRPr="008D5BD7" w:rsidRDefault="004A6B69" w:rsidP="004A6B69">
      <w:pPr>
        <w:pStyle w:val="EMEABodyText"/>
        <w:rPr>
          <w:i/>
          <w:color w:val="000000" w:themeColor="text1"/>
          <w:szCs w:val="22"/>
          <w:u w:val="single"/>
          <w:lang w:val="ro-RO"/>
        </w:rPr>
      </w:pPr>
      <w:r w:rsidRPr="008D5BD7">
        <w:rPr>
          <w:i/>
          <w:color w:val="000000" w:themeColor="text1"/>
          <w:szCs w:val="22"/>
          <w:u w:val="single"/>
          <w:lang w:val="ro-RO"/>
        </w:rPr>
        <w:t>Sex</w:t>
      </w:r>
    </w:p>
    <w:p w14:paraId="62623E0A"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Nu este necesară ajustarea dozelor (vezi pct. 5.2).</w:t>
      </w:r>
    </w:p>
    <w:p w14:paraId="6DF2FC3E" w14:textId="77777777" w:rsidR="004A6B69" w:rsidRPr="008D5BD7" w:rsidRDefault="004A6B69" w:rsidP="004A6B69">
      <w:pPr>
        <w:rPr>
          <w:color w:val="000000" w:themeColor="text1"/>
          <w:sz w:val="22"/>
          <w:szCs w:val="22"/>
        </w:rPr>
      </w:pPr>
    </w:p>
    <w:p w14:paraId="1DC3C4F8" w14:textId="77777777" w:rsidR="004A6B69" w:rsidRPr="008D5BD7" w:rsidRDefault="004A6B69" w:rsidP="004A6B69">
      <w:pPr>
        <w:autoSpaceDE w:val="0"/>
        <w:autoSpaceDN w:val="0"/>
        <w:adjustRightInd w:val="0"/>
        <w:rPr>
          <w:i/>
          <w:iCs/>
          <w:color w:val="000000" w:themeColor="text1"/>
          <w:sz w:val="22"/>
          <w:szCs w:val="22"/>
          <w:u w:val="single"/>
        </w:rPr>
      </w:pPr>
      <w:bookmarkStart w:id="64" w:name="OLE_LINK164"/>
      <w:r w:rsidRPr="008D5BD7">
        <w:rPr>
          <w:i/>
          <w:color w:val="000000" w:themeColor="text1"/>
          <w:sz w:val="22"/>
          <w:szCs w:val="22"/>
          <w:u w:val="single"/>
        </w:rPr>
        <w:t>Copii și adolescenți</w:t>
      </w:r>
    </w:p>
    <w:p w14:paraId="7A682E0A"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 xml:space="preserve">Siguranța și eficacitatea Eliquis la copii și adolescenți cu vârsta între 28 de zile și sub 18 ani nu au fost stabilite în alte indicații decât tratamentul tromboembolismului venos (TEV) și prevenirea TEV recurent. Nu sunt disponibile date la nou-născuți și pentru alte indicații (vezi și pct. 5.1). Prin urmare, Eliquis nu este recomandat pentru utilizare la nou-născuți și la copii și adolescenți cu vârsta cuprinsă între 28 de zile și sub 18 ani în alte indicații decât tratamentul TEV și prevenirea TEV recurent. </w:t>
      </w:r>
    </w:p>
    <w:p w14:paraId="09BB2E92" w14:textId="77777777" w:rsidR="004A6B69" w:rsidRPr="008D5BD7" w:rsidRDefault="004A6B69" w:rsidP="004A6B69">
      <w:pPr>
        <w:autoSpaceDE w:val="0"/>
        <w:autoSpaceDN w:val="0"/>
        <w:adjustRightInd w:val="0"/>
        <w:rPr>
          <w:color w:val="000000" w:themeColor="text1"/>
          <w:sz w:val="22"/>
          <w:szCs w:val="22"/>
        </w:rPr>
      </w:pPr>
    </w:p>
    <w:p w14:paraId="6CF6511B" w14:textId="77777777" w:rsidR="004A6B69" w:rsidRPr="008D5BD7" w:rsidRDefault="004A6B69" w:rsidP="004A6B69">
      <w:pPr>
        <w:rPr>
          <w:color w:val="000000" w:themeColor="text1"/>
          <w:sz w:val="22"/>
          <w:szCs w:val="22"/>
        </w:rPr>
      </w:pPr>
      <w:r w:rsidRPr="008D5BD7">
        <w:rPr>
          <w:color w:val="000000" w:themeColor="text1"/>
          <w:sz w:val="22"/>
          <w:szCs w:val="22"/>
        </w:rPr>
        <w:t>Siguranța și eficacitatea Eliquis la copii și adolescenți cu vârsta sub 18 ani nu au fost stabilite pentru indicația de prevenire a tromboembolismului. Datele disponibile în prezent despre prevenirea tromboembolismului sunt descrise la pct. 5.1, dar nu se pot face recomandări privind dozele.</w:t>
      </w:r>
    </w:p>
    <w:bookmarkEnd w:id="64"/>
    <w:p w14:paraId="4092703F" w14:textId="77777777" w:rsidR="004A6B69" w:rsidRPr="008D5BD7" w:rsidRDefault="004A6B69" w:rsidP="004A6B69">
      <w:pPr>
        <w:rPr>
          <w:color w:val="000000" w:themeColor="text1"/>
          <w:sz w:val="22"/>
          <w:szCs w:val="22"/>
          <w:u w:val="single"/>
        </w:rPr>
      </w:pPr>
    </w:p>
    <w:p w14:paraId="4CE8E90B" w14:textId="77777777" w:rsidR="004A6B69" w:rsidRPr="008D5BD7" w:rsidRDefault="004A6B69" w:rsidP="004A6B69">
      <w:pPr>
        <w:keepNext/>
        <w:keepLines/>
        <w:rPr>
          <w:color w:val="000000" w:themeColor="text1"/>
          <w:sz w:val="22"/>
          <w:szCs w:val="22"/>
          <w:u w:val="single"/>
        </w:rPr>
      </w:pPr>
      <w:r w:rsidRPr="008D5BD7">
        <w:rPr>
          <w:color w:val="000000" w:themeColor="text1"/>
          <w:sz w:val="22"/>
          <w:szCs w:val="22"/>
          <w:u w:val="single"/>
        </w:rPr>
        <w:t>Mod de administrare</w:t>
      </w:r>
    </w:p>
    <w:p w14:paraId="1E4121C4" w14:textId="77777777" w:rsidR="004A6B69" w:rsidRPr="008D5BD7" w:rsidRDefault="004A6B69" w:rsidP="004A6B69">
      <w:pPr>
        <w:pStyle w:val="EMEABodyText"/>
        <w:keepNext/>
        <w:keepLines/>
        <w:tabs>
          <w:tab w:val="left" w:pos="1485"/>
        </w:tabs>
        <w:rPr>
          <w:color w:val="000000" w:themeColor="text1"/>
          <w:szCs w:val="22"/>
          <w:lang w:val="ro-RO"/>
        </w:rPr>
      </w:pPr>
    </w:p>
    <w:p w14:paraId="43B91CB7" w14:textId="77777777" w:rsidR="004A6B69" w:rsidRPr="008D5BD7" w:rsidRDefault="004A6B69" w:rsidP="004A6B69">
      <w:pPr>
        <w:pStyle w:val="EMEABodyText"/>
        <w:keepNext/>
        <w:keepLines/>
        <w:tabs>
          <w:tab w:val="left" w:pos="1485"/>
        </w:tabs>
        <w:rPr>
          <w:color w:val="000000" w:themeColor="text1"/>
          <w:szCs w:val="22"/>
          <w:lang w:val="ro-RO"/>
        </w:rPr>
      </w:pPr>
      <w:r w:rsidRPr="008D5BD7">
        <w:rPr>
          <w:color w:val="000000" w:themeColor="text1"/>
          <w:szCs w:val="22"/>
          <w:lang w:val="ro-RO"/>
        </w:rPr>
        <w:t>Administrare orală</w:t>
      </w:r>
    </w:p>
    <w:p w14:paraId="2F8F8162" w14:textId="77777777" w:rsidR="004A6B69" w:rsidRPr="008D5BD7" w:rsidRDefault="004A6B69" w:rsidP="004A6B69">
      <w:pPr>
        <w:autoSpaceDE w:val="0"/>
        <w:autoSpaceDN w:val="0"/>
        <w:adjustRightInd w:val="0"/>
        <w:rPr>
          <w:color w:val="000000" w:themeColor="text1"/>
          <w:sz w:val="22"/>
          <w:szCs w:val="22"/>
        </w:rPr>
      </w:pPr>
    </w:p>
    <w:p w14:paraId="2F634B78" w14:textId="77777777" w:rsidR="004A6B69" w:rsidRPr="008D5BD7" w:rsidRDefault="004A6B69" w:rsidP="004A6B69">
      <w:pPr>
        <w:pStyle w:val="EMEABodyText"/>
        <w:rPr>
          <w:rFonts w:eastAsia="TimesNewRoman"/>
          <w:color w:val="000000" w:themeColor="text1"/>
          <w:szCs w:val="22"/>
          <w:lang w:val="ro-RO"/>
        </w:rPr>
      </w:pPr>
      <w:r w:rsidRPr="008D5BD7">
        <w:rPr>
          <w:color w:val="000000" w:themeColor="text1"/>
          <w:szCs w:val="22"/>
          <w:lang w:val="ro-RO"/>
        </w:rPr>
        <w:t xml:space="preserve">Fiecare plic este de unică folosință. </w:t>
      </w:r>
      <w:bookmarkStart w:id="65" w:name="OLE_LINK54"/>
      <w:r w:rsidRPr="008D5BD7">
        <w:rPr>
          <w:color w:val="000000" w:themeColor="text1"/>
          <w:szCs w:val="22"/>
          <w:lang w:val="ro-RO"/>
        </w:rPr>
        <w:t xml:space="preserve">Eliquis granule </w:t>
      </w:r>
      <w:r w:rsidR="003B0FF3" w:rsidRPr="008D5BD7">
        <w:rPr>
          <w:color w:val="000000" w:themeColor="text1"/>
          <w:szCs w:val="22"/>
          <w:lang w:val="ro-RO"/>
        </w:rPr>
        <w:t>drajefiate</w:t>
      </w:r>
      <w:r w:rsidRPr="008D5BD7">
        <w:rPr>
          <w:color w:val="000000" w:themeColor="text1"/>
          <w:szCs w:val="22"/>
          <w:lang w:val="ro-RO"/>
        </w:rPr>
        <w:t xml:space="preserve"> trebuie amestecat cu apă, formulă de lapte praf pentru sugari, suc de mere sau piure de mere, așa cum este descris în instrucțiunile de utilizare (IFU). Amestecul lichid trebuie administrat în termen de 2 ore. Amestecul în piure de mere trebuie administrat imediat. </w:t>
      </w:r>
      <w:bookmarkStart w:id="66" w:name="OLE_LINK65"/>
      <w:r w:rsidRPr="008D5BD7">
        <w:rPr>
          <w:color w:val="000000" w:themeColor="text1"/>
          <w:szCs w:val="22"/>
          <w:lang w:val="ro-RO"/>
        </w:rPr>
        <w:t>Alternativ, pentru pacienții care au dificultăți de înghițire, amestecul lichid poate fi administrat prin intermediul unui tub de gastrostomie și al unui tub nazogastric.</w:t>
      </w:r>
    </w:p>
    <w:bookmarkEnd w:id="66"/>
    <w:p w14:paraId="0F52FD49" w14:textId="77777777" w:rsidR="004A6B69" w:rsidRPr="008D5BD7" w:rsidRDefault="004A6B69" w:rsidP="004A6B69">
      <w:pPr>
        <w:pStyle w:val="EMEABodyText"/>
        <w:rPr>
          <w:rFonts w:eastAsia="TimesNewRoman"/>
          <w:color w:val="000000" w:themeColor="text1"/>
          <w:szCs w:val="22"/>
          <w:lang w:val="ro-RO"/>
        </w:rPr>
      </w:pPr>
    </w:p>
    <w:p w14:paraId="7DCB7FF4" w14:textId="77777777" w:rsidR="004A6B69" w:rsidRPr="008D5BD7" w:rsidRDefault="004A6B69" w:rsidP="004A6B69">
      <w:pPr>
        <w:rPr>
          <w:strike/>
          <w:color w:val="000000" w:themeColor="text1"/>
          <w:sz w:val="22"/>
          <w:szCs w:val="22"/>
        </w:rPr>
      </w:pPr>
      <w:r w:rsidRPr="008D5BD7">
        <w:rPr>
          <w:rStyle w:val="ui-provider"/>
          <w:color w:val="000000" w:themeColor="text1"/>
          <w:sz w:val="22"/>
          <w:szCs w:val="22"/>
        </w:rPr>
        <w:t>Instrucțiuni detaliate de utilizare a acestui medicament sunt furnizate în instrucțiuni</w:t>
      </w:r>
      <w:r w:rsidR="00CF47A5" w:rsidRPr="008D5BD7">
        <w:rPr>
          <w:rStyle w:val="ui-provider"/>
          <w:color w:val="000000" w:themeColor="text1"/>
          <w:sz w:val="22"/>
          <w:szCs w:val="22"/>
        </w:rPr>
        <w:t>le</w:t>
      </w:r>
      <w:r w:rsidRPr="008D5BD7">
        <w:rPr>
          <w:rStyle w:val="ui-provider"/>
          <w:color w:val="000000" w:themeColor="text1"/>
          <w:sz w:val="22"/>
          <w:szCs w:val="22"/>
        </w:rPr>
        <w:t xml:space="preserve"> de utilizare.</w:t>
      </w:r>
    </w:p>
    <w:bookmarkEnd w:id="65"/>
    <w:p w14:paraId="02F8BAD1" w14:textId="77777777" w:rsidR="004A6B69" w:rsidRPr="008D5BD7" w:rsidRDefault="004A6B69" w:rsidP="004A6B69">
      <w:pPr>
        <w:pStyle w:val="EMEABodyText"/>
        <w:rPr>
          <w:color w:val="000000" w:themeColor="text1"/>
          <w:szCs w:val="22"/>
          <w:lang w:val="ro-RO"/>
        </w:rPr>
      </w:pPr>
    </w:p>
    <w:p w14:paraId="1B238B1E" w14:textId="77777777" w:rsidR="004A6B69" w:rsidRPr="008D5BD7" w:rsidRDefault="004A6B69" w:rsidP="004A6B69">
      <w:pPr>
        <w:ind w:left="567" w:hanging="567"/>
        <w:rPr>
          <w:color w:val="000000" w:themeColor="text1"/>
          <w:sz w:val="22"/>
          <w:szCs w:val="22"/>
        </w:rPr>
      </w:pPr>
      <w:bookmarkStart w:id="67" w:name="OLE_LINK32"/>
      <w:r w:rsidRPr="008D5BD7">
        <w:rPr>
          <w:b/>
          <w:color w:val="000000" w:themeColor="text1"/>
          <w:sz w:val="22"/>
          <w:szCs w:val="22"/>
        </w:rPr>
        <w:t>4.3</w:t>
      </w:r>
      <w:r w:rsidRPr="008D5BD7">
        <w:rPr>
          <w:color w:val="000000" w:themeColor="text1"/>
          <w:sz w:val="22"/>
          <w:szCs w:val="22"/>
        </w:rPr>
        <w:tab/>
      </w:r>
      <w:r w:rsidRPr="008D5BD7">
        <w:rPr>
          <w:b/>
          <w:color w:val="000000" w:themeColor="text1"/>
          <w:sz w:val="22"/>
          <w:szCs w:val="22"/>
        </w:rPr>
        <w:t>Contraindicații</w:t>
      </w:r>
    </w:p>
    <w:bookmarkEnd w:id="67"/>
    <w:p w14:paraId="3D9CB14D" w14:textId="77777777" w:rsidR="004A6B69" w:rsidRPr="008D5BD7" w:rsidRDefault="004A6B69" w:rsidP="004A6B69">
      <w:pPr>
        <w:rPr>
          <w:color w:val="000000" w:themeColor="text1"/>
          <w:sz w:val="22"/>
          <w:szCs w:val="22"/>
        </w:rPr>
      </w:pPr>
    </w:p>
    <w:p w14:paraId="3F4AB8AE" w14:textId="77777777" w:rsidR="004A6B69" w:rsidRPr="008D5BD7" w:rsidRDefault="004A6B69" w:rsidP="004A6B69">
      <w:pPr>
        <w:pStyle w:val="EMEABodyText"/>
        <w:numPr>
          <w:ilvl w:val="0"/>
          <w:numId w:val="54"/>
        </w:numPr>
        <w:rPr>
          <w:color w:val="000000" w:themeColor="text1"/>
          <w:szCs w:val="22"/>
          <w:lang w:val="ro-RO"/>
        </w:rPr>
      </w:pPr>
      <w:r w:rsidRPr="008D5BD7">
        <w:rPr>
          <w:color w:val="000000" w:themeColor="text1"/>
          <w:szCs w:val="22"/>
          <w:lang w:val="ro-RO"/>
        </w:rPr>
        <w:t>Hipersensibilitate la substanța activă sau la oricare dintre excipienții enumerați la pct. 6.1.</w:t>
      </w:r>
    </w:p>
    <w:p w14:paraId="309BBFA8" w14:textId="77777777" w:rsidR="004A6B69" w:rsidRPr="008D5BD7" w:rsidRDefault="004A6B69" w:rsidP="004A6B69">
      <w:pPr>
        <w:pStyle w:val="EMEABodyText"/>
        <w:numPr>
          <w:ilvl w:val="0"/>
          <w:numId w:val="54"/>
        </w:numPr>
        <w:rPr>
          <w:color w:val="000000" w:themeColor="text1"/>
          <w:szCs w:val="22"/>
          <w:lang w:val="ro-RO"/>
        </w:rPr>
      </w:pPr>
      <w:r w:rsidRPr="008D5BD7">
        <w:rPr>
          <w:color w:val="000000" w:themeColor="text1"/>
          <w:szCs w:val="22"/>
          <w:lang w:val="ro-RO"/>
        </w:rPr>
        <w:t>Sângerare activă semnificativă clinic.</w:t>
      </w:r>
    </w:p>
    <w:p w14:paraId="62145EB4" w14:textId="77777777" w:rsidR="004A6B69" w:rsidRPr="008D5BD7" w:rsidRDefault="004A6B69" w:rsidP="004A6B69">
      <w:pPr>
        <w:pStyle w:val="EMEABodyText"/>
        <w:numPr>
          <w:ilvl w:val="0"/>
          <w:numId w:val="54"/>
        </w:numPr>
        <w:rPr>
          <w:color w:val="000000" w:themeColor="text1"/>
          <w:szCs w:val="22"/>
          <w:lang w:val="ro-RO"/>
        </w:rPr>
      </w:pPr>
      <w:r w:rsidRPr="008D5BD7">
        <w:rPr>
          <w:color w:val="000000" w:themeColor="text1"/>
          <w:szCs w:val="22"/>
          <w:lang w:val="ro-RO"/>
        </w:rPr>
        <w:t>Boală hepatică asociată cu o coagulopatie și risc clinic relevant de sângerare (vezi pct. 5.2).</w:t>
      </w:r>
    </w:p>
    <w:p w14:paraId="428214F4" w14:textId="77777777" w:rsidR="004A6B69" w:rsidRPr="008D5BD7" w:rsidRDefault="004A6B69" w:rsidP="004A6B69">
      <w:pPr>
        <w:pStyle w:val="EMEABodyText"/>
        <w:numPr>
          <w:ilvl w:val="0"/>
          <w:numId w:val="54"/>
        </w:numPr>
        <w:rPr>
          <w:color w:val="000000" w:themeColor="text1"/>
          <w:szCs w:val="22"/>
          <w:lang w:val="ro-RO"/>
        </w:rPr>
      </w:pPr>
      <w:r w:rsidRPr="008D5BD7">
        <w:rPr>
          <w:color w:val="000000" w:themeColor="text1"/>
          <w:szCs w:val="22"/>
          <w:lang w:val="ro-RO"/>
        </w:rPr>
        <w:t>Leziune sau afecțiune dacă este considerată factor de risc semnificativ pentru sângerare majoră. Aceasta poate include ulcer gastrointestinal prezent sau recent, prezența neoplasmelor maligne cu risc crescut de sângerare, traumatisme cerebrale sau medulare recente, intervenție chirurgicală la nivelul creierului recentă, măduvei spinării sau oftalmologică, hemoragie intracraniană recentă, varice esofagiene cunoscute sau suspectate, malformații arteriovenoase, anevrisme vasculare sau anomalii vasculare intramedulare sau intracerebrale majore.</w:t>
      </w:r>
    </w:p>
    <w:p w14:paraId="136AAE42" w14:textId="77777777" w:rsidR="004A6B69" w:rsidRPr="008D5BD7" w:rsidRDefault="004A6B69" w:rsidP="004A6B69">
      <w:pPr>
        <w:pStyle w:val="EMEABodyText"/>
        <w:numPr>
          <w:ilvl w:val="0"/>
          <w:numId w:val="54"/>
        </w:numPr>
        <w:rPr>
          <w:color w:val="000000" w:themeColor="text1"/>
          <w:szCs w:val="22"/>
          <w:lang w:val="ro-RO"/>
        </w:rPr>
      </w:pPr>
      <w:r w:rsidRPr="008D5BD7">
        <w:rPr>
          <w:color w:val="000000" w:themeColor="text1"/>
          <w:szCs w:val="22"/>
          <w:lang w:val="ro-RO"/>
        </w:rPr>
        <w:t>Tratament concomitent cu orice alt medicament anticoagulant, de exemplu heparină nefracționată (HNF), heparine cu greutate moleculară mică (enoxaparină, dalteparină etc.), derivate de heparină (fondaparinux, etc.), anticoagulante orale (warfarină, rivaroxaban, dabigatran</w:t>
      </w:r>
      <w:r w:rsidR="00082CF3" w:rsidRPr="008D5BD7">
        <w:rPr>
          <w:color w:val="000000" w:themeColor="text1"/>
          <w:szCs w:val="22"/>
          <w:lang w:val="ro-RO"/>
        </w:rPr>
        <w:t xml:space="preserve"> etexilat</w:t>
      </w:r>
      <w:r w:rsidRPr="008D5BD7">
        <w:rPr>
          <w:color w:val="000000" w:themeColor="text1"/>
          <w:szCs w:val="22"/>
          <w:lang w:val="ro-RO"/>
        </w:rPr>
        <w:t>, etc.), cu excepția situațiilor specifice în care se realizează schimbarea tratamentului anticoagulant (vezi pct. 4.2), în care se administrează HNF în dozele necesare pentru a menține deschis un cateter central venos sau arterial sau atunci când HNF se administrează în timpul ablației prin cateter pentru fibrilație atrială (vezi pct. 4.4 și 4.5).</w:t>
      </w:r>
    </w:p>
    <w:p w14:paraId="7EABD6BD" w14:textId="77777777" w:rsidR="004A6B69" w:rsidRPr="008D5BD7" w:rsidRDefault="004A6B69" w:rsidP="004A6B69">
      <w:pPr>
        <w:ind w:left="567" w:hanging="567"/>
        <w:rPr>
          <w:b/>
          <w:color w:val="000000" w:themeColor="text1"/>
          <w:sz w:val="22"/>
          <w:szCs w:val="22"/>
          <w:u w:val="single"/>
        </w:rPr>
      </w:pPr>
    </w:p>
    <w:p w14:paraId="215A1CC7" w14:textId="77777777" w:rsidR="004A6B69" w:rsidRPr="008D5BD7" w:rsidRDefault="004A6B69" w:rsidP="004A6B69">
      <w:pPr>
        <w:ind w:left="567" w:hanging="567"/>
        <w:rPr>
          <w:b/>
          <w:color w:val="000000" w:themeColor="text1"/>
          <w:sz w:val="22"/>
          <w:szCs w:val="22"/>
        </w:rPr>
      </w:pPr>
      <w:r w:rsidRPr="008D5BD7">
        <w:rPr>
          <w:b/>
          <w:color w:val="000000" w:themeColor="text1"/>
          <w:sz w:val="22"/>
          <w:szCs w:val="22"/>
        </w:rPr>
        <w:t>4.4</w:t>
      </w:r>
      <w:r w:rsidRPr="008D5BD7">
        <w:rPr>
          <w:color w:val="000000" w:themeColor="text1"/>
          <w:sz w:val="22"/>
          <w:szCs w:val="22"/>
        </w:rPr>
        <w:tab/>
      </w:r>
      <w:r w:rsidRPr="008D5BD7">
        <w:rPr>
          <w:b/>
          <w:bCs/>
          <w:color w:val="000000" w:themeColor="text1"/>
          <w:sz w:val="22"/>
          <w:szCs w:val="22"/>
        </w:rPr>
        <w:t>Atenționări și precauții speciale pentru utilizare</w:t>
      </w:r>
    </w:p>
    <w:p w14:paraId="190ECB8C" w14:textId="77777777" w:rsidR="004A6B69" w:rsidRPr="008D5BD7" w:rsidRDefault="004A6B69" w:rsidP="004A6B69">
      <w:pPr>
        <w:rPr>
          <w:color w:val="000000" w:themeColor="text1"/>
          <w:sz w:val="22"/>
          <w:szCs w:val="22"/>
        </w:rPr>
      </w:pPr>
    </w:p>
    <w:p w14:paraId="67A377C0" w14:textId="77777777" w:rsidR="004A6B69" w:rsidRPr="008D5BD7" w:rsidRDefault="004A6B69" w:rsidP="004A6B69">
      <w:pPr>
        <w:rPr>
          <w:color w:val="000000" w:themeColor="text1"/>
          <w:sz w:val="22"/>
          <w:szCs w:val="22"/>
          <w:u w:val="single"/>
        </w:rPr>
      </w:pPr>
      <w:r w:rsidRPr="008D5BD7">
        <w:rPr>
          <w:color w:val="000000" w:themeColor="text1"/>
          <w:sz w:val="22"/>
          <w:szCs w:val="22"/>
          <w:u w:val="single"/>
        </w:rPr>
        <w:t>Riscul de hemoragie</w:t>
      </w:r>
    </w:p>
    <w:p w14:paraId="0535DBF1" w14:textId="77777777" w:rsidR="004A6B69" w:rsidRPr="008D5BD7" w:rsidRDefault="004A6B69" w:rsidP="004A6B69">
      <w:pPr>
        <w:rPr>
          <w:color w:val="000000" w:themeColor="text1"/>
          <w:sz w:val="22"/>
          <w:szCs w:val="22"/>
        </w:rPr>
      </w:pPr>
    </w:p>
    <w:p w14:paraId="7E436232" w14:textId="77777777" w:rsidR="004A6B69" w:rsidRPr="008D5BD7" w:rsidRDefault="004A6B69" w:rsidP="004A6B69">
      <w:pPr>
        <w:rPr>
          <w:color w:val="000000" w:themeColor="text1"/>
          <w:sz w:val="22"/>
          <w:szCs w:val="22"/>
        </w:rPr>
      </w:pPr>
      <w:r w:rsidRPr="008D5BD7">
        <w:rPr>
          <w:color w:val="000000" w:themeColor="text1"/>
          <w:sz w:val="22"/>
          <w:szCs w:val="22"/>
        </w:rPr>
        <w:t>Ca și în cazul altor anticoagulante, pacienții care iau apixaban trebuie monitorizați atent pentru apariția semnelor de sângerare. Este recomandat să fie utilizat cu precauție în afecțiuni cu risc crescut de hemoragie. Administrarea apixaban trebuie întreruptă dacă apare hemoragie severă (vezi pct. 4.8 și 4.9).</w:t>
      </w:r>
    </w:p>
    <w:p w14:paraId="7A1B1A76" w14:textId="77777777" w:rsidR="004A6B69" w:rsidRPr="008D5BD7" w:rsidRDefault="004A6B69" w:rsidP="004A6B69">
      <w:pPr>
        <w:rPr>
          <w:color w:val="000000" w:themeColor="text1"/>
          <w:sz w:val="22"/>
          <w:szCs w:val="22"/>
        </w:rPr>
      </w:pPr>
    </w:p>
    <w:p w14:paraId="7CD31C45" w14:textId="77777777" w:rsidR="004A6B69" w:rsidRPr="008D5BD7" w:rsidRDefault="004A6B69" w:rsidP="004A6B69">
      <w:pPr>
        <w:rPr>
          <w:color w:val="000000" w:themeColor="text1"/>
          <w:sz w:val="22"/>
          <w:szCs w:val="22"/>
        </w:rPr>
      </w:pPr>
      <w:r w:rsidRPr="008D5BD7">
        <w:rPr>
          <w:color w:val="000000" w:themeColor="text1"/>
          <w:sz w:val="22"/>
          <w:szCs w:val="22"/>
        </w:rPr>
        <w:t>Cu toate că tratamentul cu apixaban nu necesită monitorizarea de rutină a expunerii, un test calibrat cantitativ pentru evaluarea activității anti-factor Xa poate fi util în situații excepționale, în care cunoașterea expunerii la apixaban poate influența deciziile clinice, de exemplu</w:t>
      </w:r>
      <w:r w:rsidR="00442325" w:rsidRPr="008D5BD7">
        <w:rPr>
          <w:color w:val="000000" w:themeColor="text1"/>
          <w:sz w:val="22"/>
          <w:szCs w:val="22"/>
        </w:rPr>
        <w:t>,</w:t>
      </w:r>
      <w:r w:rsidRPr="008D5BD7">
        <w:rPr>
          <w:color w:val="000000" w:themeColor="text1"/>
          <w:sz w:val="22"/>
          <w:szCs w:val="22"/>
        </w:rPr>
        <w:t xml:space="preserve"> în cazul supradozajului și al intervențiilor chirurgicale de urgență (vezi pct. 5.1). </w:t>
      </w:r>
    </w:p>
    <w:p w14:paraId="49F08990" w14:textId="77777777" w:rsidR="004A6B69" w:rsidRPr="008D5BD7" w:rsidRDefault="004A6B69" w:rsidP="004A6B69">
      <w:pPr>
        <w:pStyle w:val="EMEABodyText"/>
        <w:rPr>
          <w:color w:val="000000" w:themeColor="text1"/>
          <w:szCs w:val="22"/>
          <w:u w:val="single"/>
          <w:lang w:val="ro-RO"/>
        </w:rPr>
      </w:pPr>
    </w:p>
    <w:p w14:paraId="2BDA34F4" w14:textId="77777777" w:rsidR="00FF4A8B" w:rsidRPr="008D5BD7" w:rsidRDefault="00FF4A8B" w:rsidP="00FF4A8B">
      <w:pPr>
        <w:pStyle w:val="EMEABodyText"/>
        <w:rPr>
          <w:color w:val="000000" w:themeColor="text1"/>
          <w:szCs w:val="22"/>
          <w:lang w:val="ro-RO"/>
        </w:rPr>
      </w:pPr>
      <w:r w:rsidRPr="008D5BD7">
        <w:rPr>
          <w:color w:val="000000" w:themeColor="text1"/>
          <w:szCs w:val="24"/>
          <w:lang w:val="ro-RO" w:eastAsia="en-GB"/>
        </w:rPr>
        <w:t xml:space="preserve">Este disponibil un agent specific pentru inversare (andexanet alfa) care antagonizează efectul farmacodinamic al apixaban pentru adulţi. Totuși, siguranţa şi eficacitatea sa nu au fost stabilite la copii (consultaţi rezumatul caracteristicilor produsului pentru andexanet alfa). Pot fi avute în vedere transfuzia de plasmă proaspătă congelată, administrarea de concentrate de complex protrombinic (PCC), sau de factor VIIa recombinant. Cu toate acestea, nu există experienţă clinică pentru utilizarea </w:t>
      </w:r>
      <w:r w:rsidR="00C1211E" w:rsidRPr="008D5BD7">
        <w:rPr>
          <w:color w:val="000000" w:themeColor="text1"/>
          <w:szCs w:val="24"/>
          <w:lang w:val="ro-RO" w:eastAsia="en-GB"/>
        </w:rPr>
        <w:t>produselor</w:t>
      </w:r>
      <w:r w:rsidRPr="008D5BD7">
        <w:rPr>
          <w:color w:val="000000" w:themeColor="text1"/>
          <w:szCs w:val="24"/>
          <w:lang w:val="ro-RO" w:eastAsia="en-GB"/>
        </w:rPr>
        <w:t xml:space="preserve"> PCC cu 4 factori pentru a inversa sângerarea la pacienţii copii şi adolescenți şi adulți cărora li s-a administrat apixaban.</w:t>
      </w:r>
    </w:p>
    <w:p w14:paraId="6D2E2DBC" w14:textId="77777777" w:rsidR="00FF4A8B" w:rsidRPr="008D5BD7" w:rsidRDefault="00FF4A8B" w:rsidP="004A6B69">
      <w:pPr>
        <w:pStyle w:val="EMEABodyText"/>
        <w:rPr>
          <w:color w:val="000000" w:themeColor="text1"/>
          <w:szCs w:val="22"/>
          <w:u w:val="single"/>
          <w:lang w:val="ro-RO"/>
        </w:rPr>
      </w:pPr>
    </w:p>
    <w:p w14:paraId="1F9D6EE0" w14:textId="77777777" w:rsidR="004A6B69" w:rsidRPr="008D5BD7" w:rsidRDefault="004A6B69" w:rsidP="004A6B69">
      <w:pPr>
        <w:pStyle w:val="EMEABodyText"/>
        <w:rPr>
          <w:color w:val="000000" w:themeColor="text1"/>
          <w:szCs w:val="22"/>
          <w:lang w:val="ro-RO"/>
        </w:rPr>
      </w:pPr>
      <w:r w:rsidRPr="008D5BD7">
        <w:rPr>
          <w:color w:val="000000" w:themeColor="text1"/>
          <w:szCs w:val="22"/>
          <w:u w:val="single"/>
          <w:lang w:val="ro-RO"/>
        </w:rPr>
        <w:t>Interacțiuni cu alte medicamente care afectează hemostaza</w:t>
      </w:r>
    </w:p>
    <w:p w14:paraId="75B3384D" w14:textId="77777777" w:rsidR="004A6B69" w:rsidRPr="008D5BD7" w:rsidRDefault="004A6B69" w:rsidP="004A6B69">
      <w:pPr>
        <w:pStyle w:val="EMEABodyText"/>
        <w:rPr>
          <w:color w:val="000000" w:themeColor="text1"/>
          <w:szCs w:val="22"/>
          <w:lang w:val="ro-RO"/>
        </w:rPr>
      </w:pPr>
    </w:p>
    <w:p w14:paraId="7783D343"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Din cauza riscului crescut de sângerare, este contraindicat tratamentul concomitent cu orice alte medicamente anticoagulante (vezi pct. 4.3).</w:t>
      </w:r>
    </w:p>
    <w:p w14:paraId="174CA3C2" w14:textId="77777777" w:rsidR="004A6B69" w:rsidRPr="008D5BD7" w:rsidRDefault="004A6B69" w:rsidP="004A6B69">
      <w:pPr>
        <w:pStyle w:val="EMEABodyText"/>
        <w:rPr>
          <w:color w:val="000000" w:themeColor="text1"/>
          <w:szCs w:val="22"/>
          <w:lang w:val="ro-RO"/>
        </w:rPr>
      </w:pPr>
    </w:p>
    <w:p w14:paraId="72330B09" w14:textId="77777777" w:rsidR="004A6B69" w:rsidRPr="008D5BD7" w:rsidRDefault="004A6B69" w:rsidP="004A6B69">
      <w:pPr>
        <w:pStyle w:val="EMEABodyText"/>
        <w:rPr>
          <w:i/>
          <w:color w:val="000000" w:themeColor="text1"/>
          <w:szCs w:val="22"/>
          <w:lang w:val="ro-RO"/>
        </w:rPr>
      </w:pPr>
      <w:r w:rsidRPr="008D5BD7">
        <w:rPr>
          <w:color w:val="000000" w:themeColor="text1"/>
          <w:szCs w:val="22"/>
          <w:lang w:val="ro-RO"/>
        </w:rPr>
        <w:t>Utilizarea concomitentă a apixaban cu medicamente anti</w:t>
      </w:r>
      <w:r w:rsidR="00B913C0" w:rsidRPr="008D5BD7">
        <w:rPr>
          <w:color w:val="000000" w:themeColor="text1"/>
          <w:szCs w:val="22"/>
          <w:lang w:val="ro-RO"/>
        </w:rPr>
        <w:t>trombocitare</w:t>
      </w:r>
      <w:r w:rsidRPr="008D5BD7">
        <w:rPr>
          <w:color w:val="000000" w:themeColor="text1"/>
          <w:szCs w:val="22"/>
          <w:lang w:val="ro-RO"/>
        </w:rPr>
        <w:t xml:space="preserve"> crește riscul de sângerare (vezi pct. 4.5).</w:t>
      </w:r>
    </w:p>
    <w:p w14:paraId="2B3B5600" w14:textId="77777777" w:rsidR="004A6B69" w:rsidRPr="008D5BD7" w:rsidRDefault="004A6B69" w:rsidP="004A6B69">
      <w:pPr>
        <w:rPr>
          <w:color w:val="000000" w:themeColor="text1"/>
          <w:sz w:val="22"/>
          <w:szCs w:val="22"/>
        </w:rPr>
      </w:pPr>
    </w:p>
    <w:p w14:paraId="1E5F100D" w14:textId="77777777" w:rsidR="004A6B69" w:rsidRPr="008D5BD7" w:rsidRDefault="004A6B69" w:rsidP="004A6B69">
      <w:pPr>
        <w:rPr>
          <w:color w:val="000000" w:themeColor="text1"/>
          <w:sz w:val="22"/>
          <w:szCs w:val="22"/>
        </w:rPr>
      </w:pPr>
      <w:r w:rsidRPr="008D5BD7">
        <w:rPr>
          <w:color w:val="000000" w:themeColor="text1"/>
          <w:sz w:val="22"/>
          <w:szCs w:val="22"/>
        </w:rPr>
        <w:t>Este necesară prudență în cazul în care pacienții sunt tratați concomitent cu inhibitori selectivi ai recaptării serotoninei (ISRS) sau inhibitori ai recaptării serotoninei și noradrenalinei (IRSN) sau medicamente antiinflamatoare nesteroidiene (AINS), inclusiv acid acetilsalicilic.</w:t>
      </w:r>
    </w:p>
    <w:p w14:paraId="3FF7723A" w14:textId="77777777" w:rsidR="004A6B69" w:rsidRPr="008D5BD7" w:rsidRDefault="004A6B69" w:rsidP="004A6B69">
      <w:pPr>
        <w:rPr>
          <w:color w:val="000000" w:themeColor="text1"/>
          <w:sz w:val="22"/>
          <w:szCs w:val="22"/>
        </w:rPr>
      </w:pPr>
    </w:p>
    <w:p w14:paraId="12E5FB0E" w14:textId="77777777" w:rsidR="004A6B69" w:rsidRPr="008D5BD7" w:rsidRDefault="004A6B69" w:rsidP="004A6B69">
      <w:pPr>
        <w:rPr>
          <w:color w:val="000000" w:themeColor="text1"/>
          <w:sz w:val="22"/>
          <w:szCs w:val="22"/>
          <w:u w:val="double"/>
        </w:rPr>
      </w:pPr>
      <w:r w:rsidRPr="008D5BD7">
        <w:rPr>
          <w:color w:val="000000" w:themeColor="text1"/>
          <w:sz w:val="22"/>
          <w:szCs w:val="22"/>
        </w:rPr>
        <w:t xml:space="preserve">După o intervenție chirurgicală, nu se recomandă administrarea concomitentă cu apixaban a altor inhibitori ai agregării </w:t>
      </w:r>
      <w:r w:rsidR="00B913C0" w:rsidRPr="008D5BD7">
        <w:rPr>
          <w:color w:val="000000" w:themeColor="text1"/>
          <w:sz w:val="22"/>
          <w:szCs w:val="22"/>
        </w:rPr>
        <w:t>trombocitare</w:t>
      </w:r>
      <w:r w:rsidRPr="008D5BD7">
        <w:rPr>
          <w:color w:val="000000" w:themeColor="text1"/>
          <w:sz w:val="22"/>
          <w:szCs w:val="22"/>
        </w:rPr>
        <w:t xml:space="preserve"> (vezi pct. 4.5).</w:t>
      </w:r>
    </w:p>
    <w:p w14:paraId="1BDD15B7" w14:textId="77777777" w:rsidR="004A6B69" w:rsidRPr="008D5BD7" w:rsidRDefault="004A6B69" w:rsidP="004A6B69">
      <w:pPr>
        <w:rPr>
          <w:color w:val="000000" w:themeColor="text1"/>
          <w:sz w:val="22"/>
          <w:szCs w:val="22"/>
        </w:rPr>
      </w:pPr>
    </w:p>
    <w:p w14:paraId="0B96C7DA" w14:textId="77777777" w:rsidR="004A6B69" w:rsidRPr="008D5BD7" w:rsidRDefault="004A6B69" w:rsidP="004A6B69">
      <w:pPr>
        <w:pStyle w:val="BMSBodyText"/>
        <w:spacing w:before="0" w:after="0" w:line="240" w:lineRule="auto"/>
        <w:jc w:val="left"/>
        <w:rPr>
          <w:color w:val="000000" w:themeColor="text1"/>
          <w:sz w:val="22"/>
          <w:szCs w:val="22"/>
          <w:lang w:val="ro-RO"/>
        </w:rPr>
      </w:pPr>
      <w:r w:rsidRPr="008D5BD7">
        <w:rPr>
          <w:color w:val="000000" w:themeColor="text1"/>
          <w:sz w:val="22"/>
          <w:szCs w:val="22"/>
          <w:lang w:val="ro-RO"/>
        </w:rPr>
        <w:t>La pacienții cu fibrilație atrială și afecțiuni care necesită tratament antiplachetar unic sau dublu, trebuie efectuată o evaluare atentă a beneficiilor potențiale, comparativ cu riscurile potențiale, înainte de asocierea acestui tratament cu apixaban.</w:t>
      </w:r>
    </w:p>
    <w:p w14:paraId="327DBCC7" w14:textId="77777777" w:rsidR="004A6B69" w:rsidRPr="008D5BD7" w:rsidRDefault="004A6B69" w:rsidP="004A6B69">
      <w:pPr>
        <w:pStyle w:val="BMSBodyText"/>
        <w:spacing w:before="0" w:after="0" w:line="240" w:lineRule="auto"/>
        <w:jc w:val="left"/>
        <w:rPr>
          <w:color w:val="000000" w:themeColor="text1"/>
          <w:sz w:val="22"/>
          <w:szCs w:val="22"/>
          <w:lang w:val="ro-RO" w:eastAsia="en-GB"/>
        </w:rPr>
      </w:pPr>
    </w:p>
    <w:p w14:paraId="1CBFFC2E" w14:textId="77777777" w:rsidR="005D5D37" w:rsidRPr="008D5BD7" w:rsidRDefault="005D5D37" w:rsidP="005D5D37">
      <w:pPr>
        <w:rPr>
          <w:color w:val="000000" w:themeColor="text1"/>
          <w:sz w:val="22"/>
          <w:szCs w:val="22"/>
        </w:rPr>
      </w:pPr>
      <w:r w:rsidRPr="008D5BD7">
        <w:rPr>
          <w:color w:val="000000" w:themeColor="text1"/>
          <w:sz w:val="22"/>
          <w:szCs w:val="24"/>
        </w:rPr>
        <w:t>În studiul CV185325, nu au fost raportate evenimente de sângerare importante clinic la cei 12 pacienţi copii şi adolescenţi trataţi concomitent cu apixaban şi AAS ≤ 165 mg zilnic.</w:t>
      </w:r>
    </w:p>
    <w:p w14:paraId="0C3A3B0B" w14:textId="77777777" w:rsidR="005D5D37" w:rsidRPr="008D5BD7" w:rsidRDefault="005D5D37" w:rsidP="005D5D37">
      <w:pPr>
        <w:pStyle w:val="EMEABodyText"/>
        <w:rPr>
          <w:color w:val="000000" w:themeColor="text1"/>
          <w:szCs w:val="24"/>
          <w:lang w:val="ro-RO" w:eastAsia="en-GB"/>
        </w:rPr>
      </w:pPr>
      <w:r w:rsidRPr="008D5BD7">
        <w:rPr>
          <w:color w:val="000000" w:themeColor="text1"/>
          <w:u w:val="single"/>
          <w:lang w:val="ro-RO"/>
        </w:rPr>
        <w:t>Pacienţii cu protez</w:t>
      </w:r>
      <w:r w:rsidR="00C1211E" w:rsidRPr="008D5BD7">
        <w:rPr>
          <w:color w:val="000000" w:themeColor="text1"/>
          <w:szCs w:val="24"/>
          <w:lang w:val="ro-RO" w:eastAsia="en-GB"/>
        </w:rPr>
        <w:t>e</w:t>
      </w:r>
      <w:r w:rsidRPr="008D5BD7">
        <w:rPr>
          <w:color w:val="000000" w:themeColor="text1"/>
          <w:u w:val="single"/>
          <w:lang w:val="ro-RO"/>
        </w:rPr>
        <w:t xml:space="preserve"> valvular</w:t>
      </w:r>
      <w:r w:rsidR="00C1211E" w:rsidRPr="008D5BD7">
        <w:rPr>
          <w:color w:val="000000" w:themeColor="text1"/>
          <w:szCs w:val="24"/>
          <w:lang w:val="ro-RO" w:eastAsia="en-GB"/>
        </w:rPr>
        <w:t>e</w:t>
      </w:r>
      <w:r w:rsidRPr="008D5BD7">
        <w:rPr>
          <w:color w:val="000000" w:themeColor="text1"/>
          <w:u w:val="single"/>
          <w:lang w:val="ro-RO"/>
        </w:rPr>
        <w:t xml:space="preserve"> cardiac</w:t>
      </w:r>
      <w:r w:rsidR="00C1211E" w:rsidRPr="008D5BD7">
        <w:rPr>
          <w:color w:val="000000" w:themeColor="text1"/>
          <w:szCs w:val="24"/>
          <w:lang w:val="ro-RO" w:eastAsia="en-GB"/>
        </w:rPr>
        <w:t>e</w:t>
      </w:r>
    </w:p>
    <w:p w14:paraId="30F7CFAB" w14:textId="77777777" w:rsidR="005D5D37" w:rsidRPr="008D5BD7" w:rsidRDefault="005D5D37" w:rsidP="005D5D37">
      <w:pPr>
        <w:pStyle w:val="EMEABodyText"/>
        <w:rPr>
          <w:color w:val="000000" w:themeColor="text1"/>
          <w:szCs w:val="24"/>
          <w:lang w:val="ro-RO" w:eastAsia="en-GB"/>
        </w:rPr>
      </w:pPr>
    </w:p>
    <w:p w14:paraId="2DE68F37" w14:textId="77777777" w:rsidR="005D5D37" w:rsidRPr="008D5BD7" w:rsidRDefault="005D5D37" w:rsidP="005D5D37">
      <w:pPr>
        <w:rPr>
          <w:color w:val="000000" w:themeColor="text1"/>
          <w:sz w:val="22"/>
          <w:szCs w:val="24"/>
          <w:lang w:eastAsia="en-GB"/>
        </w:rPr>
      </w:pPr>
      <w:r w:rsidRPr="008D5BD7">
        <w:rPr>
          <w:color w:val="000000" w:themeColor="text1"/>
          <w:sz w:val="22"/>
          <w:szCs w:val="24"/>
          <w:lang w:eastAsia="en-GB"/>
        </w:rPr>
        <w:t xml:space="preserve">Apixaban nu a fost studiat </w:t>
      </w:r>
      <w:r w:rsidR="00015C16" w:rsidRPr="008D5BD7">
        <w:rPr>
          <w:color w:val="000000" w:themeColor="text1"/>
          <w:sz w:val="22"/>
          <w:szCs w:val="24"/>
          <w:lang w:eastAsia="en-GB"/>
        </w:rPr>
        <w:t xml:space="preserve">la </w:t>
      </w:r>
      <w:r w:rsidRPr="008D5BD7">
        <w:rPr>
          <w:color w:val="000000" w:themeColor="text1"/>
          <w:sz w:val="22"/>
          <w:szCs w:val="24"/>
        </w:rPr>
        <w:t>pacienţii copii şi adolescenţi cu proteze valvulare cardiace</w:t>
      </w:r>
      <w:r w:rsidRPr="008D5BD7">
        <w:rPr>
          <w:color w:val="000000" w:themeColor="text1"/>
          <w:sz w:val="22"/>
          <w:szCs w:val="24"/>
          <w:lang w:eastAsia="en-GB"/>
        </w:rPr>
        <w:t>; prin urmare, nu se recomandă utilizarea de apixaban.</w:t>
      </w:r>
    </w:p>
    <w:p w14:paraId="0110FE63" w14:textId="77777777" w:rsidR="005D5D37" w:rsidRPr="008D5BD7" w:rsidRDefault="005D5D37" w:rsidP="004A6B69">
      <w:pPr>
        <w:keepNext/>
        <w:rPr>
          <w:color w:val="000000" w:themeColor="text1"/>
          <w:sz w:val="22"/>
          <w:szCs w:val="22"/>
          <w:u w:val="single"/>
        </w:rPr>
      </w:pPr>
    </w:p>
    <w:p w14:paraId="03FBC16F" w14:textId="77777777" w:rsidR="004A6B69" w:rsidRPr="008D5BD7" w:rsidRDefault="004A6B69" w:rsidP="004A6B69">
      <w:pPr>
        <w:keepNext/>
        <w:rPr>
          <w:color w:val="000000" w:themeColor="text1"/>
          <w:sz w:val="22"/>
          <w:szCs w:val="22"/>
        </w:rPr>
      </w:pPr>
      <w:r w:rsidRPr="008D5BD7">
        <w:rPr>
          <w:color w:val="000000" w:themeColor="text1"/>
          <w:sz w:val="22"/>
          <w:szCs w:val="22"/>
          <w:u w:val="single"/>
        </w:rPr>
        <w:t>Pacienți cu sindrom antifosfolipidic</w:t>
      </w:r>
    </w:p>
    <w:p w14:paraId="6C386BE8" w14:textId="77777777" w:rsidR="004A6B69" w:rsidRPr="008D5BD7" w:rsidRDefault="004A6B69" w:rsidP="004A6B69">
      <w:pPr>
        <w:rPr>
          <w:color w:val="000000" w:themeColor="text1"/>
          <w:sz w:val="22"/>
          <w:szCs w:val="22"/>
        </w:rPr>
      </w:pPr>
    </w:p>
    <w:p w14:paraId="4B908B8A" w14:textId="77777777" w:rsidR="004A6B69" w:rsidRPr="008D5BD7" w:rsidRDefault="004A6B69" w:rsidP="004A6B69">
      <w:pPr>
        <w:rPr>
          <w:color w:val="000000" w:themeColor="text1"/>
          <w:sz w:val="22"/>
          <w:szCs w:val="22"/>
        </w:rPr>
      </w:pPr>
      <w:r w:rsidRPr="008D5BD7">
        <w:rPr>
          <w:color w:val="000000" w:themeColor="text1"/>
          <w:sz w:val="22"/>
          <w:szCs w:val="22"/>
        </w:rPr>
        <w:t>Anticoagulantele orale cu acțiune directă (AOAD), incluzând apixaban, nu sunt recomandate la pacienții cu antecedente de tromboză diagnosticați cu sindrom antifosfolipidic. În special la pacienții care prezintă teste triplu pozitive (la anticoagulant lupic, anticorpi anticardiolipinici și anticorpi anti–beta 2-glicoproteina I), tratamentul cu AOAD poate fi asociat cu frecvențe mai mari ale evenimentelor trombotice recurente, comparativ cu terapia cu antagoniști ai vitaminei K.</w:t>
      </w:r>
    </w:p>
    <w:p w14:paraId="03460913" w14:textId="77777777" w:rsidR="004A6B69" w:rsidRPr="008D5BD7" w:rsidRDefault="004A6B69" w:rsidP="004A6B69">
      <w:pPr>
        <w:rPr>
          <w:color w:val="000000" w:themeColor="text1"/>
          <w:sz w:val="22"/>
          <w:szCs w:val="22"/>
        </w:rPr>
      </w:pPr>
    </w:p>
    <w:p w14:paraId="30D6CC82" w14:textId="77777777" w:rsidR="004A6B69" w:rsidRPr="008D5BD7" w:rsidRDefault="004A6B69" w:rsidP="004A6B69">
      <w:pPr>
        <w:keepNext/>
        <w:rPr>
          <w:color w:val="000000" w:themeColor="text1"/>
          <w:sz w:val="22"/>
          <w:szCs w:val="22"/>
          <w:u w:val="single"/>
        </w:rPr>
      </w:pPr>
      <w:r w:rsidRPr="008D5BD7">
        <w:rPr>
          <w:color w:val="000000" w:themeColor="text1"/>
          <w:sz w:val="22"/>
          <w:szCs w:val="22"/>
          <w:u w:val="single"/>
        </w:rPr>
        <w:t>Intervențiile chirurgicale și procedurile invazive</w:t>
      </w:r>
    </w:p>
    <w:p w14:paraId="3B707052" w14:textId="77777777" w:rsidR="004A6B69" w:rsidRPr="008D5BD7" w:rsidRDefault="004A6B69" w:rsidP="004A6B69">
      <w:pPr>
        <w:keepNext/>
        <w:rPr>
          <w:color w:val="000000" w:themeColor="text1"/>
          <w:sz w:val="22"/>
          <w:szCs w:val="22"/>
        </w:rPr>
      </w:pPr>
    </w:p>
    <w:p w14:paraId="6391C324" w14:textId="77777777" w:rsidR="004A6B69" w:rsidRPr="008D5BD7" w:rsidRDefault="004A6B69" w:rsidP="004A6B69">
      <w:pPr>
        <w:keepNext/>
        <w:rPr>
          <w:color w:val="000000" w:themeColor="text1"/>
          <w:sz w:val="22"/>
          <w:szCs w:val="22"/>
        </w:rPr>
      </w:pPr>
      <w:r w:rsidRPr="008D5BD7">
        <w:rPr>
          <w:color w:val="000000" w:themeColor="text1"/>
          <w:sz w:val="22"/>
          <w:szCs w:val="22"/>
        </w:rPr>
        <w:t>Administrarea tratamentului cu apixaban trebuie întreruptă cu cel puțin 48 ore înainte de o intervenție chirurgicală electivă sau înainte de proceduri invazive cu risc de sângerare moderat sau crescut. Acestea includ intervențiile în care nu poate fi exclusă probabilitatea unei sângerări semnificative clinic sau în care riscul de sângerare ar fi inacceptabil.</w:t>
      </w:r>
    </w:p>
    <w:p w14:paraId="69F8359C" w14:textId="77777777" w:rsidR="004A6B69" w:rsidRPr="008D5BD7" w:rsidRDefault="004A6B69" w:rsidP="004A6B69">
      <w:pPr>
        <w:rPr>
          <w:color w:val="000000" w:themeColor="text1"/>
          <w:sz w:val="22"/>
          <w:szCs w:val="22"/>
        </w:rPr>
      </w:pPr>
    </w:p>
    <w:p w14:paraId="722D9356" w14:textId="77777777" w:rsidR="004A6B69" w:rsidRPr="008D5BD7" w:rsidRDefault="004A6B69" w:rsidP="004A6B69">
      <w:pPr>
        <w:rPr>
          <w:color w:val="000000" w:themeColor="text1"/>
          <w:sz w:val="22"/>
          <w:szCs w:val="22"/>
        </w:rPr>
      </w:pPr>
      <w:r w:rsidRPr="008D5BD7">
        <w:rPr>
          <w:color w:val="000000" w:themeColor="text1"/>
          <w:sz w:val="22"/>
          <w:szCs w:val="22"/>
        </w:rPr>
        <w:t>Administrarea tratamentului cu apixaban trebuie întreruptă cu cel puțin 24 ore înainte de o intervenție chirurgicală electivă sau de proceduri invazive cu risc scăzut de sângerare. Acestea includ intervențiile în care este de așteptat ca orice sângerare care apare să fie minimă, să nu fie critică din punct de vedere al localizării sau să fie ușor de controlat.</w:t>
      </w:r>
    </w:p>
    <w:p w14:paraId="597A3923" w14:textId="77777777" w:rsidR="004A6B69" w:rsidRPr="008D5BD7" w:rsidRDefault="004A6B69" w:rsidP="004A6B69">
      <w:pPr>
        <w:rPr>
          <w:color w:val="000000" w:themeColor="text1"/>
          <w:sz w:val="22"/>
          <w:szCs w:val="22"/>
        </w:rPr>
      </w:pPr>
    </w:p>
    <w:p w14:paraId="40EEC6F6" w14:textId="77777777" w:rsidR="004A6B69" w:rsidRPr="008D5BD7" w:rsidRDefault="004A6B69" w:rsidP="004A6B69">
      <w:pPr>
        <w:rPr>
          <w:color w:val="000000" w:themeColor="text1"/>
          <w:sz w:val="22"/>
          <w:szCs w:val="22"/>
        </w:rPr>
      </w:pPr>
      <w:r w:rsidRPr="008D5BD7">
        <w:rPr>
          <w:color w:val="000000" w:themeColor="text1"/>
          <w:sz w:val="22"/>
          <w:szCs w:val="22"/>
        </w:rPr>
        <w:t>Dacă intervențiile chirurgicale sau procedurile invazive nu pot fi amânate, trebuie luate precauții adecvate, care să țină cont de riscul crescut de sângerare. Acest risc de sângerare trebuie evaluat față de gradul de urgență al intervenției.</w:t>
      </w:r>
    </w:p>
    <w:p w14:paraId="23539DA4" w14:textId="77777777" w:rsidR="004A6B69" w:rsidRPr="008D5BD7" w:rsidRDefault="004A6B69" w:rsidP="004A6B69">
      <w:pPr>
        <w:rPr>
          <w:b/>
          <w:color w:val="000000" w:themeColor="text1"/>
          <w:sz w:val="22"/>
          <w:szCs w:val="22"/>
          <w:u w:val="single"/>
        </w:rPr>
      </w:pPr>
    </w:p>
    <w:p w14:paraId="59D360FD" w14:textId="77777777" w:rsidR="004A6B69" w:rsidRPr="008D5BD7" w:rsidRDefault="004A6B69" w:rsidP="004A6B69">
      <w:pPr>
        <w:pStyle w:val="EMEABodyText"/>
        <w:rPr>
          <w:bCs/>
          <w:iCs/>
          <w:color w:val="000000" w:themeColor="text1"/>
          <w:szCs w:val="22"/>
          <w:lang w:val="ro-RO"/>
        </w:rPr>
      </w:pPr>
      <w:r w:rsidRPr="008D5BD7">
        <w:rPr>
          <w:color w:val="000000" w:themeColor="text1"/>
          <w:szCs w:val="22"/>
          <w:lang w:val="ro-RO"/>
        </w:rPr>
        <w:t>Administrarea apixaban trebuie reluată cât mai repede posibil după procedura invazivă sau intervenția chirurgicală atunci când situația clinică permite acest lucru și când a fost stabilită o hemostază adecvată (pentru cardioversie, vezi pct. 4.2).</w:t>
      </w:r>
    </w:p>
    <w:p w14:paraId="1D3C9D88" w14:textId="77777777" w:rsidR="004A6B69" w:rsidRPr="008D5BD7" w:rsidRDefault="004A6B69" w:rsidP="004A6B69">
      <w:pPr>
        <w:rPr>
          <w:rFonts w:eastAsia="Calibri"/>
          <w:color w:val="000000" w:themeColor="text1"/>
          <w:sz w:val="22"/>
          <w:szCs w:val="22"/>
        </w:rPr>
      </w:pPr>
    </w:p>
    <w:p w14:paraId="39743928" w14:textId="77777777" w:rsidR="004A6B69" w:rsidRPr="008D5BD7" w:rsidRDefault="004A6B69" w:rsidP="004A6B69">
      <w:pPr>
        <w:rPr>
          <w:color w:val="000000" w:themeColor="text1"/>
          <w:sz w:val="22"/>
          <w:szCs w:val="22"/>
        </w:rPr>
      </w:pPr>
      <w:r w:rsidRPr="008D5BD7">
        <w:rPr>
          <w:color w:val="000000" w:themeColor="text1"/>
          <w:sz w:val="22"/>
          <w:szCs w:val="22"/>
        </w:rPr>
        <w:t>În cazul pacienților supuși ablației prin cateter pentru fibrilație atrială, tratamentul cu apixaban nu trebuie să fie întrerupt (vezi pct. 4.2, 4.3 și 4.5).</w:t>
      </w:r>
    </w:p>
    <w:p w14:paraId="3AC189B3" w14:textId="77777777" w:rsidR="004A6B69" w:rsidRPr="008D5BD7" w:rsidRDefault="004A6B69" w:rsidP="004A6B69">
      <w:pPr>
        <w:pStyle w:val="EMEABodyText"/>
        <w:rPr>
          <w:bCs/>
          <w:iCs/>
          <w:color w:val="000000" w:themeColor="text1"/>
          <w:szCs w:val="22"/>
          <w:lang w:val="ro-RO"/>
        </w:rPr>
      </w:pPr>
    </w:p>
    <w:p w14:paraId="2DCC6D86" w14:textId="77777777" w:rsidR="004A6B69" w:rsidRPr="008D5BD7" w:rsidRDefault="004A6B69" w:rsidP="004A6B69">
      <w:pPr>
        <w:keepNext/>
        <w:rPr>
          <w:color w:val="000000" w:themeColor="text1"/>
          <w:sz w:val="22"/>
          <w:szCs w:val="22"/>
        </w:rPr>
      </w:pPr>
      <w:r w:rsidRPr="008D5BD7">
        <w:rPr>
          <w:color w:val="000000" w:themeColor="text1"/>
          <w:sz w:val="22"/>
          <w:szCs w:val="22"/>
          <w:u w:val="single"/>
        </w:rPr>
        <w:t>Întreruperea temporară</w:t>
      </w:r>
    </w:p>
    <w:p w14:paraId="16926AD3" w14:textId="77777777" w:rsidR="004A6B69" w:rsidRPr="008D5BD7" w:rsidRDefault="004A6B69" w:rsidP="004A6B69">
      <w:pPr>
        <w:keepNext/>
        <w:rPr>
          <w:color w:val="000000" w:themeColor="text1"/>
          <w:sz w:val="22"/>
          <w:szCs w:val="22"/>
        </w:rPr>
      </w:pPr>
    </w:p>
    <w:p w14:paraId="0A18DC86" w14:textId="77777777" w:rsidR="004A6B69" w:rsidRPr="008D5BD7" w:rsidRDefault="004A6B69" w:rsidP="004A6B69">
      <w:pPr>
        <w:keepNext/>
        <w:rPr>
          <w:color w:val="000000" w:themeColor="text1"/>
          <w:sz w:val="22"/>
          <w:szCs w:val="22"/>
        </w:rPr>
      </w:pPr>
      <w:r w:rsidRPr="008D5BD7">
        <w:rPr>
          <w:color w:val="000000" w:themeColor="text1"/>
          <w:sz w:val="22"/>
          <w:szCs w:val="22"/>
        </w:rPr>
        <w:t>Întreruperea administrării medicamentelor anticoagulante, inclusiv a apixaban, din cauza sângerărilor active, a intervențiilor chirurgicale elective sau a procedurilor invazive plasează pacienții la risc crescut de tromboză. Trebuie evitate întreruperile tratamentului, iar în cazul în care anticoagularea cu apixaban trebuie întreruptă temporar, din orice motiv, tratamentul trebuie reluat cât mai repede posibil.</w:t>
      </w:r>
    </w:p>
    <w:p w14:paraId="76D0B92C" w14:textId="77777777" w:rsidR="004A6B69" w:rsidRPr="008D5BD7" w:rsidRDefault="004A6B69" w:rsidP="004A6B69">
      <w:pPr>
        <w:keepNext/>
        <w:rPr>
          <w:color w:val="000000" w:themeColor="text1"/>
          <w:sz w:val="22"/>
          <w:szCs w:val="22"/>
        </w:rPr>
      </w:pPr>
    </w:p>
    <w:p w14:paraId="405CCB8A"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Anestezia sau puncția spinală/epidurală</w:t>
      </w:r>
    </w:p>
    <w:p w14:paraId="42F93F08" w14:textId="77777777" w:rsidR="004A6B69" w:rsidRPr="008D5BD7" w:rsidRDefault="004A6B69" w:rsidP="004A6B69">
      <w:pPr>
        <w:pStyle w:val="EMEABodyText"/>
        <w:rPr>
          <w:color w:val="000000" w:themeColor="text1"/>
          <w:szCs w:val="22"/>
          <w:u w:val="single"/>
          <w:lang w:val="ro-RO"/>
        </w:rPr>
      </w:pPr>
    </w:p>
    <w:p w14:paraId="6EF3DDD6" w14:textId="77777777" w:rsidR="004A6B69" w:rsidRPr="008D5BD7" w:rsidRDefault="004A6B69" w:rsidP="004A6B69">
      <w:pPr>
        <w:pStyle w:val="EMEABodyText"/>
        <w:keepNext/>
        <w:keepLines/>
        <w:rPr>
          <w:bCs/>
          <w:iCs/>
          <w:color w:val="000000" w:themeColor="text1"/>
          <w:szCs w:val="22"/>
          <w:lang w:val="ro-RO"/>
        </w:rPr>
      </w:pPr>
      <w:r w:rsidRPr="008D5BD7">
        <w:rPr>
          <w:color w:val="000000" w:themeColor="text1"/>
          <w:szCs w:val="22"/>
          <w:lang w:val="ro-RO"/>
        </w:rPr>
        <w:t>Nu sunt disponibile date cu privire la momentul plasării sau al îndepărtării cateterului neuraxial la pacienții copii și adolescenți în timpul tratamentului cu apixaban. În astfel de cazuri, întrerupeți administrarea apixaban și luați în considerare un anticoagulant parenteral cu acțiune de scurtă durată.</w:t>
      </w:r>
    </w:p>
    <w:p w14:paraId="1C9242F8" w14:textId="77777777" w:rsidR="004A6B69" w:rsidRPr="008D5BD7" w:rsidRDefault="004A6B69" w:rsidP="004A6B69">
      <w:pPr>
        <w:pStyle w:val="EMEABodyText"/>
        <w:rPr>
          <w:color w:val="000000" w:themeColor="text1"/>
          <w:szCs w:val="22"/>
          <w:lang w:val="ro-RO"/>
        </w:rPr>
      </w:pPr>
    </w:p>
    <w:p w14:paraId="321FF10C"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Atunci când se utilizează anestezia neuraxială (anestezie spinală/epidurală) sau puncția spinală/epidurală, pacienții aflați sub tratament cu medicamente antitrombotice pentru prevenirea complicațiilor tromboembolice prezintă risc de apariție a hematoamelor spinale sau epidurale care pot determina paralizii pe termen lung sau permanente. Riscul acestor evenimente poate fi crescut prin montarea postoperatorie a cateterelor epidurale permanente sau prin utilizarea concomitentă a medicamentelor care afectează hemostaza. Cateterele epidurale sau intratecale permanente trebuie îndepărtate cu cel puțin 5 ore înainte de administrarea primei doze de apixaban. Riscul poate fi, de asemenea, crescut de puncțiile epidurale sau spinale traumatizante sau repetate. Pacienții trebuie monitorizați frecvent pentru apariția semnelor și simptomelor de afectare neurologică (de exemplu amorțeală sau slăbiciune la nivelul picioarelor, disfuncții ale intestinului sau vezicii urinare). Dacă se constată o compromitere neurologică, sunt necesare diagnosticul și tratamentul de urgență. Înaintea intervenției neuraxiale, medicul trebuie să evalueze beneficiul potențial față de riscul potențial la pacienții aflați sub tratament anticoagulant sau la cei care urmează să utilizeze tratament anticoagulant pentru tromboprofilaxie.</w:t>
      </w:r>
    </w:p>
    <w:p w14:paraId="0E6F21BE" w14:textId="77777777" w:rsidR="004A6B69" w:rsidRPr="008D5BD7" w:rsidRDefault="004A6B69" w:rsidP="004A6B69">
      <w:pPr>
        <w:pStyle w:val="EMEABodyText"/>
        <w:rPr>
          <w:color w:val="000000" w:themeColor="text1"/>
          <w:szCs w:val="22"/>
          <w:lang w:val="ro-RO" w:eastAsia="en-GB"/>
        </w:rPr>
      </w:pPr>
    </w:p>
    <w:p w14:paraId="586E3B55" w14:textId="77777777" w:rsidR="004A6B69" w:rsidRPr="008D5BD7" w:rsidRDefault="004A6B69" w:rsidP="004A6B69">
      <w:pPr>
        <w:pStyle w:val="EMEABodyText"/>
        <w:keepNext/>
        <w:keepLines/>
        <w:rPr>
          <w:bCs/>
          <w:iCs/>
          <w:color w:val="000000" w:themeColor="text1"/>
          <w:szCs w:val="22"/>
          <w:lang w:val="ro-RO"/>
        </w:rPr>
      </w:pPr>
      <w:r w:rsidRPr="008D5BD7">
        <w:rPr>
          <w:color w:val="000000" w:themeColor="text1"/>
          <w:szCs w:val="22"/>
          <w:lang w:val="ro-RO"/>
        </w:rPr>
        <w:t>Nu există experiență clinică privind utilizarea apixaban cu catetere intratecale sau epidurale permanente. În cazul în care există o asemenea necesitate și, în funcție de caracteristicile farmacocinetice generale ale apixaban, trebuie să existe un interval de 20</w:t>
      </w:r>
      <w:r w:rsidRPr="008D5BD7">
        <w:rPr>
          <w:color w:val="000000" w:themeColor="text1"/>
          <w:szCs w:val="22"/>
          <w:lang w:val="ro-RO"/>
        </w:rPr>
        <w:noBreakHyphen/>
        <w:t>30 ore (de exemplu de 2 x timpul de înjumătățire plasmatică) între ultima doză de apixaban și momentul scoaterii cateterului și trebuie omisă cel puțin o doză înainte de îndepărtarea cateterului. Următoarea doză de apixaban poate fi administrată la cel puțin 5 ore după îndepărtarea cateterului. La fel ca în cazul tuturor medicamentelor anticoagulante noi, experiența privind blocul neuroaxial este limitată și, ca urmare, este recomandată precauție maximă atunci când apixaban se utilizează în prezența acestuia.</w:t>
      </w:r>
    </w:p>
    <w:p w14:paraId="17E70665" w14:textId="77777777" w:rsidR="004A6B69" w:rsidRPr="008D5BD7" w:rsidRDefault="004A6B69" w:rsidP="00D41AFF">
      <w:pPr>
        <w:rPr>
          <w:color w:val="000000" w:themeColor="text1"/>
          <w:sz w:val="22"/>
          <w:szCs w:val="22"/>
        </w:rPr>
      </w:pPr>
    </w:p>
    <w:p w14:paraId="14ED145B" w14:textId="77777777" w:rsidR="004A6B69" w:rsidRPr="008D5BD7" w:rsidRDefault="004A6B69" w:rsidP="004A6B69">
      <w:pPr>
        <w:pStyle w:val="BMSBodyText"/>
        <w:spacing w:before="0" w:after="0" w:line="240" w:lineRule="auto"/>
        <w:jc w:val="left"/>
        <w:rPr>
          <w:color w:val="000000" w:themeColor="text1"/>
          <w:sz w:val="22"/>
          <w:szCs w:val="22"/>
          <w:u w:val="single"/>
          <w:lang w:val="ro-RO"/>
        </w:rPr>
      </w:pPr>
      <w:r w:rsidRPr="008D5BD7">
        <w:rPr>
          <w:color w:val="000000" w:themeColor="text1"/>
          <w:sz w:val="22"/>
          <w:szCs w:val="22"/>
          <w:u w:val="single"/>
          <w:lang w:val="ro-RO"/>
        </w:rPr>
        <w:t>Pacienți cu EP instabili din punct de vedere hemodinamic sau pacienți care necesită tromboliză sau embolectomie pulmonară</w:t>
      </w:r>
    </w:p>
    <w:p w14:paraId="66329B5B" w14:textId="77777777" w:rsidR="004A6B69" w:rsidRPr="008D5BD7" w:rsidRDefault="004A6B69" w:rsidP="004A6B69">
      <w:pPr>
        <w:pStyle w:val="EMEABodyText"/>
        <w:rPr>
          <w:color w:val="000000" w:themeColor="text1"/>
          <w:szCs w:val="22"/>
          <w:lang w:val="ro-RO"/>
        </w:rPr>
      </w:pPr>
    </w:p>
    <w:p w14:paraId="3E7EEA05"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Apixaban nu este recomandat ca alternativă la heparina nefracționată la pacienții cu embolie pulmonară instabili hemodinamic sau la care este posibil să se intervină prin tromboliză sau embolectomie pulmonară, deoarece siguranța și eficacitatea apixaban nu au fost stabilite în aceste contexte clinice.</w:t>
      </w:r>
    </w:p>
    <w:p w14:paraId="25E4943D" w14:textId="77777777" w:rsidR="004A6B69" w:rsidRPr="008D5BD7" w:rsidRDefault="004A6B69" w:rsidP="004A6B69">
      <w:pPr>
        <w:tabs>
          <w:tab w:val="left" w:pos="2329"/>
          <w:tab w:val="left" w:pos="3894"/>
        </w:tabs>
        <w:outlineLvl w:val="0"/>
        <w:rPr>
          <w:color w:val="000000" w:themeColor="text1"/>
          <w:sz w:val="22"/>
          <w:szCs w:val="22"/>
        </w:rPr>
      </w:pPr>
    </w:p>
    <w:p w14:paraId="4D17BA82" w14:textId="77777777" w:rsidR="004A6B69" w:rsidRPr="008D5BD7" w:rsidRDefault="004A6B69" w:rsidP="004A6B69">
      <w:pPr>
        <w:keepNext/>
        <w:tabs>
          <w:tab w:val="left" w:pos="2329"/>
          <w:tab w:val="left" w:pos="3894"/>
        </w:tabs>
        <w:outlineLvl w:val="0"/>
        <w:rPr>
          <w:color w:val="000000" w:themeColor="text1"/>
          <w:sz w:val="22"/>
          <w:szCs w:val="22"/>
          <w:u w:val="single"/>
        </w:rPr>
      </w:pPr>
      <w:r w:rsidRPr="008D5BD7">
        <w:rPr>
          <w:color w:val="000000" w:themeColor="text1"/>
          <w:sz w:val="22"/>
          <w:szCs w:val="22"/>
          <w:u w:val="single"/>
        </w:rPr>
        <w:t>Pacienți cu cancer în evoluție</w:t>
      </w:r>
    </w:p>
    <w:p w14:paraId="225AD89B" w14:textId="77777777" w:rsidR="004A6B69" w:rsidRPr="008D5BD7" w:rsidRDefault="004A6B69" w:rsidP="00D41AFF">
      <w:pPr>
        <w:rPr>
          <w:color w:val="000000" w:themeColor="text1"/>
          <w:sz w:val="22"/>
          <w:szCs w:val="22"/>
        </w:rPr>
      </w:pPr>
    </w:p>
    <w:p w14:paraId="123481D0" w14:textId="77777777" w:rsidR="004A6B69" w:rsidRPr="008D5BD7" w:rsidRDefault="004A6B69" w:rsidP="004A6B69">
      <w:pPr>
        <w:pStyle w:val="CommentText"/>
        <w:rPr>
          <w:color w:val="000000" w:themeColor="text1"/>
          <w:sz w:val="22"/>
          <w:szCs w:val="22"/>
          <w:lang w:val="ro-RO"/>
        </w:rPr>
      </w:pPr>
      <w:r w:rsidRPr="008D5BD7">
        <w:rPr>
          <w:color w:val="000000" w:themeColor="text1"/>
          <w:sz w:val="22"/>
          <w:szCs w:val="22"/>
          <w:lang w:val="ro-RO"/>
        </w:rPr>
        <w:t>Pacienții cu cancer în evoluție pot avea un risc crescut atât pentru tromboembolism venos</w:t>
      </w:r>
      <w:r w:rsidR="008D73C3" w:rsidRPr="008D5BD7">
        <w:rPr>
          <w:color w:val="000000" w:themeColor="text1"/>
          <w:sz w:val="22"/>
          <w:szCs w:val="22"/>
          <w:lang w:val="ro-RO"/>
        </w:rPr>
        <w:t>,</w:t>
      </w:r>
      <w:r w:rsidRPr="008D5BD7">
        <w:rPr>
          <w:color w:val="000000" w:themeColor="text1"/>
          <w:sz w:val="22"/>
          <w:szCs w:val="22"/>
          <w:lang w:val="ro-RO"/>
        </w:rPr>
        <w:t xml:space="preserve"> cât și pentru evenimente hemoragice. </w:t>
      </w:r>
      <w:bookmarkStart w:id="68" w:name="OLE_LINK61"/>
      <w:r w:rsidRPr="008D5BD7">
        <w:rPr>
          <w:color w:val="000000" w:themeColor="text1"/>
          <w:sz w:val="22"/>
          <w:szCs w:val="22"/>
          <w:lang w:val="ro-RO"/>
        </w:rPr>
        <w:t>Atunci când apixaban este avut în vedere pentru tratamentul TVP sau EP la pacienții cu cancer, trebuie făcută o evaluare atentă a beneficiilor față de riscuri (vezi și pct. 4.3).</w:t>
      </w:r>
      <w:bookmarkEnd w:id="68"/>
    </w:p>
    <w:p w14:paraId="0364B154" w14:textId="77777777" w:rsidR="004A6B69" w:rsidRPr="008D5BD7" w:rsidRDefault="004A6B69" w:rsidP="00D41AFF">
      <w:pPr>
        <w:rPr>
          <w:color w:val="000000" w:themeColor="text1"/>
          <w:sz w:val="22"/>
          <w:szCs w:val="22"/>
        </w:rPr>
      </w:pPr>
    </w:p>
    <w:p w14:paraId="48F38FCC" w14:textId="77777777" w:rsidR="004A6B69" w:rsidRPr="008D5BD7" w:rsidRDefault="004A6B69" w:rsidP="004A6B69">
      <w:pPr>
        <w:pStyle w:val="BMSBodyText"/>
        <w:spacing w:before="0" w:after="0" w:line="240" w:lineRule="auto"/>
        <w:jc w:val="left"/>
        <w:rPr>
          <w:color w:val="000000" w:themeColor="text1"/>
          <w:sz w:val="22"/>
          <w:szCs w:val="22"/>
          <w:u w:val="single"/>
          <w:lang w:val="ro-RO"/>
        </w:rPr>
      </w:pPr>
      <w:r w:rsidRPr="008D5BD7">
        <w:rPr>
          <w:color w:val="000000" w:themeColor="text1"/>
          <w:sz w:val="22"/>
          <w:szCs w:val="22"/>
          <w:u w:val="single"/>
          <w:lang w:val="ro-RO"/>
        </w:rPr>
        <w:t>Pacienți cu insuficiență renală</w:t>
      </w:r>
    </w:p>
    <w:p w14:paraId="42E06C5C" w14:textId="77777777" w:rsidR="004A6B69" w:rsidRPr="008D5BD7" w:rsidRDefault="004A6B69" w:rsidP="004A6B69">
      <w:pPr>
        <w:rPr>
          <w:color w:val="000000" w:themeColor="text1"/>
          <w:sz w:val="22"/>
          <w:szCs w:val="22"/>
        </w:rPr>
      </w:pPr>
    </w:p>
    <w:p w14:paraId="36A9EACD" w14:textId="77777777" w:rsidR="00082CF3" w:rsidRPr="008D5BD7" w:rsidRDefault="00082CF3" w:rsidP="00082CF3">
      <w:pPr>
        <w:pStyle w:val="EMEABodyText"/>
        <w:keepNext/>
        <w:rPr>
          <w:i/>
          <w:iCs/>
          <w:color w:val="000000" w:themeColor="text1"/>
          <w:szCs w:val="22"/>
          <w:lang w:val="ro-RO"/>
        </w:rPr>
      </w:pPr>
      <w:r w:rsidRPr="008D5BD7">
        <w:rPr>
          <w:i/>
          <w:color w:val="000000" w:themeColor="text1"/>
          <w:szCs w:val="22"/>
          <w:lang w:val="ro-RO"/>
        </w:rPr>
        <w:t>Pacienți copii și adolescenți</w:t>
      </w:r>
    </w:p>
    <w:p w14:paraId="2FA18B19" w14:textId="77777777" w:rsidR="00082CF3" w:rsidRPr="008D5BD7" w:rsidRDefault="00082CF3" w:rsidP="00082CF3">
      <w:pPr>
        <w:pStyle w:val="EMEABodyText"/>
        <w:keepNext/>
        <w:rPr>
          <w:color w:val="000000" w:themeColor="text1"/>
          <w:szCs w:val="22"/>
          <w:lang w:val="ro-RO"/>
        </w:rPr>
      </w:pPr>
      <w:r w:rsidRPr="008D5BD7">
        <w:rPr>
          <w:rStyle w:val="ui-provider"/>
          <w:color w:val="000000" w:themeColor="text1"/>
          <w:szCs w:val="22"/>
          <w:lang w:val="ro-RO"/>
        </w:rPr>
        <w:t>Apixaban nu a fost studiat la pacienții copii și adolescenți cu insuficiență renală gravă și, drept urmare, aceștia nu trebuie să primească apixaban (vezi pct. 4.2 și 5.2)</w:t>
      </w:r>
      <w:r w:rsidRPr="008D5BD7">
        <w:rPr>
          <w:color w:val="000000" w:themeColor="text1"/>
          <w:szCs w:val="22"/>
          <w:lang w:val="ro-RO"/>
        </w:rPr>
        <w:t>.</w:t>
      </w:r>
    </w:p>
    <w:p w14:paraId="636202A4" w14:textId="77777777" w:rsidR="004A6B69" w:rsidRPr="008D5BD7" w:rsidRDefault="004A6B69" w:rsidP="004A6B69">
      <w:pPr>
        <w:rPr>
          <w:color w:val="000000" w:themeColor="text1"/>
          <w:sz w:val="22"/>
          <w:szCs w:val="22"/>
        </w:rPr>
      </w:pPr>
    </w:p>
    <w:p w14:paraId="420C2F23" w14:textId="77777777" w:rsidR="00082CF3" w:rsidRPr="008D5BD7" w:rsidRDefault="00082CF3" w:rsidP="00082CF3">
      <w:pPr>
        <w:rPr>
          <w:i/>
          <w:iCs/>
          <w:color w:val="000000" w:themeColor="text1"/>
          <w:sz w:val="22"/>
          <w:szCs w:val="22"/>
        </w:rPr>
      </w:pPr>
      <w:r w:rsidRPr="008D5BD7">
        <w:rPr>
          <w:i/>
          <w:color w:val="000000" w:themeColor="text1"/>
          <w:sz w:val="22"/>
          <w:szCs w:val="22"/>
        </w:rPr>
        <w:t>Pacienți adulți</w:t>
      </w:r>
    </w:p>
    <w:p w14:paraId="68791838" w14:textId="77777777" w:rsidR="004A6B69" w:rsidRPr="008D5BD7" w:rsidRDefault="004A6B69" w:rsidP="004A6B69">
      <w:pPr>
        <w:rPr>
          <w:color w:val="000000" w:themeColor="text1"/>
          <w:sz w:val="22"/>
          <w:szCs w:val="22"/>
        </w:rPr>
      </w:pPr>
      <w:r w:rsidRPr="008D5BD7">
        <w:rPr>
          <w:color w:val="000000" w:themeColor="text1"/>
          <w:sz w:val="22"/>
          <w:szCs w:val="22"/>
        </w:rPr>
        <w:t>Date clinice limitate indică faptul că la pacienții cu insuficiență renală severă (clearance al creatininei 15-29 ml/min) concentrațiile plasmatice ale apixaban sunt crescute, ceea ce poate duce la un risc crescut de sângerare. La pacienți cu insuficiență renală severă (clearance al creatininei 15-29 ml/min), apixaban trebuie utilizat cu precauție pentru prevenirea TEV la pacienți cu intervenție chirurgicală de artroplastie a șoldului sau genunchiului (pTEV), pentru tratamentul TVP, tratamentul EP și prevenirea TVP și a EP recurente (tTEV) (vezi pct. 4.2 și 5.2).</w:t>
      </w:r>
    </w:p>
    <w:p w14:paraId="08A319A1" w14:textId="77777777" w:rsidR="004A6B69" w:rsidRPr="008D5BD7" w:rsidRDefault="004A6B69" w:rsidP="004A6B69">
      <w:pPr>
        <w:rPr>
          <w:color w:val="000000" w:themeColor="text1"/>
          <w:sz w:val="22"/>
          <w:szCs w:val="22"/>
        </w:rPr>
      </w:pPr>
    </w:p>
    <w:p w14:paraId="741ADD92" w14:textId="77777777" w:rsidR="002B1E1C" w:rsidRPr="008D5BD7" w:rsidRDefault="002B1E1C" w:rsidP="002B1E1C">
      <w:pPr>
        <w:pStyle w:val="EMEABodyText"/>
        <w:rPr>
          <w:color w:val="000000" w:themeColor="text1"/>
          <w:lang w:val="ro-RO"/>
        </w:rPr>
      </w:pPr>
      <w:r w:rsidRPr="008D5BD7">
        <w:rPr>
          <w:color w:val="000000" w:themeColor="text1"/>
          <w:lang w:val="ro-RO"/>
        </w:rPr>
        <w:t>Pentru prevenirea accidentului vascular cerebral şi a emboliei sistemice la pacienţi cu FANV, pacienţilor cu insuficienţă renală severă (clearance al creatininei 15</w:t>
      </w:r>
      <w:r w:rsidRPr="008D5BD7">
        <w:rPr>
          <w:color w:val="000000" w:themeColor="text1"/>
          <w:lang w:val="ro-RO"/>
        </w:rPr>
        <w:noBreakHyphen/>
        <w:t>29 ml/min) şi pacienţilor cu creatinina serică ≥ 1,5 mg/dl (133 micromoli/l) asociată cu vârsta ≥ 80 ani sau cu greutatea corporală ≤ 60 kg trebuie să li se administreze doza mai mică de apixaban, de 2,5 mg de două ori pe zi (vezi pct. 4.2).</w:t>
      </w:r>
    </w:p>
    <w:p w14:paraId="45B3310F" w14:textId="77777777" w:rsidR="002B1E1C" w:rsidRPr="008D5BD7" w:rsidRDefault="002B1E1C" w:rsidP="002B1E1C">
      <w:pPr>
        <w:pStyle w:val="EMEABodyText"/>
        <w:rPr>
          <w:color w:val="000000" w:themeColor="text1"/>
          <w:lang w:val="ro-RO"/>
        </w:rPr>
      </w:pPr>
    </w:p>
    <w:p w14:paraId="066DF295" w14:textId="77777777" w:rsidR="002B1E1C" w:rsidRPr="008D5BD7" w:rsidRDefault="002B1E1C" w:rsidP="002B1E1C">
      <w:pPr>
        <w:pStyle w:val="EMEABodyText"/>
        <w:rPr>
          <w:color w:val="000000" w:themeColor="text1"/>
          <w:lang w:val="ro-RO"/>
        </w:rPr>
      </w:pPr>
      <w:r w:rsidRPr="008D5BD7">
        <w:rPr>
          <w:color w:val="000000" w:themeColor="text1"/>
          <w:szCs w:val="22"/>
          <w:lang w:val="ro-RO"/>
        </w:rPr>
        <w:t>Deoarece nu există experienţă clinică la pacienţii cu clearance al creatininei &lt; 15 ml/min sau la pacienţii care efectuează şedinţe de dializă, apixaban nu este recomandat la ace</w:t>
      </w:r>
      <w:r w:rsidRPr="008D5BD7">
        <w:rPr>
          <w:rFonts w:ascii="TimesNewRoman" w:cs="TimesNewRoman"/>
          <w:color w:val="000000" w:themeColor="text1"/>
          <w:szCs w:val="22"/>
          <w:lang w:val="ro-RO"/>
        </w:rPr>
        <w:t>ş</w:t>
      </w:r>
      <w:r w:rsidRPr="008D5BD7">
        <w:rPr>
          <w:color w:val="000000" w:themeColor="text1"/>
          <w:szCs w:val="22"/>
          <w:lang w:val="ro-RO"/>
        </w:rPr>
        <w:t>ti pacien</w:t>
      </w:r>
      <w:r w:rsidRPr="008D5BD7">
        <w:rPr>
          <w:rFonts w:ascii="TimesNewRoman" w:cs="TimesNewRoman"/>
          <w:color w:val="000000" w:themeColor="text1"/>
          <w:szCs w:val="22"/>
          <w:lang w:val="ro-RO"/>
        </w:rPr>
        <w:t>ţ</w:t>
      </w:r>
      <w:r w:rsidRPr="008D5BD7">
        <w:rPr>
          <w:color w:val="000000" w:themeColor="text1"/>
          <w:szCs w:val="22"/>
          <w:lang w:val="ro-RO"/>
        </w:rPr>
        <w:t>i</w:t>
      </w:r>
      <w:r w:rsidRPr="008D5BD7">
        <w:rPr>
          <w:color w:val="000000" w:themeColor="text1"/>
          <w:lang w:val="ro-RO"/>
        </w:rPr>
        <w:t xml:space="preserve"> (vezi pct. 4.2 şi 5.2).</w:t>
      </w:r>
    </w:p>
    <w:p w14:paraId="42FFE158" w14:textId="77777777" w:rsidR="002B1E1C" w:rsidRPr="008D5BD7" w:rsidRDefault="002B1E1C" w:rsidP="004A6B69">
      <w:pPr>
        <w:rPr>
          <w:color w:val="000000" w:themeColor="text1"/>
          <w:sz w:val="22"/>
          <w:szCs w:val="22"/>
          <w:u w:val="single"/>
        </w:rPr>
      </w:pPr>
    </w:p>
    <w:p w14:paraId="6D74D50B" w14:textId="77777777" w:rsidR="004A6B69" w:rsidRPr="008D5BD7" w:rsidRDefault="004A6B69" w:rsidP="004A6B69">
      <w:pPr>
        <w:rPr>
          <w:color w:val="000000" w:themeColor="text1"/>
          <w:sz w:val="22"/>
          <w:szCs w:val="22"/>
          <w:u w:val="single"/>
        </w:rPr>
      </w:pPr>
      <w:r w:rsidRPr="008D5BD7">
        <w:rPr>
          <w:color w:val="000000" w:themeColor="text1"/>
          <w:sz w:val="22"/>
          <w:szCs w:val="22"/>
          <w:u w:val="single"/>
        </w:rPr>
        <w:t>Greutatea corporală</w:t>
      </w:r>
    </w:p>
    <w:p w14:paraId="361DEC4D" w14:textId="77777777" w:rsidR="004A6B69" w:rsidRPr="008D5BD7" w:rsidRDefault="004A6B69" w:rsidP="004A6B69">
      <w:pPr>
        <w:rPr>
          <w:color w:val="000000" w:themeColor="text1"/>
          <w:sz w:val="22"/>
          <w:szCs w:val="22"/>
        </w:rPr>
      </w:pPr>
    </w:p>
    <w:p w14:paraId="34FF0FA1" w14:textId="77777777" w:rsidR="004A6B69" w:rsidRPr="008D5BD7" w:rsidRDefault="004A6B69" w:rsidP="004A6B69">
      <w:pPr>
        <w:rPr>
          <w:color w:val="000000" w:themeColor="text1"/>
          <w:sz w:val="22"/>
          <w:szCs w:val="22"/>
        </w:rPr>
      </w:pPr>
      <w:r w:rsidRPr="008D5BD7">
        <w:rPr>
          <w:color w:val="000000" w:themeColor="text1"/>
          <w:sz w:val="22"/>
          <w:szCs w:val="22"/>
        </w:rPr>
        <w:t>La adulți, greutatea corporală scăzută (&lt; 60 kg) poate crește riscul de hemoragie (vezi pct. 5.2).</w:t>
      </w:r>
    </w:p>
    <w:p w14:paraId="38075C2B" w14:textId="77777777" w:rsidR="004A6B69" w:rsidRPr="008D5BD7" w:rsidRDefault="004A6B69" w:rsidP="004A6B69">
      <w:pPr>
        <w:rPr>
          <w:color w:val="000000" w:themeColor="text1"/>
          <w:sz w:val="22"/>
          <w:szCs w:val="22"/>
        </w:rPr>
      </w:pPr>
    </w:p>
    <w:p w14:paraId="0D67BECE" w14:textId="77777777" w:rsidR="004A6B69" w:rsidRPr="008D5BD7" w:rsidRDefault="004A6B69" w:rsidP="004A6B69">
      <w:pPr>
        <w:rPr>
          <w:color w:val="000000" w:themeColor="text1"/>
          <w:sz w:val="22"/>
          <w:szCs w:val="22"/>
          <w:u w:val="single"/>
        </w:rPr>
      </w:pPr>
      <w:r w:rsidRPr="008D5BD7">
        <w:rPr>
          <w:color w:val="000000" w:themeColor="text1"/>
          <w:sz w:val="22"/>
          <w:szCs w:val="22"/>
          <w:u w:val="single"/>
        </w:rPr>
        <w:t>Pacienți cu insuficiență hepatică</w:t>
      </w:r>
    </w:p>
    <w:p w14:paraId="600FAEDD" w14:textId="77777777" w:rsidR="004A6B69" w:rsidRPr="008D5BD7" w:rsidRDefault="004A6B69" w:rsidP="004A6B69">
      <w:pPr>
        <w:pStyle w:val="EMEABodyText"/>
        <w:rPr>
          <w:color w:val="000000" w:themeColor="text1"/>
          <w:szCs w:val="22"/>
          <w:lang w:val="ro-RO"/>
        </w:rPr>
      </w:pPr>
    </w:p>
    <w:p w14:paraId="54B43FCE" w14:textId="77777777" w:rsidR="004A6B69" w:rsidRPr="008D5BD7" w:rsidRDefault="004A6B69" w:rsidP="004A6B69">
      <w:pPr>
        <w:pStyle w:val="EMEABodyText"/>
        <w:rPr>
          <w:rStyle w:val="ui-provider"/>
          <w:color w:val="000000" w:themeColor="text1"/>
          <w:szCs w:val="22"/>
          <w:lang w:val="ro-RO"/>
        </w:rPr>
      </w:pPr>
      <w:bookmarkStart w:id="69" w:name="OLE_LINK31"/>
      <w:bookmarkStart w:id="70" w:name="OLE_LINK5"/>
      <w:r w:rsidRPr="008D5BD7">
        <w:rPr>
          <w:rStyle w:val="ui-provider"/>
          <w:color w:val="000000" w:themeColor="text1"/>
          <w:szCs w:val="22"/>
          <w:lang w:val="ro-RO"/>
        </w:rPr>
        <w:t>Apixaban nu a fost studiat la copii și adolescenți cu</w:t>
      </w:r>
      <w:bookmarkEnd w:id="69"/>
      <w:r w:rsidRPr="008D5BD7">
        <w:rPr>
          <w:rStyle w:val="ui-provider"/>
          <w:color w:val="000000" w:themeColor="text1"/>
          <w:szCs w:val="22"/>
          <w:lang w:val="ro-RO"/>
        </w:rPr>
        <w:t xml:space="preserve"> </w:t>
      </w:r>
      <w:bookmarkEnd w:id="70"/>
      <w:r w:rsidRPr="008D5BD7">
        <w:rPr>
          <w:rStyle w:val="ui-provider"/>
          <w:color w:val="000000" w:themeColor="text1"/>
          <w:szCs w:val="22"/>
          <w:lang w:val="ro-RO"/>
        </w:rPr>
        <w:t xml:space="preserve">insuficiență hepatică. </w:t>
      </w:r>
    </w:p>
    <w:p w14:paraId="2200B4C7" w14:textId="77777777" w:rsidR="004A6B69" w:rsidRPr="008D5BD7" w:rsidRDefault="004A6B69" w:rsidP="004A6B69">
      <w:pPr>
        <w:pStyle w:val="EMEABodyText"/>
        <w:rPr>
          <w:color w:val="000000" w:themeColor="text1"/>
          <w:szCs w:val="22"/>
          <w:lang w:val="ro-RO"/>
        </w:rPr>
      </w:pPr>
    </w:p>
    <w:p w14:paraId="10240233"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Apixaban este contraindicat la pacienții cu boală hepatică asociată cu o coagulopatie și risc clinic relevant de sângerare (vezi pct. 4.3).</w:t>
      </w:r>
    </w:p>
    <w:p w14:paraId="50751214" w14:textId="77777777" w:rsidR="004A6B69" w:rsidRPr="008D5BD7" w:rsidRDefault="004A6B69" w:rsidP="004A6B69">
      <w:pPr>
        <w:pStyle w:val="EMEABodyText"/>
        <w:rPr>
          <w:color w:val="000000" w:themeColor="text1"/>
          <w:szCs w:val="22"/>
          <w:lang w:val="ro-RO" w:eastAsia="en-GB"/>
        </w:rPr>
      </w:pPr>
    </w:p>
    <w:p w14:paraId="364361E8" w14:textId="77777777" w:rsidR="004A6B69" w:rsidRPr="008D5BD7" w:rsidRDefault="004A6B69" w:rsidP="004A6B69">
      <w:pPr>
        <w:pStyle w:val="EMEABodyText"/>
        <w:rPr>
          <w:strike/>
          <w:color w:val="000000" w:themeColor="text1"/>
          <w:szCs w:val="22"/>
          <w:lang w:val="ro-RO"/>
        </w:rPr>
      </w:pPr>
      <w:r w:rsidRPr="008D5BD7">
        <w:rPr>
          <w:color w:val="000000" w:themeColor="text1"/>
          <w:szCs w:val="22"/>
          <w:lang w:val="ro-RO"/>
        </w:rPr>
        <w:t>Nu este recomandat pacienților cu insuficiență hepatică severă (vezi pct</w:t>
      </w:r>
      <w:r w:rsidR="0008707B" w:rsidRPr="008D5BD7">
        <w:rPr>
          <w:color w:val="000000" w:themeColor="text1"/>
          <w:szCs w:val="22"/>
          <w:lang w:val="ro-RO"/>
        </w:rPr>
        <w:t>.</w:t>
      </w:r>
      <w:r w:rsidRPr="008D5BD7">
        <w:rPr>
          <w:color w:val="000000" w:themeColor="text1"/>
          <w:szCs w:val="22"/>
          <w:lang w:val="ro-RO"/>
        </w:rPr>
        <w:t> 5.2).</w:t>
      </w:r>
    </w:p>
    <w:p w14:paraId="520FD68D" w14:textId="77777777" w:rsidR="004A6B69" w:rsidRPr="008D5BD7" w:rsidRDefault="004A6B69" w:rsidP="004A6B69">
      <w:pPr>
        <w:pStyle w:val="EMEABodyText"/>
        <w:rPr>
          <w:strike/>
          <w:color w:val="000000" w:themeColor="text1"/>
          <w:szCs w:val="22"/>
          <w:lang w:val="ro-RO" w:eastAsia="en-GB"/>
        </w:rPr>
      </w:pPr>
    </w:p>
    <w:p w14:paraId="44A6ADD3" w14:textId="77777777" w:rsidR="004A6B69" w:rsidRPr="008D5BD7" w:rsidRDefault="004A6B69" w:rsidP="004A6B69">
      <w:pPr>
        <w:rPr>
          <w:color w:val="000000" w:themeColor="text1"/>
          <w:sz w:val="22"/>
          <w:szCs w:val="22"/>
        </w:rPr>
      </w:pPr>
      <w:r w:rsidRPr="008D5BD7">
        <w:rPr>
          <w:color w:val="000000" w:themeColor="text1"/>
          <w:sz w:val="22"/>
          <w:szCs w:val="22"/>
        </w:rPr>
        <w:t>Va fi utilizat cu precauție la pacienții cu insuficiență hepatică ușoară sau moderată (clas</w:t>
      </w:r>
      <w:r w:rsidR="00442325" w:rsidRPr="008D5BD7">
        <w:rPr>
          <w:color w:val="000000" w:themeColor="text1"/>
          <w:sz w:val="22"/>
          <w:szCs w:val="22"/>
        </w:rPr>
        <w:t>ificarea</w:t>
      </w:r>
      <w:r w:rsidRPr="008D5BD7">
        <w:rPr>
          <w:color w:val="000000" w:themeColor="text1"/>
          <w:sz w:val="22"/>
          <w:szCs w:val="22"/>
        </w:rPr>
        <w:t xml:space="preserve"> Child-Pugh </w:t>
      </w:r>
      <w:r w:rsidR="00442325" w:rsidRPr="008D5BD7">
        <w:rPr>
          <w:color w:val="000000" w:themeColor="text1"/>
          <w:sz w:val="22"/>
          <w:szCs w:val="22"/>
        </w:rPr>
        <w:t xml:space="preserve">clasa </w:t>
      </w:r>
      <w:r w:rsidRPr="008D5BD7">
        <w:rPr>
          <w:color w:val="000000" w:themeColor="text1"/>
          <w:sz w:val="22"/>
          <w:szCs w:val="22"/>
        </w:rPr>
        <w:t xml:space="preserve">A sau </w:t>
      </w:r>
      <w:r w:rsidR="00442325" w:rsidRPr="008D5BD7">
        <w:rPr>
          <w:color w:val="000000" w:themeColor="text1"/>
          <w:sz w:val="22"/>
          <w:szCs w:val="22"/>
        </w:rPr>
        <w:t xml:space="preserve">clasa </w:t>
      </w:r>
      <w:r w:rsidRPr="008D5BD7">
        <w:rPr>
          <w:color w:val="000000" w:themeColor="text1"/>
          <w:sz w:val="22"/>
          <w:szCs w:val="22"/>
        </w:rPr>
        <w:t>B) (vezi pct. 4.2 și 5.2).</w:t>
      </w:r>
    </w:p>
    <w:p w14:paraId="49673FE2" w14:textId="77777777" w:rsidR="004A6B69" w:rsidRPr="008D5BD7" w:rsidRDefault="004A6B69" w:rsidP="004A6B69">
      <w:pPr>
        <w:rPr>
          <w:color w:val="000000" w:themeColor="text1"/>
          <w:sz w:val="22"/>
          <w:szCs w:val="22"/>
        </w:rPr>
      </w:pPr>
    </w:p>
    <w:p w14:paraId="190A9ED7" w14:textId="77777777" w:rsidR="004A6B69" w:rsidRPr="008D5BD7" w:rsidRDefault="004A6B69" w:rsidP="004A6B69">
      <w:pPr>
        <w:rPr>
          <w:color w:val="000000" w:themeColor="text1"/>
          <w:sz w:val="22"/>
          <w:szCs w:val="22"/>
        </w:rPr>
      </w:pPr>
      <w:r w:rsidRPr="008D5BD7">
        <w:rPr>
          <w:color w:val="000000" w:themeColor="text1"/>
          <w:sz w:val="22"/>
          <w:szCs w:val="22"/>
        </w:rPr>
        <w:t>Pacienții cu valori crescute ale enzimelor hepatice ALT/AST &gt; 2 x LSVN sau cu valori ale bilirubinei totale ≥ 1,5 x LSVN au fost excluși din studiile clinice. De aceea, apixaban trebuie utilizat cu precauție la acest grup de pacienți (vezi pct. 5.2). Înainte de inițierea administrării apixaban, trebuie efectuată testarea funcției hepatice.</w:t>
      </w:r>
    </w:p>
    <w:p w14:paraId="477C5A7F" w14:textId="77777777" w:rsidR="004A6B69" w:rsidRPr="008D5BD7" w:rsidRDefault="004A6B69" w:rsidP="004A6B69">
      <w:pPr>
        <w:rPr>
          <w:color w:val="000000" w:themeColor="text1"/>
          <w:sz w:val="22"/>
          <w:szCs w:val="22"/>
        </w:rPr>
      </w:pPr>
    </w:p>
    <w:p w14:paraId="08A8A36A"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Interacțiuni cu inhibitori atât ai citocromului P450 3A4 (CYP3A4)</w:t>
      </w:r>
      <w:r w:rsidR="00B47F11" w:rsidRPr="008D5BD7">
        <w:rPr>
          <w:color w:val="000000" w:themeColor="text1"/>
          <w:szCs w:val="22"/>
          <w:u w:val="single"/>
          <w:lang w:val="ro-RO"/>
        </w:rPr>
        <w:t>, cât</w:t>
      </w:r>
      <w:r w:rsidRPr="008D5BD7">
        <w:rPr>
          <w:color w:val="000000" w:themeColor="text1"/>
          <w:szCs w:val="22"/>
          <w:u w:val="single"/>
          <w:lang w:val="ro-RO"/>
        </w:rPr>
        <w:t xml:space="preserve"> și ai glicoproteinei</w:t>
      </w:r>
      <w:r w:rsidRPr="008D5BD7">
        <w:rPr>
          <w:color w:val="000000" w:themeColor="text1"/>
          <w:szCs w:val="22"/>
          <w:u w:val="single"/>
          <w:lang w:val="ro-RO"/>
        </w:rPr>
        <w:noBreakHyphen/>
        <w:t>P (gp</w:t>
      </w:r>
      <w:r w:rsidRPr="008D5BD7">
        <w:rPr>
          <w:color w:val="000000" w:themeColor="text1"/>
          <w:szCs w:val="22"/>
          <w:u w:val="single"/>
          <w:lang w:val="ro-RO"/>
        </w:rPr>
        <w:noBreakHyphen/>
        <w:t>P)</w:t>
      </w:r>
    </w:p>
    <w:p w14:paraId="4891D4DA" w14:textId="77777777" w:rsidR="004A6B69" w:rsidRPr="008D5BD7" w:rsidRDefault="004A6B69" w:rsidP="004A6B69">
      <w:pPr>
        <w:pStyle w:val="EMEABodyText"/>
        <w:keepNext/>
        <w:rPr>
          <w:color w:val="000000" w:themeColor="text1"/>
          <w:szCs w:val="22"/>
          <w:u w:val="single"/>
          <w:lang w:val="ro-RO"/>
        </w:rPr>
      </w:pPr>
    </w:p>
    <w:p w14:paraId="1D9F83A4" w14:textId="77777777" w:rsidR="004A6B69" w:rsidRPr="008D5BD7" w:rsidRDefault="004A6B69" w:rsidP="004A6B69">
      <w:pPr>
        <w:pStyle w:val="EMEABodyText"/>
        <w:widowControl w:val="0"/>
        <w:rPr>
          <w:color w:val="000000" w:themeColor="text1"/>
          <w:szCs w:val="22"/>
          <w:lang w:val="ro-RO"/>
        </w:rPr>
      </w:pPr>
      <w:r w:rsidRPr="008D5BD7">
        <w:rPr>
          <w:color w:val="000000" w:themeColor="text1"/>
          <w:szCs w:val="22"/>
          <w:lang w:val="ro-RO"/>
        </w:rPr>
        <w:t>Nu sunt disponibile date clinice referitoare la pacienții copii și adolescenți care primesc tratament sistemic concomitent cu inhibitori puternici</w:t>
      </w:r>
      <w:r w:rsidR="00442325" w:rsidRPr="008D5BD7">
        <w:rPr>
          <w:color w:val="000000" w:themeColor="text1"/>
          <w:szCs w:val="22"/>
          <w:lang w:val="ro-RO"/>
        </w:rPr>
        <w:t>,</w:t>
      </w:r>
      <w:r w:rsidRPr="008D5BD7">
        <w:rPr>
          <w:color w:val="000000" w:themeColor="text1"/>
          <w:szCs w:val="22"/>
          <w:lang w:val="ro-RO"/>
        </w:rPr>
        <w:t xml:space="preserve"> atât ai CYP 3A4 cât și ai gp-P (vezi pct. 4.5).</w:t>
      </w:r>
    </w:p>
    <w:p w14:paraId="0B89F942" w14:textId="77777777" w:rsidR="004A6B69" w:rsidRPr="008D5BD7" w:rsidRDefault="004A6B69" w:rsidP="004A6B69">
      <w:pPr>
        <w:pStyle w:val="EMEABodyText"/>
        <w:keepNext/>
        <w:rPr>
          <w:color w:val="000000" w:themeColor="text1"/>
          <w:szCs w:val="22"/>
          <w:lang w:val="ro-RO"/>
        </w:rPr>
      </w:pPr>
    </w:p>
    <w:p w14:paraId="472C01D0"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Utilizarea apixaban nu este recomandată la pacienții care utilizează tratament sistemic concomitent cu inhibitori puternici</w:t>
      </w:r>
      <w:r w:rsidR="00442325" w:rsidRPr="008D5BD7">
        <w:rPr>
          <w:color w:val="000000" w:themeColor="text1"/>
          <w:szCs w:val="22"/>
          <w:lang w:val="ro-RO"/>
        </w:rPr>
        <w:t>,</w:t>
      </w:r>
      <w:r w:rsidRPr="008D5BD7">
        <w:rPr>
          <w:color w:val="000000" w:themeColor="text1"/>
          <w:szCs w:val="22"/>
          <w:lang w:val="ro-RO"/>
        </w:rPr>
        <w:t xml:space="preserve"> atât ai CYP 3A4 cât și ai gp-P, de exemplu antimicoticele azolice (de exemplu ketoconazol, itraconazol, voriconazol și posaconazol) și inhibitorii proteazei HIV (de exemplu ritonavir). Aceste medicamente pot crește de 2 ori expunerea la apixaban (vezi pct. 4.5) sau de mai mult de 2 ori în prezența factorilor adiționali care cresc expunerea la apixaban (de exemplu insuficiența renală severă).</w:t>
      </w:r>
    </w:p>
    <w:p w14:paraId="7E4E622C" w14:textId="77777777" w:rsidR="004A6B69" w:rsidRPr="008D5BD7" w:rsidRDefault="004A6B69" w:rsidP="004A6B69">
      <w:pPr>
        <w:pStyle w:val="EMEABodyText"/>
        <w:widowControl w:val="0"/>
        <w:rPr>
          <w:color w:val="000000" w:themeColor="text1"/>
          <w:szCs w:val="22"/>
          <w:lang w:val="ro-RO"/>
        </w:rPr>
      </w:pPr>
    </w:p>
    <w:p w14:paraId="20193B7B" w14:textId="77777777" w:rsidR="004A6B69" w:rsidRPr="008D5BD7" w:rsidRDefault="004A6B69" w:rsidP="004A6B69">
      <w:pPr>
        <w:pStyle w:val="EMEABodyText"/>
        <w:keepNext/>
        <w:keepLines/>
        <w:rPr>
          <w:color w:val="000000" w:themeColor="text1"/>
          <w:szCs w:val="22"/>
          <w:lang w:val="ro-RO"/>
        </w:rPr>
      </w:pPr>
      <w:r w:rsidRPr="008D5BD7">
        <w:rPr>
          <w:color w:val="000000" w:themeColor="text1"/>
          <w:szCs w:val="22"/>
          <w:u w:val="single"/>
          <w:lang w:val="ro-RO"/>
        </w:rPr>
        <w:t>Interacțiuni cu inductori</w:t>
      </w:r>
      <w:r w:rsidR="00442325" w:rsidRPr="008D5BD7">
        <w:rPr>
          <w:color w:val="000000" w:themeColor="text1"/>
          <w:szCs w:val="22"/>
          <w:u w:val="single"/>
          <w:lang w:val="ro-RO"/>
        </w:rPr>
        <w:t>,</w:t>
      </w:r>
      <w:r w:rsidRPr="008D5BD7">
        <w:rPr>
          <w:color w:val="000000" w:themeColor="text1"/>
          <w:szCs w:val="22"/>
          <w:u w:val="single"/>
          <w:lang w:val="ro-RO"/>
        </w:rPr>
        <w:t xml:space="preserve"> atât ai CYP3A4 cât și ai gp-P</w:t>
      </w:r>
    </w:p>
    <w:p w14:paraId="030B9D27" w14:textId="77777777" w:rsidR="004A6B69" w:rsidRPr="008D5BD7" w:rsidRDefault="004A6B69" w:rsidP="004A6B69">
      <w:pPr>
        <w:pStyle w:val="EMEABodyText"/>
        <w:keepNext/>
        <w:keepLines/>
        <w:rPr>
          <w:color w:val="000000" w:themeColor="text1"/>
          <w:szCs w:val="22"/>
          <w:lang w:val="ro-RO"/>
        </w:rPr>
      </w:pPr>
    </w:p>
    <w:p w14:paraId="6F988EDF" w14:textId="77777777" w:rsidR="004A6B69" w:rsidRPr="008D5BD7" w:rsidRDefault="004A6B69" w:rsidP="004A6B69">
      <w:pPr>
        <w:pStyle w:val="EMEABodyText"/>
        <w:keepNext/>
        <w:keepLines/>
        <w:rPr>
          <w:color w:val="000000" w:themeColor="text1"/>
          <w:szCs w:val="22"/>
          <w:lang w:val="ro-RO"/>
        </w:rPr>
      </w:pPr>
      <w:r w:rsidRPr="008D5BD7">
        <w:rPr>
          <w:color w:val="000000" w:themeColor="text1"/>
          <w:szCs w:val="22"/>
          <w:lang w:val="ro-RO"/>
        </w:rPr>
        <w:t>Utilizarea concomitentă a apixaban cu inductori puternici atât ai CYP3A4</w:t>
      </w:r>
      <w:r w:rsidR="00E50F80" w:rsidRPr="008D5BD7">
        <w:rPr>
          <w:color w:val="000000" w:themeColor="text1"/>
          <w:szCs w:val="22"/>
          <w:lang w:val="ro-RO"/>
        </w:rPr>
        <w:t>,</w:t>
      </w:r>
      <w:r w:rsidRPr="008D5BD7">
        <w:rPr>
          <w:color w:val="000000" w:themeColor="text1"/>
          <w:szCs w:val="22"/>
          <w:lang w:val="ro-RO"/>
        </w:rPr>
        <w:t xml:space="preserve"> cât și ai gp-P (de exemplu rifampicină, fenitoină, carbamazepină, fenobarbital sau sunătoare) poate conduce la o reducere de aproximativ 50% a expunerii la apixaban</w:t>
      </w:r>
      <w:r w:rsidR="00E50F80" w:rsidRPr="008D5BD7">
        <w:rPr>
          <w:color w:val="000000" w:themeColor="text1"/>
          <w:szCs w:val="22"/>
          <w:lang w:val="ro-RO"/>
        </w:rPr>
        <w:t>.</w:t>
      </w:r>
      <w:r w:rsidRPr="008D5BD7">
        <w:rPr>
          <w:color w:val="000000" w:themeColor="text1"/>
          <w:szCs w:val="22"/>
          <w:lang w:val="ro-RO"/>
        </w:rPr>
        <w:t xml:space="preserve"> Într-un studiu clinic efectuat la pacienți cu fibrilație atrială, au fost observate eficacitate scăzută și un risc mai mare de sângerare la administrarea apixaban concomitent cu inductori puternici</w:t>
      </w:r>
      <w:r w:rsidR="00442325" w:rsidRPr="008D5BD7">
        <w:rPr>
          <w:color w:val="000000" w:themeColor="text1"/>
          <w:szCs w:val="22"/>
          <w:lang w:val="ro-RO"/>
        </w:rPr>
        <w:t>,</w:t>
      </w:r>
      <w:r w:rsidRPr="008D5BD7">
        <w:rPr>
          <w:color w:val="000000" w:themeColor="text1"/>
          <w:szCs w:val="22"/>
          <w:lang w:val="ro-RO"/>
        </w:rPr>
        <w:t xml:space="preserve"> atât ai CYP3A4 cât și ai gp-P, comparativ cu utilizarea apixaban în monoterapie.</w:t>
      </w:r>
    </w:p>
    <w:p w14:paraId="4AADF993" w14:textId="77777777" w:rsidR="004A6B69" w:rsidRPr="008D5BD7" w:rsidRDefault="004A6B69" w:rsidP="004A6B69">
      <w:pPr>
        <w:pStyle w:val="EMEABodyText"/>
        <w:keepNext/>
        <w:rPr>
          <w:color w:val="000000" w:themeColor="text1"/>
          <w:szCs w:val="22"/>
          <w:lang w:val="ro-RO"/>
        </w:rPr>
      </w:pPr>
    </w:p>
    <w:p w14:paraId="0F4C50DA"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La pacienții care utilizează concomitent tratament sistemic cu inductori puternici atât ai CYP3A4</w:t>
      </w:r>
      <w:r w:rsidR="008F66D4" w:rsidRPr="008D5BD7">
        <w:rPr>
          <w:color w:val="000000" w:themeColor="text1"/>
          <w:szCs w:val="22"/>
          <w:lang w:val="ro-RO"/>
        </w:rPr>
        <w:t>,</w:t>
      </w:r>
      <w:r w:rsidRPr="008D5BD7">
        <w:rPr>
          <w:color w:val="000000" w:themeColor="text1"/>
          <w:szCs w:val="22"/>
          <w:lang w:val="ro-RO"/>
        </w:rPr>
        <w:t xml:space="preserve"> cât și ai gp-P se aplică următoarele recomandări (vezi pct. 4.5):</w:t>
      </w:r>
    </w:p>
    <w:p w14:paraId="7DC66381" w14:textId="77777777" w:rsidR="004A6B69" w:rsidRPr="008D5BD7" w:rsidRDefault="004A6B69" w:rsidP="004A6B69">
      <w:pPr>
        <w:pStyle w:val="EMEABodyText"/>
        <w:keepNext/>
        <w:rPr>
          <w:color w:val="000000" w:themeColor="text1"/>
          <w:szCs w:val="22"/>
          <w:lang w:val="ro-RO" w:eastAsia="en-GB"/>
        </w:rPr>
      </w:pPr>
    </w:p>
    <w:p w14:paraId="3EE4416D" w14:textId="77777777" w:rsidR="004A6B69" w:rsidRPr="008D5BD7" w:rsidRDefault="004A6B69" w:rsidP="004A6B69">
      <w:pPr>
        <w:pStyle w:val="EMEABodyText"/>
        <w:keepNext/>
        <w:ind w:left="567" w:hanging="567"/>
        <w:rPr>
          <w:color w:val="000000" w:themeColor="text1"/>
          <w:szCs w:val="22"/>
          <w:lang w:val="ro-RO"/>
        </w:rPr>
      </w:pPr>
      <w:r w:rsidRPr="008D5BD7">
        <w:rPr>
          <w:color w:val="000000" w:themeColor="text1"/>
          <w:szCs w:val="22"/>
          <w:lang w:val="ro-RO"/>
        </w:rPr>
        <w:t xml:space="preserve">- </w:t>
      </w:r>
      <w:r w:rsidRPr="008D5BD7">
        <w:rPr>
          <w:color w:val="000000" w:themeColor="text1"/>
          <w:szCs w:val="22"/>
          <w:lang w:val="ro-RO"/>
        </w:rPr>
        <w:tab/>
        <w:t>pentru tratamentul TEV, apixaban nu trebuie utilizat, deoarece eficacitatea poate fi compromisă.</w:t>
      </w:r>
    </w:p>
    <w:p w14:paraId="55AECC49" w14:textId="77777777" w:rsidR="004A6B69" w:rsidRPr="008D5BD7" w:rsidRDefault="004A6B69" w:rsidP="004A6B69">
      <w:pPr>
        <w:pStyle w:val="EMEABodyText"/>
        <w:widowControl w:val="0"/>
        <w:rPr>
          <w:color w:val="000000" w:themeColor="text1"/>
          <w:szCs w:val="22"/>
          <w:lang w:val="ro-RO"/>
        </w:rPr>
      </w:pPr>
    </w:p>
    <w:p w14:paraId="2DDFF69F" w14:textId="77777777" w:rsidR="004A6B69" w:rsidRPr="008D5BD7" w:rsidRDefault="004A6B69" w:rsidP="004A6B69">
      <w:pPr>
        <w:pStyle w:val="EMEABodyText"/>
        <w:widowControl w:val="0"/>
        <w:rPr>
          <w:color w:val="000000" w:themeColor="text1"/>
          <w:szCs w:val="22"/>
          <w:lang w:val="ro-RO"/>
        </w:rPr>
      </w:pPr>
      <w:r w:rsidRPr="008D5BD7">
        <w:rPr>
          <w:color w:val="000000" w:themeColor="text1"/>
          <w:szCs w:val="22"/>
          <w:lang w:val="ro-RO"/>
        </w:rPr>
        <w:t>Nu sunt disponibile date clinice referitoare la pacienții copii și adolescenți care primesc tratament sistemic concomitent cu inductori puternici atât ai CYP 3A4</w:t>
      </w:r>
      <w:r w:rsidR="008F66D4" w:rsidRPr="008D5BD7">
        <w:rPr>
          <w:color w:val="000000" w:themeColor="text1"/>
          <w:szCs w:val="22"/>
          <w:lang w:val="ro-RO"/>
        </w:rPr>
        <w:t>,</w:t>
      </w:r>
      <w:r w:rsidRPr="008D5BD7">
        <w:rPr>
          <w:color w:val="000000" w:themeColor="text1"/>
          <w:szCs w:val="22"/>
          <w:lang w:val="ro-RO"/>
        </w:rPr>
        <w:t xml:space="preserve"> cât și ai gp-P (vezi pct. 4.5).</w:t>
      </w:r>
    </w:p>
    <w:p w14:paraId="0404ED09" w14:textId="77777777" w:rsidR="004A6B69" w:rsidRPr="008D5BD7" w:rsidRDefault="004A6B69" w:rsidP="004A6B69">
      <w:pPr>
        <w:pStyle w:val="EMEABodyText"/>
        <w:rPr>
          <w:color w:val="000000" w:themeColor="text1"/>
          <w:szCs w:val="22"/>
          <w:u w:val="single"/>
          <w:lang w:val="ro-RO"/>
        </w:rPr>
      </w:pPr>
    </w:p>
    <w:p w14:paraId="4C061962"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Intervenții chirurgicale pentru fracturi de șold</w:t>
      </w:r>
    </w:p>
    <w:p w14:paraId="21089766" w14:textId="77777777" w:rsidR="004A6B69" w:rsidRPr="008D5BD7" w:rsidRDefault="004A6B69" w:rsidP="004A6B69">
      <w:pPr>
        <w:pStyle w:val="EMEABodyText"/>
        <w:rPr>
          <w:color w:val="000000" w:themeColor="text1"/>
          <w:szCs w:val="22"/>
          <w:lang w:val="ro-RO"/>
        </w:rPr>
      </w:pPr>
    </w:p>
    <w:p w14:paraId="61A4F2E1"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Apixaban nu a fost studiat în studii clinice la pacienți cu intervenții chirurgicale pentru fracturi de șold pentru a se putea evalua eficacitatea și siguranța la acești pacienți. Ca urmare, nu este recomandat acestor pacienți.</w:t>
      </w:r>
    </w:p>
    <w:p w14:paraId="10067EE1" w14:textId="77777777" w:rsidR="004A6B69" w:rsidRPr="008D5BD7" w:rsidRDefault="004A6B69" w:rsidP="004A6B69">
      <w:pPr>
        <w:pStyle w:val="EMEABodyText"/>
        <w:rPr>
          <w:color w:val="000000" w:themeColor="text1"/>
          <w:szCs w:val="22"/>
          <w:u w:val="single"/>
          <w:lang w:val="ro-RO"/>
        </w:rPr>
      </w:pPr>
    </w:p>
    <w:p w14:paraId="643E28BF"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Parametrii de laborator</w:t>
      </w:r>
    </w:p>
    <w:p w14:paraId="3FAE0B44" w14:textId="77777777" w:rsidR="004A6B69" w:rsidRPr="008D5BD7" w:rsidRDefault="004A6B69" w:rsidP="004A6B69">
      <w:pPr>
        <w:pStyle w:val="EMEABodyText"/>
        <w:rPr>
          <w:color w:val="000000" w:themeColor="text1"/>
          <w:szCs w:val="22"/>
          <w:lang w:val="ro-RO"/>
        </w:rPr>
      </w:pPr>
    </w:p>
    <w:p w14:paraId="12F30E6A"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Testele de coagulare [de exemplu timpul de protrombină (TP), INR și timpul de tromboplastină parțial activat (aPTT)] sunt afectate, așa cum este de așteptat, ca urmare a mecanismului de acțiune al apixaban. Modificările observate ale acestor teste de coagulare la doza terapeutică așteptată sunt mici</w:t>
      </w:r>
      <w:r w:rsidR="00442325" w:rsidRPr="008D5BD7">
        <w:rPr>
          <w:color w:val="000000" w:themeColor="text1"/>
          <w:szCs w:val="22"/>
          <w:lang w:val="ro-RO"/>
        </w:rPr>
        <w:t>,</w:t>
      </w:r>
      <w:r w:rsidRPr="008D5BD7">
        <w:rPr>
          <w:color w:val="000000" w:themeColor="text1"/>
          <w:szCs w:val="22"/>
          <w:lang w:val="ro-RO"/>
        </w:rPr>
        <w:t xml:space="preserve"> și au un grad mare de variabilitate (vezi pct. 5.1).</w:t>
      </w:r>
    </w:p>
    <w:p w14:paraId="117CC2C4" w14:textId="77777777" w:rsidR="004A6B69" w:rsidRPr="008D5BD7" w:rsidRDefault="004A6B69" w:rsidP="004A6B69">
      <w:pPr>
        <w:pStyle w:val="EMEABodyText"/>
        <w:rPr>
          <w:color w:val="000000" w:themeColor="text1"/>
          <w:szCs w:val="22"/>
          <w:lang w:val="ro-RO" w:eastAsia="en-GB"/>
        </w:rPr>
      </w:pPr>
    </w:p>
    <w:p w14:paraId="7A488CE7"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Informații despre excipienți</w:t>
      </w:r>
    </w:p>
    <w:p w14:paraId="4C52607F" w14:textId="77777777" w:rsidR="004A6B69" w:rsidRPr="008D5BD7" w:rsidRDefault="004A6B69" w:rsidP="004A6B69">
      <w:pPr>
        <w:pStyle w:val="EMEABodyText"/>
        <w:rPr>
          <w:color w:val="000000" w:themeColor="text1"/>
          <w:szCs w:val="22"/>
          <w:lang w:val="ro-RO"/>
        </w:rPr>
      </w:pPr>
    </w:p>
    <w:p w14:paraId="0F4CB53E"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Eliquis conține lactoză. Pacienții cu afecțiuni ereditare rare de intoleranță la galactoză, deficit total de lactază sau sindrom de malabsorbție la glucoză-galactoză nu trebuie să utilizeze acest medicament.</w:t>
      </w:r>
    </w:p>
    <w:p w14:paraId="0CD1BB7B" w14:textId="77777777" w:rsidR="00F4468B" w:rsidRPr="008D5BD7" w:rsidRDefault="00F4468B" w:rsidP="004A6B69">
      <w:pPr>
        <w:pStyle w:val="EMEABodyText"/>
        <w:rPr>
          <w:color w:val="000000" w:themeColor="text1"/>
          <w:szCs w:val="22"/>
          <w:lang w:val="ro-RO"/>
        </w:rPr>
      </w:pPr>
    </w:p>
    <w:p w14:paraId="65121AC0"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Acest medicament conține sodiu mai puțin de 1 mmol (23 mg) per c</w:t>
      </w:r>
      <w:r w:rsidR="00F4468B" w:rsidRPr="008D5BD7">
        <w:rPr>
          <w:color w:val="000000" w:themeColor="text1"/>
          <w:szCs w:val="22"/>
          <w:lang w:val="ro-RO"/>
        </w:rPr>
        <w:t>granulă drajefiată</w:t>
      </w:r>
      <w:r w:rsidRPr="008D5BD7">
        <w:rPr>
          <w:color w:val="000000" w:themeColor="text1"/>
          <w:szCs w:val="22"/>
          <w:lang w:val="ro-RO"/>
        </w:rPr>
        <w:t>, adică practic „nu conține sodiu”.</w:t>
      </w:r>
    </w:p>
    <w:p w14:paraId="02991304" w14:textId="77777777" w:rsidR="004A6B69" w:rsidRPr="008D5BD7" w:rsidRDefault="004A6B69" w:rsidP="004A6B69">
      <w:pPr>
        <w:rPr>
          <w:color w:val="000000" w:themeColor="text1"/>
          <w:sz w:val="22"/>
          <w:szCs w:val="22"/>
        </w:rPr>
      </w:pPr>
    </w:p>
    <w:p w14:paraId="457B3D12" w14:textId="77777777" w:rsidR="004A6B69" w:rsidRPr="008D5BD7" w:rsidRDefault="004A6B69" w:rsidP="004A6B69">
      <w:pPr>
        <w:keepNext/>
        <w:ind w:left="567" w:hanging="567"/>
        <w:outlineLvl w:val="0"/>
        <w:rPr>
          <w:b/>
          <w:color w:val="000000" w:themeColor="text1"/>
          <w:sz w:val="22"/>
          <w:szCs w:val="22"/>
        </w:rPr>
      </w:pPr>
      <w:r w:rsidRPr="008D5BD7">
        <w:rPr>
          <w:b/>
          <w:color w:val="000000" w:themeColor="text1"/>
          <w:sz w:val="22"/>
          <w:szCs w:val="22"/>
        </w:rPr>
        <w:t>4.5</w:t>
      </w:r>
      <w:r w:rsidRPr="008D5BD7">
        <w:rPr>
          <w:b/>
          <w:color w:val="000000" w:themeColor="text1"/>
          <w:sz w:val="22"/>
          <w:szCs w:val="22"/>
        </w:rPr>
        <w:tab/>
        <w:t>Interacțiuni cu alte medicamente și alte forme de interacțiune</w:t>
      </w:r>
    </w:p>
    <w:p w14:paraId="23E2B35C" w14:textId="77777777" w:rsidR="004A6B69" w:rsidRPr="008D5BD7" w:rsidRDefault="004A6B69" w:rsidP="004A6B69">
      <w:pPr>
        <w:keepNext/>
        <w:ind w:left="567" w:hanging="567"/>
        <w:outlineLvl w:val="0"/>
        <w:rPr>
          <w:color w:val="000000" w:themeColor="text1"/>
          <w:sz w:val="22"/>
          <w:szCs w:val="22"/>
        </w:rPr>
      </w:pPr>
    </w:p>
    <w:p w14:paraId="4B079668" w14:textId="77777777" w:rsidR="004A6B69" w:rsidRPr="008D5BD7" w:rsidRDefault="004A6B69" w:rsidP="004A6B69">
      <w:pPr>
        <w:rPr>
          <w:color w:val="000000" w:themeColor="text1"/>
          <w:sz w:val="22"/>
          <w:szCs w:val="22"/>
        </w:rPr>
      </w:pPr>
      <w:r w:rsidRPr="008D5BD7">
        <w:rPr>
          <w:color w:val="000000" w:themeColor="text1"/>
          <w:sz w:val="22"/>
          <w:szCs w:val="22"/>
        </w:rPr>
        <w:t>Nu au fost efectuate studii privind interacțiunile la copii și adolescenți.</w:t>
      </w:r>
    </w:p>
    <w:p w14:paraId="7D21E048" w14:textId="77777777" w:rsidR="004A6B69" w:rsidRPr="008D5BD7" w:rsidRDefault="004A6B69" w:rsidP="004A6B69">
      <w:pPr>
        <w:rPr>
          <w:color w:val="000000" w:themeColor="text1"/>
          <w:sz w:val="22"/>
          <w:szCs w:val="22"/>
        </w:rPr>
      </w:pPr>
      <w:r w:rsidRPr="008D5BD7">
        <w:rPr>
          <w:color w:val="000000" w:themeColor="text1"/>
          <w:sz w:val="22"/>
          <w:szCs w:val="22"/>
        </w:rPr>
        <w:t>Datele de interacțiune menționate mai jos au fost obținute la adulți, iar avertizările de la pct. 4.4 trebuie luate în considerare pentru utilizarea la copii și adolescenți.</w:t>
      </w:r>
    </w:p>
    <w:p w14:paraId="17A61575" w14:textId="77777777" w:rsidR="004A6B69" w:rsidRPr="008D5BD7" w:rsidRDefault="004A6B69" w:rsidP="004A6B69">
      <w:pPr>
        <w:pStyle w:val="EMEABodyText"/>
        <w:keepNext/>
        <w:rPr>
          <w:color w:val="000000" w:themeColor="text1"/>
          <w:szCs w:val="22"/>
          <w:lang w:val="ro-RO"/>
        </w:rPr>
      </w:pPr>
    </w:p>
    <w:p w14:paraId="5991E12D"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Inhibitorii CYP3A4 și gp-P</w:t>
      </w:r>
    </w:p>
    <w:p w14:paraId="4C78539D" w14:textId="77777777" w:rsidR="00D9422B" w:rsidRPr="008D5BD7" w:rsidRDefault="00D9422B" w:rsidP="004A6B69">
      <w:pPr>
        <w:pStyle w:val="EMEABodyText"/>
        <w:rPr>
          <w:color w:val="000000" w:themeColor="text1"/>
          <w:szCs w:val="22"/>
          <w:u w:val="single"/>
          <w:lang w:val="ro-RO"/>
        </w:rPr>
      </w:pPr>
    </w:p>
    <w:p w14:paraId="3F2C86D3"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Administrarea concomitentă de apixaban și ketoconazol (400 mg o dată pe zi), un inhibitor puternic atât al CYP3A4</w:t>
      </w:r>
      <w:r w:rsidR="008F66D4" w:rsidRPr="008D5BD7">
        <w:rPr>
          <w:color w:val="000000" w:themeColor="text1"/>
          <w:szCs w:val="22"/>
          <w:lang w:val="ro-RO"/>
        </w:rPr>
        <w:t>,</w:t>
      </w:r>
      <w:r w:rsidRPr="008D5BD7">
        <w:rPr>
          <w:color w:val="000000" w:themeColor="text1"/>
          <w:szCs w:val="22"/>
          <w:lang w:val="ro-RO"/>
        </w:rPr>
        <w:t xml:space="preserve"> cât și al gp-P, a determinat o creștere de 2 ori a valorii medii a ASC și de 1,6 ori a valorii medii a C</w:t>
      </w:r>
      <w:r w:rsidRPr="008D5BD7">
        <w:rPr>
          <w:color w:val="000000" w:themeColor="text1"/>
          <w:szCs w:val="22"/>
          <w:vertAlign w:val="subscript"/>
          <w:lang w:val="ro-RO"/>
        </w:rPr>
        <w:t>max</w:t>
      </w:r>
      <w:r w:rsidRPr="008D5BD7">
        <w:rPr>
          <w:color w:val="000000" w:themeColor="text1"/>
          <w:szCs w:val="22"/>
          <w:lang w:val="ro-RO"/>
        </w:rPr>
        <w:t xml:space="preserve"> pentru apixaban.</w:t>
      </w:r>
    </w:p>
    <w:p w14:paraId="2A3D2FDC" w14:textId="77777777" w:rsidR="004A6B69" w:rsidRPr="008D5BD7" w:rsidRDefault="004A6B69" w:rsidP="004A6B69">
      <w:pPr>
        <w:pStyle w:val="EMEABodyText"/>
        <w:rPr>
          <w:color w:val="000000" w:themeColor="text1"/>
          <w:szCs w:val="22"/>
          <w:lang w:val="ro-RO"/>
        </w:rPr>
      </w:pPr>
    </w:p>
    <w:p w14:paraId="0861D149"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Utilizarea apixaban nu este recomandată la pacienții care utilizează tratament sistemic concomitent cu inhibitori puternici</w:t>
      </w:r>
      <w:r w:rsidR="00442325" w:rsidRPr="008D5BD7">
        <w:rPr>
          <w:color w:val="000000" w:themeColor="text1"/>
          <w:szCs w:val="22"/>
          <w:lang w:val="ro-RO"/>
        </w:rPr>
        <w:t>,</w:t>
      </w:r>
      <w:r w:rsidRPr="008D5BD7">
        <w:rPr>
          <w:color w:val="000000" w:themeColor="text1"/>
          <w:szCs w:val="22"/>
          <w:lang w:val="ro-RO"/>
        </w:rPr>
        <w:t xml:space="preserve"> atât ai CYP 3A4 cât și ai gp-P, de exemplu antimicoticele azolice (de exemplu ketoconazol, itraconazol, voriconazol și posaconazol) și inhibitorii proteazei HIV (de exemplu ritonavir) (vezi pct. 4.4).</w:t>
      </w:r>
    </w:p>
    <w:p w14:paraId="2BA68023" w14:textId="77777777" w:rsidR="004A6B69" w:rsidRPr="008D5BD7" w:rsidRDefault="004A6B69" w:rsidP="004A6B69">
      <w:pPr>
        <w:pStyle w:val="EMEABodyText"/>
        <w:rPr>
          <w:i/>
          <w:color w:val="000000" w:themeColor="text1"/>
          <w:szCs w:val="22"/>
          <w:lang w:val="ro-RO"/>
        </w:rPr>
      </w:pPr>
    </w:p>
    <w:p w14:paraId="2D8E9569" w14:textId="77777777" w:rsidR="004A6B69" w:rsidRPr="008D5BD7" w:rsidRDefault="004A6B69" w:rsidP="004A6B69">
      <w:pPr>
        <w:rPr>
          <w:color w:val="000000" w:themeColor="text1"/>
          <w:sz w:val="22"/>
          <w:szCs w:val="22"/>
        </w:rPr>
      </w:pPr>
      <w:r w:rsidRPr="008D5BD7">
        <w:rPr>
          <w:color w:val="000000" w:themeColor="text1"/>
          <w:sz w:val="22"/>
          <w:szCs w:val="22"/>
        </w:rPr>
        <w:t>Este de așteptat ca substanțele active care nu sunt considerate inhibitori puternici ai CYP3A4 și ai gp-P (de exemplu, amiodaronă, claritromicină, diltiazem, fluconazol, naproxen, chinidină, verapamil) să determine în măsură mai mică creșterea concentrațiilor plasmatice ale apixaban. Nu este necesară ajustarea dozei de apixaban atunci când acesta este administrat concomitent cu medicamente care nu sunt inhibitori puternici atât ai CYP3A4</w:t>
      </w:r>
      <w:r w:rsidR="005178D9" w:rsidRPr="008D5BD7">
        <w:rPr>
          <w:color w:val="000000" w:themeColor="text1"/>
          <w:sz w:val="22"/>
          <w:szCs w:val="22"/>
        </w:rPr>
        <w:t>,</w:t>
      </w:r>
      <w:r w:rsidRPr="008D5BD7">
        <w:rPr>
          <w:color w:val="000000" w:themeColor="text1"/>
          <w:sz w:val="22"/>
          <w:szCs w:val="22"/>
        </w:rPr>
        <w:t xml:space="preserve"> cât și ai gp-P. De exemplu, administrarea de diltiazem (360 mg o dată pe zi), considerat un inhibitor moderat al CYP3A4 și un inhibitor slab al gp-P, a determinat o creștere de 1,4 ori a valorilor medii ale ASC și de 1,3 ori a C</w:t>
      </w:r>
      <w:r w:rsidRPr="008D5BD7">
        <w:rPr>
          <w:color w:val="000000" w:themeColor="text1"/>
          <w:sz w:val="22"/>
          <w:szCs w:val="22"/>
          <w:vertAlign w:val="subscript"/>
        </w:rPr>
        <w:t>max</w:t>
      </w:r>
      <w:r w:rsidRPr="008D5BD7">
        <w:rPr>
          <w:color w:val="000000" w:themeColor="text1"/>
          <w:sz w:val="22"/>
          <w:szCs w:val="22"/>
        </w:rPr>
        <w:t xml:space="preserve"> pentru apixaban. Administrarea de naproxen (500 mg doză unică), un inhibitor al gp-P, dar nu și al CYP3A4, a determinat o creștere de 1,5 ori, respectiv de 1,6 ori a valorilor medii ale ASC și C</w:t>
      </w:r>
      <w:r w:rsidRPr="008D5BD7">
        <w:rPr>
          <w:color w:val="000000" w:themeColor="text1"/>
          <w:sz w:val="22"/>
          <w:szCs w:val="22"/>
          <w:vertAlign w:val="subscript"/>
        </w:rPr>
        <w:t>max</w:t>
      </w:r>
      <w:r w:rsidRPr="008D5BD7">
        <w:rPr>
          <w:color w:val="000000" w:themeColor="text1"/>
          <w:sz w:val="22"/>
          <w:szCs w:val="22"/>
        </w:rPr>
        <w:t xml:space="preserve"> pentru apixaban. Administrarea de claritromicină (500 mg de două ori pe zi), un inhibitor al gp-P și un inhibitor puternic al CYP3A4, a determinat o creștere de 1,6 ori, respectiv de 1,3 ori a valorilor medii ale ASC și C</w:t>
      </w:r>
      <w:r w:rsidRPr="008D5BD7">
        <w:rPr>
          <w:color w:val="000000" w:themeColor="text1"/>
          <w:sz w:val="22"/>
          <w:szCs w:val="22"/>
          <w:vertAlign w:val="subscript"/>
        </w:rPr>
        <w:t>max</w:t>
      </w:r>
      <w:r w:rsidRPr="008D5BD7">
        <w:rPr>
          <w:color w:val="000000" w:themeColor="text1"/>
          <w:sz w:val="22"/>
          <w:szCs w:val="22"/>
        </w:rPr>
        <w:t xml:space="preserve"> pentru apixaban.</w:t>
      </w:r>
    </w:p>
    <w:p w14:paraId="520696B0" w14:textId="77777777" w:rsidR="004A6B69" w:rsidRPr="008D5BD7" w:rsidRDefault="004A6B69" w:rsidP="004A6B69">
      <w:pPr>
        <w:pStyle w:val="EMEABodyText"/>
        <w:keepNext/>
        <w:rPr>
          <w:color w:val="000000" w:themeColor="text1"/>
          <w:szCs w:val="22"/>
          <w:u w:val="single"/>
          <w:lang w:val="ro-RO"/>
        </w:rPr>
      </w:pPr>
    </w:p>
    <w:p w14:paraId="61CFCAF5"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Inductori ai CYP3A4 și ai gp-P</w:t>
      </w:r>
    </w:p>
    <w:p w14:paraId="7BA9FDDB" w14:textId="77777777" w:rsidR="004A6B69" w:rsidRPr="008D5BD7" w:rsidRDefault="004A6B69" w:rsidP="004A6B69">
      <w:pPr>
        <w:pStyle w:val="EMEABodyText"/>
        <w:keepNext/>
        <w:rPr>
          <w:color w:val="000000" w:themeColor="text1"/>
          <w:szCs w:val="22"/>
          <w:lang w:val="ro-RO"/>
        </w:rPr>
      </w:pPr>
    </w:p>
    <w:p w14:paraId="437CA721"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Administrarea concomitentă de apixaban și rifampicină, un inductor puternic atât al CYP3A4</w:t>
      </w:r>
      <w:r w:rsidR="005178D9" w:rsidRPr="008D5BD7">
        <w:rPr>
          <w:color w:val="000000" w:themeColor="text1"/>
          <w:szCs w:val="22"/>
          <w:lang w:val="ro-RO"/>
        </w:rPr>
        <w:t>,</w:t>
      </w:r>
      <w:r w:rsidRPr="008D5BD7">
        <w:rPr>
          <w:color w:val="000000" w:themeColor="text1"/>
          <w:szCs w:val="22"/>
          <w:lang w:val="ro-RO"/>
        </w:rPr>
        <w:t xml:space="preserve"> cât și al gp-P, a determinat o scădere cu aproximativ 54% și, respectiv, cu 42% a valorilor medii ale ASC și C</w:t>
      </w:r>
      <w:r w:rsidRPr="008D5BD7">
        <w:rPr>
          <w:color w:val="000000" w:themeColor="text1"/>
          <w:szCs w:val="22"/>
          <w:vertAlign w:val="subscript"/>
          <w:lang w:val="ro-RO"/>
        </w:rPr>
        <w:t>max</w:t>
      </w:r>
      <w:r w:rsidRPr="008D5BD7">
        <w:rPr>
          <w:color w:val="000000" w:themeColor="text1"/>
          <w:szCs w:val="22"/>
          <w:lang w:val="ro-RO"/>
        </w:rPr>
        <w:t xml:space="preserve"> pentru apixaban. Utilizarea apixaban concomitent cu alți inductori puternici ai CYP3A4 și ai gp-P (de exemplu fenitoină, carbamazepină, fenobarbital sau sunătoare) poate de asemenea determina scăderea concentrațiilor plasmatice ale apixaban. Nu este necesară ajustarea dozelor de apixaban atunci când este administrat concomitent cu asemenea medicamente; totuși, la pacienții care utilizează concomitent tratament sistemic cu inductori puternici atât ai CYP3A4</w:t>
      </w:r>
      <w:r w:rsidR="005178D9" w:rsidRPr="008D5BD7">
        <w:rPr>
          <w:color w:val="000000" w:themeColor="text1"/>
          <w:szCs w:val="22"/>
          <w:lang w:val="ro-RO"/>
        </w:rPr>
        <w:t>,</w:t>
      </w:r>
      <w:r w:rsidRPr="008D5BD7">
        <w:rPr>
          <w:color w:val="000000" w:themeColor="text1"/>
          <w:szCs w:val="22"/>
          <w:lang w:val="ro-RO"/>
        </w:rPr>
        <w:t xml:space="preserve"> cât și ai gp-P, apixaban trebuie utilizat cu precauție pentru prevenirea TEV în intervenții chirurgicale elective de artroplastie a șoldului sau genunchiului, pentru prevenirea accidentului vascular cerebral și a emboliei sistemice la pacienți cu FANV și pentru prevenirea TVP și a EP recurente.</w:t>
      </w:r>
    </w:p>
    <w:p w14:paraId="20247E79" w14:textId="77777777" w:rsidR="004A6B69" w:rsidRPr="008D5BD7" w:rsidRDefault="004A6B69" w:rsidP="004A6B69">
      <w:pPr>
        <w:pStyle w:val="EMEABodyText"/>
        <w:keepNext/>
        <w:rPr>
          <w:color w:val="000000" w:themeColor="text1"/>
          <w:szCs w:val="22"/>
          <w:lang w:val="ro-RO" w:eastAsia="en-GB"/>
        </w:rPr>
      </w:pPr>
    </w:p>
    <w:p w14:paraId="3314A77F"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Apixaban nu este recomandat pentru tratamentul TVP și al EP la pacienții care utilizează concomitent tratament sistemic cu inductori puternici</w:t>
      </w:r>
      <w:r w:rsidR="00442325" w:rsidRPr="008D5BD7">
        <w:rPr>
          <w:color w:val="000000" w:themeColor="text1"/>
          <w:szCs w:val="22"/>
          <w:lang w:val="ro-RO"/>
        </w:rPr>
        <w:t>,</w:t>
      </w:r>
      <w:r w:rsidRPr="008D5BD7">
        <w:rPr>
          <w:color w:val="000000" w:themeColor="text1"/>
          <w:szCs w:val="22"/>
          <w:lang w:val="ro-RO"/>
        </w:rPr>
        <w:t xml:space="preserve"> atât ai CYP3A4 cât și ai gp-P, deoarece eficacitatea poate fi compromisă (vezi pct. 4.4).</w:t>
      </w:r>
    </w:p>
    <w:p w14:paraId="3A6A8E2D" w14:textId="77777777" w:rsidR="004A6B69" w:rsidRPr="008D5BD7" w:rsidRDefault="004A6B69" w:rsidP="004A6B69">
      <w:pPr>
        <w:pStyle w:val="EMEABodyText"/>
        <w:keepNext/>
        <w:rPr>
          <w:color w:val="000000" w:themeColor="text1"/>
          <w:szCs w:val="22"/>
          <w:lang w:val="ro-RO"/>
        </w:rPr>
      </w:pPr>
    </w:p>
    <w:p w14:paraId="24DD226D" w14:textId="77777777" w:rsidR="004A6B69" w:rsidRPr="008D5BD7" w:rsidRDefault="004A6B69" w:rsidP="004A6B69">
      <w:pPr>
        <w:keepNext/>
        <w:autoSpaceDE w:val="0"/>
        <w:autoSpaceDN w:val="0"/>
        <w:adjustRightInd w:val="0"/>
        <w:rPr>
          <w:color w:val="000000" w:themeColor="text1"/>
          <w:sz w:val="22"/>
          <w:szCs w:val="22"/>
          <w:u w:val="single"/>
        </w:rPr>
      </w:pPr>
      <w:r w:rsidRPr="008D5BD7">
        <w:rPr>
          <w:color w:val="000000" w:themeColor="text1"/>
          <w:sz w:val="22"/>
          <w:szCs w:val="22"/>
          <w:u w:val="single"/>
        </w:rPr>
        <w:t xml:space="preserve">Anticoagulante, inhibitori ai agregării </w:t>
      </w:r>
      <w:r w:rsidR="00B913C0" w:rsidRPr="008D5BD7">
        <w:rPr>
          <w:color w:val="000000" w:themeColor="text1"/>
          <w:sz w:val="22"/>
          <w:szCs w:val="22"/>
          <w:u w:val="single"/>
        </w:rPr>
        <w:t>trombocitare</w:t>
      </w:r>
      <w:r w:rsidRPr="008D5BD7">
        <w:rPr>
          <w:color w:val="000000" w:themeColor="text1"/>
          <w:sz w:val="22"/>
          <w:szCs w:val="22"/>
          <w:u w:val="single"/>
        </w:rPr>
        <w:t>, ISRS/IRSN și AINS</w:t>
      </w:r>
    </w:p>
    <w:p w14:paraId="527E6D6A" w14:textId="77777777" w:rsidR="004A6B69" w:rsidRPr="008D5BD7" w:rsidRDefault="004A6B69" w:rsidP="004A6B69">
      <w:pPr>
        <w:pStyle w:val="EMEABodyText"/>
        <w:rPr>
          <w:color w:val="000000" w:themeColor="text1"/>
          <w:szCs w:val="22"/>
          <w:lang w:val="ro-RO"/>
        </w:rPr>
      </w:pPr>
    </w:p>
    <w:p w14:paraId="57384FBA"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Din cauza riscului crescut de sângerare, este contraindicat tratamentul concomitent cu orice alt medicament anticoagulant, cu excepția situațiilor specifice în care se realizează schimbarea tratamentului anticoagulant, atunci când HNF se administrează în dozele necesare pentru a menține deschis un cateter central venos sau arterial sau când HNF se administrează în timpul ablației prin cateter pentru fibrilație atrială (vezi pct. 4.3).</w:t>
      </w:r>
    </w:p>
    <w:p w14:paraId="265772B5" w14:textId="77777777" w:rsidR="004A6B69" w:rsidRPr="008D5BD7" w:rsidRDefault="004A6B69" w:rsidP="004A6B69">
      <w:pPr>
        <w:pStyle w:val="EMEABodyText"/>
        <w:rPr>
          <w:color w:val="000000" w:themeColor="text1"/>
          <w:szCs w:val="22"/>
          <w:lang w:val="ro-RO"/>
        </w:rPr>
      </w:pPr>
    </w:p>
    <w:p w14:paraId="03D83EF5"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După administrarea de enoxaparină (40 mg în doză unică) în asociere cu apixaban (5 mg în doză unică) a fost observat un efect aditiv al activității anti-factor Xa</w:t>
      </w:r>
      <w:r w:rsidR="0025325B" w:rsidRPr="008D5BD7">
        <w:rPr>
          <w:color w:val="000000" w:themeColor="text1"/>
          <w:szCs w:val="22"/>
          <w:lang w:val="ro-RO"/>
        </w:rPr>
        <w:t>.</w:t>
      </w:r>
    </w:p>
    <w:p w14:paraId="19F3EF22" w14:textId="77777777" w:rsidR="004A6B69" w:rsidRPr="008D5BD7" w:rsidRDefault="004A6B69" w:rsidP="004A6B69">
      <w:pPr>
        <w:keepNext/>
        <w:autoSpaceDE w:val="0"/>
        <w:autoSpaceDN w:val="0"/>
        <w:adjustRightInd w:val="0"/>
        <w:rPr>
          <w:color w:val="000000" w:themeColor="text1"/>
          <w:sz w:val="22"/>
          <w:szCs w:val="22"/>
          <w:u w:val="single"/>
        </w:rPr>
      </w:pPr>
    </w:p>
    <w:p w14:paraId="3E29B2AF" w14:textId="77777777" w:rsidR="004A6B69" w:rsidRPr="008D5BD7" w:rsidRDefault="004A6B69" w:rsidP="004A6B69">
      <w:pPr>
        <w:keepNext/>
        <w:autoSpaceDE w:val="0"/>
        <w:autoSpaceDN w:val="0"/>
        <w:adjustRightInd w:val="0"/>
        <w:rPr>
          <w:color w:val="000000" w:themeColor="text1"/>
          <w:sz w:val="22"/>
          <w:szCs w:val="22"/>
        </w:rPr>
      </w:pPr>
      <w:r w:rsidRPr="008D5BD7">
        <w:rPr>
          <w:color w:val="000000" w:themeColor="text1"/>
          <w:sz w:val="22"/>
          <w:szCs w:val="22"/>
        </w:rPr>
        <w:t>Nu au fost evidențiate interacțiuni farmacodinamice sau farmacocinetice atunci când apixaban a fost administrat concomitent cu AAS 325 mg o dată pe zi.</w:t>
      </w:r>
    </w:p>
    <w:p w14:paraId="60B8BA6A" w14:textId="77777777" w:rsidR="004A6B69" w:rsidRPr="008D5BD7" w:rsidRDefault="004A6B69" w:rsidP="004A6B69">
      <w:pPr>
        <w:rPr>
          <w:color w:val="000000" w:themeColor="text1"/>
          <w:sz w:val="22"/>
          <w:szCs w:val="22"/>
        </w:rPr>
      </w:pPr>
    </w:p>
    <w:p w14:paraId="29D4625B"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 xml:space="preserve">În studiile de fază I, administrarea apixaban în asociere cu clopidogrel (75 mg o dată pe zi) sau cu combinația de clopidogrel 75 mg și AAS 162 mg o dată pe zi sau cu prasugrel (doza de 60 mg, urmată de doza de 10 mg o dată pe zi) nu a evidențiat o creștere relevantă a timpului de sângerare sau inhibarea suplimentară a agregării </w:t>
      </w:r>
      <w:r w:rsidR="00442325" w:rsidRPr="008D5BD7">
        <w:rPr>
          <w:color w:val="000000" w:themeColor="text1"/>
          <w:szCs w:val="22"/>
          <w:lang w:val="ro-RO"/>
        </w:rPr>
        <w:t>plache</w:t>
      </w:r>
      <w:r w:rsidR="00B913C0" w:rsidRPr="008D5BD7">
        <w:rPr>
          <w:color w:val="000000" w:themeColor="text1"/>
          <w:szCs w:val="22"/>
          <w:lang w:val="ro-RO"/>
        </w:rPr>
        <w:t>tare</w:t>
      </w:r>
      <w:r w:rsidRPr="008D5BD7">
        <w:rPr>
          <w:color w:val="000000" w:themeColor="text1"/>
          <w:szCs w:val="22"/>
          <w:lang w:val="ro-RO"/>
        </w:rPr>
        <w:t>, comparativ cu administrarea medicamentelor anti</w:t>
      </w:r>
      <w:r w:rsidR="00B913C0" w:rsidRPr="008D5BD7">
        <w:rPr>
          <w:color w:val="000000" w:themeColor="text1"/>
          <w:szCs w:val="22"/>
          <w:lang w:val="ro-RO"/>
        </w:rPr>
        <w:t>trombocitare</w:t>
      </w:r>
      <w:r w:rsidRPr="008D5BD7">
        <w:rPr>
          <w:color w:val="000000" w:themeColor="text1"/>
          <w:szCs w:val="22"/>
          <w:lang w:val="ro-RO"/>
        </w:rPr>
        <w:t xml:space="preserve"> fără apixaban. Creșterea valorilor testelor de coagulare (TP, INR și aPTT) a fost concordantă cu efectele apixaban administrat în monoterapie.</w:t>
      </w:r>
    </w:p>
    <w:p w14:paraId="53CDFB79" w14:textId="77777777" w:rsidR="004A6B69" w:rsidRPr="008D5BD7" w:rsidRDefault="004A6B69" w:rsidP="004A6B69">
      <w:pPr>
        <w:pStyle w:val="EMEABodyText"/>
        <w:rPr>
          <w:color w:val="000000" w:themeColor="text1"/>
          <w:szCs w:val="22"/>
          <w:lang w:val="ro-RO"/>
        </w:rPr>
      </w:pPr>
    </w:p>
    <w:p w14:paraId="20353690"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Administrarea de naproxen (500 mg), un inhibitor al gp-P, a determinat o creștere de 1,5 ori, respectiv de 1,6 ori a valorilor medii ale ASC și C</w:t>
      </w:r>
      <w:r w:rsidRPr="008D5BD7">
        <w:rPr>
          <w:color w:val="000000" w:themeColor="text1"/>
          <w:sz w:val="22"/>
          <w:szCs w:val="22"/>
          <w:vertAlign w:val="subscript"/>
        </w:rPr>
        <w:t>max</w:t>
      </w:r>
      <w:r w:rsidRPr="008D5BD7">
        <w:rPr>
          <w:color w:val="000000" w:themeColor="text1"/>
          <w:sz w:val="22"/>
          <w:szCs w:val="22"/>
        </w:rPr>
        <w:t xml:space="preserve"> pentru apixaban. În cazul apixaban au fost observate creșteri corespunzătoare ale valorilor testelor de coagulare. Nu au fost observate modificări ale efectului naproxenului asupra agregării </w:t>
      </w:r>
      <w:r w:rsidR="00442325" w:rsidRPr="008D5BD7">
        <w:rPr>
          <w:color w:val="000000" w:themeColor="text1"/>
          <w:sz w:val="22"/>
          <w:szCs w:val="22"/>
        </w:rPr>
        <w:t>plache</w:t>
      </w:r>
      <w:r w:rsidR="00B913C0" w:rsidRPr="008D5BD7">
        <w:rPr>
          <w:color w:val="000000" w:themeColor="text1"/>
          <w:sz w:val="22"/>
          <w:szCs w:val="22"/>
        </w:rPr>
        <w:t>tare</w:t>
      </w:r>
      <w:r w:rsidRPr="008D5BD7">
        <w:rPr>
          <w:color w:val="000000" w:themeColor="text1"/>
          <w:sz w:val="22"/>
          <w:szCs w:val="22"/>
        </w:rPr>
        <w:t xml:space="preserve"> induse pe calea acidului arahidonic și nu a fost observată o prelungire relevantă clinic a timpului de sângerare după administrarea concomitentă de apixaban și naproxen.</w:t>
      </w:r>
    </w:p>
    <w:p w14:paraId="347AF17A" w14:textId="77777777" w:rsidR="004A6B69" w:rsidRPr="008D5BD7" w:rsidRDefault="004A6B69" w:rsidP="004A6B69">
      <w:pPr>
        <w:autoSpaceDE w:val="0"/>
        <w:autoSpaceDN w:val="0"/>
        <w:adjustRightInd w:val="0"/>
        <w:rPr>
          <w:color w:val="000000" w:themeColor="text1"/>
          <w:sz w:val="22"/>
          <w:szCs w:val="22"/>
        </w:rPr>
      </w:pPr>
    </w:p>
    <w:p w14:paraId="6B8EB3E1"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În ciuda acestor observații, pot exista persoane cu un răspuns farmacodinamic mai pronunțat atunci când medicamentele anti</w:t>
      </w:r>
      <w:r w:rsidR="00B913C0" w:rsidRPr="008D5BD7">
        <w:rPr>
          <w:color w:val="000000" w:themeColor="text1"/>
          <w:sz w:val="22"/>
          <w:szCs w:val="22"/>
        </w:rPr>
        <w:t>trombocitare</w:t>
      </w:r>
      <w:r w:rsidRPr="008D5BD7">
        <w:rPr>
          <w:color w:val="000000" w:themeColor="text1"/>
          <w:sz w:val="22"/>
          <w:szCs w:val="22"/>
        </w:rPr>
        <w:t xml:space="preserve"> sunt administrate concomitent cu apixaban. Apixaban trebuie utilizat cu prudență concomitent cu ISRS/IRSN, AINS, AAS și/sau inhibitori ai P2Y12, deoarece aceste medicamente provoacă în mod normal creșterea riscului de sângerare (vezi pct. 4.4).</w:t>
      </w:r>
    </w:p>
    <w:p w14:paraId="5C97A16B" w14:textId="77777777" w:rsidR="004A6B69" w:rsidRPr="008D5BD7" w:rsidRDefault="004A6B69" w:rsidP="004A6B69">
      <w:pPr>
        <w:autoSpaceDE w:val="0"/>
        <w:autoSpaceDN w:val="0"/>
        <w:adjustRightInd w:val="0"/>
        <w:rPr>
          <w:color w:val="000000" w:themeColor="text1"/>
          <w:sz w:val="22"/>
          <w:szCs w:val="22"/>
        </w:rPr>
      </w:pPr>
    </w:p>
    <w:p w14:paraId="40186841" w14:textId="77777777" w:rsidR="004A6B69" w:rsidRPr="008D5BD7" w:rsidRDefault="004A6B69" w:rsidP="004A6B69">
      <w:pPr>
        <w:rPr>
          <w:color w:val="000000" w:themeColor="text1"/>
          <w:sz w:val="22"/>
          <w:szCs w:val="22"/>
        </w:rPr>
      </w:pPr>
      <w:r w:rsidRPr="008D5BD7">
        <w:rPr>
          <w:color w:val="000000" w:themeColor="text1"/>
          <w:sz w:val="22"/>
          <w:szCs w:val="22"/>
        </w:rPr>
        <w:t xml:space="preserve">Există o experiență limitată privind administrarea concomitentă cu alți inhibitori ai agregării </w:t>
      </w:r>
      <w:r w:rsidR="00B913C0" w:rsidRPr="008D5BD7">
        <w:rPr>
          <w:color w:val="000000" w:themeColor="text1"/>
          <w:sz w:val="22"/>
          <w:szCs w:val="22"/>
        </w:rPr>
        <w:t>trombocitare</w:t>
      </w:r>
      <w:r w:rsidRPr="008D5BD7">
        <w:rPr>
          <w:color w:val="000000" w:themeColor="text1"/>
          <w:sz w:val="22"/>
          <w:szCs w:val="22"/>
        </w:rPr>
        <w:t xml:space="preserve"> (precum antagoniști ai receptorilor GPIIb/IIIa, dipiridamol, dextran sau sulfinpirazonă) sau medicamente trombolitice. Deoarece asemenea medicamente cresc riscul de sângerare, nu este recomandată administrarea concomitentă a acestor medicamente cu apixaban (vezi pct. 4.4).</w:t>
      </w:r>
    </w:p>
    <w:p w14:paraId="03644C0D" w14:textId="77777777" w:rsidR="004A6B69" w:rsidRPr="008D5BD7" w:rsidRDefault="004A6B69" w:rsidP="004A6B69">
      <w:pPr>
        <w:rPr>
          <w:b/>
          <w:color w:val="000000" w:themeColor="text1"/>
          <w:sz w:val="22"/>
          <w:szCs w:val="22"/>
          <w:u w:val="single"/>
        </w:rPr>
      </w:pPr>
    </w:p>
    <w:p w14:paraId="39C6384F" w14:textId="77777777" w:rsidR="002B1E1C" w:rsidRPr="008D5BD7" w:rsidRDefault="002B1E1C" w:rsidP="002B1E1C">
      <w:pPr>
        <w:rPr>
          <w:color w:val="000000" w:themeColor="text1"/>
          <w:sz w:val="22"/>
          <w:szCs w:val="24"/>
        </w:rPr>
      </w:pPr>
      <w:r w:rsidRPr="008D5BD7">
        <w:rPr>
          <w:color w:val="000000" w:themeColor="text1"/>
          <w:sz w:val="22"/>
          <w:szCs w:val="24"/>
        </w:rPr>
        <w:t>În studiul CV185325, nu au fost raportate evenimente de sângerare importante clinic la cei 12 pacienţi copii şi adolescenţi trataţi concomitent cu apixaban şi AAS ≤ 165 mg zilnic.</w:t>
      </w:r>
    </w:p>
    <w:p w14:paraId="046B0146" w14:textId="77777777" w:rsidR="002B1E1C" w:rsidRPr="008D5BD7" w:rsidRDefault="002B1E1C" w:rsidP="004A6B69">
      <w:pPr>
        <w:pStyle w:val="EMEABodyText"/>
        <w:keepNext/>
        <w:rPr>
          <w:color w:val="000000" w:themeColor="text1"/>
          <w:szCs w:val="22"/>
          <w:u w:val="single"/>
          <w:lang w:val="ro-RO"/>
        </w:rPr>
      </w:pPr>
    </w:p>
    <w:p w14:paraId="181C945A"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Alte tratamente concomitente</w:t>
      </w:r>
    </w:p>
    <w:p w14:paraId="1B7403D5" w14:textId="77777777" w:rsidR="004A6B69" w:rsidRPr="008D5BD7" w:rsidRDefault="004A6B69" w:rsidP="004A6B69">
      <w:pPr>
        <w:pStyle w:val="EMEABodyText"/>
        <w:keepNext/>
        <w:rPr>
          <w:color w:val="000000" w:themeColor="text1"/>
          <w:szCs w:val="22"/>
          <w:lang w:val="ro-RO"/>
        </w:rPr>
      </w:pPr>
    </w:p>
    <w:p w14:paraId="4CC3D2A0"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Nu au fost evidențiate interacțiuni farmacodinamice sau farmacocinetice semnificative clinic atunci când apixaban a fost administrat concomitent cu atenolol sau famotidină. Administrarea concomitentă a apixaban 10 mg cu atenolol 100 mg nu a avut un efect clinic relevant asupra farmacocineticii apixaban. În urma administrării în asociere a celor două medicamente, valorile medii ale ASC și C</w:t>
      </w:r>
      <w:r w:rsidRPr="008D5BD7">
        <w:rPr>
          <w:color w:val="000000" w:themeColor="text1"/>
          <w:szCs w:val="22"/>
          <w:vertAlign w:val="subscript"/>
          <w:lang w:val="ro-RO"/>
        </w:rPr>
        <w:t>max</w:t>
      </w:r>
      <w:r w:rsidRPr="008D5BD7">
        <w:rPr>
          <w:color w:val="000000" w:themeColor="text1"/>
          <w:szCs w:val="22"/>
          <w:lang w:val="ro-RO"/>
        </w:rPr>
        <w:t xml:space="preserve"> au fost cu 15% și, respectiv, cu 18% mai mici decât în cazul administrării doar a apixaban. Administrarea concomitentă a apixaban 10 mg cu famotidină 40 mg nu a avut niciun efect asupra ASC sau C</w:t>
      </w:r>
      <w:r w:rsidRPr="008D5BD7">
        <w:rPr>
          <w:color w:val="000000" w:themeColor="text1"/>
          <w:szCs w:val="22"/>
          <w:vertAlign w:val="subscript"/>
          <w:lang w:val="ro-RO"/>
        </w:rPr>
        <w:t>max</w:t>
      </w:r>
      <w:r w:rsidRPr="008D5BD7">
        <w:rPr>
          <w:color w:val="000000" w:themeColor="text1"/>
          <w:szCs w:val="22"/>
          <w:lang w:val="ro-RO"/>
        </w:rPr>
        <w:t xml:space="preserve"> pentru apixaban.</w:t>
      </w:r>
    </w:p>
    <w:p w14:paraId="0F743293" w14:textId="77777777" w:rsidR="004A6B69" w:rsidRPr="008D5BD7" w:rsidRDefault="004A6B69" w:rsidP="004A6B69">
      <w:pPr>
        <w:rPr>
          <w:color w:val="000000" w:themeColor="text1"/>
          <w:sz w:val="22"/>
          <w:szCs w:val="22"/>
        </w:rPr>
      </w:pPr>
    </w:p>
    <w:p w14:paraId="77C4DAD6"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Efectul apixaban asupra altor medicamente</w:t>
      </w:r>
    </w:p>
    <w:p w14:paraId="560C2EBD" w14:textId="77777777" w:rsidR="004A6B69" w:rsidRPr="008D5BD7" w:rsidRDefault="004A6B69" w:rsidP="004A6B69">
      <w:pPr>
        <w:pStyle w:val="EMEABodyText"/>
        <w:keepNext/>
        <w:rPr>
          <w:i/>
          <w:color w:val="000000" w:themeColor="text1"/>
          <w:szCs w:val="22"/>
          <w:lang w:val="ro-RO"/>
        </w:rPr>
      </w:pPr>
    </w:p>
    <w:p w14:paraId="2C69F130"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 xml:space="preserve">Studiile </w:t>
      </w:r>
      <w:r w:rsidRPr="008D5BD7">
        <w:rPr>
          <w:i/>
          <w:iCs/>
          <w:color w:val="000000" w:themeColor="text1"/>
          <w:szCs w:val="22"/>
          <w:lang w:val="ro-RO"/>
        </w:rPr>
        <w:t>in vitro</w:t>
      </w:r>
      <w:r w:rsidRPr="008D5BD7">
        <w:rPr>
          <w:color w:val="000000" w:themeColor="text1"/>
          <w:szCs w:val="22"/>
          <w:lang w:val="ro-RO"/>
        </w:rPr>
        <w:t xml:space="preserve"> cu apixaban au demonstrat că nu există efect inhibitor asupra activității CYP1A2, CYP2A6, CYP2B6, CYP2C8, CYP2C9, CYP2D6 sau CYP3A4 (CI50 &gt; 45 µM) și că există un efect inhibitor slab asupra activității CYP2C19 (CI50 &gt; 20 µM), la concentrații care sunt semnificativ mai mari decât concentrațiile plasmatice maxime observate la pacienți. Apixaban nu a avut efect inductor asupra CYP1A2, CYP2B6, CYP3A4/5 la concentrații de până la 20 µM. Ca urmare, nu este de așteptat ca apixaban să modifice eliminarea prin metabolizare a medicamentelor administrate concomitent și care sunt metabolizate de către aceste enzime. Apixaban nu este un inhibitor semnificativ al gp-P.</w:t>
      </w:r>
    </w:p>
    <w:p w14:paraId="775680D2" w14:textId="77777777" w:rsidR="004A6B69" w:rsidRPr="008D5BD7" w:rsidRDefault="004A6B69" w:rsidP="004A6B69">
      <w:pPr>
        <w:pStyle w:val="EMEABodyText"/>
        <w:rPr>
          <w:color w:val="000000" w:themeColor="text1"/>
          <w:szCs w:val="22"/>
          <w:lang w:val="ro-RO"/>
        </w:rPr>
      </w:pPr>
    </w:p>
    <w:p w14:paraId="4C98F5F2"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În studii efectuate la voluntari sănătoși, așa cum este descris mai jos, apixaban nu a modificat semnificativ farmacocinetica digoxin</w:t>
      </w:r>
      <w:r w:rsidR="00442325" w:rsidRPr="008D5BD7">
        <w:rPr>
          <w:color w:val="000000" w:themeColor="text1"/>
          <w:szCs w:val="22"/>
          <w:lang w:val="ro-RO"/>
        </w:rPr>
        <w:t>ului</w:t>
      </w:r>
      <w:r w:rsidRPr="008D5BD7">
        <w:rPr>
          <w:color w:val="000000" w:themeColor="text1"/>
          <w:szCs w:val="22"/>
          <w:lang w:val="ro-RO"/>
        </w:rPr>
        <w:t>, naproxenului sau a atenololului.</w:t>
      </w:r>
    </w:p>
    <w:p w14:paraId="23200FEB" w14:textId="77777777" w:rsidR="004A6B69" w:rsidRPr="008D5BD7" w:rsidRDefault="004A6B69" w:rsidP="004A6B69">
      <w:pPr>
        <w:pStyle w:val="EMEABodyText"/>
        <w:rPr>
          <w:color w:val="000000" w:themeColor="text1"/>
          <w:szCs w:val="22"/>
          <w:lang w:val="ro-RO"/>
        </w:rPr>
      </w:pPr>
    </w:p>
    <w:p w14:paraId="200F7D65" w14:textId="77777777" w:rsidR="004A6B69" w:rsidRPr="008D5BD7" w:rsidRDefault="005F254E" w:rsidP="00D41AFF">
      <w:pPr>
        <w:pStyle w:val="EMEABodyText"/>
        <w:keepNext/>
        <w:rPr>
          <w:color w:val="000000" w:themeColor="text1"/>
          <w:szCs w:val="22"/>
          <w:lang w:val="ro-RO"/>
        </w:rPr>
      </w:pPr>
      <w:r w:rsidRPr="008D5BD7">
        <w:rPr>
          <w:i/>
          <w:color w:val="000000" w:themeColor="text1"/>
          <w:szCs w:val="22"/>
          <w:lang w:val="ro-RO"/>
        </w:rPr>
        <w:t>Digoxin</w:t>
      </w:r>
      <w:r w:rsidR="004A6B69" w:rsidRPr="008D5BD7">
        <w:rPr>
          <w:color w:val="000000" w:themeColor="text1"/>
          <w:szCs w:val="22"/>
          <w:lang w:val="ro-RO"/>
        </w:rPr>
        <w:t xml:space="preserve"> </w:t>
      </w:r>
    </w:p>
    <w:p w14:paraId="0D4A4910"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Administrarea concomitentă a apixaban (20 mg o dată pe zi) și a digoxin</w:t>
      </w:r>
      <w:r w:rsidR="00442325" w:rsidRPr="008D5BD7">
        <w:rPr>
          <w:color w:val="000000" w:themeColor="text1"/>
          <w:szCs w:val="22"/>
          <w:lang w:val="ro-RO"/>
        </w:rPr>
        <w:t>ului</w:t>
      </w:r>
      <w:r w:rsidRPr="008D5BD7">
        <w:rPr>
          <w:color w:val="000000" w:themeColor="text1"/>
          <w:szCs w:val="22"/>
          <w:lang w:val="ro-RO"/>
        </w:rPr>
        <w:t xml:space="preserve"> (0,25 mg o dată pe zi), un substrat al gp-P, nu a modificat ASC sau C</w:t>
      </w:r>
      <w:r w:rsidRPr="008D5BD7">
        <w:rPr>
          <w:color w:val="000000" w:themeColor="text1"/>
          <w:szCs w:val="22"/>
          <w:vertAlign w:val="subscript"/>
          <w:lang w:val="ro-RO"/>
        </w:rPr>
        <w:t>max</w:t>
      </w:r>
      <w:r w:rsidRPr="008D5BD7">
        <w:rPr>
          <w:color w:val="000000" w:themeColor="text1"/>
          <w:szCs w:val="22"/>
          <w:lang w:val="ro-RO"/>
        </w:rPr>
        <w:t xml:space="preserve"> pentru </w:t>
      </w:r>
      <w:r w:rsidR="005F254E" w:rsidRPr="008D5BD7">
        <w:rPr>
          <w:color w:val="000000" w:themeColor="text1"/>
          <w:szCs w:val="22"/>
          <w:lang w:val="ro-RO"/>
        </w:rPr>
        <w:t>digoxin</w:t>
      </w:r>
      <w:r w:rsidRPr="008D5BD7">
        <w:rPr>
          <w:color w:val="000000" w:themeColor="text1"/>
          <w:szCs w:val="22"/>
          <w:lang w:val="ro-RO"/>
        </w:rPr>
        <w:t>. Ca urmare, apixaban nu inhibă transportul substratului mediat de către gp-P.</w:t>
      </w:r>
    </w:p>
    <w:p w14:paraId="75E19538" w14:textId="77777777" w:rsidR="004A6B69" w:rsidRPr="008D5BD7" w:rsidRDefault="004A6B69" w:rsidP="004A6B69">
      <w:pPr>
        <w:pStyle w:val="EMEABodyText"/>
        <w:rPr>
          <w:color w:val="000000" w:themeColor="text1"/>
          <w:szCs w:val="22"/>
          <w:lang w:val="ro-RO"/>
        </w:rPr>
      </w:pPr>
    </w:p>
    <w:p w14:paraId="6A267E33" w14:textId="77777777" w:rsidR="004A6B69" w:rsidRPr="008D5BD7" w:rsidRDefault="004A6B69" w:rsidP="004A6B69">
      <w:pPr>
        <w:pStyle w:val="EMEABodyText"/>
        <w:rPr>
          <w:color w:val="000000" w:themeColor="text1"/>
          <w:szCs w:val="22"/>
          <w:lang w:val="ro-RO"/>
        </w:rPr>
      </w:pPr>
      <w:r w:rsidRPr="008D5BD7">
        <w:rPr>
          <w:i/>
          <w:color w:val="000000" w:themeColor="text1"/>
          <w:szCs w:val="22"/>
          <w:lang w:val="ro-RO"/>
        </w:rPr>
        <w:t>Naproxen</w:t>
      </w:r>
      <w:r w:rsidRPr="008D5BD7">
        <w:rPr>
          <w:color w:val="000000" w:themeColor="text1"/>
          <w:szCs w:val="22"/>
          <w:lang w:val="ro-RO"/>
        </w:rPr>
        <w:t xml:space="preserve"> </w:t>
      </w:r>
    </w:p>
    <w:p w14:paraId="61C46A47"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Administrarea concomitentă a unor doze unice de apixaban (10 mg) și de naproxen (500 mg), un AINS utilizat frecvent, nu a avut niciun efect asupra ASC sau C</w:t>
      </w:r>
      <w:r w:rsidRPr="008D5BD7">
        <w:rPr>
          <w:color w:val="000000" w:themeColor="text1"/>
          <w:szCs w:val="22"/>
          <w:vertAlign w:val="subscript"/>
          <w:lang w:val="ro-RO"/>
        </w:rPr>
        <w:t>max</w:t>
      </w:r>
      <w:r w:rsidRPr="008D5BD7">
        <w:rPr>
          <w:color w:val="000000" w:themeColor="text1"/>
          <w:szCs w:val="22"/>
          <w:lang w:val="ro-RO"/>
        </w:rPr>
        <w:t xml:space="preserve"> pentru naproxen.</w:t>
      </w:r>
    </w:p>
    <w:p w14:paraId="472E1A62" w14:textId="77777777" w:rsidR="004A6B69" w:rsidRPr="008D5BD7" w:rsidRDefault="004A6B69" w:rsidP="004A6B69">
      <w:pPr>
        <w:pStyle w:val="EMEABodyText"/>
        <w:rPr>
          <w:color w:val="000000" w:themeColor="text1"/>
          <w:szCs w:val="22"/>
          <w:lang w:val="ro-RO"/>
        </w:rPr>
      </w:pPr>
    </w:p>
    <w:p w14:paraId="4EB6ED5A" w14:textId="77777777" w:rsidR="004A6B69" w:rsidRPr="008D5BD7" w:rsidRDefault="004A6B69" w:rsidP="00D52A35">
      <w:pPr>
        <w:keepNext/>
        <w:rPr>
          <w:color w:val="000000" w:themeColor="text1"/>
          <w:sz w:val="22"/>
          <w:szCs w:val="22"/>
        </w:rPr>
      </w:pPr>
      <w:r w:rsidRPr="008D5BD7">
        <w:rPr>
          <w:i/>
          <w:color w:val="000000" w:themeColor="text1"/>
          <w:sz w:val="22"/>
          <w:szCs w:val="22"/>
        </w:rPr>
        <w:t>Atenolol</w:t>
      </w:r>
      <w:r w:rsidRPr="008D5BD7">
        <w:rPr>
          <w:color w:val="000000" w:themeColor="text1"/>
          <w:sz w:val="22"/>
          <w:szCs w:val="22"/>
        </w:rPr>
        <w:t xml:space="preserve"> </w:t>
      </w:r>
    </w:p>
    <w:p w14:paraId="5ABC8809" w14:textId="77777777" w:rsidR="004A6B69" w:rsidRPr="008D5BD7" w:rsidRDefault="004A6B69" w:rsidP="00D52A35">
      <w:pPr>
        <w:keepNext/>
        <w:rPr>
          <w:color w:val="000000" w:themeColor="text1"/>
          <w:sz w:val="22"/>
          <w:szCs w:val="22"/>
        </w:rPr>
      </w:pPr>
      <w:r w:rsidRPr="008D5BD7">
        <w:rPr>
          <w:color w:val="000000" w:themeColor="text1"/>
          <w:sz w:val="22"/>
          <w:szCs w:val="22"/>
        </w:rPr>
        <w:t>Administrarea concomitentă a unor doze unice de apixaban (10 mg) și de atenolol (100 mg), un betablocant utilizat frecvent, nu a modificat farmacocinetica atenololului.</w:t>
      </w:r>
    </w:p>
    <w:p w14:paraId="0DBBA228" w14:textId="77777777" w:rsidR="004A6B69" w:rsidRPr="008D5BD7" w:rsidRDefault="004A6B69" w:rsidP="004A6B69">
      <w:pPr>
        <w:rPr>
          <w:b/>
          <w:color w:val="000000" w:themeColor="text1"/>
          <w:sz w:val="22"/>
          <w:szCs w:val="22"/>
          <w:u w:val="single"/>
        </w:rPr>
      </w:pPr>
    </w:p>
    <w:p w14:paraId="724886AF" w14:textId="77777777" w:rsidR="004A6B69" w:rsidRPr="008D5BD7" w:rsidRDefault="004A6B69" w:rsidP="004A6B69">
      <w:pPr>
        <w:rPr>
          <w:color w:val="000000" w:themeColor="text1"/>
          <w:sz w:val="22"/>
          <w:szCs w:val="22"/>
          <w:u w:val="single"/>
        </w:rPr>
      </w:pPr>
      <w:r w:rsidRPr="008D5BD7">
        <w:rPr>
          <w:color w:val="000000" w:themeColor="text1"/>
          <w:sz w:val="22"/>
          <w:szCs w:val="22"/>
          <w:u w:val="single"/>
        </w:rPr>
        <w:t>Cărbune activat</w:t>
      </w:r>
    </w:p>
    <w:p w14:paraId="6363E394" w14:textId="77777777" w:rsidR="004A6B69" w:rsidRPr="008D5BD7" w:rsidRDefault="004A6B69" w:rsidP="004A6B69">
      <w:pPr>
        <w:rPr>
          <w:color w:val="000000" w:themeColor="text1"/>
          <w:sz w:val="22"/>
          <w:szCs w:val="22"/>
        </w:rPr>
      </w:pPr>
    </w:p>
    <w:p w14:paraId="0A1E9649" w14:textId="77777777" w:rsidR="004A6B69" w:rsidRPr="008D5BD7" w:rsidRDefault="004A6B69" w:rsidP="004A6B69">
      <w:pPr>
        <w:rPr>
          <w:color w:val="000000" w:themeColor="text1"/>
          <w:sz w:val="22"/>
          <w:szCs w:val="22"/>
        </w:rPr>
      </w:pPr>
      <w:r w:rsidRPr="008D5BD7">
        <w:rPr>
          <w:color w:val="000000" w:themeColor="text1"/>
          <w:sz w:val="22"/>
          <w:szCs w:val="22"/>
        </w:rPr>
        <w:t>Administrarea de cărbune activat reduce expunerea la apixaban (vezi pct. 4.9).</w:t>
      </w:r>
    </w:p>
    <w:p w14:paraId="5278291D" w14:textId="77777777" w:rsidR="004A6B69" w:rsidRPr="008D5BD7" w:rsidRDefault="004A6B69" w:rsidP="004A6B69">
      <w:pPr>
        <w:rPr>
          <w:i/>
          <w:color w:val="000000" w:themeColor="text1"/>
          <w:sz w:val="22"/>
          <w:szCs w:val="22"/>
        </w:rPr>
      </w:pPr>
    </w:p>
    <w:p w14:paraId="66CE1905" w14:textId="77777777" w:rsidR="00E06CBD" w:rsidRPr="008D5BD7" w:rsidRDefault="00E06CBD" w:rsidP="00E06CBD">
      <w:pPr>
        <w:pStyle w:val="EMEABodyText"/>
        <w:rPr>
          <w:i/>
          <w:color w:val="000000" w:themeColor="text1"/>
          <w:lang w:val="ro-RO"/>
        </w:rPr>
      </w:pPr>
      <w:r w:rsidRPr="008D5BD7">
        <w:rPr>
          <w:i/>
          <w:color w:val="000000" w:themeColor="text1"/>
          <w:lang w:val="ro-RO"/>
        </w:rPr>
        <w:t>Copii și adolescenți</w:t>
      </w:r>
    </w:p>
    <w:p w14:paraId="0BA2CCB5" w14:textId="77777777" w:rsidR="00E06CBD" w:rsidRPr="008D5BD7" w:rsidRDefault="00E06CBD" w:rsidP="00E06CBD">
      <w:pPr>
        <w:pStyle w:val="EMEABodyText"/>
        <w:rPr>
          <w:color w:val="000000" w:themeColor="text1"/>
          <w:lang w:val="ro-RO"/>
        </w:rPr>
      </w:pPr>
    </w:p>
    <w:p w14:paraId="7F93E0D7" w14:textId="77777777" w:rsidR="00E06CBD" w:rsidRPr="008D5BD7" w:rsidRDefault="00E06CBD" w:rsidP="00E06CBD">
      <w:pPr>
        <w:pStyle w:val="EMEABodyText"/>
        <w:rPr>
          <w:color w:val="000000" w:themeColor="text1"/>
          <w:lang w:val="ro-RO"/>
        </w:rPr>
      </w:pPr>
      <w:r w:rsidRPr="008D5BD7">
        <w:rPr>
          <w:color w:val="000000" w:themeColor="text1"/>
          <w:lang w:val="ro-RO"/>
        </w:rPr>
        <w:t>Nu au fost efectuate studii privind interacțiunile la copii și adolescenți. Datele de interacțiune menționate mai jos au fost obținute la adulți, iar a</w:t>
      </w:r>
      <w:r w:rsidR="00442325" w:rsidRPr="008D5BD7">
        <w:rPr>
          <w:color w:val="000000" w:themeColor="text1"/>
          <w:lang w:val="ro-RO"/>
        </w:rPr>
        <w:t>tenționă</w:t>
      </w:r>
      <w:r w:rsidRPr="008D5BD7">
        <w:rPr>
          <w:color w:val="000000" w:themeColor="text1"/>
          <w:lang w:val="ro-RO"/>
        </w:rPr>
        <w:t>rile de la pct. 4.4 trebuie luate în considerare pentru utilizarea la copii și adolescenți.</w:t>
      </w:r>
    </w:p>
    <w:p w14:paraId="672594EF" w14:textId="77777777" w:rsidR="00E06CBD" w:rsidRPr="008D5BD7" w:rsidRDefault="00E06CBD" w:rsidP="004A6B69">
      <w:pPr>
        <w:keepNext/>
        <w:ind w:left="567" w:hanging="567"/>
        <w:outlineLvl w:val="0"/>
        <w:rPr>
          <w:b/>
          <w:color w:val="000000" w:themeColor="text1"/>
          <w:sz w:val="22"/>
          <w:szCs w:val="22"/>
        </w:rPr>
      </w:pPr>
    </w:p>
    <w:p w14:paraId="27CF8658" w14:textId="77777777" w:rsidR="004A6B69" w:rsidRPr="008D5BD7" w:rsidRDefault="004A6B69" w:rsidP="004A6B69">
      <w:pPr>
        <w:keepNext/>
        <w:ind w:left="567" w:hanging="567"/>
        <w:outlineLvl w:val="0"/>
        <w:rPr>
          <w:b/>
          <w:color w:val="000000" w:themeColor="text1"/>
          <w:sz w:val="22"/>
          <w:szCs w:val="22"/>
        </w:rPr>
      </w:pPr>
      <w:r w:rsidRPr="008D5BD7">
        <w:rPr>
          <w:b/>
          <w:color w:val="000000" w:themeColor="text1"/>
          <w:sz w:val="22"/>
          <w:szCs w:val="22"/>
        </w:rPr>
        <w:t>4.6</w:t>
      </w:r>
      <w:r w:rsidRPr="008D5BD7">
        <w:rPr>
          <w:b/>
          <w:color w:val="000000" w:themeColor="text1"/>
          <w:sz w:val="22"/>
          <w:szCs w:val="22"/>
        </w:rPr>
        <w:tab/>
        <w:t>Fertilitatea, sarcina și alăptarea</w:t>
      </w:r>
    </w:p>
    <w:p w14:paraId="5F619890" w14:textId="77777777" w:rsidR="004A6B69" w:rsidRPr="008D5BD7" w:rsidRDefault="004A6B69" w:rsidP="004A6B69">
      <w:pPr>
        <w:keepNext/>
        <w:rPr>
          <w:color w:val="000000" w:themeColor="text1"/>
          <w:sz w:val="22"/>
          <w:szCs w:val="22"/>
        </w:rPr>
      </w:pPr>
    </w:p>
    <w:p w14:paraId="3E26A7CD" w14:textId="77777777" w:rsidR="004A6B69" w:rsidRPr="008D5BD7" w:rsidRDefault="004A6B69" w:rsidP="004A6B69">
      <w:pPr>
        <w:keepNext/>
        <w:rPr>
          <w:color w:val="000000" w:themeColor="text1"/>
          <w:sz w:val="22"/>
          <w:szCs w:val="22"/>
          <w:u w:val="single"/>
        </w:rPr>
      </w:pPr>
      <w:r w:rsidRPr="008D5BD7">
        <w:rPr>
          <w:color w:val="000000" w:themeColor="text1"/>
          <w:sz w:val="22"/>
          <w:szCs w:val="22"/>
          <w:u w:val="single"/>
        </w:rPr>
        <w:t>Sarcina</w:t>
      </w:r>
    </w:p>
    <w:p w14:paraId="6C0034FE" w14:textId="77777777" w:rsidR="004A6B69" w:rsidRPr="008D5BD7" w:rsidRDefault="004A6B69" w:rsidP="004A6B69">
      <w:pPr>
        <w:pStyle w:val="EMEABodyText"/>
        <w:keepNext/>
        <w:rPr>
          <w:color w:val="000000" w:themeColor="text1"/>
          <w:szCs w:val="22"/>
          <w:lang w:val="ro-RO"/>
        </w:rPr>
      </w:pPr>
    </w:p>
    <w:p w14:paraId="5EFDE617"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Nu există date privind utilizarea apixaban la femeile gravide. Studiile efectuate la animale nu au evidențiat efecte toxice dăunătoare directe sau indirecte asupra funcției de reproducere (vezi pct. 5.3). Ca o măsură de precauție, este de preferat să se evite utilizarea apixaban în timpul sarcinii.</w:t>
      </w:r>
    </w:p>
    <w:p w14:paraId="4D70D6E6" w14:textId="77777777" w:rsidR="004A6B69" w:rsidRPr="008D5BD7" w:rsidRDefault="004A6B69" w:rsidP="004A6B69">
      <w:pPr>
        <w:pStyle w:val="EMEABodyText"/>
        <w:rPr>
          <w:color w:val="000000" w:themeColor="text1"/>
          <w:szCs w:val="22"/>
          <w:lang w:val="ro-RO"/>
        </w:rPr>
      </w:pPr>
    </w:p>
    <w:p w14:paraId="7CF10786" w14:textId="77777777" w:rsidR="004A6B69" w:rsidRPr="008D5BD7" w:rsidRDefault="004A6B69" w:rsidP="004A6B69">
      <w:pPr>
        <w:rPr>
          <w:color w:val="000000" w:themeColor="text1"/>
          <w:sz w:val="22"/>
          <w:szCs w:val="22"/>
          <w:u w:val="single"/>
        </w:rPr>
      </w:pPr>
      <w:r w:rsidRPr="008D5BD7">
        <w:rPr>
          <w:color w:val="000000" w:themeColor="text1"/>
          <w:sz w:val="22"/>
          <w:szCs w:val="22"/>
          <w:u w:val="single"/>
        </w:rPr>
        <w:t>Alăptarea</w:t>
      </w:r>
    </w:p>
    <w:p w14:paraId="45BA94F1" w14:textId="77777777" w:rsidR="004A6B69" w:rsidRPr="008D5BD7" w:rsidRDefault="004A6B69" w:rsidP="004A6B69">
      <w:pPr>
        <w:pStyle w:val="EMEABodyText"/>
        <w:rPr>
          <w:color w:val="000000" w:themeColor="text1"/>
          <w:szCs w:val="22"/>
          <w:lang w:val="ro-RO"/>
        </w:rPr>
      </w:pPr>
    </w:p>
    <w:p w14:paraId="21F0C5BB" w14:textId="77777777" w:rsidR="004A6B69" w:rsidRPr="008D5BD7" w:rsidRDefault="004A6B69" w:rsidP="004A6B69">
      <w:pPr>
        <w:pStyle w:val="EMEABodyText"/>
        <w:rPr>
          <w:rFonts w:eastAsia="MS Mincho"/>
          <w:color w:val="000000" w:themeColor="text1"/>
          <w:szCs w:val="22"/>
          <w:lang w:val="ro-RO"/>
        </w:rPr>
      </w:pPr>
      <w:r w:rsidRPr="008D5BD7">
        <w:rPr>
          <w:color w:val="000000" w:themeColor="text1"/>
          <w:szCs w:val="22"/>
          <w:lang w:val="ro-RO"/>
        </w:rPr>
        <w:t>Nu se cunoaște dacă apixaban sau metaboliții săi sunt excretați în laptele matern. Datele disponibile din studiile la animale au demonstrat excreția apixaban în lapte (vezi pct. 5.3). Nu se poate exclude un risc pentru sugar.</w:t>
      </w:r>
    </w:p>
    <w:p w14:paraId="2CDE6B28" w14:textId="77777777" w:rsidR="004A6B69" w:rsidRPr="008D5BD7" w:rsidRDefault="004A6B69" w:rsidP="004A6B69">
      <w:pPr>
        <w:pStyle w:val="EMEABodyText"/>
        <w:rPr>
          <w:color w:val="000000" w:themeColor="text1"/>
          <w:szCs w:val="22"/>
          <w:lang w:val="ro-RO"/>
        </w:rPr>
      </w:pPr>
    </w:p>
    <w:p w14:paraId="6BC1974C"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Trebuie luată decizia dacă să fie întreruptă alăptarea sau să fie întrerupt/să nu se înceapă tratamentul cu apixaban, având în vedere beneficiile alăptării pentru copil și beneficiile tratamentului pentru femeie.</w:t>
      </w:r>
    </w:p>
    <w:p w14:paraId="7CD64088" w14:textId="77777777" w:rsidR="004A6B69" w:rsidRPr="008D5BD7" w:rsidRDefault="004A6B69" w:rsidP="004A6B69">
      <w:pPr>
        <w:rPr>
          <w:color w:val="000000" w:themeColor="text1"/>
          <w:sz w:val="22"/>
          <w:szCs w:val="22"/>
        </w:rPr>
      </w:pPr>
    </w:p>
    <w:p w14:paraId="4276A069" w14:textId="77777777" w:rsidR="004A6B69" w:rsidRPr="008D5BD7" w:rsidRDefault="004A6B69" w:rsidP="004A6B69">
      <w:pPr>
        <w:rPr>
          <w:color w:val="000000" w:themeColor="text1"/>
          <w:sz w:val="22"/>
          <w:szCs w:val="22"/>
          <w:u w:val="single"/>
        </w:rPr>
      </w:pPr>
      <w:r w:rsidRPr="008D5BD7">
        <w:rPr>
          <w:color w:val="000000" w:themeColor="text1"/>
          <w:sz w:val="22"/>
          <w:szCs w:val="22"/>
          <w:u w:val="single"/>
        </w:rPr>
        <w:t>Fertilitatea</w:t>
      </w:r>
    </w:p>
    <w:p w14:paraId="5BF4B17D" w14:textId="77777777" w:rsidR="004A6B69" w:rsidRPr="008D5BD7" w:rsidRDefault="004A6B69" w:rsidP="004A6B69">
      <w:pPr>
        <w:autoSpaceDE w:val="0"/>
        <w:autoSpaceDN w:val="0"/>
        <w:adjustRightInd w:val="0"/>
        <w:rPr>
          <w:color w:val="000000" w:themeColor="text1"/>
          <w:sz w:val="22"/>
          <w:szCs w:val="22"/>
        </w:rPr>
      </w:pPr>
    </w:p>
    <w:p w14:paraId="5549DDFA" w14:textId="77777777" w:rsidR="004A6B69" w:rsidRPr="008D5BD7" w:rsidRDefault="004A6B69" w:rsidP="004A6B69">
      <w:pPr>
        <w:autoSpaceDE w:val="0"/>
        <w:autoSpaceDN w:val="0"/>
        <w:adjustRightInd w:val="0"/>
        <w:rPr>
          <w:rFonts w:eastAsia="MS Mincho"/>
          <w:color w:val="000000" w:themeColor="text1"/>
          <w:sz w:val="22"/>
          <w:szCs w:val="22"/>
        </w:rPr>
      </w:pPr>
      <w:r w:rsidRPr="008D5BD7">
        <w:rPr>
          <w:color w:val="000000" w:themeColor="text1"/>
          <w:sz w:val="22"/>
          <w:szCs w:val="22"/>
        </w:rPr>
        <w:t>Studiile cu apixaban administrat la animale au demonstrat că nu există niciun efect asupra fertilității (vezi pct. 5.3).</w:t>
      </w:r>
    </w:p>
    <w:p w14:paraId="0DD5AA4C" w14:textId="77777777" w:rsidR="004A6B69" w:rsidRPr="008D5BD7" w:rsidRDefault="004A6B69" w:rsidP="00D41AFF">
      <w:pPr>
        <w:autoSpaceDE w:val="0"/>
        <w:autoSpaceDN w:val="0"/>
        <w:adjustRightInd w:val="0"/>
        <w:rPr>
          <w:rFonts w:eastAsia="MS Mincho"/>
          <w:color w:val="000000" w:themeColor="text1"/>
          <w:sz w:val="22"/>
          <w:szCs w:val="22"/>
        </w:rPr>
      </w:pPr>
    </w:p>
    <w:p w14:paraId="58F2DD5B" w14:textId="77777777" w:rsidR="004A6B69" w:rsidRPr="008D5BD7" w:rsidRDefault="004A6B69" w:rsidP="004A6B69">
      <w:pPr>
        <w:ind w:left="567" w:hanging="567"/>
        <w:outlineLvl w:val="0"/>
        <w:rPr>
          <w:color w:val="000000" w:themeColor="text1"/>
          <w:sz w:val="22"/>
          <w:szCs w:val="22"/>
        </w:rPr>
      </w:pPr>
      <w:r w:rsidRPr="008D5BD7">
        <w:rPr>
          <w:b/>
          <w:color w:val="000000" w:themeColor="text1"/>
          <w:sz w:val="22"/>
          <w:szCs w:val="22"/>
        </w:rPr>
        <w:t>4.7</w:t>
      </w:r>
      <w:r w:rsidRPr="008D5BD7">
        <w:rPr>
          <w:b/>
          <w:color w:val="000000" w:themeColor="text1"/>
          <w:sz w:val="22"/>
          <w:szCs w:val="22"/>
        </w:rPr>
        <w:tab/>
        <w:t>Efecte asupra capacității de a conduce vehicule și de a folosi utilaje</w:t>
      </w:r>
    </w:p>
    <w:p w14:paraId="7822CB4A" w14:textId="77777777" w:rsidR="004A6B69" w:rsidRPr="008D5BD7" w:rsidRDefault="004A6B69" w:rsidP="004A6B69">
      <w:pPr>
        <w:rPr>
          <w:color w:val="000000" w:themeColor="text1"/>
          <w:sz w:val="22"/>
          <w:szCs w:val="22"/>
        </w:rPr>
      </w:pPr>
    </w:p>
    <w:p w14:paraId="69DDD0EA" w14:textId="77777777" w:rsidR="004A6B69" w:rsidRPr="008D5BD7" w:rsidRDefault="004A6B69" w:rsidP="004A6B69">
      <w:pPr>
        <w:pStyle w:val="EMEABodyText"/>
        <w:rPr>
          <w:rFonts w:eastAsia="MS Mincho"/>
          <w:color w:val="000000" w:themeColor="text1"/>
          <w:szCs w:val="22"/>
          <w:lang w:val="ro-RO"/>
        </w:rPr>
      </w:pPr>
      <w:r w:rsidRPr="008D5BD7">
        <w:rPr>
          <w:color w:val="000000" w:themeColor="text1"/>
          <w:szCs w:val="22"/>
          <w:lang w:val="ro-RO"/>
        </w:rPr>
        <w:t>Eliquis nu are nicio influență sau are influență neglijabilă asupra capacității de a conduce vehicule sau de a folosi utilaje.</w:t>
      </w:r>
    </w:p>
    <w:p w14:paraId="7DA484BC" w14:textId="77777777" w:rsidR="004A6B69" w:rsidRPr="008D5BD7" w:rsidRDefault="004A6B69" w:rsidP="004A6B69">
      <w:pPr>
        <w:pStyle w:val="EMEABodyText"/>
        <w:rPr>
          <w:rFonts w:eastAsia="MS Mincho"/>
          <w:color w:val="000000" w:themeColor="text1"/>
          <w:szCs w:val="22"/>
          <w:lang w:val="ro-RO"/>
        </w:rPr>
      </w:pPr>
    </w:p>
    <w:p w14:paraId="2B85176F" w14:textId="77777777" w:rsidR="004A6B69" w:rsidRPr="008D5BD7" w:rsidRDefault="004A6B69" w:rsidP="004A6B69">
      <w:pPr>
        <w:keepNext/>
        <w:keepLines/>
        <w:ind w:left="567" w:hanging="567"/>
        <w:outlineLvl w:val="0"/>
        <w:rPr>
          <w:b/>
          <w:color w:val="000000" w:themeColor="text1"/>
          <w:sz w:val="22"/>
          <w:szCs w:val="22"/>
        </w:rPr>
      </w:pPr>
      <w:r w:rsidRPr="008D5BD7">
        <w:rPr>
          <w:b/>
          <w:color w:val="000000" w:themeColor="text1"/>
          <w:sz w:val="22"/>
          <w:szCs w:val="22"/>
        </w:rPr>
        <w:t>4.8</w:t>
      </w:r>
      <w:r w:rsidRPr="008D5BD7">
        <w:rPr>
          <w:b/>
          <w:color w:val="000000" w:themeColor="text1"/>
          <w:sz w:val="22"/>
          <w:szCs w:val="22"/>
        </w:rPr>
        <w:tab/>
        <w:t>Reacții adverse</w:t>
      </w:r>
    </w:p>
    <w:p w14:paraId="2BE0CFF9" w14:textId="77777777" w:rsidR="004A6B69" w:rsidRPr="008D5BD7" w:rsidRDefault="004A6B69" w:rsidP="004A6B69">
      <w:pPr>
        <w:keepNext/>
        <w:keepLines/>
        <w:outlineLvl w:val="0"/>
        <w:rPr>
          <w:color w:val="000000" w:themeColor="text1"/>
          <w:sz w:val="22"/>
          <w:szCs w:val="22"/>
        </w:rPr>
      </w:pPr>
    </w:p>
    <w:p w14:paraId="6A974458" w14:textId="77777777" w:rsidR="004A6B69" w:rsidRPr="008D5BD7" w:rsidRDefault="004A6B69" w:rsidP="004A6B69">
      <w:pPr>
        <w:autoSpaceDE w:val="0"/>
        <w:autoSpaceDN w:val="0"/>
        <w:adjustRightInd w:val="0"/>
        <w:rPr>
          <w:color w:val="000000" w:themeColor="text1"/>
          <w:sz w:val="22"/>
          <w:szCs w:val="22"/>
          <w:u w:val="single"/>
        </w:rPr>
      </w:pPr>
      <w:r w:rsidRPr="008D5BD7">
        <w:rPr>
          <w:color w:val="000000" w:themeColor="text1"/>
          <w:sz w:val="22"/>
          <w:szCs w:val="22"/>
          <w:u w:val="single"/>
        </w:rPr>
        <w:t>Rezumatul profilului de siguranță</w:t>
      </w:r>
    </w:p>
    <w:p w14:paraId="4825C959" w14:textId="77777777" w:rsidR="004A6B69" w:rsidRPr="008D5BD7" w:rsidRDefault="004A6B69" w:rsidP="004A6B69">
      <w:pPr>
        <w:autoSpaceDE w:val="0"/>
        <w:autoSpaceDN w:val="0"/>
        <w:adjustRightInd w:val="0"/>
        <w:rPr>
          <w:color w:val="000000" w:themeColor="text1"/>
          <w:sz w:val="22"/>
          <w:szCs w:val="22"/>
          <w:u w:val="single"/>
        </w:rPr>
      </w:pPr>
    </w:p>
    <w:p w14:paraId="6CAA2BF4" w14:textId="77777777" w:rsidR="00D9422B" w:rsidRPr="008D5BD7" w:rsidRDefault="00D9422B" w:rsidP="00D9422B">
      <w:pPr>
        <w:keepNext/>
        <w:keepLines/>
        <w:autoSpaceDE w:val="0"/>
        <w:autoSpaceDN w:val="0"/>
        <w:adjustRightInd w:val="0"/>
        <w:rPr>
          <w:i/>
          <w:color w:val="000000" w:themeColor="text1"/>
          <w:sz w:val="22"/>
          <w:szCs w:val="24"/>
          <w:lang w:eastAsia="en-GB"/>
        </w:rPr>
      </w:pPr>
      <w:r w:rsidRPr="008D5BD7">
        <w:rPr>
          <w:i/>
          <w:color w:val="000000" w:themeColor="text1"/>
          <w:sz w:val="22"/>
          <w:szCs w:val="24"/>
          <w:lang w:eastAsia="en-GB"/>
        </w:rPr>
        <w:t>Grupa de pacienți adulți</w:t>
      </w:r>
    </w:p>
    <w:p w14:paraId="57651A90" w14:textId="77777777" w:rsidR="00D9422B" w:rsidRPr="008D5BD7" w:rsidRDefault="00D9422B" w:rsidP="00D9422B">
      <w:pPr>
        <w:keepNext/>
        <w:keepLines/>
        <w:autoSpaceDE w:val="0"/>
        <w:autoSpaceDN w:val="0"/>
        <w:adjustRightInd w:val="0"/>
        <w:rPr>
          <w:rFonts w:eastAsia="MS Mincho"/>
          <w:color w:val="000000" w:themeColor="text1"/>
          <w:sz w:val="22"/>
          <w:szCs w:val="22"/>
        </w:rPr>
      </w:pPr>
      <w:r w:rsidRPr="008D5BD7">
        <w:rPr>
          <w:color w:val="000000" w:themeColor="text1"/>
          <w:sz w:val="22"/>
          <w:szCs w:val="22"/>
        </w:rPr>
        <w:t>Apixaban a fost investigat în cadrul a peste 7 studii clinice de fază III care au înrolat peste 21.000 pacienți: peste 5.000 pacienți în studiile privind pTEV, peste 11.000 pacienți în studiile privind FANV și peste 4.000 pacienți în studiile privind tratamentul TEV (tTEV), pentru o expunere totală medie de 20 zile, 1,7 ani și, respectiv, 221 zile (vezi pct. 5.1).</w:t>
      </w:r>
    </w:p>
    <w:p w14:paraId="5CB8E7F1" w14:textId="77777777" w:rsidR="004A6B69" w:rsidRPr="008D5BD7" w:rsidRDefault="004A6B69" w:rsidP="004A6B69">
      <w:pPr>
        <w:autoSpaceDE w:val="0"/>
        <w:autoSpaceDN w:val="0"/>
        <w:adjustRightInd w:val="0"/>
        <w:rPr>
          <w:color w:val="000000" w:themeColor="text1"/>
          <w:sz w:val="22"/>
          <w:szCs w:val="22"/>
        </w:rPr>
      </w:pPr>
    </w:p>
    <w:p w14:paraId="3CA6FC64" w14:textId="77777777" w:rsidR="00E06CBD" w:rsidRPr="008D5BD7" w:rsidRDefault="00E06CBD" w:rsidP="00E06CBD">
      <w:pPr>
        <w:pStyle w:val="EMEABodyText"/>
        <w:rPr>
          <w:color w:val="000000" w:themeColor="text1"/>
          <w:lang w:val="ro-RO"/>
        </w:rPr>
      </w:pPr>
      <w:r w:rsidRPr="008D5BD7">
        <w:rPr>
          <w:color w:val="000000" w:themeColor="text1"/>
          <w:lang w:val="ro-RO"/>
        </w:rPr>
        <w:t xml:space="preserve">Reacţiile adverse frecvente au fost hemoragia, contuziile, epistaxisul şi hematoamele (vezi </w:t>
      </w:r>
      <w:r w:rsidR="00AB2FBE" w:rsidRPr="008D5BD7">
        <w:rPr>
          <w:color w:val="000000" w:themeColor="text1"/>
          <w:lang w:val="ro-RO"/>
        </w:rPr>
        <w:t>T</w:t>
      </w:r>
      <w:r w:rsidRPr="008D5BD7">
        <w:rPr>
          <w:color w:val="000000" w:themeColor="text1"/>
          <w:lang w:val="ro-RO"/>
        </w:rPr>
        <w:t>abelul 2 pentru profilul reacţiilor adverse şi categoriile de frecvenţă în funcţie de indicaţie).</w:t>
      </w:r>
    </w:p>
    <w:p w14:paraId="6D2D5B1F" w14:textId="77777777" w:rsidR="00E06CBD" w:rsidRPr="008D5BD7" w:rsidRDefault="00E06CBD" w:rsidP="00E06CBD">
      <w:pPr>
        <w:pStyle w:val="EMEABodyText"/>
        <w:rPr>
          <w:color w:val="000000" w:themeColor="text1"/>
          <w:lang w:val="ro-RO"/>
        </w:rPr>
      </w:pPr>
    </w:p>
    <w:p w14:paraId="000DA974" w14:textId="77777777" w:rsidR="00E06CBD" w:rsidRPr="008D5BD7" w:rsidRDefault="00E06CBD" w:rsidP="00E06CBD">
      <w:pPr>
        <w:pStyle w:val="EMEABodyText"/>
        <w:rPr>
          <w:color w:val="000000" w:themeColor="text1"/>
          <w:lang w:val="ro-RO"/>
        </w:rPr>
      </w:pPr>
      <w:r w:rsidRPr="008D5BD7">
        <w:rPr>
          <w:color w:val="000000" w:themeColor="text1"/>
          <w:lang w:val="ro-RO"/>
        </w:rPr>
        <w:t>În studiile privind pETV, în total, 11% dintre pacienţii trataţi cu apixaban 2,5 mg de două ori pe zi au prezentat reacţii adverse. Incidenţa generală a reacţiilor adverse la apixaban legate de sângerare a fost de 10% în studiile care au comparat apixaban cu enoxaparină.</w:t>
      </w:r>
    </w:p>
    <w:p w14:paraId="272A7DEA" w14:textId="77777777" w:rsidR="00E06CBD" w:rsidRPr="008D5BD7" w:rsidRDefault="00E06CBD" w:rsidP="00E06CBD">
      <w:pPr>
        <w:pStyle w:val="EMEABodyText"/>
        <w:rPr>
          <w:color w:val="000000" w:themeColor="text1"/>
          <w:lang w:val="ro-RO"/>
        </w:rPr>
      </w:pPr>
    </w:p>
    <w:p w14:paraId="242D4B62" w14:textId="77777777" w:rsidR="00E06CBD" w:rsidRPr="008D5BD7" w:rsidRDefault="00E06CBD" w:rsidP="00E06CBD">
      <w:pPr>
        <w:pStyle w:val="EMEABodyText"/>
        <w:rPr>
          <w:color w:val="000000" w:themeColor="text1"/>
          <w:lang w:val="ro-RO"/>
        </w:rPr>
      </w:pPr>
      <w:r w:rsidRPr="008D5BD7">
        <w:rPr>
          <w:color w:val="000000" w:themeColor="text1"/>
          <w:lang w:val="ro-RO"/>
        </w:rPr>
        <w:t>În studiile privind FANV, incidenţa generală a reacţiilor adverse la apixaban legate de sângerare a fost de 24,3% în studiul care a comparat apixaban cu warfarină şi de 9,6% în studiul care a comparat apixaban cu acid acetilsalicilic. În studiul care a comparat apixaban cu warfarină, incidenţa sângerărilor gastrointestinale majore conform criteriilor ISTH (incluzând sângerări GI superioare, GI inferioare şi rectale) asociate cu apixaban a fost de 0,76%/an. Incidenţa sângerărilor intraoculare majore, conform criteriilor ISTH, asociate cu apixaban a fost de 0,18%/an.</w:t>
      </w:r>
    </w:p>
    <w:p w14:paraId="78B1B9C0" w14:textId="77777777" w:rsidR="00E06CBD" w:rsidRPr="008D5BD7" w:rsidRDefault="00E06CBD" w:rsidP="00E06CBD">
      <w:pPr>
        <w:pStyle w:val="EMEABodyText"/>
        <w:rPr>
          <w:color w:val="000000" w:themeColor="text1"/>
          <w:lang w:val="ro-RO"/>
        </w:rPr>
      </w:pPr>
    </w:p>
    <w:p w14:paraId="55300212" w14:textId="77777777" w:rsidR="00E06CBD" w:rsidRPr="008D5BD7" w:rsidRDefault="00E06CBD" w:rsidP="00FA217B">
      <w:pPr>
        <w:pStyle w:val="EMEABodyText"/>
        <w:rPr>
          <w:rFonts w:eastAsia="MS Mincho"/>
          <w:color w:val="000000" w:themeColor="text1"/>
          <w:szCs w:val="22"/>
          <w:lang w:val="ro-RO"/>
        </w:rPr>
      </w:pPr>
      <w:r w:rsidRPr="008D5BD7">
        <w:rPr>
          <w:color w:val="000000" w:themeColor="text1"/>
          <w:lang w:val="ro-RO"/>
        </w:rPr>
        <w:t>În studiile privind tETV, incidenţa generală a reacţiilor adverse la apixaban legate de sângerare a fost de 15,6% în studiul care a comparat apixaban cu enoxaparină/warfarină şi de 13,3% în studiul care a comparat apixaban cu placebo (vezi pct. 5.1).</w:t>
      </w:r>
    </w:p>
    <w:p w14:paraId="2DCC482E" w14:textId="77777777" w:rsidR="004A6B69" w:rsidRPr="008D5BD7" w:rsidRDefault="004A6B69" w:rsidP="004A6B69">
      <w:pPr>
        <w:pStyle w:val="BMSBodyText"/>
        <w:spacing w:before="0" w:after="0" w:line="240" w:lineRule="auto"/>
        <w:jc w:val="left"/>
        <w:rPr>
          <w:color w:val="000000" w:themeColor="text1"/>
          <w:sz w:val="22"/>
          <w:szCs w:val="22"/>
          <w:lang w:val="ro-RO"/>
        </w:rPr>
      </w:pPr>
    </w:p>
    <w:p w14:paraId="10F9C5CF" w14:textId="77777777" w:rsidR="004A6B69" w:rsidRPr="008D5BD7" w:rsidRDefault="004A6B69" w:rsidP="004A6B69">
      <w:pPr>
        <w:autoSpaceDE w:val="0"/>
        <w:autoSpaceDN w:val="0"/>
        <w:adjustRightInd w:val="0"/>
        <w:rPr>
          <w:color w:val="000000" w:themeColor="text1"/>
          <w:sz w:val="22"/>
          <w:szCs w:val="22"/>
          <w:u w:val="single"/>
        </w:rPr>
      </w:pPr>
      <w:r w:rsidRPr="008D5BD7">
        <w:rPr>
          <w:color w:val="000000" w:themeColor="text1"/>
          <w:sz w:val="22"/>
          <w:szCs w:val="22"/>
          <w:u w:val="single"/>
        </w:rPr>
        <w:t>Lista reacțiilor adverse sub formă de tabel</w:t>
      </w:r>
    </w:p>
    <w:p w14:paraId="59265969" w14:textId="77777777" w:rsidR="004A6B69" w:rsidRPr="008D5BD7" w:rsidRDefault="004A6B69" w:rsidP="004A6B69">
      <w:pPr>
        <w:pStyle w:val="EMEABodyText"/>
        <w:rPr>
          <w:color w:val="000000" w:themeColor="text1"/>
          <w:szCs w:val="22"/>
          <w:lang w:val="ro-RO"/>
        </w:rPr>
      </w:pPr>
    </w:p>
    <w:p w14:paraId="2F40E85D"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 xml:space="preserve">În Tabelul 2 sunt prezentate reacțiile adverse clasificate pe aparate, sisteme și organe și în funcție de frecvență, cu ajutorul următoarei convenții: foarte frecvente (≥ 1/10); frecvente (≥ 1/100 și &lt; 1/10); mai puțin frecvente (≥ 1/1.000 și &lt; 1/100); rare (≥ 1/10.000 și &lt; 1/1.000); foarte rare (&lt; 1/10.000); cu frecvență necunoscută (care nu poate fi estimată din datele disponibile) </w:t>
      </w:r>
      <w:bookmarkStart w:id="71" w:name="OLE_LINK93"/>
      <w:r w:rsidRPr="008D5BD7">
        <w:rPr>
          <w:color w:val="000000" w:themeColor="text1"/>
          <w:szCs w:val="22"/>
          <w:lang w:val="ro-RO"/>
        </w:rPr>
        <w:t>la adulți pentru pTEV, FANV și tTEV și la copii și adolescenți cu vârsta între 28 zile și &lt;</w:t>
      </w:r>
      <w:r w:rsidR="0064783D" w:rsidRPr="008D5BD7">
        <w:rPr>
          <w:color w:val="000000" w:themeColor="text1"/>
          <w:szCs w:val="22"/>
          <w:lang w:val="ro-RO"/>
        </w:rPr>
        <w:t> </w:t>
      </w:r>
      <w:r w:rsidRPr="008D5BD7">
        <w:rPr>
          <w:color w:val="000000" w:themeColor="text1"/>
          <w:szCs w:val="22"/>
          <w:lang w:val="ro-RO"/>
        </w:rPr>
        <w:t>18 ani pentru tTEV și prevenirea TEV recurent.</w:t>
      </w:r>
    </w:p>
    <w:p w14:paraId="681EFBBE" w14:textId="77777777" w:rsidR="004A6B69" w:rsidRPr="008D5BD7" w:rsidRDefault="004A6B69" w:rsidP="004A6B69">
      <w:pPr>
        <w:pStyle w:val="EMEABodyText"/>
        <w:rPr>
          <w:color w:val="000000" w:themeColor="text1"/>
          <w:szCs w:val="22"/>
          <w:lang w:val="ro-RO"/>
        </w:rPr>
      </w:pPr>
    </w:p>
    <w:p w14:paraId="07AC9E90" w14:textId="77777777" w:rsidR="004A6B69" w:rsidRPr="008D5BD7" w:rsidRDefault="004A6B69" w:rsidP="004A6B69">
      <w:pPr>
        <w:pStyle w:val="EMEABodyText"/>
        <w:rPr>
          <w:color w:val="000000" w:themeColor="text1"/>
          <w:szCs w:val="22"/>
          <w:lang w:val="ro-RO"/>
        </w:rPr>
      </w:pPr>
      <w:bookmarkStart w:id="72" w:name="OLE_LINK50"/>
      <w:r w:rsidRPr="008D5BD7">
        <w:rPr>
          <w:color w:val="000000" w:themeColor="text1"/>
          <w:szCs w:val="22"/>
          <w:lang w:val="ro-RO"/>
        </w:rPr>
        <w:t>Frecvențele reacțiilor adverse raportate în Tabelul 2 pentru copii și adolescenți sunt derivate din studiul CV185325, în care aceștia au primit apixaban pentru tratamentul TEV și prevenirea TEV recurent.</w:t>
      </w:r>
    </w:p>
    <w:p w14:paraId="044BBB6E" w14:textId="77777777" w:rsidR="00E90932" w:rsidRPr="008D5BD7" w:rsidRDefault="00E90932" w:rsidP="004A6B69">
      <w:pPr>
        <w:pStyle w:val="EMEABodyText"/>
        <w:rPr>
          <w:color w:val="000000" w:themeColor="text1"/>
          <w:szCs w:val="22"/>
          <w:lang w:val="ro-RO"/>
        </w:rPr>
      </w:pPr>
    </w:p>
    <w:bookmarkEnd w:id="71"/>
    <w:bookmarkEnd w:id="72"/>
    <w:p w14:paraId="68621884" w14:textId="77777777" w:rsidR="004A6B69" w:rsidRPr="008D5BD7" w:rsidRDefault="00E90932" w:rsidP="00D41AFF">
      <w:pPr>
        <w:pStyle w:val="EMEABodyText"/>
        <w:widowControl w:val="0"/>
        <w:rPr>
          <w:b/>
          <w:color w:val="000000" w:themeColor="text1"/>
          <w:szCs w:val="22"/>
          <w:lang w:val="ro-RO"/>
        </w:rPr>
      </w:pPr>
      <w:r w:rsidRPr="008D5BD7">
        <w:rPr>
          <w:b/>
          <w:color w:val="000000" w:themeColor="text1"/>
          <w:szCs w:val="22"/>
          <w:lang w:val="ro-RO"/>
        </w:rPr>
        <w:t>T</w:t>
      </w:r>
      <w:r w:rsidR="004A6B69" w:rsidRPr="008D5BD7">
        <w:rPr>
          <w:b/>
          <w:color w:val="000000" w:themeColor="text1"/>
          <w:szCs w:val="22"/>
          <w:lang w:val="ro-RO"/>
        </w:rPr>
        <w:t>abelul 2: Reacțiile adverse sub formă de tabel</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1"/>
        <w:gridCol w:w="2083"/>
        <w:gridCol w:w="1936"/>
        <w:gridCol w:w="1713"/>
        <w:gridCol w:w="2047"/>
      </w:tblGrid>
      <w:tr w:rsidR="004A6B69" w:rsidRPr="004215BF" w14:paraId="2AEBB4FC" w14:textId="77777777" w:rsidTr="00D41AFF">
        <w:trPr>
          <w:tblHeader/>
        </w:trPr>
        <w:tc>
          <w:tcPr>
            <w:tcW w:w="2281" w:type="dxa"/>
            <w:tcBorders>
              <w:top w:val="single" w:sz="4" w:space="0" w:color="000000"/>
              <w:left w:val="single" w:sz="4" w:space="0" w:color="000000"/>
              <w:bottom w:val="single" w:sz="4" w:space="0" w:color="000000"/>
              <w:right w:val="single" w:sz="4" w:space="0" w:color="000000"/>
            </w:tcBorders>
            <w:hideMark/>
          </w:tcPr>
          <w:p w14:paraId="16536A94" w14:textId="77777777" w:rsidR="004A6B69" w:rsidRPr="008D5BD7" w:rsidRDefault="004A6B69" w:rsidP="00D41AFF">
            <w:pPr>
              <w:widowControl w:val="0"/>
              <w:rPr>
                <w:b/>
                <w:color w:val="000000" w:themeColor="text1"/>
                <w:sz w:val="22"/>
                <w:szCs w:val="22"/>
              </w:rPr>
            </w:pPr>
            <w:r w:rsidRPr="008D5BD7">
              <w:rPr>
                <w:b/>
                <w:color w:val="000000" w:themeColor="text1"/>
                <w:sz w:val="22"/>
                <w:szCs w:val="22"/>
              </w:rPr>
              <w:t>Clasificarea pe aparate, sisteme și organe</w:t>
            </w:r>
          </w:p>
        </w:tc>
        <w:tc>
          <w:tcPr>
            <w:tcW w:w="2083" w:type="dxa"/>
            <w:tcBorders>
              <w:top w:val="single" w:sz="4" w:space="0" w:color="000000"/>
              <w:left w:val="single" w:sz="4" w:space="0" w:color="000000"/>
              <w:bottom w:val="single" w:sz="4" w:space="0" w:color="000000"/>
              <w:right w:val="single" w:sz="4" w:space="0" w:color="000000"/>
            </w:tcBorders>
            <w:hideMark/>
          </w:tcPr>
          <w:p w14:paraId="192C7574" w14:textId="77777777" w:rsidR="004A6B69" w:rsidRPr="008D5BD7" w:rsidRDefault="004A6B69" w:rsidP="00D41AFF">
            <w:pPr>
              <w:widowControl w:val="0"/>
              <w:jc w:val="center"/>
              <w:rPr>
                <w:b/>
                <w:color w:val="000000" w:themeColor="text1"/>
                <w:sz w:val="22"/>
                <w:szCs w:val="22"/>
              </w:rPr>
            </w:pPr>
            <w:r w:rsidRPr="008D5BD7">
              <w:rPr>
                <w:b/>
                <w:color w:val="000000" w:themeColor="text1"/>
                <w:sz w:val="22"/>
                <w:szCs w:val="22"/>
              </w:rPr>
              <w:t>Prevenirea TEV la pacienți adulți la care s-a efectuat intervenție chirurgicală de artroplastie a șoldului sau genunchiului (pTEV)</w:t>
            </w:r>
          </w:p>
        </w:tc>
        <w:tc>
          <w:tcPr>
            <w:tcW w:w="1936" w:type="dxa"/>
            <w:tcBorders>
              <w:top w:val="single" w:sz="4" w:space="0" w:color="000000"/>
              <w:left w:val="single" w:sz="4" w:space="0" w:color="000000"/>
              <w:bottom w:val="single" w:sz="4" w:space="0" w:color="000000"/>
              <w:right w:val="single" w:sz="4" w:space="0" w:color="000000"/>
            </w:tcBorders>
            <w:hideMark/>
          </w:tcPr>
          <w:p w14:paraId="59A293C5" w14:textId="77777777" w:rsidR="004A6B69" w:rsidRPr="008D5BD7" w:rsidRDefault="004A6B69" w:rsidP="00D41AFF">
            <w:pPr>
              <w:widowControl w:val="0"/>
              <w:jc w:val="center"/>
              <w:rPr>
                <w:b/>
                <w:color w:val="000000" w:themeColor="text1"/>
                <w:sz w:val="22"/>
                <w:szCs w:val="22"/>
              </w:rPr>
            </w:pPr>
            <w:r w:rsidRPr="008D5BD7">
              <w:rPr>
                <w:b/>
                <w:color w:val="000000" w:themeColor="text1"/>
                <w:sz w:val="22"/>
                <w:szCs w:val="22"/>
              </w:rPr>
              <w:t>Prevenirea accidentului vascular cerebral și a emboliei sistemice la pacienți adulți cu FANV, cu unul sau mai mulți factori de risc (FANV)</w:t>
            </w:r>
          </w:p>
        </w:tc>
        <w:tc>
          <w:tcPr>
            <w:tcW w:w="1713" w:type="dxa"/>
            <w:tcBorders>
              <w:top w:val="single" w:sz="4" w:space="0" w:color="000000"/>
              <w:left w:val="single" w:sz="4" w:space="0" w:color="000000"/>
              <w:bottom w:val="single" w:sz="4" w:space="0" w:color="000000"/>
              <w:right w:val="single" w:sz="4" w:space="0" w:color="000000"/>
            </w:tcBorders>
            <w:hideMark/>
          </w:tcPr>
          <w:p w14:paraId="4D0BC1FC" w14:textId="77777777" w:rsidR="004A6B69" w:rsidRPr="008D5BD7" w:rsidRDefault="004A6B69" w:rsidP="00D41AFF">
            <w:pPr>
              <w:widowControl w:val="0"/>
              <w:jc w:val="center"/>
              <w:rPr>
                <w:b/>
                <w:color w:val="000000" w:themeColor="text1"/>
                <w:sz w:val="22"/>
                <w:szCs w:val="22"/>
              </w:rPr>
            </w:pPr>
            <w:r w:rsidRPr="008D5BD7">
              <w:rPr>
                <w:b/>
                <w:color w:val="000000" w:themeColor="text1"/>
                <w:sz w:val="22"/>
                <w:szCs w:val="22"/>
              </w:rPr>
              <w:t>Tratamentul TVP și al EP și prevenirea TVP și a EP recurente (tTEV)</w:t>
            </w:r>
            <w:r w:rsidR="009461A1" w:rsidRPr="008D5BD7">
              <w:rPr>
                <w:b/>
                <w:color w:val="000000" w:themeColor="text1"/>
                <w:sz w:val="22"/>
                <w:szCs w:val="22"/>
              </w:rPr>
              <w:t>,</w:t>
            </w:r>
            <w:r w:rsidRPr="008D5BD7">
              <w:rPr>
                <w:b/>
                <w:color w:val="000000" w:themeColor="text1"/>
                <w:sz w:val="22"/>
                <w:szCs w:val="22"/>
              </w:rPr>
              <w:t xml:space="preserve"> la pacienți adulți</w:t>
            </w:r>
          </w:p>
        </w:tc>
        <w:tc>
          <w:tcPr>
            <w:tcW w:w="2047" w:type="dxa"/>
            <w:tcBorders>
              <w:top w:val="single" w:sz="4" w:space="0" w:color="000000"/>
              <w:left w:val="single" w:sz="4" w:space="0" w:color="000000"/>
              <w:bottom w:val="single" w:sz="4" w:space="0" w:color="000000"/>
              <w:right w:val="single" w:sz="4" w:space="0" w:color="000000"/>
            </w:tcBorders>
            <w:hideMark/>
          </w:tcPr>
          <w:p w14:paraId="571DBD15" w14:textId="77777777" w:rsidR="004A6B69" w:rsidRPr="008D5BD7" w:rsidRDefault="004A6B69" w:rsidP="00D41AFF">
            <w:pPr>
              <w:widowControl w:val="0"/>
              <w:jc w:val="center"/>
              <w:rPr>
                <w:b/>
                <w:color w:val="000000" w:themeColor="text1"/>
                <w:sz w:val="22"/>
                <w:szCs w:val="22"/>
              </w:rPr>
            </w:pPr>
            <w:bookmarkStart w:id="73" w:name="OLE_LINK58"/>
            <w:r w:rsidRPr="008D5BD7">
              <w:rPr>
                <w:b/>
                <w:color w:val="000000" w:themeColor="text1"/>
                <w:sz w:val="22"/>
                <w:szCs w:val="22"/>
              </w:rPr>
              <w:t>Tratamentul T</w:t>
            </w:r>
            <w:r w:rsidR="009461A1" w:rsidRPr="008D5BD7">
              <w:rPr>
                <w:b/>
                <w:color w:val="000000" w:themeColor="text1"/>
                <w:sz w:val="22"/>
                <w:szCs w:val="22"/>
              </w:rPr>
              <w:t>E</w:t>
            </w:r>
            <w:r w:rsidRPr="008D5BD7">
              <w:rPr>
                <w:b/>
                <w:color w:val="000000" w:themeColor="text1"/>
                <w:sz w:val="22"/>
                <w:szCs w:val="22"/>
              </w:rPr>
              <w:t>V și prevenirea T</w:t>
            </w:r>
            <w:r w:rsidR="009461A1" w:rsidRPr="008D5BD7">
              <w:rPr>
                <w:b/>
                <w:color w:val="000000" w:themeColor="text1"/>
                <w:sz w:val="22"/>
                <w:szCs w:val="22"/>
              </w:rPr>
              <w:t>E</w:t>
            </w:r>
            <w:r w:rsidRPr="008D5BD7">
              <w:rPr>
                <w:b/>
                <w:color w:val="000000" w:themeColor="text1"/>
                <w:sz w:val="22"/>
                <w:szCs w:val="22"/>
              </w:rPr>
              <w:t>V recurent la copii și adolescenți cu vârsta cuprinsă între 28 zile și mai puțin de 18 ani</w:t>
            </w:r>
            <w:r w:rsidRPr="008D5BD7">
              <w:rPr>
                <w:color w:val="000000" w:themeColor="text1"/>
                <w:sz w:val="22"/>
                <w:szCs w:val="22"/>
              </w:rPr>
              <w:t xml:space="preserve"> </w:t>
            </w:r>
            <w:bookmarkEnd w:id="73"/>
          </w:p>
        </w:tc>
      </w:tr>
      <w:tr w:rsidR="004A6B69" w:rsidRPr="004215BF" w14:paraId="7DB37ED4" w14:textId="77777777" w:rsidTr="00D41AFF">
        <w:trPr>
          <w:trHeight w:val="359"/>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F8ADFAB" w14:textId="77777777" w:rsidR="004A6B69" w:rsidRPr="008D5BD7" w:rsidRDefault="004A6B69" w:rsidP="00CE3289">
            <w:pPr>
              <w:widowControl w:val="0"/>
              <w:rPr>
                <w:i/>
                <w:color w:val="000000" w:themeColor="text1"/>
                <w:sz w:val="22"/>
                <w:szCs w:val="22"/>
              </w:rPr>
            </w:pPr>
            <w:r w:rsidRPr="008D5BD7">
              <w:rPr>
                <w:i/>
                <w:color w:val="000000" w:themeColor="text1"/>
                <w:sz w:val="22"/>
                <w:szCs w:val="22"/>
              </w:rPr>
              <w:t>Tulburări hematologice și limfatice</w:t>
            </w:r>
          </w:p>
        </w:tc>
      </w:tr>
      <w:tr w:rsidR="004A6B69" w:rsidRPr="004215BF" w14:paraId="4757B780"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6A1597CE" w14:textId="77777777" w:rsidR="004A6B69" w:rsidRPr="008D5BD7" w:rsidRDefault="004A6B69" w:rsidP="00CE3289">
            <w:pPr>
              <w:widowControl w:val="0"/>
              <w:rPr>
                <w:color w:val="000000" w:themeColor="text1"/>
                <w:sz w:val="22"/>
                <w:szCs w:val="22"/>
              </w:rPr>
            </w:pPr>
            <w:bookmarkStart w:id="74" w:name="_Hlk134769836"/>
            <w:bookmarkStart w:id="75" w:name="_Hlk134769674"/>
            <w:r w:rsidRPr="008D5BD7">
              <w:rPr>
                <w:color w:val="000000" w:themeColor="text1"/>
                <w:sz w:val="22"/>
                <w:szCs w:val="22"/>
              </w:rPr>
              <w:t xml:space="preserve">Anemie </w:t>
            </w:r>
          </w:p>
        </w:tc>
        <w:tc>
          <w:tcPr>
            <w:tcW w:w="2083" w:type="dxa"/>
            <w:tcBorders>
              <w:top w:val="single" w:sz="4" w:space="0" w:color="000000"/>
              <w:left w:val="single" w:sz="4" w:space="0" w:color="000000"/>
              <w:bottom w:val="single" w:sz="4" w:space="0" w:color="000000"/>
              <w:right w:val="single" w:sz="4" w:space="0" w:color="000000"/>
            </w:tcBorders>
            <w:hideMark/>
          </w:tcPr>
          <w:p w14:paraId="596D9F5D"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Frecvente</w:t>
            </w:r>
          </w:p>
        </w:tc>
        <w:tc>
          <w:tcPr>
            <w:tcW w:w="1936" w:type="dxa"/>
            <w:tcBorders>
              <w:top w:val="single" w:sz="4" w:space="0" w:color="000000"/>
              <w:left w:val="single" w:sz="4" w:space="0" w:color="000000"/>
              <w:bottom w:val="single" w:sz="4" w:space="0" w:color="000000"/>
              <w:right w:val="single" w:sz="4" w:space="0" w:color="000000"/>
            </w:tcBorders>
            <w:hideMark/>
          </w:tcPr>
          <w:p w14:paraId="5D879158"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34DFBFA6"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06C8259D"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Frecvente</w:t>
            </w:r>
          </w:p>
        </w:tc>
      </w:tr>
      <w:tr w:rsidR="004A6B69" w:rsidRPr="004215BF" w14:paraId="4AC450C0"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0B277D93" w14:textId="77777777" w:rsidR="004A6B69" w:rsidRPr="008D5BD7" w:rsidRDefault="004A6B69" w:rsidP="00CE3289">
            <w:pPr>
              <w:widowControl w:val="0"/>
              <w:rPr>
                <w:color w:val="000000" w:themeColor="text1"/>
                <w:sz w:val="22"/>
                <w:szCs w:val="22"/>
              </w:rPr>
            </w:pPr>
            <w:r w:rsidRPr="008D5BD7">
              <w:rPr>
                <w:color w:val="000000" w:themeColor="text1"/>
                <w:sz w:val="22"/>
                <w:szCs w:val="22"/>
              </w:rPr>
              <w:t xml:space="preserve">Trombocitopenie </w:t>
            </w:r>
          </w:p>
        </w:tc>
        <w:tc>
          <w:tcPr>
            <w:tcW w:w="2083" w:type="dxa"/>
            <w:tcBorders>
              <w:top w:val="single" w:sz="4" w:space="0" w:color="000000"/>
              <w:left w:val="single" w:sz="4" w:space="0" w:color="000000"/>
              <w:bottom w:val="single" w:sz="4" w:space="0" w:color="000000"/>
              <w:right w:val="single" w:sz="4" w:space="0" w:color="000000"/>
            </w:tcBorders>
            <w:hideMark/>
          </w:tcPr>
          <w:p w14:paraId="05091C3D"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498D0D9A"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434FA4B0"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616DC250" w14:textId="77777777" w:rsidR="004A6B69" w:rsidRPr="008D5BD7" w:rsidRDefault="004A6B69" w:rsidP="00CE3289">
            <w:pPr>
              <w:widowControl w:val="0"/>
              <w:jc w:val="center"/>
              <w:rPr>
                <w:color w:val="000000" w:themeColor="text1"/>
                <w:sz w:val="22"/>
                <w:szCs w:val="22"/>
              </w:rPr>
            </w:pPr>
            <w:r w:rsidRPr="008D5BD7">
              <w:rPr>
                <w:color w:val="000000" w:themeColor="text1"/>
                <w:sz w:val="22"/>
                <w:szCs w:val="22"/>
              </w:rPr>
              <w:t>Frecvente</w:t>
            </w:r>
          </w:p>
        </w:tc>
      </w:tr>
      <w:tr w:rsidR="004A6B69" w:rsidRPr="004215BF" w14:paraId="7C7EC976"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85ABFD9" w14:textId="77777777" w:rsidR="004A6B69" w:rsidRPr="008D5BD7" w:rsidRDefault="004A6B69" w:rsidP="00CE3289">
            <w:pPr>
              <w:widowControl w:val="0"/>
              <w:rPr>
                <w:i/>
                <w:color w:val="000000" w:themeColor="text1"/>
                <w:sz w:val="22"/>
                <w:szCs w:val="22"/>
              </w:rPr>
            </w:pPr>
            <w:r w:rsidRPr="008D5BD7">
              <w:rPr>
                <w:i/>
                <w:color w:val="000000" w:themeColor="text1"/>
                <w:sz w:val="22"/>
                <w:szCs w:val="22"/>
              </w:rPr>
              <w:t>Tulburări ale sistemului imunitar</w:t>
            </w:r>
          </w:p>
        </w:tc>
      </w:tr>
      <w:tr w:rsidR="004A6B69" w:rsidRPr="004215BF" w14:paraId="31E16CC0"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2703A7B5" w14:textId="77777777" w:rsidR="004A6B69" w:rsidRPr="008D5BD7" w:rsidRDefault="004A6B69" w:rsidP="00CE3289">
            <w:pPr>
              <w:rPr>
                <w:color w:val="000000" w:themeColor="text1"/>
                <w:sz w:val="22"/>
                <w:szCs w:val="22"/>
              </w:rPr>
            </w:pPr>
            <w:r w:rsidRPr="008D5BD7">
              <w:rPr>
                <w:color w:val="000000" w:themeColor="text1"/>
                <w:sz w:val="22"/>
                <w:szCs w:val="22"/>
              </w:rPr>
              <w:t xml:space="preserve">Hipersensibilitate, edem alergic și anafilaxie </w:t>
            </w:r>
          </w:p>
        </w:tc>
        <w:tc>
          <w:tcPr>
            <w:tcW w:w="2083" w:type="dxa"/>
            <w:tcBorders>
              <w:top w:val="single" w:sz="4" w:space="0" w:color="000000"/>
              <w:left w:val="single" w:sz="4" w:space="0" w:color="000000"/>
              <w:bottom w:val="single" w:sz="4" w:space="0" w:color="000000"/>
              <w:right w:val="single" w:sz="4" w:space="0" w:color="000000"/>
            </w:tcBorders>
            <w:hideMark/>
          </w:tcPr>
          <w:p w14:paraId="52459DB3" w14:textId="77777777" w:rsidR="004A6B69" w:rsidRPr="008D5BD7" w:rsidRDefault="004A6B69" w:rsidP="00CE3289">
            <w:pPr>
              <w:jc w:val="center"/>
              <w:rPr>
                <w:color w:val="000000" w:themeColor="text1"/>
                <w:sz w:val="22"/>
                <w:szCs w:val="22"/>
              </w:rPr>
            </w:pPr>
            <w:r w:rsidRPr="008D5BD7">
              <w:rPr>
                <w:color w:val="000000" w:themeColor="text1"/>
                <w:sz w:val="22"/>
                <w:szCs w:val="22"/>
              </w:rPr>
              <w:t>Rare</w:t>
            </w:r>
          </w:p>
        </w:tc>
        <w:tc>
          <w:tcPr>
            <w:tcW w:w="1936" w:type="dxa"/>
            <w:tcBorders>
              <w:top w:val="single" w:sz="4" w:space="0" w:color="000000"/>
              <w:left w:val="single" w:sz="4" w:space="0" w:color="000000"/>
              <w:bottom w:val="single" w:sz="4" w:space="0" w:color="000000"/>
              <w:right w:val="single" w:sz="4" w:space="0" w:color="000000"/>
            </w:tcBorders>
            <w:hideMark/>
          </w:tcPr>
          <w:p w14:paraId="53BFB8CA"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7D20F246"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tcPr>
          <w:p w14:paraId="73FB5FE9" w14:textId="77777777" w:rsidR="004A6B69" w:rsidRPr="008D5BD7" w:rsidRDefault="004A6B69" w:rsidP="00CE3289">
            <w:pPr>
              <w:jc w:val="center"/>
              <w:rPr>
                <w:rStyle w:val="BMSSuperscript"/>
                <w:rFonts w:eastAsia="MS Mincho"/>
                <w:color w:val="000000" w:themeColor="text1"/>
                <w:sz w:val="22"/>
                <w:szCs w:val="22"/>
              </w:rPr>
            </w:pPr>
            <w:r w:rsidRPr="008D5BD7">
              <w:rPr>
                <w:color w:val="000000" w:themeColor="text1"/>
                <w:sz w:val="22"/>
                <w:szCs w:val="22"/>
              </w:rPr>
              <w:t>Frecvente</w:t>
            </w:r>
            <w:r w:rsidRPr="008D5BD7">
              <w:rPr>
                <w:rStyle w:val="BMSSuperscript"/>
                <w:color w:val="000000" w:themeColor="text1"/>
                <w:sz w:val="22"/>
                <w:szCs w:val="22"/>
              </w:rPr>
              <w:t>‡</w:t>
            </w:r>
          </w:p>
          <w:p w14:paraId="0D9B70D9" w14:textId="77777777" w:rsidR="004A6B69" w:rsidRPr="008D5BD7" w:rsidRDefault="004A6B69" w:rsidP="00CE3289">
            <w:pPr>
              <w:jc w:val="center"/>
              <w:rPr>
                <w:color w:val="000000" w:themeColor="text1"/>
                <w:sz w:val="22"/>
                <w:szCs w:val="22"/>
              </w:rPr>
            </w:pPr>
          </w:p>
          <w:p w14:paraId="1F44EA68" w14:textId="77777777" w:rsidR="004A6B69" w:rsidRPr="008D5BD7" w:rsidRDefault="004A6B69" w:rsidP="00CE3289">
            <w:pPr>
              <w:jc w:val="center"/>
              <w:rPr>
                <w:color w:val="000000" w:themeColor="text1"/>
                <w:sz w:val="22"/>
                <w:szCs w:val="22"/>
              </w:rPr>
            </w:pPr>
          </w:p>
        </w:tc>
      </w:tr>
      <w:tr w:rsidR="004A6B69" w:rsidRPr="004215BF" w14:paraId="3B03A873"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015DAD7" w14:textId="77777777" w:rsidR="004A6B69" w:rsidRPr="008D5BD7" w:rsidRDefault="004A6B69" w:rsidP="00CE3289">
            <w:pPr>
              <w:rPr>
                <w:color w:val="000000" w:themeColor="text1"/>
                <w:sz w:val="22"/>
                <w:szCs w:val="22"/>
              </w:rPr>
            </w:pPr>
            <w:r w:rsidRPr="008D5BD7">
              <w:rPr>
                <w:color w:val="000000" w:themeColor="text1"/>
                <w:sz w:val="22"/>
                <w:szCs w:val="22"/>
              </w:rPr>
              <w:t>Prurit</w:t>
            </w:r>
          </w:p>
        </w:tc>
        <w:tc>
          <w:tcPr>
            <w:tcW w:w="2083" w:type="dxa"/>
            <w:tcBorders>
              <w:top w:val="single" w:sz="4" w:space="0" w:color="000000"/>
              <w:left w:val="single" w:sz="4" w:space="0" w:color="000000"/>
              <w:bottom w:val="single" w:sz="4" w:space="0" w:color="000000"/>
              <w:right w:val="single" w:sz="4" w:space="0" w:color="000000"/>
            </w:tcBorders>
            <w:hideMark/>
          </w:tcPr>
          <w:p w14:paraId="517942D2"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34054E87"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4AA25B85"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tcPr>
          <w:p w14:paraId="519DEC49"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p w14:paraId="327E86BC" w14:textId="77777777" w:rsidR="004A6B69" w:rsidRPr="008D5BD7" w:rsidRDefault="004A6B69" w:rsidP="00CE3289">
            <w:pPr>
              <w:jc w:val="center"/>
              <w:rPr>
                <w:color w:val="000000" w:themeColor="text1"/>
                <w:sz w:val="22"/>
                <w:szCs w:val="22"/>
              </w:rPr>
            </w:pPr>
          </w:p>
        </w:tc>
      </w:tr>
      <w:tr w:rsidR="004A6B69" w:rsidRPr="004215BF" w14:paraId="6B18D770"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16620890" w14:textId="77777777" w:rsidR="004A6B69" w:rsidRPr="008D5BD7" w:rsidRDefault="004A6B69" w:rsidP="00CE3289">
            <w:pPr>
              <w:rPr>
                <w:color w:val="000000" w:themeColor="text1"/>
                <w:sz w:val="22"/>
                <w:szCs w:val="22"/>
              </w:rPr>
            </w:pPr>
            <w:r w:rsidRPr="008D5BD7">
              <w:rPr>
                <w:color w:val="000000" w:themeColor="text1"/>
                <w:sz w:val="22"/>
                <w:szCs w:val="22"/>
              </w:rPr>
              <w:t>Angioedem</w:t>
            </w:r>
          </w:p>
        </w:tc>
        <w:tc>
          <w:tcPr>
            <w:tcW w:w="2083" w:type="dxa"/>
            <w:tcBorders>
              <w:top w:val="single" w:sz="4" w:space="0" w:color="000000"/>
              <w:left w:val="single" w:sz="4" w:space="0" w:color="000000"/>
              <w:bottom w:val="single" w:sz="4" w:space="0" w:color="000000"/>
              <w:right w:val="single" w:sz="4" w:space="0" w:color="000000"/>
            </w:tcBorders>
            <w:hideMark/>
          </w:tcPr>
          <w:p w14:paraId="49EF4C69"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7C5338A6"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713" w:type="dxa"/>
            <w:tcBorders>
              <w:top w:val="single" w:sz="4" w:space="0" w:color="000000"/>
              <w:left w:val="single" w:sz="4" w:space="0" w:color="000000"/>
              <w:bottom w:val="single" w:sz="4" w:space="0" w:color="000000"/>
              <w:right w:val="single" w:sz="4" w:space="0" w:color="000000"/>
            </w:tcBorders>
            <w:hideMark/>
          </w:tcPr>
          <w:p w14:paraId="1FB136B6"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2047" w:type="dxa"/>
            <w:tcBorders>
              <w:top w:val="single" w:sz="4" w:space="0" w:color="000000"/>
              <w:left w:val="single" w:sz="4" w:space="0" w:color="000000"/>
              <w:bottom w:val="single" w:sz="4" w:space="0" w:color="000000"/>
              <w:right w:val="single" w:sz="4" w:space="0" w:color="000000"/>
            </w:tcBorders>
            <w:hideMark/>
          </w:tcPr>
          <w:p w14:paraId="6C8CA813"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333D9DFF"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30DCB50" w14:textId="77777777" w:rsidR="004A6B69" w:rsidRPr="008D5BD7" w:rsidRDefault="004A6B69" w:rsidP="00CE3289">
            <w:pPr>
              <w:rPr>
                <w:i/>
                <w:color w:val="000000" w:themeColor="text1"/>
                <w:sz w:val="22"/>
                <w:szCs w:val="22"/>
              </w:rPr>
            </w:pPr>
            <w:r w:rsidRPr="008D5BD7">
              <w:rPr>
                <w:i/>
                <w:color w:val="000000" w:themeColor="text1"/>
                <w:sz w:val="22"/>
                <w:szCs w:val="22"/>
              </w:rPr>
              <w:t>Tulburări ale sistemului nervos</w:t>
            </w:r>
          </w:p>
        </w:tc>
      </w:tr>
      <w:tr w:rsidR="004A6B69" w:rsidRPr="004215BF" w14:paraId="18666C7D"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5DE3029F" w14:textId="77777777" w:rsidR="004A6B69" w:rsidRPr="008D5BD7" w:rsidRDefault="004A6B69" w:rsidP="00CE3289">
            <w:pPr>
              <w:pStyle w:val="BMSBodyText"/>
              <w:spacing w:before="0" w:after="0" w:line="240" w:lineRule="auto"/>
              <w:jc w:val="left"/>
              <w:rPr>
                <w:color w:val="000000" w:themeColor="text1"/>
                <w:sz w:val="22"/>
                <w:szCs w:val="22"/>
                <w:lang w:val="ro-RO"/>
              </w:rPr>
            </w:pPr>
            <w:r w:rsidRPr="008D5BD7">
              <w:rPr>
                <w:color w:val="000000" w:themeColor="text1"/>
                <w:sz w:val="22"/>
                <w:szCs w:val="22"/>
                <w:lang w:val="ro-RO"/>
              </w:rPr>
              <w:t>Hemoragie cerebrală</w:t>
            </w:r>
            <w:r w:rsidRPr="008D5BD7">
              <w:rPr>
                <w:color w:val="000000" w:themeColor="text1"/>
                <w:sz w:val="22"/>
                <w:szCs w:val="22"/>
                <w:vertAlign w:val="superscript"/>
                <w:lang w:val="ro-RO"/>
              </w:rPr>
              <w:t>†</w:t>
            </w:r>
          </w:p>
        </w:tc>
        <w:tc>
          <w:tcPr>
            <w:tcW w:w="2083" w:type="dxa"/>
            <w:tcBorders>
              <w:top w:val="single" w:sz="4" w:space="0" w:color="000000"/>
              <w:left w:val="single" w:sz="4" w:space="0" w:color="000000"/>
              <w:bottom w:val="single" w:sz="4" w:space="0" w:color="000000"/>
              <w:right w:val="single" w:sz="4" w:space="0" w:color="000000"/>
            </w:tcBorders>
            <w:hideMark/>
          </w:tcPr>
          <w:p w14:paraId="68E8766F"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39147703"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61267D23"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Rare</w:t>
            </w:r>
          </w:p>
        </w:tc>
        <w:tc>
          <w:tcPr>
            <w:tcW w:w="2047" w:type="dxa"/>
            <w:tcBorders>
              <w:top w:val="single" w:sz="4" w:space="0" w:color="000000"/>
              <w:left w:val="single" w:sz="4" w:space="0" w:color="000000"/>
              <w:bottom w:val="single" w:sz="4" w:space="0" w:color="000000"/>
              <w:right w:val="single" w:sz="4" w:space="0" w:color="000000"/>
            </w:tcBorders>
            <w:hideMark/>
          </w:tcPr>
          <w:p w14:paraId="1C9B99C2"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7BC0E4DD"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2C5CB60D" w14:textId="77777777" w:rsidR="004A6B69" w:rsidRPr="008D5BD7" w:rsidRDefault="004A6B69" w:rsidP="00CE3289">
            <w:pPr>
              <w:rPr>
                <w:i/>
                <w:color w:val="000000" w:themeColor="text1"/>
                <w:sz w:val="22"/>
                <w:szCs w:val="22"/>
              </w:rPr>
            </w:pPr>
            <w:r w:rsidRPr="008D5BD7">
              <w:rPr>
                <w:i/>
                <w:color w:val="000000" w:themeColor="text1"/>
                <w:sz w:val="22"/>
                <w:szCs w:val="22"/>
              </w:rPr>
              <w:t>Tulburări oculare</w:t>
            </w:r>
          </w:p>
        </w:tc>
      </w:tr>
      <w:tr w:rsidR="004A6B69" w:rsidRPr="004215BF" w14:paraId="239A0B9B"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218F1D0" w14:textId="77777777" w:rsidR="004A6B69" w:rsidRPr="008D5BD7" w:rsidRDefault="004A6B69" w:rsidP="00CE3289">
            <w:pPr>
              <w:rPr>
                <w:color w:val="000000" w:themeColor="text1"/>
                <w:sz w:val="22"/>
                <w:szCs w:val="22"/>
              </w:rPr>
            </w:pPr>
            <w:r w:rsidRPr="008D5BD7">
              <w:rPr>
                <w:color w:val="000000" w:themeColor="text1"/>
                <w:sz w:val="22"/>
                <w:szCs w:val="22"/>
              </w:rPr>
              <w:t>Hemoragii la nivelul ochiului (inclusiv hemoragie conjunctivală)</w:t>
            </w:r>
          </w:p>
        </w:tc>
        <w:tc>
          <w:tcPr>
            <w:tcW w:w="2083" w:type="dxa"/>
            <w:tcBorders>
              <w:top w:val="single" w:sz="4" w:space="0" w:color="000000"/>
              <w:left w:val="single" w:sz="4" w:space="0" w:color="000000"/>
              <w:bottom w:val="single" w:sz="4" w:space="0" w:color="000000"/>
              <w:right w:val="single" w:sz="4" w:space="0" w:color="000000"/>
            </w:tcBorders>
            <w:hideMark/>
          </w:tcPr>
          <w:p w14:paraId="02019866" w14:textId="77777777" w:rsidR="004A6B69" w:rsidRPr="008D5BD7" w:rsidRDefault="004A6B69" w:rsidP="00CE3289">
            <w:pPr>
              <w:jc w:val="center"/>
              <w:rPr>
                <w:color w:val="000000" w:themeColor="text1"/>
                <w:sz w:val="22"/>
                <w:szCs w:val="22"/>
              </w:rPr>
            </w:pPr>
            <w:r w:rsidRPr="008D5BD7">
              <w:rPr>
                <w:color w:val="000000" w:themeColor="text1"/>
                <w:sz w:val="22"/>
                <w:szCs w:val="22"/>
              </w:rPr>
              <w:t>Rare</w:t>
            </w:r>
          </w:p>
        </w:tc>
        <w:tc>
          <w:tcPr>
            <w:tcW w:w="1936" w:type="dxa"/>
            <w:tcBorders>
              <w:top w:val="single" w:sz="4" w:space="0" w:color="000000"/>
              <w:left w:val="single" w:sz="4" w:space="0" w:color="000000"/>
              <w:bottom w:val="single" w:sz="4" w:space="0" w:color="000000"/>
              <w:right w:val="single" w:sz="4" w:space="0" w:color="000000"/>
            </w:tcBorders>
            <w:hideMark/>
          </w:tcPr>
          <w:p w14:paraId="124040BF"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4600A200"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2153B6D7"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33713EE9"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7BC074F" w14:textId="77777777" w:rsidR="004A6B69" w:rsidRPr="008D5BD7" w:rsidRDefault="004A6B69" w:rsidP="00CE3289">
            <w:pPr>
              <w:rPr>
                <w:i/>
                <w:color w:val="000000" w:themeColor="text1"/>
                <w:sz w:val="22"/>
                <w:szCs w:val="22"/>
              </w:rPr>
            </w:pPr>
            <w:r w:rsidRPr="008D5BD7">
              <w:rPr>
                <w:i/>
                <w:color w:val="000000" w:themeColor="text1"/>
                <w:sz w:val="22"/>
                <w:szCs w:val="22"/>
              </w:rPr>
              <w:t>Tulburări vasculare</w:t>
            </w:r>
          </w:p>
        </w:tc>
      </w:tr>
      <w:tr w:rsidR="004A6B69" w:rsidRPr="004215BF" w14:paraId="3B99BFC0"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1A8748FD" w14:textId="77777777" w:rsidR="004A6B69" w:rsidRPr="008D5BD7" w:rsidRDefault="004A6B69" w:rsidP="00CE3289">
            <w:pPr>
              <w:rPr>
                <w:color w:val="000000" w:themeColor="text1"/>
                <w:sz w:val="22"/>
                <w:szCs w:val="22"/>
              </w:rPr>
            </w:pPr>
            <w:r w:rsidRPr="008D5BD7">
              <w:rPr>
                <w:color w:val="000000" w:themeColor="text1"/>
                <w:sz w:val="22"/>
                <w:szCs w:val="22"/>
              </w:rPr>
              <w:t>Hemoragie, hematom</w:t>
            </w:r>
          </w:p>
        </w:tc>
        <w:tc>
          <w:tcPr>
            <w:tcW w:w="2083" w:type="dxa"/>
            <w:tcBorders>
              <w:top w:val="single" w:sz="4" w:space="0" w:color="000000"/>
              <w:left w:val="single" w:sz="4" w:space="0" w:color="000000"/>
              <w:bottom w:val="single" w:sz="4" w:space="0" w:color="000000"/>
              <w:right w:val="single" w:sz="4" w:space="0" w:color="000000"/>
            </w:tcBorders>
            <w:hideMark/>
          </w:tcPr>
          <w:p w14:paraId="5307CB4E"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936" w:type="dxa"/>
            <w:tcBorders>
              <w:top w:val="single" w:sz="4" w:space="0" w:color="000000"/>
              <w:left w:val="single" w:sz="4" w:space="0" w:color="000000"/>
              <w:bottom w:val="single" w:sz="4" w:space="0" w:color="000000"/>
              <w:right w:val="single" w:sz="4" w:space="0" w:color="000000"/>
            </w:tcBorders>
            <w:hideMark/>
          </w:tcPr>
          <w:p w14:paraId="6D0F4E6B"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7F404BF7"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60AF2E8D"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4A6B69" w:rsidRPr="004215BF" w14:paraId="56E57115"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145DEB24" w14:textId="77777777" w:rsidR="004A6B69" w:rsidRPr="008D5BD7" w:rsidRDefault="004A6B69" w:rsidP="00CE3289">
            <w:pPr>
              <w:rPr>
                <w:color w:val="000000" w:themeColor="text1"/>
                <w:sz w:val="22"/>
                <w:szCs w:val="22"/>
              </w:rPr>
            </w:pPr>
            <w:r w:rsidRPr="008D5BD7">
              <w:rPr>
                <w:color w:val="000000" w:themeColor="text1"/>
                <w:sz w:val="22"/>
                <w:szCs w:val="22"/>
              </w:rPr>
              <w:t>Hipotensiune arterială (inclusiv hipotensiune arterială legată de efectuarea unei proceduri)</w:t>
            </w:r>
          </w:p>
        </w:tc>
        <w:tc>
          <w:tcPr>
            <w:tcW w:w="2083" w:type="dxa"/>
            <w:tcBorders>
              <w:top w:val="single" w:sz="4" w:space="0" w:color="000000"/>
              <w:left w:val="single" w:sz="4" w:space="0" w:color="000000"/>
              <w:bottom w:val="single" w:sz="4" w:space="0" w:color="000000"/>
              <w:right w:val="single" w:sz="4" w:space="0" w:color="000000"/>
            </w:tcBorders>
            <w:hideMark/>
          </w:tcPr>
          <w:p w14:paraId="72127501"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491F98A8"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5C303115"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3FD7DA7B"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bookmarkEnd w:id="74"/>
      </w:tr>
      <w:tr w:rsidR="004A6B69" w:rsidRPr="004215BF" w14:paraId="77332BBD"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B3008A6" w14:textId="77777777" w:rsidR="004A6B69" w:rsidRPr="008D5BD7" w:rsidRDefault="004A6B69" w:rsidP="00CE3289">
            <w:pPr>
              <w:rPr>
                <w:color w:val="000000" w:themeColor="text1"/>
                <w:sz w:val="22"/>
                <w:szCs w:val="22"/>
              </w:rPr>
            </w:pPr>
            <w:bookmarkStart w:id="76" w:name="_Hlk134770006"/>
            <w:r w:rsidRPr="008D5BD7">
              <w:rPr>
                <w:color w:val="000000" w:themeColor="text1"/>
                <w:sz w:val="22"/>
                <w:szCs w:val="22"/>
              </w:rPr>
              <w:t>Hemoragie intraabdominală</w:t>
            </w:r>
          </w:p>
        </w:tc>
        <w:tc>
          <w:tcPr>
            <w:tcW w:w="2083" w:type="dxa"/>
            <w:tcBorders>
              <w:top w:val="single" w:sz="4" w:space="0" w:color="000000"/>
              <w:left w:val="single" w:sz="4" w:space="0" w:color="000000"/>
              <w:bottom w:val="single" w:sz="4" w:space="0" w:color="000000"/>
              <w:right w:val="single" w:sz="4" w:space="0" w:color="000000"/>
            </w:tcBorders>
            <w:hideMark/>
          </w:tcPr>
          <w:p w14:paraId="3CC88FDD"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7543D6AA"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468F3F9A"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Cu frecvență necunoscută</w:t>
            </w:r>
          </w:p>
        </w:tc>
        <w:tc>
          <w:tcPr>
            <w:tcW w:w="2047" w:type="dxa"/>
            <w:tcBorders>
              <w:top w:val="single" w:sz="4" w:space="0" w:color="000000"/>
              <w:left w:val="single" w:sz="4" w:space="0" w:color="000000"/>
              <w:bottom w:val="single" w:sz="4" w:space="0" w:color="000000"/>
              <w:right w:val="single" w:sz="4" w:space="0" w:color="000000"/>
            </w:tcBorders>
            <w:hideMark/>
          </w:tcPr>
          <w:p w14:paraId="0087DCED"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0BE723FE"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0121E1FC" w14:textId="77777777" w:rsidR="004A6B69" w:rsidRPr="008D5BD7" w:rsidRDefault="004A6B69" w:rsidP="00CE3289">
            <w:pPr>
              <w:rPr>
                <w:i/>
                <w:color w:val="000000" w:themeColor="text1"/>
                <w:sz w:val="22"/>
                <w:szCs w:val="22"/>
              </w:rPr>
            </w:pPr>
            <w:r w:rsidRPr="008D5BD7">
              <w:rPr>
                <w:i/>
                <w:color w:val="000000" w:themeColor="text1"/>
                <w:sz w:val="22"/>
                <w:szCs w:val="22"/>
              </w:rPr>
              <w:t>Tulburări respiratorii, toracice și mediastinale</w:t>
            </w:r>
          </w:p>
        </w:tc>
      </w:tr>
      <w:tr w:rsidR="004A6B69" w:rsidRPr="004215BF" w14:paraId="5688A705"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D5C7787" w14:textId="77777777" w:rsidR="004A6B69" w:rsidRPr="008D5BD7" w:rsidRDefault="004A6B69" w:rsidP="00CE3289">
            <w:pPr>
              <w:rPr>
                <w:color w:val="000000" w:themeColor="text1"/>
                <w:sz w:val="22"/>
                <w:szCs w:val="22"/>
              </w:rPr>
            </w:pPr>
            <w:r w:rsidRPr="008D5BD7">
              <w:rPr>
                <w:color w:val="000000" w:themeColor="text1"/>
                <w:sz w:val="22"/>
                <w:szCs w:val="22"/>
              </w:rPr>
              <w:t>Epistaxis</w:t>
            </w:r>
          </w:p>
        </w:tc>
        <w:tc>
          <w:tcPr>
            <w:tcW w:w="2083" w:type="dxa"/>
            <w:tcBorders>
              <w:top w:val="single" w:sz="4" w:space="0" w:color="000000"/>
              <w:left w:val="single" w:sz="4" w:space="0" w:color="000000"/>
              <w:bottom w:val="single" w:sz="4" w:space="0" w:color="000000"/>
              <w:right w:val="single" w:sz="4" w:space="0" w:color="000000"/>
            </w:tcBorders>
            <w:hideMark/>
          </w:tcPr>
          <w:p w14:paraId="1F625A7D"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1B362084" w14:textId="77777777" w:rsidR="004A6B69" w:rsidRPr="008D5BD7" w:rsidRDefault="004A6B69" w:rsidP="00CE3289">
            <w:pPr>
              <w:ind w:firstLine="34"/>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068A16CA" w14:textId="77777777" w:rsidR="004A6B69" w:rsidRPr="008D5BD7" w:rsidRDefault="004A6B69" w:rsidP="00CE3289">
            <w:pPr>
              <w:ind w:firstLine="34"/>
              <w:jc w:val="center"/>
              <w:rPr>
                <w:rFonts w:eastAsia="MS Mincho"/>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7A98E4A6" w14:textId="77777777" w:rsidR="004A6B69" w:rsidRPr="008D5BD7" w:rsidRDefault="004A6B69" w:rsidP="00CE3289">
            <w:pPr>
              <w:ind w:firstLine="34"/>
              <w:jc w:val="center"/>
              <w:rPr>
                <w:color w:val="000000" w:themeColor="text1"/>
                <w:sz w:val="22"/>
                <w:szCs w:val="22"/>
              </w:rPr>
            </w:pPr>
            <w:r w:rsidRPr="008D5BD7">
              <w:rPr>
                <w:color w:val="000000" w:themeColor="text1"/>
                <w:sz w:val="22"/>
                <w:szCs w:val="22"/>
              </w:rPr>
              <w:t>Foarte frecvente</w:t>
            </w:r>
          </w:p>
        </w:tc>
      </w:tr>
      <w:tr w:rsidR="004A6B69" w:rsidRPr="004215BF" w14:paraId="4F2F700B"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537C4840" w14:textId="77777777" w:rsidR="004A6B69" w:rsidRPr="008D5BD7" w:rsidRDefault="004A6B69" w:rsidP="00CE3289">
            <w:pPr>
              <w:rPr>
                <w:color w:val="000000" w:themeColor="text1"/>
                <w:sz w:val="22"/>
                <w:szCs w:val="22"/>
              </w:rPr>
            </w:pPr>
            <w:r w:rsidRPr="008D5BD7">
              <w:rPr>
                <w:color w:val="000000" w:themeColor="text1"/>
                <w:sz w:val="22"/>
                <w:szCs w:val="22"/>
              </w:rPr>
              <w:t>hemoptizie</w:t>
            </w:r>
          </w:p>
        </w:tc>
        <w:tc>
          <w:tcPr>
            <w:tcW w:w="2083" w:type="dxa"/>
            <w:tcBorders>
              <w:top w:val="single" w:sz="4" w:space="0" w:color="000000"/>
              <w:left w:val="single" w:sz="4" w:space="0" w:color="000000"/>
              <w:bottom w:val="single" w:sz="4" w:space="0" w:color="000000"/>
              <w:right w:val="single" w:sz="4" w:space="0" w:color="000000"/>
            </w:tcBorders>
            <w:hideMark/>
          </w:tcPr>
          <w:p w14:paraId="61ECAC7E" w14:textId="77777777" w:rsidR="004A6B69" w:rsidRPr="008D5BD7" w:rsidRDefault="004A6B69" w:rsidP="00CE3289">
            <w:pPr>
              <w:jc w:val="center"/>
              <w:rPr>
                <w:color w:val="000000" w:themeColor="text1"/>
                <w:sz w:val="22"/>
                <w:szCs w:val="22"/>
              </w:rPr>
            </w:pPr>
            <w:r w:rsidRPr="008D5BD7">
              <w:rPr>
                <w:color w:val="000000" w:themeColor="text1"/>
                <w:sz w:val="22"/>
                <w:szCs w:val="22"/>
              </w:rPr>
              <w:t>Rare</w:t>
            </w:r>
          </w:p>
        </w:tc>
        <w:tc>
          <w:tcPr>
            <w:tcW w:w="1936" w:type="dxa"/>
            <w:tcBorders>
              <w:top w:val="single" w:sz="4" w:space="0" w:color="000000"/>
              <w:left w:val="single" w:sz="4" w:space="0" w:color="000000"/>
              <w:bottom w:val="single" w:sz="4" w:space="0" w:color="000000"/>
              <w:right w:val="single" w:sz="4" w:space="0" w:color="000000"/>
            </w:tcBorders>
            <w:hideMark/>
          </w:tcPr>
          <w:p w14:paraId="4FA25788"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2204DC9E"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2F905591"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1B99F6DD"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69EA4410" w14:textId="77777777" w:rsidR="004A6B69" w:rsidRPr="008D5BD7" w:rsidRDefault="004A6B69" w:rsidP="00CE3289">
            <w:pPr>
              <w:rPr>
                <w:color w:val="000000" w:themeColor="text1"/>
                <w:sz w:val="22"/>
                <w:szCs w:val="22"/>
              </w:rPr>
            </w:pPr>
            <w:r w:rsidRPr="008D5BD7">
              <w:rPr>
                <w:color w:val="000000" w:themeColor="text1"/>
                <w:sz w:val="22"/>
                <w:szCs w:val="22"/>
              </w:rPr>
              <w:t xml:space="preserve">Hemoragie la nivelul căilor respiratorii </w:t>
            </w:r>
          </w:p>
        </w:tc>
        <w:tc>
          <w:tcPr>
            <w:tcW w:w="2083" w:type="dxa"/>
            <w:tcBorders>
              <w:top w:val="single" w:sz="4" w:space="0" w:color="000000"/>
              <w:left w:val="single" w:sz="4" w:space="0" w:color="000000"/>
              <w:bottom w:val="single" w:sz="4" w:space="0" w:color="000000"/>
              <w:right w:val="single" w:sz="4" w:space="0" w:color="000000"/>
            </w:tcBorders>
            <w:hideMark/>
          </w:tcPr>
          <w:p w14:paraId="5B42137F"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10F2C861" w14:textId="77777777" w:rsidR="004A6B69" w:rsidRPr="008D5BD7" w:rsidRDefault="004A6B69" w:rsidP="00CE3289">
            <w:pPr>
              <w:jc w:val="center"/>
              <w:rPr>
                <w:color w:val="000000" w:themeColor="text1"/>
                <w:sz w:val="22"/>
                <w:szCs w:val="22"/>
              </w:rPr>
            </w:pPr>
            <w:r w:rsidRPr="008D5BD7">
              <w:rPr>
                <w:color w:val="000000" w:themeColor="text1"/>
                <w:sz w:val="22"/>
                <w:szCs w:val="22"/>
              </w:rPr>
              <w:t>Rare</w:t>
            </w:r>
          </w:p>
        </w:tc>
        <w:tc>
          <w:tcPr>
            <w:tcW w:w="1713" w:type="dxa"/>
            <w:tcBorders>
              <w:top w:val="single" w:sz="4" w:space="0" w:color="000000"/>
              <w:left w:val="single" w:sz="4" w:space="0" w:color="000000"/>
              <w:bottom w:val="single" w:sz="4" w:space="0" w:color="000000"/>
              <w:right w:val="single" w:sz="4" w:space="0" w:color="000000"/>
            </w:tcBorders>
            <w:hideMark/>
          </w:tcPr>
          <w:p w14:paraId="4CFDF187"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Rare</w:t>
            </w:r>
          </w:p>
        </w:tc>
        <w:tc>
          <w:tcPr>
            <w:tcW w:w="2047" w:type="dxa"/>
            <w:tcBorders>
              <w:top w:val="single" w:sz="4" w:space="0" w:color="000000"/>
              <w:left w:val="single" w:sz="4" w:space="0" w:color="000000"/>
              <w:bottom w:val="single" w:sz="4" w:space="0" w:color="000000"/>
              <w:right w:val="single" w:sz="4" w:space="0" w:color="000000"/>
            </w:tcBorders>
            <w:hideMark/>
          </w:tcPr>
          <w:p w14:paraId="45279C0A"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2A718533"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7CA03DD8" w14:textId="77777777" w:rsidR="004A6B69" w:rsidRPr="008D5BD7" w:rsidRDefault="004A6B69" w:rsidP="00CE3289">
            <w:pPr>
              <w:rPr>
                <w:i/>
                <w:color w:val="000000" w:themeColor="text1"/>
                <w:sz w:val="22"/>
                <w:szCs w:val="22"/>
              </w:rPr>
            </w:pPr>
            <w:r w:rsidRPr="008D5BD7">
              <w:rPr>
                <w:i/>
                <w:color w:val="000000" w:themeColor="text1"/>
                <w:sz w:val="22"/>
                <w:szCs w:val="22"/>
              </w:rPr>
              <w:t>Tulburări gastro-intestinale</w:t>
            </w:r>
          </w:p>
        </w:tc>
      </w:tr>
      <w:tr w:rsidR="004A6B69" w:rsidRPr="004215BF" w14:paraId="4EA0C8C2"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600FC792" w14:textId="77777777" w:rsidR="004A6B69" w:rsidRPr="008D5BD7" w:rsidRDefault="004A6B69" w:rsidP="00CE3289">
            <w:pPr>
              <w:rPr>
                <w:color w:val="000000" w:themeColor="text1"/>
                <w:sz w:val="22"/>
                <w:szCs w:val="22"/>
              </w:rPr>
            </w:pPr>
            <w:r w:rsidRPr="008D5BD7">
              <w:rPr>
                <w:color w:val="000000" w:themeColor="text1"/>
                <w:sz w:val="22"/>
                <w:szCs w:val="22"/>
              </w:rPr>
              <w:t>Greață</w:t>
            </w:r>
          </w:p>
        </w:tc>
        <w:tc>
          <w:tcPr>
            <w:tcW w:w="2083" w:type="dxa"/>
            <w:tcBorders>
              <w:top w:val="single" w:sz="4" w:space="0" w:color="000000"/>
              <w:left w:val="single" w:sz="4" w:space="0" w:color="000000"/>
              <w:bottom w:val="single" w:sz="4" w:space="0" w:color="000000"/>
              <w:right w:val="single" w:sz="4" w:space="0" w:color="000000"/>
            </w:tcBorders>
            <w:hideMark/>
          </w:tcPr>
          <w:p w14:paraId="58682845"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936" w:type="dxa"/>
            <w:tcBorders>
              <w:top w:val="single" w:sz="4" w:space="0" w:color="000000"/>
              <w:left w:val="single" w:sz="4" w:space="0" w:color="000000"/>
              <w:bottom w:val="single" w:sz="4" w:space="0" w:color="000000"/>
              <w:right w:val="single" w:sz="4" w:space="0" w:color="000000"/>
            </w:tcBorders>
            <w:hideMark/>
          </w:tcPr>
          <w:p w14:paraId="2EDDBF0D"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0BF7235A"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2313EE11"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4A6B69" w:rsidRPr="004215BF" w14:paraId="7A8ADCF0"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0942985E" w14:textId="77777777" w:rsidR="004A6B69" w:rsidRPr="008D5BD7" w:rsidRDefault="004A6B69" w:rsidP="00CE3289">
            <w:pPr>
              <w:rPr>
                <w:color w:val="000000" w:themeColor="text1"/>
                <w:sz w:val="22"/>
                <w:szCs w:val="22"/>
              </w:rPr>
            </w:pPr>
            <w:r w:rsidRPr="008D5BD7">
              <w:rPr>
                <w:color w:val="000000" w:themeColor="text1"/>
                <w:sz w:val="22"/>
                <w:szCs w:val="22"/>
              </w:rPr>
              <w:t>Hemoragie gastro-intestinală</w:t>
            </w:r>
          </w:p>
        </w:tc>
        <w:tc>
          <w:tcPr>
            <w:tcW w:w="2083" w:type="dxa"/>
            <w:tcBorders>
              <w:top w:val="single" w:sz="4" w:space="0" w:color="000000"/>
              <w:left w:val="single" w:sz="4" w:space="0" w:color="000000"/>
              <w:bottom w:val="single" w:sz="4" w:space="0" w:color="000000"/>
              <w:right w:val="single" w:sz="4" w:space="0" w:color="000000"/>
            </w:tcBorders>
            <w:hideMark/>
          </w:tcPr>
          <w:p w14:paraId="5ADBF21D"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42E42391"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45355422"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29E969C1"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2189946F"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C4ADC7F" w14:textId="77777777" w:rsidR="004A6B69" w:rsidRPr="008D5BD7" w:rsidRDefault="004A6B69" w:rsidP="00CE3289">
            <w:pPr>
              <w:rPr>
                <w:color w:val="000000" w:themeColor="text1"/>
                <w:sz w:val="22"/>
                <w:szCs w:val="22"/>
              </w:rPr>
            </w:pPr>
            <w:r w:rsidRPr="008D5BD7">
              <w:rPr>
                <w:color w:val="000000" w:themeColor="text1"/>
                <w:sz w:val="22"/>
                <w:szCs w:val="22"/>
              </w:rPr>
              <w:t>Hemoragie hemoroidală</w:t>
            </w:r>
          </w:p>
        </w:tc>
        <w:tc>
          <w:tcPr>
            <w:tcW w:w="2083" w:type="dxa"/>
            <w:tcBorders>
              <w:top w:val="single" w:sz="4" w:space="0" w:color="000000"/>
              <w:left w:val="single" w:sz="4" w:space="0" w:color="000000"/>
              <w:bottom w:val="single" w:sz="4" w:space="0" w:color="000000"/>
              <w:right w:val="single" w:sz="4" w:space="0" w:color="000000"/>
            </w:tcBorders>
            <w:hideMark/>
          </w:tcPr>
          <w:p w14:paraId="1EF9D0FA"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70D2BC51"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5F8F63CA"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1AF419AC"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1D22A98C"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6101B99" w14:textId="77777777" w:rsidR="004A6B69" w:rsidRPr="008D5BD7" w:rsidRDefault="004A6B69" w:rsidP="00CE3289">
            <w:pPr>
              <w:rPr>
                <w:color w:val="000000" w:themeColor="text1"/>
                <w:sz w:val="22"/>
                <w:szCs w:val="22"/>
              </w:rPr>
            </w:pPr>
            <w:r w:rsidRPr="008D5BD7">
              <w:rPr>
                <w:color w:val="000000" w:themeColor="text1"/>
                <w:sz w:val="22"/>
                <w:szCs w:val="22"/>
              </w:rPr>
              <w:t>Hemoragie bucală</w:t>
            </w:r>
          </w:p>
        </w:tc>
        <w:tc>
          <w:tcPr>
            <w:tcW w:w="2083" w:type="dxa"/>
            <w:tcBorders>
              <w:top w:val="single" w:sz="4" w:space="0" w:color="000000"/>
              <w:left w:val="single" w:sz="4" w:space="0" w:color="000000"/>
              <w:bottom w:val="single" w:sz="4" w:space="0" w:color="000000"/>
              <w:right w:val="single" w:sz="4" w:space="0" w:color="000000"/>
            </w:tcBorders>
            <w:hideMark/>
          </w:tcPr>
          <w:p w14:paraId="22FF9C0B"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43121535"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27C46979"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350F0AEB"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536B9498"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55CF20F9" w14:textId="77777777" w:rsidR="004A6B69" w:rsidRPr="008D5BD7" w:rsidRDefault="004A6B69" w:rsidP="00CE3289">
            <w:pPr>
              <w:rPr>
                <w:rFonts w:eastAsia="MS Mincho"/>
                <w:color w:val="000000" w:themeColor="text1"/>
                <w:sz w:val="22"/>
                <w:szCs w:val="22"/>
              </w:rPr>
            </w:pPr>
            <w:r w:rsidRPr="008D5BD7">
              <w:rPr>
                <w:color w:val="000000" w:themeColor="text1"/>
                <w:sz w:val="22"/>
                <w:szCs w:val="22"/>
              </w:rPr>
              <w:t>Hematochezie</w:t>
            </w:r>
          </w:p>
        </w:tc>
        <w:tc>
          <w:tcPr>
            <w:tcW w:w="2083" w:type="dxa"/>
            <w:tcBorders>
              <w:top w:val="single" w:sz="4" w:space="0" w:color="000000"/>
              <w:left w:val="single" w:sz="4" w:space="0" w:color="000000"/>
              <w:bottom w:val="single" w:sz="4" w:space="0" w:color="000000"/>
              <w:right w:val="single" w:sz="4" w:space="0" w:color="000000"/>
            </w:tcBorders>
            <w:hideMark/>
          </w:tcPr>
          <w:p w14:paraId="0630C461"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17EA8180"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1A76D130"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5B43CF11"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4A6B69" w:rsidRPr="004215BF" w14:paraId="0EF3F087"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613067C1" w14:textId="77777777" w:rsidR="004A6B69" w:rsidRPr="008D5BD7" w:rsidRDefault="004A6B69" w:rsidP="00CE3289">
            <w:pPr>
              <w:rPr>
                <w:color w:val="000000" w:themeColor="text1"/>
                <w:sz w:val="22"/>
                <w:szCs w:val="22"/>
              </w:rPr>
            </w:pPr>
            <w:r w:rsidRPr="008D5BD7">
              <w:rPr>
                <w:color w:val="000000" w:themeColor="text1"/>
                <w:sz w:val="22"/>
                <w:szCs w:val="22"/>
              </w:rPr>
              <w:t>Hemoragie rectală, sângerare gingivală</w:t>
            </w:r>
          </w:p>
        </w:tc>
        <w:tc>
          <w:tcPr>
            <w:tcW w:w="2083" w:type="dxa"/>
            <w:tcBorders>
              <w:top w:val="single" w:sz="4" w:space="0" w:color="000000"/>
              <w:left w:val="single" w:sz="4" w:space="0" w:color="000000"/>
              <w:bottom w:val="single" w:sz="4" w:space="0" w:color="000000"/>
              <w:right w:val="single" w:sz="4" w:space="0" w:color="000000"/>
            </w:tcBorders>
            <w:hideMark/>
          </w:tcPr>
          <w:p w14:paraId="19093D78" w14:textId="77777777" w:rsidR="004A6B69" w:rsidRPr="008D5BD7" w:rsidRDefault="004A6B69" w:rsidP="00CE3289">
            <w:pPr>
              <w:jc w:val="center"/>
              <w:rPr>
                <w:color w:val="000000" w:themeColor="text1"/>
                <w:sz w:val="22"/>
                <w:szCs w:val="22"/>
              </w:rPr>
            </w:pPr>
            <w:r w:rsidRPr="008D5BD7">
              <w:rPr>
                <w:color w:val="000000" w:themeColor="text1"/>
                <w:sz w:val="22"/>
                <w:szCs w:val="22"/>
              </w:rPr>
              <w:t>Rare</w:t>
            </w:r>
          </w:p>
        </w:tc>
        <w:tc>
          <w:tcPr>
            <w:tcW w:w="1936" w:type="dxa"/>
            <w:tcBorders>
              <w:top w:val="single" w:sz="4" w:space="0" w:color="000000"/>
              <w:left w:val="single" w:sz="4" w:space="0" w:color="000000"/>
              <w:bottom w:val="single" w:sz="4" w:space="0" w:color="000000"/>
              <w:right w:val="single" w:sz="4" w:space="0" w:color="000000"/>
            </w:tcBorders>
            <w:hideMark/>
          </w:tcPr>
          <w:p w14:paraId="1287DCB8"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012B3432"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717E223A"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4A6B69" w:rsidRPr="004215BF" w14:paraId="77C34A87" w14:textId="77777777" w:rsidTr="00D41AFF">
        <w:trPr>
          <w:trHeight w:val="633"/>
        </w:trPr>
        <w:tc>
          <w:tcPr>
            <w:tcW w:w="2281" w:type="dxa"/>
            <w:tcBorders>
              <w:top w:val="single" w:sz="4" w:space="0" w:color="000000"/>
              <w:left w:val="single" w:sz="4" w:space="0" w:color="000000"/>
              <w:bottom w:val="single" w:sz="4" w:space="0" w:color="000000"/>
              <w:right w:val="single" w:sz="4" w:space="0" w:color="000000"/>
            </w:tcBorders>
            <w:hideMark/>
          </w:tcPr>
          <w:p w14:paraId="3F5F27CF" w14:textId="77777777" w:rsidR="004A6B69" w:rsidRPr="008D5BD7" w:rsidRDefault="004A6B69" w:rsidP="00CE3289">
            <w:pPr>
              <w:rPr>
                <w:color w:val="000000" w:themeColor="text1"/>
                <w:sz w:val="22"/>
                <w:szCs w:val="22"/>
              </w:rPr>
            </w:pPr>
            <w:r w:rsidRPr="008D5BD7">
              <w:rPr>
                <w:color w:val="000000" w:themeColor="text1"/>
                <w:sz w:val="22"/>
                <w:szCs w:val="22"/>
              </w:rPr>
              <w:t>Hemoragie retroperitoneală</w:t>
            </w:r>
          </w:p>
        </w:tc>
        <w:tc>
          <w:tcPr>
            <w:tcW w:w="2083" w:type="dxa"/>
            <w:tcBorders>
              <w:top w:val="single" w:sz="4" w:space="0" w:color="000000"/>
              <w:left w:val="single" w:sz="4" w:space="0" w:color="000000"/>
              <w:bottom w:val="single" w:sz="4" w:space="0" w:color="000000"/>
              <w:right w:val="single" w:sz="4" w:space="0" w:color="000000"/>
            </w:tcBorders>
            <w:hideMark/>
          </w:tcPr>
          <w:p w14:paraId="408715F4"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1961FEBF" w14:textId="77777777" w:rsidR="004A6B69" w:rsidRPr="008D5BD7" w:rsidRDefault="004A6B69" w:rsidP="00CE3289">
            <w:pPr>
              <w:jc w:val="center"/>
              <w:rPr>
                <w:color w:val="000000" w:themeColor="text1"/>
                <w:sz w:val="22"/>
                <w:szCs w:val="22"/>
              </w:rPr>
            </w:pPr>
            <w:r w:rsidRPr="008D5BD7">
              <w:rPr>
                <w:color w:val="000000" w:themeColor="text1"/>
                <w:sz w:val="22"/>
                <w:szCs w:val="22"/>
              </w:rPr>
              <w:t>Rare</w:t>
            </w:r>
          </w:p>
        </w:tc>
        <w:tc>
          <w:tcPr>
            <w:tcW w:w="1713" w:type="dxa"/>
            <w:tcBorders>
              <w:top w:val="single" w:sz="4" w:space="0" w:color="000000"/>
              <w:left w:val="single" w:sz="4" w:space="0" w:color="000000"/>
              <w:bottom w:val="single" w:sz="4" w:space="0" w:color="000000"/>
              <w:right w:val="single" w:sz="4" w:space="0" w:color="000000"/>
            </w:tcBorders>
            <w:hideMark/>
          </w:tcPr>
          <w:p w14:paraId="5F769557"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Cu frecvență necunoscută</w:t>
            </w:r>
          </w:p>
        </w:tc>
        <w:tc>
          <w:tcPr>
            <w:tcW w:w="2047" w:type="dxa"/>
            <w:tcBorders>
              <w:top w:val="single" w:sz="4" w:space="0" w:color="000000"/>
              <w:left w:val="single" w:sz="4" w:space="0" w:color="000000"/>
              <w:bottom w:val="single" w:sz="4" w:space="0" w:color="000000"/>
              <w:right w:val="single" w:sz="4" w:space="0" w:color="000000"/>
            </w:tcBorders>
            <w:hideMark/>
          </w:tcPr>
          <w:p w14:paraId="634C0E09"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52407BDB"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A0F2664" w14:textId="77777777" w:rsidR="004A6B69" w:rsidRPr="008D5BD7" w:rsidRDefault="004A6B69" w:rsidP="00CE3289">
            <w:pPr>
              <w:rPr>
                <w:i/>
                <w:color w:val="000000" w:themeColor="text1"/>
                <w:sz w:val="22"/>
                <w:szCs w:val="22"/>
              </w:rPr>
            </w:pPr>
            <w:r w:rsidRPr="008D5BD7">
              <w:rPr>
                <w:i/>
                <w:color w:val="000000" w:themeColor="text1"/>
                <w:sz w:val="22"/>
                <w:szCs w:val="22"/>
              </w:rPr>
              <w:t>Tulburări hepatobiliare</w:t>
            </w:r>
          </w:p>
        </w:tc>
      </w:tr>
      <w:tr w:rsidR="004A6B69" w:rsidRPr="004215BF" w14:paraId="1E412D59"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0EDC5CE0" w14:textId="77777777" w:rsidR="004A6B69" w:rsidRPr="008D5BD7" w:rsidRDefault="004A6B69" w:rsidP="00CE3289">
            <w:pPr>
              <w:rPr>
                <w:color w:val="000000" w:themeColor="text1"/>
                <w:sz w:val="22"/>
                <w:szCs w:val="22"/>
              </w:rPr>
            </w:pPr>
            <w:r w:rsidRPr="008D5BD7">
              <w:rPr>
                <w:color w:val="000000" w:themeColor="text1"/>
                <w:sz w:val="22"/>
                <w:szCs w:val="22"/>
              </w:rPr>
              <w:t>Valori anormale ale testelor funcției hepatice, creșterea aspartat aminotransferazei, creșterea fosfatazei alcaline în sânge, creșterea bilirubinemiei în sânge</w:t>
            </w:r>
          </w:p>
        </w:tc>
        <w:tc>
          <w:tcPr>
            <w:tcW w:w="2083" w:type="dxa"/>
            <w:tcBorders>
              <w:top w:val="single" w:sz="4" w:space="0" w:color="000000"/>
              <w:left w:val="single" w:sz="4" w:space="0" w:color="000000"/>
              <w:bottom w:val="single" w:sz="4" w:space="0" w:color="000000"/>
              <w:right w:val="single" w:sz="4" w:space="0" w:color="000000"/>
            </w:tcBorders>
            <w:hideMark/>
          </w:tcPr>
          <w:p w14:paraId="36E3A876" w14:textId="77777777" w:rsidR="004A6B69" w:rsidRPr="008D5BD7" w:rsidRDefault="004A6B69" w:rsidP="00CE3289">
            <w:pPr>
              <w:ind w:firstLine="33"/>
              <w:jc w:val="center"/>
              <w:rPr>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56C27B5A"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7E030648"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5514E926"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bookmarkEnd w:id="76"/>
      </w:tr>
      <w:tr w:rsidR="004A6B69" w:rsidRPr="004215BF" w14:paraId="31DED190" w14:textId="77777777" w:rsidTr="00D41AFF">
        <w:trPr>
          <w:trHeight w:val="489"/>
        </w:trPr>
        <w:tc>
          <w:tcPr>
            <w:tcW w:w="2281" w:type="dxa"/>
            <w:tcBorders>
              <w:top w:val="single" w:sz="4" w:space="0" w:color="000000"/>
              <w:left w:val="single" w:sz="4" w:space="0" w:color="000000"/>
              <w:bottom w:val="single" w:sz="4" w:space="0" w:color="000000"/>
              <w:right w:val="single" w:sz="4" w:space="0" w:color="000000"/>
            </w:tcBorders>
            <w:hideMark/>
          </w:tcPr>
          <w:p w14:paraId="4575814E" w14:textId="77777777" w:rsidR="004A6B69" w:rsidRPr="008D5BD7" w:rsidRDefault="004A6B69" w:rsidP="00CE3289">
            <w:pPr>
              <w:rPr>
                <w:rFonts w:eastAsia="MS Mincho"/>
                <w:color w:val="000000" w:themeColor="text1"/>
                <w:sz w:val="22"/>
                <w:szCs w:val="22"/>
              </w:rPr>
            </w:pPr>
            <w:bookmarkStart w:id="77" w:name="_Hlk134770148"/>
            <w:r w:rsidRPr="008D5BD7">
              <w:rPr>
                <w:color w:val="000000" w:themeColor="text1"/>
                <w:sz w:val="22"/>
                <w:szCs w:val="22"/>
              </w:rPr>
              <w:t>Creșterea gama-glutamiltranspeptidazei</w:t>
            </w:r>
          </w:p>
        </w:tc>
        <w:tc>
          <w:tcPr>
            <w:tcW w:w="2083" w:type="dxa"/>
            <w:tcBorders>
              <w:top w:val="single" w:sz="4" w:space="0" w:color="000000"/>
              <w:left w:val="single" w:sz="4" w:space="0" w:color="000000"/>
              <w:bottom w:val="single" w:sz="4" w:space="0" w:color="000000"/>
              <w:right w:val="single" w:sz="4" w:space="0" w:color="000000"/>
            </w:tcBorders>
            <w:hideMark/>
          </w:tcPr>
          <w:p w14:paraId="47EE5C3C" w14:textId="77777777" w:rsidR="004A6B69" w:rsidRPr="008D5BD7" w:rsidRDefault="004A6B69" w:rsidP="00CE3289">
            <w:pPr>
              <w:ind w:firstLine="33"/>
              <w:jc w:val="center"/>
              <w:rPr>
                <w:rFonts w:eastAsia="MS Mincho"/>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1E554DE7"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499A642B"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4301A9E0"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3BCA9066"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4C1A5D53" w14:textId="77777777" w:rsidR="004A6B69" w:rsidRPr="008D5BD7" w:rsidRDefault="004A6B69" w:rsidP="00CE3289">
            <w:pPr>
              <w:rPr>
                <w:rFonts w:eastAsia="MS Mincho"/>
                <w:color w:val="000000" w:themeColor="text1"/>
                <w:sz w:val="22"/>
                <w:szCs w:val="22"/>
              </w:rPr>
            </w:pPr>
            <w:r w:rsidRPr="008D5BD7">
              <w:rPr>
                <w:color w:val="000000" w:themeColor="text1"/>
                <w:sz w:val="22"/>
                <w:szCs w:val="22"/>
              </w:rPr>
              <w:t>Creșterea alanin aminotransferazei</w:t>
            </w:r>
          </w:p>
        </w:tc>
        <w:tc>
          <w:tcPr>
            <w:tcW w:w="2083" w:type="dxa"/>
            <w:tcBorders>
              <w:top w:val="single" w:sz="4" w:space="0" w:color="000000"/>
              <w:left w:val="single" w:sz="4" w:space="0" w:color="000000"/>
              <w:bottom w:val="single" w:sz="4" w:space="0" w:color="000000"/>
              <w:right w:val="single" w:sz="4" w:space="0" w:color="000000"/>
            </w:tcBorders>
            <w:hideMark/>
          </w:tcPr>
          <w:p w14:paraId="2A7B1517" w14:textId="77777777" w:rsidR="004A6B69" w:rsidRPr="008D5BD7" w:rsidRDefault="004A6B69" w:rsidP="00CE3289">
            <w:pPr>
              <w:ind w:firstLine="33"/>
              <w:jc w:val="center"/>
              <w:rPr>
                <w:rFonts w:eastAsia="MS Mincho"/>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4EE4E853"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3EB1913E"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3D1DD03D"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4A6B69" w:rsidRPr="004215BF" w14:paraId="0D814761"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5126388" w14:textId="77777777" w:rsidR="004A6B69" w:rsidRPr="008D5BD7" w:rsidRDefault="004A6B69" w:rsidP="00CE3289">
            <w:pPr>
              <w:rPr>
                <w:i/>
                <w:color w:val="000000" w:themeColor="text1"/>
                <w:sz w:val="22"/>
                <w:szCs w:val="22"/>
              </w:rPr>
            </w:pPr>
            <w:r w:rsidRPr="008D5BD7">
              <w:rPr>
                <w:i/>
                <w:color w:val="000000" w:themeColor="text1"/>
                <w:sz w:val="22"/>
                <w:szCs w:val="22"/>
              </w:rPr>
              <w:t>Afecțiuni cutanate și ale țesutului subcutanat</w:t>
            </w:r>
          </w:p>
        </w:tc>
      </w:tr>
      <w:tr w:rsidR="004A6B69" w:rsidRPr="004215BF" w14:paraId="59DACBF4"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39C0817" w14:textId="77777777" w:rsidR="004A6B69" w:rsidRPr="008D5BD7" w:rsidRDefault="004A6B69" w:rsidP="00CE3289">
            <w:pPr>
              <w:rPr>
                <w:rFonts w:eastAsia="MS Mincho"/>
                <w:i/>
                <w:color w:val="000000" w:themeColor="text1"/>
                <w:sz w:val="22"/>
                <w:szCs w:val="22"/>
              </w:rPr>
            </w:pPr>
            <w:r w:rsidRPr="008D5BD7">
              <w:rPr>
                <w:color w:val="000000" w:themeColor="text1"/>
                <w:sz w:val="22"/>
                <w:szCs w:val="22"/>
              </w:rPr>
              <w:t>Erupții cutanate tranzitorii</w:t>
            </w:r>
          </w:p>
        </w:tc>
        <w:tc>
          <w:tcPr>
            <w:tcW w:w="2083" w:type="dxa"/>
            <w:tcBorders>
              <w:top w:val="single" w:sz="4" w:space="0" w:color="000000"/>
              <w:left w:val="single" w:sz="4" w:space="0" w:color="000000"/>
              <w:bottom w:val="single" w:sz="4" w:space="0" w:color="000000"/>
              <w:right w:val="single" w:sz="4" w:space="0" w:color="000000"/>
            </w:tcBorders>
            <w:hideMark/>
          </w:tcPr>
          <w:p w14:paraId="03EF2882" w14:textId="77777777" w:rsidR="004A6B69" w:rsidRPr="008D5BD7" w:rsidRDefault="004A6B69" w:rsidP="00CE3289">
            <w:pPr>
              <w:ind w:firstLine="33"/>
              <w:jc w:val="center"/>
              <w:rPr>
                <w:rFonts w:eastAsia="MS Mincho"/>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08F1C804"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3E92EB30"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255570F2"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4A6B69" w:rsidRPr="004215BF" w14:paraId="60B0EC62"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39CF39E4" w14:textId="77777777" w:rsidR="004A6B69" w:rsidRPr="008D5BD7" w:rsidRDefault="004A6B69" w:rsidP="00CE3289">
            <w:pPr>
              <w:rPr>
                <w:color w:val="000000" w:themeColor="text1"/>
                <w:sz w:val="22"/>
                <w:szCs w:val="22"/>
              </w:rPr>
            </w:pPr>
            <w:r w:rsidRPr="008D5BD7">
              <w:rPr>
                <w:color w:val="000000" w:themeColor="text1"/>
                <w:sz w:val="22"/>
                <w:szCs w:val="22"/>
              </w:rPr>
              <w:t>Alopecie</w:t>
            </w:r>
          </w:p>
        </w:tc>
        <w:tc>
          <w:tcPr>
            <w:tcW w:w="2083" w:type="dxa"/>
            <w:tcBorders>
              <w:top w:val="single" w:sz="4" w:space="0" w:color="000000"/>
              <w:left w:val="single" w:sz="4" w:space="0" w:color="000000"/>
              <w:bottom w:val="single" w:sz="4" w:space="0" w:color="000000"/>
              <w:right w:val="single" w:sz="4" w:space="0" w:color="000000"/>
            </w:tcBorders>
            <w:hideMark/>
          </w:tcPr>
          <w:p w14:paraId="5DECA908" w14:textId="77777777" w:rsidR="004A6B69" w:rsidRPr="008D5BD7" w:rsidRDefault="004A6B69" w:rsidP="00CE3289">
            <w:pPr>
              <w:ind w:firstLine="33"/>
              <w:jc w:val="center"/>
              <w:rPr>
                <w:color w:val="000000" w:themeColor="text1"/>
                <w:sz w:val="22"/>
                <w:szCs w:val="22"/>
              </w:rPr>
            </w:pPr>
            <w:r w:rsidRPr="008D5BD7">
              <w:rPr>
                <w:color w:val="000000" w:themeColor="text1"/>
                <w:sz w:val="22"/>
                <w:szCs w:val="22"/>
              </w:rPr>
              <w:t>Rare</w:t>
            </w:r>
          </w:p>
        </w:tc>
        <w:tc>
          <w:tcPr>
            <w:tcW w:w="1936" w:type="dxa"/>
            <w:tcBorders>
              <w:top w:val="single" w:sz="4" w:space="0" w:color="000000"/>
              <w:left w:val="single" w:sz="4" w:space="0" w:color="000000"/>
              <w:bottom w:val="single" w:sz="4" w:space="0" w:color="000000"/>
              <w:right w:val="single" w:sz="4" w:space="0" w:color="000000"/>
            </w:tcBorders>
            <w:hideMark/>
          </w:tcPr>
          <w:p w14:paraId="5B1D8380"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164ABF69"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4C9DE6ED"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4A6B69" w:rsidRPr="004215BF" w14:paraId="1645E3D1"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7E696714" w14:textId="77777777" w:rsidR="004A6B69" w:rsidRPr="008D5BD7" w:rsidRDefault="004A6B69" w:rsidP="00CE3289">
            <w:pPr>
              <w:rPr>
                <w:color w:val="000000" w:themeColor="text1"/>
                <w:sz w:val="22"/>
                <w:szCs w:val="22"/>
              </w:rPr>
            </w:pPr>
            <w:r w:rsidRPr="008D5BD7">
              <w:rPr>
                <w:color w:val="000000" w:themeColor="text1"/>
                <w:sz w:val="22"/>
                <w:szCs w:val="22"/>
              </w:rPr>
              <w:t>Eritem multiform</w:t>
            </w:r>
          </w:p>
        </w:tc>
        <w:tc>
          <w:tcPr>
            <w:tcW w:w="2083" w:type="dxa"/>
            <w:tcBorders>
              <w:top w:val="single" w:sz="4" w:space="0" w:color="000000"/>
              <w:left w:val="single" w:sz="4" w:space="0" w:color="000000"/>
              <w:bottom w:val="single" w:sz="4" w:space="0" w:color="000000"/>
              <w:right w:val="single" w:sz="4" w:space="0" w:color="000000"/>
            </w:tcBorders>
            <w:hideMark/>
          </w:tcPr>
          <w:p w14:paraId="2CA477A8" w14:textId="77777777" w:rsidR="004A6B69" w:rsidRPr="008D5BD7" w:rsidRDefault="004A6B69" w:rsidP="00CE3289">
            <w:pPr>
              <w:ind w:firstLine="33"/>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3C8F3894" w14:textId="77777777" w:rsidR="004A6B69" w:rsidRPr="008D5BD7" w:rsidRDefault="004A6B69" w:rsidP="00CE3289">
            <w:pPr>
              <w:jc w:val="center"/>
              <w:rPr>
                <w:color w:val="000000" w:themeColor="text1"/>
                <w:sz w:val="22"/>
                <w:szCs w:val="22"/>
              </w:rPr>
            </w:pPr>
            <w:r w:rsidRPr="008D5BD7">
              <w:rPr>
                <w:color w:val="000000" w:themeColor="text1"/>
                <w:sz w:val="22"/>
                <w:szCs w:val="22"/>
              </w:rPr>
              <w:t>Foarte rare</w:t>
            </w:r>
          </w:p>
        </w:tc>
        <w:tc>
          <w:tcPr>
            <w:tcW w:w="1713" w:type="dxa"/>
            <w:tcBorders>
              <w:top w:val="single" w:sz="4" w:space="0" w:color="000000"/>
              <w:left w:val="single" w:sz="4" w:space="0" w:color="000000"/>
              <w:bottom w:val="single" w:sz="4" w:space="0" w:color="000000"/>
              <w:right w:val="single" w:sz="4" w:space="0" w:color="000000"/>
            </w:tcBorders>
            <w:hideMark/>
          </w:tcPr>
          <w:p w14:paraId="5D7A69B8"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2047" w:type="dxa"/>
            <w:tcBorders>
              <w:top w:val="single" w:sz="4" w:space="0" w:color="000000"/>
              <w:left w:val="single" w:sz="4" w:space="0" w:color="000000"/>
              <w:bottom w:val="single" w:sz="4" w:space="0" w:color="000000"/>
              <w:right w:val="single" w:sz="4" w:space="0" w:color="000000"/>
            </w:tcBorders>
            <w:hideMark/>
          </w:tcPr>
          <w:p w14:paraId="3C369D86"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41D24581"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12417D01" w14:textId="77777777" w:rsidR="004A6B69" w:rsidRPr="008D5BD7" w:rsidRDefault="004A6B69" w:rsidP="00CE3289">
            <w:pPr>
              <w:rPr>
                <w:color w:val="000000" w:themeColor="text1"/>
                <w:sz w:val="22"/>
                <w:szCs w:val="22"/>
              </w:rPr>
            </w:pPr>
            <w:r w:rsidRPr="008D5BD7">
              <w:rPr>
                <w:color w:val="000000" w:themeColor="text1"/>
                <w:sz w:val="22"/>
                <w:szCs w:val="22"/>
              </w:rPr>
              <w:t>Vasculită cutanată</w:t>
            </w:r>
          </w:p>
        </w:tc>
        <w:tc>
          <w:tcPr>
            <w:tcW w:w="2083" w:type="dxa"/>
            <w:tcBorders>
              <w:top w:val="single" w:sz="4" w:space="0" w:color="000000"/>
              <w:left w:val="single" w:sz="4" w:space="0" w:color="000000"/>
              <w:bottom w:val="single" w:sz="4" w:space="0" w:color="000000"/>
              <w:right w:val="single" w:sz="4" w:space="0" w:color="000000"/>
            </w:tcBorders>
            <w:hideMark/>
          </w:tcPr>
          <w:p w14:paraId="75654C0D" w14:textId="77777777" w:rsidR="004A6B69" w:rsidRPr="008D5BD7" w:rsidRDefault="004A6B69" w:rsidP="00CE3289">
            <w:pPr>
              <w:ind w:firstLine="33"/>
              <w:jc w:val="center"/>
              <w:rPr>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4A2393DF"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1713" w:type="dxa"/>
            <w:tcBorders>
              <w:top w:val="single" w:sz="4" w:space="0" w:color="000000"/>
              <w:left w:val="single" w:sz="4" w:space="0" w:color="000000"/>
              <w:bottom w:val="single" w:sz="4" w:space="0" w:color="000000"/>
              <w:right w:val="single" w:sz="4" w:space="0" w:color="000000"/>
            </w:tcBorders>
            <w:hideMark/>
          </w:tcPr>
          <w:p w14:paraId="51ECA34F"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c>
          <w:tcPr>
            <w:tcW w:w="2047" w:type="dxa"/>
            <w:tcBorders>
              <w:top w:val="single" w:sz="4" w:space="0" w:color="000000"/>
              <w:left w:val="single" w:sz="4" w:space="0" w:color="000000"/>
              <w:bottom w:val="single" w:sz="4" w:space="0" w:color="000000"/>
              <w:right w:val="single" w:sz="4" w:space="0" w:color="000000"/>
            </w:tcBorders>
            <w:hideMark/>
          </w:tcPr>
          <w:p w14:paraId="7E41EA9B"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tr>
      <w:tr w:rsidR="004A6B69" w:rsidRPr="004215BF" w14:paraId="2054497B"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AC12FD1" w14:textId="77777777" w:rsidR="004A6B69" w:rsidRPr="008D5BD7" w:rsidRDefault="004A6B69" w:rsidP="00CE3289">
            <w:pPr>
              <w:rPr>
                <w:i/>
                <w:color w:val="000000" w:themeColor="text1"/>
                <w:sz w:val="22"/>
                <w:szCs w:val="22"/>
              </w:rPr>
            </w:pPr>
            <w:r w:rsidRPr="008D5BD7">
              <w:rPr>
                <w:i/>
                <w:color w:val="000000" w:themeColor="text1"/>
                <w:sz w:val="22"/>
                <w:szCs w:val="22"/>
              </w:rPr>
              <w:t>Tulburări musculo-scheletice și ale țesutului conjunctiv</w:t>
            </w:r>
          </w:p>
        </w:tc>
      </w:tr>
      <w:tr w:rsidR="004A6B69" w:rsidRPr="004215BF" w14:paraId="5377BF79"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5C93C461" w14:textId="77777777" w:rsidR="004A6B69" w:rsidRPr="008D5BD7" w:rsidRDefault="004A6B69" w:rsidP="00CE3289">
            <w:pPr>
              <w:rPr>
                <w:rFonts w:eastAsia="MS Mincho"/>
                <w:i/>
                <w:color w:val="000000" w:themeColor="text1"/>
                <w:sz w:val="22"/>
                <w:szCs w:val="22"/>
              </w:rPr>
            </w:pPr>
            <w:r w:rsidRPr="008D5BD7">
              <w:rPr>
                <w:color w:val="000000" w:themeColor="text1"/>
                <w:sz w:val="22"/>
                <w:szCs w:val="22"/>
              </w:rPr>
              <w:t>Hemoragie la nivel muscular</w:t>
            </w:r>
          </w:p>
        </w:tc>
        <w:tc>
          <w:tcPr>
            <w:tcW w:w="2083" w:type="dxa"/>
            <w:tcBorders>
              <w:top w:val="single" w:sz="4" w:space="0" w:color="000000"/>
              <w:left w:val="single" w:sz="4" w:space="0" w:color="000000"/>
              <w:bottom w:val="single" w:sz="4" w:space="0" w:color="000000"/>
              <w:right w:val="single" w:sz="4" w:space="0" w:color="000000"/>
            </w:tcBorders>
            <w:hideMark/>
          </w:tcPr>
          <w:p w14:paraId="2BE1AF21" w14:textId="77777777" w:rsidR="004A6B69" w:rsidRPr="008D5BD7" w:rsidRDefault="004A6B69" w:rsidP="00CE3289">
            <w:pPr>
              <w:ind w:firstLine="33"/>
              <w:jc w:val="center"/>
              <w:rPr>
                <w:rFonts w:eastAsia="MS Mincho"/>
                <w:color w:val="000000" w:themeColor="text1"/>
                <w:sz w:val="22"/>
                <w:szCs w:val="22"/>
              </w:rPr>
            </w:pPr>
            <w:r w:rsidRPr="008D5BD7">
              <w:rPr>
                <w:color w:val="000000" w:themeColor="text1"/>
                <w:sz w:val="22"/>
                <w:szCs w:val="22"/>
              </w:rPr>
              <w:t>Rare</w:t>
            </w:r>
          </w:p>
        </w:tc>
        <w:tc>
          <w:tcPr>
            <w:tcW w:w="1936" w:type="dxa"/>
            <w:tcBorders>
              <w:top w:val="single" w:sz="4" w:space="0" w:color="000000"/>
              <w:left w:val="single" w:sz="4" w:space="0" w:color="000000"/>
              <w:bottom w:val="single" w:sz="4" w:space="0" w:color="000000"/>
              <w:right w:val="single" w:sz="4" w:space="0" w:color="000000"/>
            </w:tcBorders>
            <w:hideMark/>
          </w:tcPr>
          <w:p w14:paraId="0C08626D" w14:textId="77777777" w:rsidR="004A6B69" w:rsidRPr="008D5BD7" w:rsidRDefault="004A6B69" w:rsidP="00CE3289">
            <w:pPr>
              <w:jc w:val="center"/>
              <w:rPr>
                <w:color w:val="000000" w:themeColor="text1"/>
                <w:sz w:val="22"/>
                <w:szCs w:val="22"/>
              </w:rPr>
            </w:pPr>
            <w:r w:rsidRPr="008D5BD7">
              <w:rPr>
                <w:color w:val="000000" w:themeColor="text1"/>
                <w:sz w:val="22"/>
                <w:szCs w:val="22"/>
              </w:rPr>
              <w:t>Rare</w:t>
            </w:r>
          </w:p>
        </w:tc>
        <w:tc>
          <w:tcPr>
            <w:tcW w:w="1713" w:type="dxa"/>
            <w:tcBorders>
              <w:top w:val="single" w:sz="4" w:space="0" w:color="000000"/>
              <w:left w:val="single" w:sz="4" w:space="0" w:color="000000"/>
              <w:bottom w:val="single" w:sz="4" w:space="0" w:color="000000"/>
              <w:right w:val="single" w:sz="4" w:space="0" w:color="000000"/>
            </w:tcBorders>
            <w:hideMark/>
          </w:tcPr>
          <w:p w14:paraId="38B4B67B" w14:textId="77777777" w:rsidR="004A6B69" w:rsidRPr="008D5BD7" w:rsidRDefault="004A6B69" w:rsidP="00CE3289">
            <w:pPr>
              <w:jc w:val="center"/>
              <w:rPr>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07C96015" w14:textId="77777777" w:rsidR="004A6B69" w:rsidRPr="008D5BD7" w:rsidRDefault="004A6B69" w:rsidP="00CE3289">
            <w:pPr>
              <w:jc w:val="center"/>
              <w:rPr>
                <w:color w:val="000000" w:themeColor="text1"/>
                <w:sz w:val="22"/>
                <w:szCs w:val="22"/>
              </w:rPr>
            </w:pPr>
            <w:r w:rsidRPr="008D5BD7">
              <w:rPr>
                <w:color w:val="000000" w:themeColor="text1"/>
                <w:sz w:val="22"/>
                <w:szCs w:val="22"/>
              </w:rPr>
              <w:t>Cu frecvență necunoscută</w:t>
            </w:r>
          </w:p>
        </w:tc>
        <w:bookmarkEnd w:id="77"/>
      </w:tr>
      <w:tr w:rsidR="004A6B69" w:rsidRPr="004215BF" w14:paraId="0203FAC9"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33F9677D" w14:textId="77777777" w:rsidR="004A6B69" w:rsidRPr="008D5BD7" w:rsidRDefault="004A6B69" w:rsidP="00CE3289">
            <w:pPr>
              <w:rPr>
                <w:i/>
                <w:color w:val="000000" w:themeColor="text1"/>
                <w:sz w:val="22"/>
                <w:szCs w:val="22"/>
              </w:rPr>
            </w:pPr>
            <w:r w:rsidRPr="008D5BD7">
              <w:rPr>
                <w:i/>
                <w:color w:val="000000" w:themeColor="text1"/>
                <w:sz w:val="22"/>
                <w:szCs w:val="22"/>
              </w:rPr>
              <w:t>Tulburări renale și ale căilor urinare</w:t>
            </w:r>
          </w:p>
        </w:tc>
      </w:tr>
      <w:tr w:rsidR="004A6B69" w:rsidRPr="004215BF" w14:paraId="1E90C1AD"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6DB8925C" w14:textId="77777777" w:rsidR="004A6B69" w:rsidRPr="008D5BD7" w:rsidRDefault="004A6B69" w:rsidP="00CE3289">
            <w:pPr>
              <w:rPr>
                <w:rFonts w:eastAsia="MS Mincho"/>
                <w:color w:val="000000" w:themeColor="text1"/>
                <w:sz w:val="22"/>
                <w:szCs w:val="22"/>
              </w:rPr>
            </w:pPr>
            <w:bookmarkStart w:id="78" w:name="_Hlk134770226"/>
            <w:r w:rsidRPr="008D5BD7">
              <w:rPr>
                <w:color w:val="000000" w:themeColor="text1"/>
                <w:sz w:val="22"/>
                <w:szCs w:val="22"/>
              </w:rPr>
              <w:t>Hematurie</w:t>
            </w:r>
          </w:p>
        </w:tc>
        <w:tc>
          <w:tcPr>
            <w:tcW w:w="2083" w:type="dxa"/>
            <w:tcBorders>
              <w:top w:val="single" w:sz="4" w:space="0" w:color="000000"/>
              <w:left w:val="single" w:sz="4" w:space="0" w:color="000000"/>
              <w:bottom w:val="single" w:sz="4" w:space="0" w:color="000000"/>
              <w:right w:val="single" w:sz="4" w:space="0" w:color="000000"/>
            </w:tcBorders>
            <w:hideMark/>
          </w:tcPr>
          <w:p w14:paraId="5CD3CD1B" w14:textId="77777777" w:rsidR="004A6B69" w:rsidRPr="008D5BD7" w:rsidRDefault="004A6B69" w:rsidP="00CE3289">
            <w:pPr>
              <w:ind w:firstLine="34"/>
              <w:jc w:val="center"/>
              <w:rPr>
                <w:rFonts w:eastAsia="MS Mincho"/>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44707520"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294A312E" w14:textId="77777777" w:rsidR="004A6B69" w:rsidRPr="008D5BD7" w:rsidRDefault="004A6B69" w:rsidP="00CE3289">
            <w:pPr>
              <w:jc w:val="center"/>
              <w:rPr>
                <w:rFonts w:eastAsia="MS Mincho"/>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1E4D8269" w14:textId="77777777" w:rsidR="004A6B69" w:rsidRPr="008D5BD7" w:rsidRDefault="004A6B69" w:rsidP="00CE3289">
            <w:pPr>
              <w:jc w:val="center"/>
              <w:rPr>
                <w:color w:val="000000" w:themeColor="text1"/>
                <w:sz w:val="22"/>
                <w:szCs w:val="22"/>
              </w:rPr>
            </w:pPr>
            <w:r w:rsidRPr="008D5BD7">
              <w:rPr>
                <w:color w:val="000000" w:themeColor="text1"/>
                <w:sz w:val="22"/>
                <w:szCs w:val="22"/>
              </w:rPr>
              <w:t>Frecvente</w:t>
            </w:r>
          </w:p>
        </w:tc>
      </w:tr>
      <w:tr w:rsidR="00FE375D" w:rsidRPr="004215BF" w14:paraId="5A64BA5A" w14:textId="77777777" w:rsidTr="00D41AFF">
        <w:tc>
          <w:tcPr>
            <w:tcW w:w="2281" w:type="dxa"/>
            <w:tcBorders>
              <w:top w:val="single" w:sz="4" w:space="0" w:color="000000"/>
              <w:left w:val="single" w:sz="4" w:space="0" w:color="000000"/>
              <w:bottom w:val="single" w:sz="4" w:space="0" w:color="000000"/>
              <w:right w:val="single" w:sz="4" w:space="0" w:color="000000"/>
            </w:tcBorders>
          </w:tcPr>
          <w:p w14:paraId="3262C0EC" w14:textId="77777777" w:rsidR="00FE375D" w:rsidRPr="008D5BD7" w:rsidRDefault="00FE375D" w:rsidP="00FE375D">
            <w:pPr>
              <w:rPr>
                <w:color w:val="000000" w:themeColor="text1"/>
                <w:sz w:val="22"/>
                <w:szCs w:val="22"/>
              </w:rPr>
            </w:pPr>
            <w:r w:rsidRPr="008D5BD7">
              <w:rPr>
                <w:color w:val="000000" w:themeColor="text1"/>
                <w:sz w:val="22"/>
                <w:szCs w:val="22"/>
              </w:rPr>
              <w:t>Nefropatie legată de anticoagulante</w:t>
            </w:r>
          </w:p>
        </w:tc>
        <w:tc>
          <w:tcPr>
            <w:tcW w:w="2083" w:type="dxa"/>
            <w:tcBorders>
              <w:top w:val="single" w:sz="4" w:space="0" w:color="000000"/>
              <w:left w:val="single" w:sz="4" w:space="0" w:color="000000"/>
              <w:bottom w:val="single" w:sz="4" w:space="0" w:color="000000"/>
              <w:right w:val="single" w:sz="4" w:space="0" w:color="000000"/>
            </w:tcBorders>
          </w:tcPr>
          <w:p w14:paraId="118FE49F" w14:textId="77777777" w:rsidR="00FE375D" w:rsidRPr="008D5BD7" w:rsidRDefault="00FE375D" w:rsidP="00FE375D">
            <w:pPr>
              <w:ind w:firstLine="34"/>
              <w:jc w:val="center"/>
              <w:rPr>
                <w:color w:val="000000" w:themeColor="text1"/>
                <w:sz w:val="22"/>
                <w:szCs w:val="22"/>
              </w:rPr>
            </w:pPr>
            <w:r w:rsidRPr="008D5BD7">
              <w:rPr>
                <w:color w:val="000000" w:themeColor="text1"/>
                <w:sz w:val="22"/>
                <w:szCs w:val="22"/>
              </w:rPr>
              <w:t>Cu frecvenţă necunoscută</w:t>
            </w:r>
          </w:p>
        </w:tc>
        <w:tc>
          <w:tcPr>
            <w:tcW w:w="1936" w:type="dxa"/>
            <w:tcBorders>
              <w:top w:val="single" w:sz="4" w:space="0" w:color="000000"/>
              <w:left w:val="single" w:sz="4" w:space="0" w:color="000000"/>
              <w:bottom w:val="single" w:sz="4" w:space="0" w:color="000000"/>
              <w:right w:val="single" w:sz="4" w:space="0" w:color="000000"/>
            </w:tcBorders>
          </w:tcPr>
          <w:p w14:paraId="584254CB" w14:textId="77777777" w:rsidR="00FE375D" w:rsidRPr="008D5BD7" w:rsidRDefault="00FE375D" w:rsidP="00FE375D">
            <w:pPr>
              <w:jc w:val="center"/>
              <w:rPr>
                <w:color w:val="000000" w:themeColor="text1"/>
                <w:sz w:val="22"/>
                <w:szCs w:val="22"/>
              </w:rPr>
            </w:pPr>
            <w:r w:rsidRPr="008D5BD7">
              <w:rPr>
                <w:color w:val="000000" w:themeColor="text1"/>
                <w:sz w:val="22"/>
                <w:szCs w:val="22"/>
              </w:rPr>
              <w:t>Cu frecvenţă necunoscută</w:t>
            </w:r>
          </w:p>
        </w:tc>
        <w:tc>
          <w:tcPr>
            <w:tcW w:w="1713" w:type="dxa"/>
            <w:tcBorders>
              <w:top w:val="single" w:sz="4" w:space="0" w:color="000000"/>
              <w:left w:val="single" w:sz="4" w:space="0" w:color="000000"/>
              <w:bottom w:val="single" w:sz="4" w:space="0" w:color="000000"/>
              <w:right w:val="single" w:sz="4" w:space="0" w:color="000000"/>
            </w:tcBorders>
          </w:tcPr>
          <w:p w14:paraId="03BBCFF5" w14:textId="77777777" w:rsidR="00FE375D" w:rsidRPr="008D5BD7" w:rsidRDefault="00FE375D" w:rsidP="00FE375D">
            <w:pPr>
              <w:jc w:val="center"/>
              <w:rPr>
                <w:color w:val="000000" w:themeColor="text1"/>
                <w:sz w:val="22"/>
                <w:szCs w:val="22"/>
              </w:rPr>
            </w:pPr>
            <w:r w:rsidRPr="008D5BD7">
              <w:rPr>
                <w:color w:val="000000" w:themeColor="text1"/>
                <w:sz w:val="22"/>
                <w:szCs w:val="22"/>
              </w:rPr>
              <w:t>Cu frecvenţă necunoscută</w:t>
            </w:r>
          </w:p>
        </w:tc>
        <w:tc>
          <w:tcPr>
            <w:tcW w:w="2047" w:type="dxa"/>
            <w:tcBorders>
              <w:top w:val="single" w:sz="4" w:space="0" w:color="000000"/>
              <w:left w:val="single" w:sz="4" w:space="0" w:color="000000"/>
              <w:bottom w:val="single" w:sz="4" w:space="0" w:color="000000"/>
              <w:right w:val="single" w:sz="4" w:space="0" w:color="000000"/>
            </w:tcBorders>
          </w:tcPr>
          <w:p w14:paraId="5725A62C" w14:textId="77777777" w:rsidR="00FE375D" w:rsidRPr="008D5BD7" w:rsidRDefault="00FE375D" w:rsidP="00FE375D">
            <w:pPr>
              <w:jc w:val="center"/>
              <w:rPr>
                <w:color w:val="000000" w:themeColor="text1"/>
                <w:sz w:val="22"/>
                <w:szCs w:val="22"/>
              </w:rPr>
            </w:pPr>
            <w:r w:rsidRPr="008D5BD7">
              <w:rPr>
                <w:color w:val="000000" w:themeColor="text1"/>
                <w:sz w:val="22"/>
                <w:szCs w:val="22"/>
              </w:rPr>
              <w:t>Cu frecvenţă necunoscută</w:t>
            </w:r>
          </w:p>
        </w:tc>
      </w:tr>
      <w:tr w:rsidR="00FE375D" w:rsidRPr="004215BF" w14:paraId="7BE6BE85"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654DFCC3" w14:textId="77777777" w:rsidR="00FE375D" w:rsidRPr="008D5BD7" w:rsidRDefault="00FE375D" w:rsidP="00FE375D">
            <w:pPr>
              <w:rPr>
                <w:i/>
                <w:color w:val="000000" w:themeColor="text1"/>
                <w:sz w:val="22"/>
                <w:szCs w:val="22"/>
              </w:rPr>
            </w:pPr>
            <w:r w:rsidRPr="008D5BD7">
              <w:rPr>
                <w:i/>
                <w:color w:val="000000" w:themeColor="text1"/>
                <w:sz w:val="22"/>
                <w:szCs w:val="22"/>
              </w:rPr>
              <w:t>Tulburări ale aparatului genital și sânului</w:t>
            </w:r>
          </w:p>
        </w:tc>
      </w:tr>
      <w:tr w:rsidR="00FE375D" w:rsidRPr="004215BF" w14:paraId="1ABFC041"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5E27F3EB" w14:textId="77777777" w:rsidR="00FE375D" w:rsidRPr="008D5BD7" w:rsidRDefault="00FE375D" w:rsidP="00FE375D">
            <w:pPr>
              <w:pStyle w:val="BMSBodyText"/>
              <w:spacing w:before="0" w:after="0" w:line="240" w:lineRule="auto"/>
              <w:jc w:val="left"/>
              <w:rPr>
                <w:rFonts w:eastAsia="MS Mincho"/>
                <w:color w:val="000000" w:themeColor="text1"/>
                <w:sz w:val="22"/>
                <w:szCs w:val="22"/>
                <w:lang w:val="ro-RO"/>
              </w:rPr>
            </w:pPr>
            <w:r w:rsidRPr="008D5BD7">
              <w:rPr>
                <w:color w:val="000000" w:themeColor="text1"/>
                <w:sz w:val="22"/>
                <w:szCs w:val="22"/>
                <w:lang w:val="ro-RO"/>
              </w:rPr>
              <w:t>Hemoragie vaginală anormală, hemoragie urogenitală</w:t>
            </w:r>
          </w:p>
        </w:tc>
        <w:tc>
          <w:tcPr>
            <w:tcW w:w="2083" w:type="dxa"/>
            <w:tcBorders>
              <w:top w:val="single" w:sz="4" w:space="0" w:color="000000"/>
              <w:left w:val="single" w:sz="4" w:space="0" w:color="000000"/>
              <w:bottom w:val="single" w:sz="4" w:space="0" w:color="000000"/>
              <w:right w:val="single" w:sz="4" w:space="0" w:color="000000"/>
            </w:tcBorders>
            <w:hideMark/>
          </w:tcPr>
          <w:p w14:paraId="3DC56519"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58C44B0B"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7D7FD277"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2BBA0788" w14:textId="77777777" w:rsidR="00FE375D" w:rsidRPr="008D5BD7" w:rsidRDefault="00FE375D" w:rsidP="00FE375D">
            <w:pPr>
              <w:jc w:val="center"/>
              <w:rPr>
                <w:color w:val="000000" w:themeColor="text1"/>
                <w:sz w:val="22"/>
                <w:szCs w:val="22"/>
              </w:rPr>
            </w:pPr>
            <w:r w:rsidRPr="008D5BD7">
              <w:rPr>
                <w:color w:val="000000" w:themeColor="text1"/>
                <w:sz w:val="22"/>
                <w:szCs w:val="22"/>
              </w:rPr>
              <w:t>Foarte frecvente</w:t>
            </w:r>
            <w:r w:rsidRPr="008D5BD7">
              <w:rPr>
                <w:rStyle w:val="BMSSuperscript"/>
                <w:color w:val="000000" w:themeColor="text1"/>
                <w:sz w:val="22"/>
                <w:szCs w:val="22"/>
              </w:rPr>
              <w:t>§</w:t>
            </w:r>
          </w:p>
        </w:tc>
      </w:tr>
      <w:tr w:rsidR="00FE375D" w:rsidRPr="004215BF" w14:paraId="19C3A017"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93F3AE8" w14:textId="77777777" w:rsidR="00FE375D" w:rsidRPr="008D5BD7" w:rsidRDefault="00FE375D" w:rsidP="00FE375D">
            <w:pPr>
              <w:rPr>
                <w:i/>
                <w:color w:val="000000" w:themeColor="text1"/>
                <w:sz w:val="22"/>
                <w:szCs w:val="22"/>
              </w:rPr>
            </w:pPr>
            <w:r w:rsidRPr="008D5BD7">
              <w:rPr>
                <w:i/>
                <w:color w:val="000000" w:themeColor="text1"/>
                <w:sz w:val="22"/>
                <w:szCs w:val="22"/>
              </w:rPr>
              <w:t>Tulburări generale și la nivelul locului de administrare</w:t>
            </w:r>
          </w:p>
        </w:tc>
      </w:tr>
      <w:tr w:rsidR="00FE375D" w:rsidRPr="004215BF" w14:paraId="67E0137D"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00E1429D" w14:textId="77777777" w:rsidR="00FE375D" w:rsidRPr="008D5BD7" w:rsidRDefault="00FE375D" w:rsidP="00FE375D">
            <w:pPr>
              <w:pStyle w:val="BMSBodyText"/>
              <w:spacing w:before="0" w:after="0" w:line="240" w:lineRule="auto"/>
              <w:jc w:val="left"/>
              <w:rPr>
                <w:color w:val="000000" w:themeColor="text1"/>
                <w:sz w:val="22"/>
                <w:szCs w:val="22"/>
                <w:lang w:val="ro-RO"/>
              </w:rPr>
            </w:pPr>
            <w:r w:rsidRPr="008D5BD7">
              <w:rPr>
                <w:color w:val="000000" w:themeColor="text1"/>
                <w:sz w:val="22"/>
                <w:szCs w:val="22"/>
                <w:lang w:val="ro-RO"/>
              </w:rPr>
              <w:t>Sângerare la locul de aplicare</w:t>
            </w:r>
          </w:p>
        </w:tc>
        <w:tc>
          <w:tcPr>
            <w:tcW w:w="2083" w:type="dxa"/>
            <w:tcBorders>
              <w:top w:val="single" w:sz="4" w:space="0" w:color="000000"/>
              <w:left w:val="single" w:sz="4" w:space="0" w:color="000000"/>
              <w:bottom w:val="single" w:sz="4" w:space="0" w:color="000000"/>
              <w:right w:val="single" w:sz="4" w:space="0" w:color="000000"/>
            </w:tcBorders>
            <w:hideMark/>
          </w:tcPr>
          <w:p w14:paraId="5CC5339C" w14:textId="77777777" w:rsidR="00FE375D" w:rsidRPr="008D5BD7" w:rsidRDefault="00FE375D" w:rsidP="00FE375D">
            <w:pPr>
              <w:ind w:firstLine="34"/>
              <w:jc w:val="center"/>
              <w:rPr>
                <w:rFonts w:eastAsia="MS Mincho"/>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1459D8D1"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55DF9381"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7D2AA3EF" w14:textId="77777777" w:rsidR="00FE375D" w:rsidRPr="008D5BD7" w:rsidRDefault="00FE375D" w:rsidP="00FE375D">
            <w:pPr>
              <w:jc w:val="center"/>
              <w:rPr>
                <w:color w:val="000000" w:themeColor="text1"/>
                <w:sz w:val="22"/>
                <w:szCs w:val="22"/>
              </w:rPr>
            </w:pPr>
            <w:r w:rsidRPr="008D5BD7">
              <w:rPr>
                <w:color w:val="000000" w:themeColor="text1"/>
                <w:sz w:val="22"/>
                <w:szCs w:val="22"/>
              </w:rPr>
              <w:t>Cu frecvență necunoscută</w:t>
            </w:r>
          </w:p>
        </w:tc>
      </w:tr>
      <w:tr w:rsidR="00FE375D" w:rsidRPr="004215BF" w14:paraId="52F64EA4"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1A58926E" w14:textId="77777777" w:rsidR="00FE375D" w:rsidRPr="008D5BD7" w:rsidRDefault="00FE375D" w:rsidP="00FE375D">
            <w:pPr>
              <w:rPr>
                <w:i/>
                <w:color w:val="000000" w:themeColor="text1"/>
                <w:sz w:val="22"/>
                <w:szCs w:val="22"/>
              </w:rPr>
            </w:pPr>
            <w:r w:rsidRPr="008D5BD7">
              <w:rPr>
                <w:i/>
                <w:color w:val="000000" w:themeColor="text1"/>
                <w:sz w:val="22"/>
                <w:szCs w:val="22"/>
              </w:rPr>
              <w:t>Investigații diagnostice</w:t>
            </w:r>
          </w:p>
        </w:tc>
      </w:tr>
      <w:tr w:rsidR="00FE375D" w:rsidRPr="004215BF" w14:paraId="7BAA0FE4"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4E33CAC2" w14:textId="77777777" w:rsidR="00FE375D" w:rsidRPr="008D5BD7" w:rsidRDefault="00FE375D" w:rsidP="00FE375D">
            <w:pPr>
              <w:pStyle w:val="BMSBodyText"/>
              <w:spacing w:before="0" w:after="0" w:line="240" w:lineRule="auto"/>
              <w:jc w:val="left"/>
              <w:rPr>
                <w:color w:val="000000" w:themeColor="text1"/>
                <w:sz w:val="22"/>
                <w:szCs w:val="22"/>
                <w:lang w:val="ro-RO"/>
              </w:rPr>
            </w:pPr>
            <w:r w:rsidRPr="008D5BD7">
              <w:rPr>
                <w:color w:val="000000" w:themeColor="text1"/>
                <w:sz w:val="22"/>
                <w:szCs w:val="22"/>
                <w:lang w:val="ro-RO"/>
              </w:rPr>
              <w:t>Testul sângerării oculte pozitiv</w:t>
            </w:r>
          </w:p>
        </w:tc>
        <w:tc>
          <w:tcPr>
            <w:tcW w:w="2083" w:type="dxa"/>
            <w:tcBorders>
              <w:top w:val="single" w:sz="4" w:space="0" w:color="000000"/>
              <w:left w:val="single" w:sz="4" w:space="0" w:color="000000"/>
              <w:bottom w:val="single" w:sz="4" w:space="0" w:color="000000"/>
              <w:right w:val="single" w:sz="4" w:space="0" w:color="000000"/>
            </w:tcBorders>
            <w:hideMark/>
          </w:tcPr>
          <w:p w14:paraId="33F664DF" w14:textId="77777777" w:rsidR="00FE375D" w:rsidRPr="008D5BD7" w:rsidRDefault="00FE375D" w:rsidP="00FE375D">
            <w:pPr>
              <w:ind w:firstLine="34"/>
              <w:jc w:val="center"/>
              <w:rPr>
                <w:rFonts w:eastAsia="MS Mincho"/>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0E88842D"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26435890"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00A95838" w14:textId="77777777" w:rsidR="00FE375D" w:rsidRPr="008D5BD7" w:rsidRDefault="00FE375D" w:rsidP="00FE375D">
            <w:pPr>
              <w:jc w:val="center"/>
              <w:rPr>
                <w:color w:val="000000" w:themeColor="text1"/>
                <w:sz w:val="22"/>
                <w:szCs w:val="22"/>
              </w:rPr>
            </w:pPr>
            <w:r w:rsidRPr="008D5BD7">
              <w:rPr>
                <w:color w:val="000000" w:themeColor="text1"/>
                <w:sz w:val="22"/>
                <w:szCs w:val="22"/>
              </w:rPr>
              <w:t>Cu frecvență necunoscută</w:t>
            </w:r>
          </w:p>
        </w:tc>
      </w:tr>
      <w:tr w:rsidR="00FE375D" w:rsidRPr="004215BF" w14:paraId="51FD7843" w14:textId="77777777" w:rsidTr="00D41AFF">
        <w:trPr>
          <w:trHeight w:val="360"/>
        </w:trPr>
        <w:tc>
          <w:tcPr>
            <w:tcW w:w="10060" w:type="dxa"/>
            <w:gridSpan w:val="5"/>
            <w:tcBorders>
              <w:top w:val="single" w:sz="4" w:space="0" w:color="000000"/>
              <w:left w:val="single" w:sz="4" w:space="0" w:color="000000"/>
              <w:bottom w:val="single" w:sz="4" w:space="0" w:color="000000"/>
              <w:right w:val="single" w:sz="4" w:space="0" w:color="000000"/>
            </w:tcBorders>
            <w:hideMark/>
          </w:tcPr>
          <w:p w14:paraId="46309CD5" w14:textId="77777777" w:rsidR="00FE375D" w:rsidRPr="008D5BD7" w:rsidRDefault="00FE375D" w:rsidP="00FE375D">
            <w:pPr>
              <w:rPr>
                <w:i/>
                <w:color w:val="000000" w:themeColor="text1"/>
                <w:sz w:val="22"/>
                <w:szCs w:val="22"/>
              </w:rPr>
            </w:pPr>
            <w:r w:rsidRPr="008D5BD7">
              <w:rPr>
                <w:i/>
                <w:color w:val="000000" w:themeColor="text1"/>
                <w:sz w:val="22"/>
                <w:szCs w:val="22"/>
              </w:rPr>
              <w:t>Leziuni, intoxicații și complicații legate de procedurile utilizate</w:t>
            </w:r>
          </w:p>
        </w:tc>
      </w:tr>
      <w:tr w:rsidR="00FE375D" w:rsidRPr="004215BF" w14:paraId="3D47253C" w14:textId="77777777" w:rsidTr="00D41AFF">
        <w:trPr>
          <w:trHeight w:val="413"/>
        </w:trPr>
        <w:tc>
          <w:tcPr>
            <w:tcW w:w="2281" w:type="dxa"/>
            <w:tcBorders>
              <w:top w:val="single" w:sz="4" w:space="0" w:color="000000"/>
              <w:left w:val="single" w:sz="4" w:space="0" w:color="000000"/>
              <w:bottom w:val="single" w:sz="4" w:space="0" w:color="000000"/>
              <w:right w:val="single" w:sz="4" w:space="0" w:color="000000"/>
            </w:tcBorders>
            <w:hideMark/>
          </w:tcPr>
          <w:p w14:paraId="03FB76DD" w14:textId="77777777" w:rsidR="00FE375D" w:rsidRPr="008D5BD7" w:rsidRDefault="00FE375D" w:rsidP="00FE375D">
            <w:pPr>
              <w:pStyle w:val="BMSBodyText"/>
              <w:spacing w:before="0" w:after="0" w:line="240" w:lineRule="auto"/>
              <w:jc w:val="left"/>
              <w:rPr>
                <w:color w:val="000000" w:themeColor="text1"/>
                <w:sz w:val="22"/>
                <w:szCs w:val="22"/>
                <w:lang w:val="ro-RO"/>
              </w:rPr>
            </w:pPr>
            <w:r w:rsidRPr="008D5BD7">
              <w:rPr>
                <w:color w:val="000000" w:themeColor="text1"/>
                <w:sz w:val="22"/>
                <w:szCs w:val="22"/>
                <w:lang w:val="ro-RO"/>
              </w:rPr>
              <w:t>Contuzii</w:t>
            </w:r>
          </w:p>
        </w:tc>
        <w:tc>
          <w:tcPr>
            <w:tcW w:w="2083" w:type="dxa"/>
            <w:tcBorders>
              <w:top w:val="single" w:sz="4" w:space="0" w:color="000000"/>
              <w:left w:val="single" w:sz="4" w:space="0" w:color="000000"/>
              <w:bottom w:val="single" w:sz="4" w:space="0" w:color="000000"/>
              <w:right w:val="single" w:sz="4" w:space="0" w:color="000000"/>
            </w:tcBorders>
            <w:hideMark/>
          </w:tcPr>
          <w:p w14:paraId="610BAB90" w14:textId="77777777" w:rsidR="00FE375D" w:rsidRPr="008D5BD7" w:rsidRDefault="00FE375D" w:rsidP="00FE375D">
            <w:pPr>
              <w:ind w:firstLine="33"/>
              <w:jc w:val="center"/>
              <w:rPr>
                <w:rFonts w:eastAsia="MS Mincho"/>
                <w:color w:val="000000" w:themeColor="text1"/>
                <w:sz w:val="22"/>
                <w:szCs w:val="22"/>
              </w:rPr>
            </w:pPr>
            <w:r w:rsidRPr="008D5BD7">
              <w:rPr>
                <w:color w:val="000000" w:themeColor="text1"/>
                <w:sz w:val="22"/>
                <w:szCs w:val="22"/>
              </w:rPr>
              <w:t>Frecvente</w:t>
            </w:r>
          </w:p>
        </w:tc>
        <w:tc>
          <w:tcPr>
            <w:tcW w:w="1936" w:type="dxa"/>
            <w:tcBorders>
              <w:top w:val="single" w:sz="4" w:space="0" w:color="000000"/>
              <w:left w:val="single" w:sz="4" w:space="0" w:color="000000"/>
              <w:bottom w:val="single" w:sz="4" w:space="0" w:color="000000"/>
              <w:right w:val="single" w:sz="4" w:space="0" w:color="000000"/>
            </w:tcBorders>
            <w:hideMark/>
          </w:tcPr>
          <w:p w14:paraId="17C1A4C2"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Frecvente</w:t>
            </w:r>
          </w:p>
        </w:tc>
        <w:tc>
          <w:tcPr>
            <w:tcW w:w="1713" w:type="dxa"/>
            <w:tcBorders>
              <w:top w:val="single" w:sz="4" w:space="0" w:color="000000"/>
              <w:left w:val="single" w:sz="4" w:space="0" w:color="000000"/>
              <w:bottom w:val="single" w:sz="4" w:space="0" w:color="000000"/>
              <w:right w:val="single" w:sz="4" w:space="0" w:color="000000"/>
            </w:tcBorders>
            <w:hideMark/>
          </w:tcPr>
          <w:p w14:paraId="7ADA5A19"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Frecvente</w:t>
            </w:r>
          </w:p>
        </w:tc>
        <w:tc>
          <w:tcPr>
            <w:tcW w:w="2047" w:type="dxa"/>
            <w:tcBorders>
              <w:top w:val="single" w:sz="4" w:space="0" w:color="000000"/>
              <w:left w:val="single" w:sz="4" w:space="0" w:color="000000"/>
              <w:bottom w:val="single" w:sz="4" w:space="0" w:color="000000"/>
              <w:right w:val="single" w:sz="4" w:space="0" w:color="000000"/>
            </w:tcBorders>
            <w:hideMark/>
          </w:tcPr>
          <w:p w14:paraId="25BF770E" w14:textId="77777777" w:rsidR="00FE375D" w:rsidRPr="008D5BD7" w:rsidRDefault="00FE375D" w:rsidP="00FE375D">
            <w:pPr>
              <w:jc w:val="center"/>
              <w:rPr>
                <w:color w:val="000000" w:themeColor="text1"/>
                <w:sz w:val="22"/>
                <w:szCs w:val="22"/>
              </w:rPr>
            </w:pPr>
            <w:r w:rsidRPr="008D5BD7">
              <w:rPr>
                <w:color w:val="000000" w:themeColor="text1"/>
                <w:sz w:val="22"/>
                <w:szCs w:val="22"/>
              </w:rPr>
              <w:t>Frecvente</w:t>
            </w:r>
          </w:p>
        </w:tc>
      </w:tr>
      <w:tr w:rsidR="00FE375D" w:rsidRPr="004215BF" w14:paraId="6163BC91"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6D6C3DC5" w14:textId="77777777" w:rsidR="00FE375D" w:rsidRPr="008D5BD7" w:rsidRDefault="00FE375D" w:rsidP="00FE375D">
            <w:pPr>
              <w:pStyle w:val="BMSBodyText"/>
              <w:widowControl w:val="0"/>
              <w:tabs>
                <w:tab w:val="left" w:pos="553"/>
              </w:tabs>
              <w:spacing w:before="0" w:after="0" w:line="240" w:lineRule="auto"/>
              <w:jc w:val="left"/>
              <w:rPr>
                <w:rFonts w:eastAsia="MS Mincho"/>
                <w:color w:val="000000" w:themeColor="text1"/>
                <w:sz w:val="22"/>
                <w:szCs w:val="22"/>
                <w:lang w:val="ro-RO"/>
              </w:rPr>
            </w:pPr>
            <w:r w:rsidRPr="008D5BD7">
              <w:rPr>
                <w:color w:val="000000" w:themeColor="text1"/>
                <w:sz w:val="22"/>
                <w:szCs w:val="22"/>
                <w:lang w:val="ro-RO"/>
              </w:rPr>
              <w:t>Hemoragie după efectuarea unei proceduri (inclusiv hematom după efectuarea unei proceduri, hemoragie la nivelul plăgii, hematom la locul puncției vasculare și hemoragie la locul montării cateterului), secreție la nivelul plăgii, hemoragie la locul inciziei (inclusiv hematom la locul inciziei), hemoragie operatorie</w:t>
            </w:r>
          </w:p>
        </w:tc>
        <w:tc>
          <w:tcPr>
            <w:tcW w:w="2083" w:type="dxa"/>
            <w:tcBorders>
              <w:top w:val="single" w:sz="4" w:space="0" w:color="000000"/>
              <w:left w:val="single" w:sz="4" w:space="0" w:color="000000"/>
              <w:bottom w:val="single" w:sz="4" w:space="0" w:color="000000"/>
              <w:right w:val="single" w:sz="4" w:space="0" w:color="000000"/>
            </w:tcBorders>
            <w:hideMark/>
          </w:tcPr>
          <w:p w14:paraId="6C8A99A3" w14:textId="77777777" w:rsidR="00FE375D" w:rsidRPr="008D5BD7" w:rsidRDefault="00FE375D" w:rsidP="00FE375D">
            <w:pPr>
              <w:widowControl w:val="0"/>
              <w:ind w:firstLine="33"/>
              <w:jc w:val="center"/>
              <w:rPr>
                <w:rFonts w:eastAsia="MS Mincho"/>
                <w:color w:val="000000" w:themeColor="text1"/>
                <w:sz w:val="22"/>
                <w:szCs w:val="22"/>
              </w:rPr>
            </w:pPr>
            <w:r w:rsidRPr="008D5BD7">
              <w:rPr>
                <w:color w:val="000000" w:themeColor="text1"/>
                <w:sz w:val="22"/>
                <w:szCs w:val="22"/>
              </w:rPr>
              <w:t>Mai puțin frecvente</w:t>
            </w:r>
          </w:p>
        </w:tc>
        <w:tc>
          <w:tcPr>
            <w:tcW w:w="1936" w:type="dxa"/>
            <w:tcBorders>
              <w:top w:val="single" w:sz="4" w:space="0" w:color="000000"/>
              <w:left w:val="single" w:sz="4" w:space="0" w:color="000000"/>
              <w:bottom w:val="single" w:sz="4" w:space="0" w:color="000000"/>
              <w:right w:val="single" w:sz="4" w:space="0" w:color="000000"/>
            </w:tcBorders>
            <w:hideMark/>
          </w:tcPr>
          <w:p w14:paraId="1C34F1C9" w14:textId="77777777" w:rsidR="00FE375D" w:rsidRPr="008D5BD7" w:rsidRDefault="00FE375D" w:rsidP="00FE375D">
            <w:pPr>
              <w:widowControl w:val="0"/>
              <w:jc w:val="center"/>
              <w:rPr>
                <w:rFonts w:eastAsia="MS Mincho"/>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362C7154" w14:textId="77777777" w:rsidR="00FE375D" w:rsidRPr="008D5BD7" w:rsidRDefault="00FE375D" w:rsidP="00FE375D">
            <w:pPr>
              <w:widowControl w:val="0"/>
              <w:jc w:val="center"/>
              <w:rPr>
                <w:rFonts w:eastAsia="MS Mincho"/>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62047E07" w14:textId="77777777" w:rsidR="00FE375D" w:rsidRPr="008D5BD7" w:rsidRDefault="00FE375D" w:rsidP="00FE375D">
            <w:pPr>
              <w:widowControl w:val="0"/>
              <w:jc w:val="center"/>
              <w:rPr>
                <w:color w:val="000000" w:themeColor="text1"/>
                <w:sz w:val="22"/>
                <w:szCs w:val="22"/>
              </w:rPr>
            </w:pPr>
            <w:r w:rsidRPr="008D5BD7">
              <w:rPr>
                <w:color w:val="000000" w:themeColor="text1"/>
                <w:sz w:val="22"/>
                <w:szCs w:val="22"/>
              </w:rPr>
              <w:t>Frecvente</w:t>
            </w:r>
          </w:p>
        </w:tc>
      </w:tr>
      <w:tr w:rsidR="00FE375D" w:rsidRPr="004215BF" w14:paraId="2B0A9F2E" w14:textId="77777777" w:rsidTr="00D41AFF">
        <w:tc>
          <w:tcPr>
            <w:tcW w:w="2281" w:type="dxa"/>
            <w:tcBorders>
              <w:top w:val="single" w:sz="4" w:space="0" w:color="000000"/>
              <w:left w:val="single" w:sz="4" w:space="0" w:color="000000"/>
              <w:bottom w:val="single" w:sz="4" w:space="0" w:color="000000"/>
              <w:right w:val="single" w:sz="4" w:space="0" w:color="000000"/>
            </w:tcBorders>
            <w:hideMark/>
          </w:tcPr>
          <w:p w14:paraId="4A45E157" w14:textId="77777777" w:rsidR="00FE375D" w:rsidRPr="008D5BD7" w:rsidRDefault="00FE375D" w:rsidP="00FE375D">
            <w:pPr>
              <w:pStyle w:val="BMSBodyText"/>
              <w:tabs>
                <w:tab w:val="left" w:pos="553"/>
              </w:tabs>
              <w:spacing w:before="0" w:after="0" w:line="240" w:lineRule="auto"/>
              <w:jc w:val="left"/>
              <w:rPr>
                <w:rFonts w:eastAsia="MS Mincho"/>
                <w:color w:val="000000" w:themeColor="text1"/>
                <w:sz w:val="22"/>
                <w:szCs w:val="22"/>
                <w:lang w:val="ro-RO"/>
              </w:rPr>
            </w:pPr>
            <w:r w:rsidRPr="008D5BD7">
              <w:rPr>
                <w:color w:val="000000" w:themeColor="text1"/>
                <w:sz w:val="22"/>
                <w:szCs w:val="22"/>
                <w:lang w:val="ro-RO"/>
              </w:rPr>
              <w:t>Hemoragie traumatică</w:t>
            </w:r>
          </w:p>
        </w:tc>
        <w:tc>
          <w:tcPr>
            <w:tcW w:w="2083" w:type="dxa"/>
            <w:tcBorders>
              <w:top w:val="single" w:sz="4" w:space="0" w:color="000000"/>
              <w:left w:val="single" w:sz="4" w:space="0" w:color="000000"/>
              <w:bottom w:val="single" w:sz="4" w:space="0" w:color="000000"/>
              <w:right w:val="single" w:sz="4" w:space="0" w:color="000000"/>
            </w:tcBorders>
            <w:hideMark/>
          </w:tcPr>
          <w:p w14:paraId="75E29833" w14:textId="77777777" w:rsidR="00FE375D" w:rsidRPr="008D5BD7" w:rsidRDefault="00FE375D" w:rsidP="00FE375D">
            <w:pPr>
              <w:ind w:firstLine="436"/>
              <w:jc w:val="center"/>
              <w:rPr>
                <w:rFonts w:eastAsia="MS Mincho"/>
                <w:color w:val="000000" w:themeColor="text1"/>
                <w:sz w:val="22"/>
                <w:szCs w:val="22"/>
              </w:rPr>
            </w:pPr>
            <w:r w:rsidRPr="008D5BD7">
              <w:rPr>
                <w:color w:val="000000" w:themeColor="text1"/>
                <w:sz w:val="22"/>
                <w:szCs w:val="22"/>
              </w:rPr>
              <w:t>Cu frecvență necunoscută</w:t>
            </w:r>
          </w:p>
        </w:tc>
        <w:tc>
          <w:tcPr>
            <w:tcW w:w="1936" w:type="dxa"/>
            <w:tcBorders>
              <w:top w:val="single" w:sz="4" w:space="0" w:color="000000"/>
              <w:left w:val="single" w:sz="4" w:space="0" w:color="000000"/>
              <w:bottom w:val="single" w:sz="4" w:space="0" w:color="000000"/>
              <w:right w:val="single" w:sz="4" w:space="0" w:color="000000"/>
            </w:tcBorders>
            <w:hideMark/>
          </w:tcPr>
          <w:p w14:paraId="10F5D551"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1713" w:type="dxa"/>
            <w:tcBorders>
              <w:top w:val="single" w:sz="4" w:space="0" w:color="000000"/>
              <w:left w:val="single" w:sz="4" w:space="0" w:color="000000"/>
              <w:bottom w:val="single" w:sz="4" w:space="0" w:color="000000"/>
              <w:right w:val="single" w:sz="4" w:space="0" w:color="000000"/>
            </w:tcBorders>
            <w:hideMark/>
          </w:tcPr>
          <w:p w14:paraId="42053069" w14:textId="77777777" w:rsidR="00FE375D" w:rsidRPr="008D5BD7" w:rsidRDefault="00FE375D" w:rsidP="00FE375D">
            <w:pPr>
              <w:jc w:val="center"/>
              <w:rPr>
                <w:rFonts w:eastAsia="MS Mincho"/>
                <w:color w:val="000000" w:themeColor="text1"/>
                <w:sz w:val="22"/>
                <w:szCs w:val="22"/>
              </w:rPr>
            </w:pPr>
            <w:r w:rsidRPr="008D5BD7">
              <w:rPr>
                <w:color w:val="000000" w:themeColor="text1"/>
                <w:sz w:val="22"/>
                <w:szCs w:val="22"/>
              </w:rPr>
              <w:t>Mai puțin frecvente</w:t>
            </w:r>
          </w:p>
        </w:tc>
        <w:tc>
          <w:tcPr>
            <w:tcW w:w="2047" w:type="dxa"/>
            <w:tcBorders>
              <w:top w:val="single" w:sz="4" w:space="0" w:color="000000"/>
              <w:left w:val="single" w:sz="4" w:space="0" w:color="000000"/>
              <w:bottom w:val="single" w:sz="4" w:space="0" w:color="000000"/>
              <w:right w:val="single" w:sz="4" w:space="0" w:color="000000"/>
            </w:tcBorders>
            <w:hideMark/>
          </w:tcPr>
          <w:p w14:paraId="5C1EF785" w14:textId="77777777" w:rsidR="00FE375D" w:rsidRPr="008D5BD7" w:rsidRDefault="00FE375D" w:rsidP="00FE375D">
            <w:pPr>
              <w:jc w:val="center"/>
              <w:rPr>
                <w:color w:val="000000" w:themeColor="text1"/>
                <w:sz w:val="22"/>
                <w:szCs w:val="22"/>
              </w:rPr>
            </w:pPr>
            <w:r w:rsidRPr="008D5BD7">
              <w:rPr>
                <w:color w:val="000000" w:themeColor="text1"/>
                <w:sz w:val="22"/>
                <w:szCs w:val="22"/>
              </w:rPr>
              <w:t>Cu frecvență necunoscută</w:t>
            </w:r>
          </w:p>
        </w:tc>
      </w:tr>
    </w:tbl>
    <w:bookmarkEnd w:id="75"/>
    <w:bookmarkEnd w:id="78"/>
    <w:p w14:paraId="518976D6" w14:textId="77777777" w:rsidR="004A6B69" w:rsidRPr="004215BF" w:rsidRDefault="004A6B69" w:rsidP="004A6B69">
      <w:pPr>
        <w:rPr>
          <w:color w:val="000000" w:themeColor="text1"/>
          <w:sz w:val="18"/>
          <w:szCs w:val="18"/>
        </w:rPr>
      </w:pPr>
      <w:r w:rsidRPr="004215BF">
        <w:rPr>
          <w:color w:val="000000" w:themeColor="text1"/>
          <w:sz w:val="18"/>
          <w:szCs w:val="18"/>
        </w:rPr>
        <w:t>* Nu au existat cazuri de prurit generalizat în studiul clinic CV185057 (prevenirea pe termen lung a TEV).</w:t>
      </w:r>
    </w:p>
    <w:p w14:paraId="21A0C264" w14:textId="77777777" w:rsidR="004A6B69" w:rsidRPr="004215BF" w:rsidRDefault="004A6B69" w:rsidP="004A6B69">
      <w:pPr>
        <w:rPr>
          <w:rFonts w:eastAsia="MS Mincho"/>
          <w:color w:val="000000" w:themeColor="text1"/>
          <w:sz w:val="18"/>
          <w:szCs w:val="18"/>
        </w:rPr>
      </w:pPr>
      <w:r w:rsidRPr="004215BF">
        <w:rPr>
          <w:color w:val="000000" w:themeColor="text1"/>
          <w:sz w:val="18"/>
          <w:szCs w:val="18"/>
        </w:rPr>
        <w:t>† Termenul „hemoragie cerebrală” cuprinde toate hemoragiile intracraniene sau intraspinale (de exemplu, accident vascular hemoragic sau hemoragii la nivelul putamenului, cerebelului, hemoragii intraventriculare sau subdurale).</w:t>
      </w:r>
    </w:p>
    <w:p w14:paraId="2F4E3738" w14:textId="77777777" w:rsidR="004A6B69" w:rsidRPr="004215BF" w:rsidRDefault="004A6B69" w:rsidP="004A6B69">
      <w:pPr>
        <w:rPr>
          <w:rFonts w:eastAsia="MS Mincho"/>
          <w:color w:val="000000" w:themeColor="text1"/>
          <w:sz w:val="18"/>
          <w:szCs w:val="18"/>
        </w:rPr>
      </w:pPr>
      <w:bookmarkStart w:id="79" w:name="OLE_LINK19"/>
      <w:bookmarkStart w:id="80" w:name="OLE_LINK96"/>
      <w:r w:rsidRPr="004215BF">
        <w:rPr>
          <w:rStyle w:val="BMSSuperscript"/>
          <w:color w:val="000000" w:themeColor="text1"/>
          <w:sz w:val="18"/>
          <w:szCs w:val="18"/>
        </w:rPr>
        <w:t xml:space="preserve">‡ </w:t>
      </w:r>
      <w:r w:rsidR="00AA63F3" w:rsidRPr="004215BF">
        <w:rPr>
          <w:color w:val="000000" w:themeColor="text1"/>
          <w:sz w:val="18"/>
          <w:szCs w:val="18"/>
        </w:rPr>
        <w:t>I</w:t>
      </w:r>
      <w:r w:rsidRPr="004215BF">
        <w:rPr>
          <w:color w:val="000000" w:themeColor="text1"/>
          <w:sz w:val="18"/>
          <w:szCs w:val="18"/>
        </w:rPr>
        <w:t>nclude reacția anafilactică, hipersensibilitatea la medicamente și hipersensibilitatea.</w:t>
      </w:r>
    </w:p>
    <w:p w14:paraId="66A91E5B" w14:textId="77777777" w:rsidR="004A6B69" w:rsidRPr="004215BF" w:rsidRDefault="004A6B69" w:rsidP="004A6B69">
      <w:pPr>
        <w:rPr>
          <w:rFonts w:eastAsia="MS Mincho"/>
          <w:color w:val="000000" w:themeColor="text1"/>
          <w:sz w:val="18"/>
          <w:szCs w:val="18"/>
        </w:rPr>
      </w:pPr>
      <w:bookmarkStart w:id="81" w:name="OLE_LINK26"/>
      <w:r w:rsidRPr="004215BF">
        <w:rPr>
          <w:color w:val="000000" w:themeColor="text1"/>
          <w:sz w:val="18"/>
          <w:szCs w:val="18"/>
        </w:rPr>
        <w:t>§</w:t>
      </w:r>
      <w:bookmarkEnd w:id="81"/>
      <w:r w:rsidRPr="004215BF">
        <w:rPr>
          <w:color w:val="000000" w:themeColor="text1"/>
          <w:sz w:val="18"/>
          <w:szCs w:val="18"/>
        </w:rPr>
        <w:t xml:space="preserve"> Include sângerări menstruale abundente, sângerări intermenstruale și hemoragii vaginale.</w:t>
      </w:r>
      <w:bookmarkEnd w:id="79"/>
    </w:p>
    <w:p w14:paraId="00FE800D" w14:textId="77777777" w:rsidR="004A6B69" w:rsidRPr="008D5BD7" w:rsidRDefault="004A6B69" w:rsidP="004A6B69">
      <w:pPr>
        <w:keepNext/>
        <w:keepLines/>
        <w:rPr>
          <w:color w:val="000000" w:themeColor="text1"/>
          <w:sz w:val="22"/>
          <w:szCs w:val="22"/>
        </w:rPr>
      </w:pPr>
    </w:p>
    <w:p w14:paraId="3E8310EB" w14:textId="77777777" w:rsidR="00AA68EF" w:rsidRPr="008D5BD7" w:rsidRDefault="00AA68EF" w:rsidP="00AA68EF">
      <w:pPr>
        <w:rPr>
          <w:color w:val="000000" w:themeColor="text1"/>
          <w:sz w:val="22"/>
          <w:szCs w:val="22"/>
        </w:rPr>
      </w:pPr>
      <w:r w:rsidRPr="008D5BD7">
        <w:rPr>
          <w:color w:val="000000" w:themeColor="text1"/>
          <w:sz w:val="22"/>
          <w:szCs w:val="22"/>
        </w:rPr>
        <w:t>Utilizarea apixaban poate fi asociată cu un risc crescut de sângerări oculte sau evidente la nivelul oricărui țesut sau organ, care pot determina anemii posthemoragice. Semnele, simptomele și severitatea acestora pot fi diferite, în funcție de localizarea și gradul sau extinderea sângerării (vezi pct. 4.4 și 5.1).</w:t>
      </w:r>
    </w:p>
    <w:p w14:paraId="452CE8EE" w14:textId="77777777" w:rsidR="00AA68EF" w:rsidRPr="008D5BD7" w:rsidRDefault="00AA68EF" w:rsidP="00AA68EF">
      <w:pPr>
        <w:rPr>
          <w:color w:val="000000" w:themeColor="text1"/>
          <w:sz w:val="22"/>
          <w:szCs w:val="22"/>
        </w:rPr>
      </w:pPr>
    </w:p>
    <w:p w14:paraId="66F0C46E" w14:textId="77777777" w:rsidR="00E06CBD" w:rsidRPr="008D5BD7" w:rsidRDefault="00E06CBD" w:rsidP="00E06CBD">
      <w:pPr>
        <w:rPr>
          <w:i/>
          <w:color w:val="000000" w:themeColor="text1"/>
          <w:sz w:val="22"/>
          <w:szCs w:val="24"/>
          <w:lang w:eastAsia="en-GB"/>
        </w:rPr>
      </w:pPr>
      <w:r w:rsidRPr="008D5BD7">
        <w:rPr>
          <w:i/>
          <w:color w:val="000000" w:themeColor="text1"/>
          <w:sz w:val="22"/>
          <w:szCs w:val="24"/>
          <w:lang w:eastAsia="en-GB"/>
        </w:rPr>
        <w:t>Copii și adolescenți</w:t>
      </w:r>
    </w:p>
    <w:p w14:paraId="3DACA539" w14:textId="77777777" w:rsidR="00E06CBD" w:rsidRPr="004215BF" w:rsidRDefault="00E06CBD" w:rsidP="00E06CBD">
      <w:pPr>
        <w:rPr>
          <w:color w:val="000000" w:themeColor="text1"/>
          <w:sz w:val="24"/>
          <w:szCs w:val="24"/>
        </w:rPr>
      </w:pPr>
      <w:r w:rsidRPr="008D5BD7">
        <w:rPr>
          <w:color w:val="000000" w:themeColor="text1"/>
          <w:sz w:val="22"/>
          <w:szCs w:val="24"/>
          <w:lang w:eastAsia="en-GB"/>
        </w:rPr>
        <w:t xml:space="preserve">Siguranţa apixaban a fost investigată în 1 studiu clinic de fază I şi 3 studii clinice de fază II/III care au inclus 970 pacienţi. Dintre aceştia, 568 au primit una sau mai multe doze de apixaban pentru o expunere medie totală de 1, </w:t>
      </w:r>
      <w:r w:rsidR="00D61A29" w:rsidRPr="008D5BD7">
        <w:rPr>
          <w:color w:val="000000" w:themeColor="text1"/>
          <w:sz w:val="22"/>
          <w:szCs w:val="24"/>
          <w:lang w:eastAsia="en-GB"/>
        </w:rPr>
        <w:t>24</w:t>
      </w:r>
      <w:r w:rsidRPr="008D5BD7">
        <w:rPr>
          <w:color w:val="000000" w:themeColor="text1"/>
          <w:sz w:val="22"/>
          <w:szCs w:val="24"/>
          <w:lang w:eastAsia="en-GB"/>
        </w:rPr>
        <w:t>, 3</w:t>
      </w:r>
      <w:r w:rsidR="00D61A29" w:rsidRPr="008D5BD7">
        <w:rPr>
          <w:color w:val="000000" w:themeColor="text1"/>
          <w:sz w:val="22"/>
          <w:szCs w:val="24"/>
          <w:lang w:eastAsia="en-GB"/>
        </w:rPr>
        <w:t>31</w:t>
      </w:r>
      <w:r w:rsidRPr="008D5BD7">
        <w:rPr>
          <w:color w:val="000000" w:themeColor="text1"/>
          <w:sz w:val="22"/>
          <w:szCs w:val="24"/>
          <w:lang w:eastAsia="en-GB"/>
        </w:rPr>
        <w:t xml:space="preserve"> şi respectiv 80 de zile (vezi pct. 5.1).</w:t>
      </w:r>
      <w:r w:rsidRPr="008D5BD7">
        <w:rPr>
          <w:rFonts w:eastAsia="TimesNewRoman"/>
          <w:color w:val="000000" w:themeColor="text1"/>
          <w:sz w:val="22"/>
          <w:szCs w:val="22"/>
          <w:lang w:eastAsia="en-GB"/>
        </w:rPr>
        <w:t xml:space="preserve"> Pacienţilor li s-au administrat doze ajustate în funcţie de greutate dintr-o formă farmaceutică de apixaban corespunzătoare vârstei</w:t>
      </w:r>
      <w:r w:rsidRPr="008D5BD7">
        <w:rPr>
          <w:color w:val="000000" w:themeColor="text1"/>
          <w:sz w:val="22"/>
          <w:szCs w:val="22"/>
        </w:rPr>
        <w:t>.</w:t>
      </w:r>
    </w:p>
    <w:p w14:paraId="234B5FD0" w14:textId="77777777" w:rsidR="00E06CBD" w:rsidRPr="004215BF" w:rsidRDefault="00E06CBD" w:rsidP="00E06CBD">
      <w:pPr>
        <w:rPr>
          <w:color w:val="000000" w:themeColor="text1"/>
          <w:sz w:val="24"/>
          <w:szCs w:val="24"/>
        </w:rPr>
      </w:pPr>
    </w:p>
    <w:p w14:paraId="1DA77BD1" w14:textId="77777777" w:rsidR="00E06CBD" w:rsidRPr="004215BF" w:rsidRDefault="00E06CBD" w:rsidP="00E06CBD">
      <w:pPr>
        <w:rPr>
          <w:color w:val="000000" w:themeColor="text1"/>
          <w:sz w:val="24"/>
          <w:szCs w:val="24"/>
        </w:rPr>
      </w:pPr>
      <w:r w:rsidRPr="008D5BD7">
        <w:rPr>
          <w:color w:val="000000" w:themeColor="text1"/>
          <w:sz w:val="22"/>
          <w:szCs w:val="24"/>
          <w:lang w:eastAsia="en-GB"/>
        </w:rPr>
        <w:t>În mod global, profilul de siguranţă al apixaban la copii şi adolescenţi cu vârsta de la 28 de zile până la &lt; 18 ani a fost similar cu cel de la adulţi şi a fost în general concordant în cadrul diferitelor grupe de vârstă la de copii şi adolescenţi.</w:t>
      </w:r>
    </w:p>
    <w:p w14:paraId="3D45BED1" w14:textId="77777777" w:rsidR="00E06CBD" w:rsidRPr="008D5BD7" w:rsidRDefault="00E06CBD" w:rsidP="00E06CBD">
      <w:pPr>
        <w:autoSpaceDE w:val="0"/>
        <w:autoSpaceDN w:val="0"/>
        <w:adjustRightInd w:val="0"/>
        <w:rPr>
          <w:rFonts w:eastAsia="MS Mincho"/>
          <w:color w:val="000000" w:themeColor="text1"/>
          <w:sz w:val="22"/>
          <w:szCs w:val="22"/>
          <w:lang w:eastAsia="en-GB"/>
        </w:rPr>
      </w:pPr>
    </w:p>
    <w:p w14:paraId="37B6331D" w14:textId="77777777" w:rsidR="00E06CBD" w:rsidRPr="008D5BD7" w:rsidRDefault="00E06CBD" w:rsidP="00E06CBD">
      <w:pPr>
        <w:autoSpaceDE w:val="0"/>
        <w:autoSpaceDN w:val="0"/>
        <w:adjustRightInd w:val="0"/>
        <w:rPr>
          <w:color w:val="000000" w:themeColor="text1"/>
          <w:sz w:val="22"/>
          <w:szCs w:val="24"/>
          <w:lang w:eastAsia="en-GB"/>
        </w:rPr>
      </w:pPr>
      <w:r w:rsidRPr="008D5BD7">
        <w:rPr>
          <w:color w:val="000000" w:themeColor="text1"/>
          <w:sz w:val="22"/>
          <w:szCs w:val="24"/>
          <w:lang w:eastAsia="en-GB"/>
        </w:rPr>
        <w:t xml:space="preserve">Reacţiile adverse cel mai frecvent raportate la copii şi adolescenţi au fost epistaxisul şi hemoragia vaginală anormală (vezi </w:t>
      </w:r>
      <w:r w:rsidR="000414E6" w:rsidRPr="008D5BD7">
        <w:rPr>
          <w:color w:val="000000" w:themeColor="text1"/>
          <w:sz w:val="22"/>
          <w:szCs w:val="24"/>
          <w:lang w:eastAsia="en-GB"/>
        </w:rPr>
        <w:t>T</w:t>
      </w:r>
      <w:r w:rsidRPr="008D5BD7">
        <w:rPr>
          <w:color w:val="000000" w:themeColor="text1"/>
          <w:sz w:val="22"/>
          <w:szCs w:val="24"/>
          <w:lang w:eastAsia="en-GB"/>
        </w:rPr>
        <w:t>abelul 2 pentru profilul reacţiilor adverse şi al frecvenţelor în funcţie de indicaţie).</w:t>
      </w:r>
    </w:p>
    <w:p w14:paraId="63D3BB8C" w14:textId="77777777" w:rsidR="004A6B69" w:rsidRPr="008D5BD7" w:rsidRDefault="004A6B69" w:rsidP="004A6B69">
      <w:pPr>
        <w:keepNext/>
        <w:keepLines/>
        <w:rPr>
          <w:color w:val="000000" w:themeColor="text1"/>
          <w:sz w:val="22"/>
          <w:szCs w:val="22"/>
        </w:rPr>
      </w:pPr>
      <w:r w:rsidRPr="008D5BD7">
        <w:rPr>
          <w:color w:val="000000" w:themeColor="text1"/>
          <w:sz w:val="22"/>
          <w:szCs w:val="22"/>
        </w:rPr>
        <w:t xml:space="preserve">La copii și adolescenți, epistaxisul (foarte frecvent), hemoragia vaginală anormală (foarte frecvent), hipersensibilitatea și anafilaxia (frecvent), pruritul (frecvent), hipotensiunea arterială (frecvent), hematochezia (frecvent), creșterea aspartat aminotransferazei (frecvent), alopecia (frecvent) și hemoragia postprocedurală (frecvent) au fost raportate mai frecvent în comparație cu adulții tratați cu apixaban, dar în aceeași categorie de frecvență ca la copiii și adolescenții din brațul cu îngrijire standard; singura excepție a fost hemoragia vaginală anormală, care a fost raportată ca frecventă în cadrul brațului cu îngrijire standard. În toate cazurile cu excepția unuia, au fost raportate creșteri ale transaminazelor hepatice la copiii și adolescenții care au primit chimioterapie concomitentă pentru o afecțiune malignă subiacentă. </w:t>
      </w:r>
      <w:bookmarkEnd w:id="80"/>
    </w:p>
    <w:p w14:paraId="4CCEC5CC" w14:textId="77777777" w:rsidR="004A6B69" w:rsidRPr="008D5BD7" w:rsidRDefault="004A6B69" w:rsidP="004A6B69">
      <w:pPr>
        <w:keepNext/>
        <w:keepLines/>
        <w:rPr>
          <w:color w:val="000000" w:themeColor="text1"/>
          <w:sz w:val="22"/>
          <w:szCs w:val="22"/>
        </w:rPr>
      </w:pPr>
    </w:p>
    <w:p w14:paraId="3386F814" w14:textId="77777777" w:rsidR="004A6B69" w:rsidRPr="008D5BD7" w:rsidRDefault="004A6B69" w:rsidP="004A6B69">
      <w:pPr>
        <w:keepNext/>
        <w:keepLines/>
        <w:rPr>
          <w:color w:val="000000" w:themeColor="text1"/>
          <w:sz w:val="22"/>
          <w:szCs w:val="22"/>
          <w:u w:val="single"/>
        </w:rPr>
      </w:pPr>
      <w:r w:rsidRPr="008D5BD7">
        <w:rPr>
          <w:color w:val="000000" w:themeColor="text1"/>
          <w:sz w:val="22"/>
          <w:szCs w:val="22"/>
          <w:u w:val="single"/>
        </w:rPr>
        <w:t>Raportarea reacțiilor adverse suspectate</w:t>
      </w:r>
    </w:p>
    <w:p w14:paraId="5BE7F05B" w14:textId="77777777" w:rsidR="004A6B69" w:rsidRPr="008D5BD7" w:rsidRDefault="004A6B69" w:rsidP="004A6B69">
      <w:pPr>
        <w:keepNext/>
        <w:keepLines/>
        <w:rPr>
          <w:color w:val="000000" w:themeColor="text1"/>
          <w:sz w:val="22"/>
          <w:szCs w:val="22"/>
          <w:u w:val="single"/>
        </w:rPr>
      </w:pPr>
    </w:p>
    <w:p w14:paraId="6BFCABC5" w14:textId="77777777" w:rsidR="004A6B69" w:rsidRPr="008D5BD7" w:rsidRDefault="004A6B69" w:rsidP="004A6B69">
      <w:pPr>
        <w:keepNext/>
        <w:keepLines/>
        <w:rPr>
          <w:color w:val="000000" w:themeColor="text1"/>
          <w:sz w:val="22"/>
          <w:szCs w:val="22"/>
        </w:rPr>
      </w:pPr>
      <w:r w:rsidRPr="008D5BD7">
        <w:rPr>
          <w:color w:val="000000" w:themeColor="text1"/>
          <w:sz w:val="22"/>
          <w:szCs w:val="22"/>
        </w:rP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sidRPr="008D5BD7">
        <w:rPr>
          <w:color w:val="000000" w:themeColor="text1"/>
          <w:sz w:val="22"/>
          <w:szCs w:val="22"/>
          <w:highlight w:val="lightGray"/>
        </w:rPr>
        <w:t xml:space="preserve">sistemului național de raportare, așa cum este menționat în </w:t>
      </w:r>
      <w:hyperlink r:id="rId18" w:history="1">
        <w:r w:rsidRPr="008D5BD7">
          <w:rPr>
            <w:rStyle w:val="Hyperlink"/>
            <w:sz w:val="22"/>
            <w:szCs w:val="22"/>
            <w:highlight w:val="lightGray"/>
          </w:rPr>
          <w:t>Anexa V</w:t>
        </w:r>
      </w:hyperlink>
      <w:r w:rsidRPr="008D5BD7">
        <w:rPr>
          <w:color w:val="000000" w:themeColor="text1"/>
          <w:sz w:val="22"/>
          <w:szCs w:val="22"/>
        </w:rPr>
        <w:t>.</w:t>
      </w:r>
    </w:p>
    <w:p w14:paraId="5756A72A" w14:textId="77777777" w:rsidR="004A6B69" w:rsidRPr="008D5BD7" w:rsidRDefault="004A6B69" w:rsidP="004A6B69">
      <w:pPr>
        <w:rPr>
          <w:color w:val="000000" w:themeColor="text1"/>
          <w:sz w:val="22"/>
          <w:szCs w:val="22"/>
        </w:rPr>
      </w:pPr>
    </w:p>
    <w:p w14:paraId="3257E72D" w14:textId="77777777" w:rsidR="004A6B69" w:rsidRPr="008D5BD7" w:rsidRDefault="004A6B69" w:rsidP="004A6B69">
      <w:pPr>
        <w:ind w:left="567" w:hanging="567"/>
        <w:outlineLvl w:val="0"/>
        <w:rPr>
          <w:b/>
          <w:color w:val="000000" w:themeColor="text1"/>
          <w:sz w:val="22"/>
          <w:szCs w:val="22"/>
        </w:rPr>
      </w:pPr>
      <w:r w:rsidRPr="008D5BD7">
        <w:rPr>
          <w:b/>
          <w:color w:val="000000" w:themeColor="text1"/>
          <w:sz w:val="22"/>
          <w:szCs w:val="22"/>
        </w:rPr>
        <w:t>4.9</w:t>
      </w:r>
      <w:r w:rsidRPr="008D5BD7">
        <w:rPr>
          <w:b/>
          <w:color w:val="000000" w:themeColor="text1"/>
          <w:sz w:val="22"/>
          <w:szCs w:val="22"/>
        </w:rPr>
        <w:tab/>
        <w:t>Supradozaj</w:t>
      </w:r>
    </w:p>
    <w:p w14:paraId="714C78EB" w14:textId="77777777" w:rsidR="004A6B69" w:rsidRPr="008D5BD7" w:rsidRDefault="004A6B69" w:rsidP="004A6B69">
      <w:pPr>
        <w:outlineLvl w:val="0"/>
        <w:rPr>
          <w:b/>
          <w:color w:val="000000" w:themeColor="text1"/>
          <w:sz w:val="22"/>
          <w:szCs w:val="22"/>
        </w:rPr>
      </w:pPr>
    </w:p>
    <w:p w14:paraId="1DC7CBD4"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Supradozajul cu apixaban poate determina creșterea riscului de sângerare. În cazul în care apar complicații hemoragice, tratamentul trebuie întrerupt și sursa sângerării trebuie investigată. Trebuie luată în considerare inițierea tratamentului corespunzător, de exemplu hemostază chirurgicală, transfuzie de plasmă proaspătă congelată sau administrarea unui medicament de inversare pentru inhibitorii factorului Xa (vezi pct. 4.4).</w:t>
      </w:r>
    </w:p>
    <w:p w14:paraId="14E3529E" w14:textId="77777777" w:rsidR="004A6B69" w:rsidRPr="008D5BD7" w:rsidRDefault="004A6B69" w:rsidP="004A6B69">
      <w:pPr>
        <w:autoSpaceDE w:val="0"/>
        <w:autoSpaceDN w:val="0"/>
        <w:adjustRightInd w:val="0"/>
        <w:rPr>
          <w:color w:val="000000" w:themeColor="text1"/>
          <w:sz w:val="22"/>
          <w:szCs w:val="22"/>
        </w:rPr>
      </w:pPr>
    </w:p>
    <w:p w14:paraId="6FE53FA0"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În studiile clinice controlate, administrarea orală de apixaban la subiecți adulți sănătoși în doze de până la 50 mg pe zi timp de 3 până la 7 zile (25 mg de două ori pe zi timp de 7 zile sau 50 mg o dată pe zi timp de 3 zile) nu a avut reacții adverse clinic relevante.</w:t>
      </w:r>
    </w:p>
    <w:p w14:paraId="48C6E139" w14:textId="77777777" w:rsidR="004A6B69" w:rsidRPr="008D5BD7" w:rsidRDefault="004A6B69" w:rsidP="004A6B69">
      <w:pPr>
        <w:pStyle w:val="EMEABodyText"/>
        <w:rPr>
          <w:rFonts w:eastAsia="MS Mincho"/>
          <w:color w:val="000000" w:themeColor="text1"/>
          <w:szCs w:val="22"/>
          <w:lang w:val="ro-RO" w:eastAsia="ja-JP"/>
        </w:rPr>
      </w:pPr>
    </w:p>
    <w:p w14:paraId="10BB2A8A" w14:textId="77777777" w:rsidR="004A6B69" w:rsidRPr="008D5BD7" w:rsidRDefault="004A6B69" w:rsidP="004A6B69">
      <w:pPr>
        <w:rPr>
          <w:color w:val="000000" w:themeColor="text1"/>
          <w:sz w:val="22"/>
          <w:szCs w:val="22"/>
        </w:rPr>
      </w:pPr>
      <w:r w:rsidRPr="008D5BD7">
        <w:rPr>
          <w:color w:val="000000" w:themeColor="text1"/>
          <w:sz w:val="22"/>
          <w:szCs w:val="22"/>
        </w:rPr>
        <w:t>La subiecții adulți sănătoși, administrarea de cărbune activat la 2 și la 6 ore după ingestia unei doze de 20 mg de apixaban a redus valoarea medie a ASC pentru apixaban cu 50% și, respectiv, 27% și nu a avut impact asupra C</w:t>
      </w:r>
      <w:r w:rsidRPr="008D5BD7">
        <w:rPr>
          <w:color w:val="000000" w:themeColor="text1"/>
          <w:sz w:val="22"/>
          <w:szCs w:val="22"/>
          <w:vertAlign w:val="subscript"/>
        </w:rPr>
        <w:t>max</w:t>
      </w:r>
      <w:r w:rsidRPr="008D5BD7">
        <w:rPr>
          <w:color w:val="000000" w:themeColor="text1"/>
          <w:sz w:val="22"/>
          <w:szCs w:val="22"/>
        </w:rPr>
        <w:t xml:space="preserve">. Timpul mediu de înjumătățire plasmatică al apixaban a scăzut de la 13,4 ore în cazul în care apixaban a fost administrat singur la 5,3 ore și, respectiv, 4,9 ore în cazul administrării de cărbune activat la 2 și la 6 ore după apixaban. Astfel, administrarea de cărbune activat poate fi utilă în </w:t>
      </w:r>
      <w:r w:rsidR="003C0188" w:rsidRPr="008D5BD7">
        <w:rPr>
          <w:color w:val="000000" w:themeColor="text1"/>
          <w:sz w:val="22"/>
          <w:szCs w:val="22"/>
        </w:rPr>
        <w:t>abordare terapeutică</w:t>
      </w:r>
      <w:r w:rsidRPr="008D5BD7">
        <w:rPr>
          <w:color w:val="000000" w:themeColor="text1"/>
          <w:sz w:val="22"/>
          <w:szCs w:val="22"/>
        </w:rPr>
        <w:t>a supradozajului cu apixaban sau al ingestiei accidentale a acestuia.</w:t>
      </w:r>
    </w:p>
    <w:p w14:paraId="775BBA02" w14:textId="77777777" w:rsidR="004A6B69" w:rsidRPr="008D5BD7" w:rsidRDefault="004A6B69" w:rsidP="004A6B69">
      <w:pPr>
        <w:autoSpaceDE w:val="0"/>
        <w:autoSpaceDN w:val="0"/>
        <w:adjustRightInd w:val="0"/>
        <w:rPr>
          <w:color w:val="000000" w:themeColor="text1"/>
          <w:sz w:val="22"/>
          <w:szCs w:val="22"/>
        </w:rPr>
      </w:pPr>
    </w:p>
    <w:p w14:paraId="14FBE2AE" w14:textId="77777777" w:rsidR="00E06CBD" w:rsidRPr="008D5BD7" w:rsidRDefault="00E06CBD" w:rsidP="00E06CBD">
      <w:pPr>
        <w:rPr>
          <w:color w:val="000000" w:themeColor="text1"/>
          <w:sz w:val="22"/>
          <w:szCs w:val="22"/>
        </w:rPr>
      </w:pPr>
      <w:r w:rsidRPr="008D5BD7">
        <w:rPr>
          <w:color w:val="000000" w:themeColor="text1"/>
          <w:sz w:val="22"/>
          <w:szCs w:val="22"/>
        </w:rPr>
        <w:t xml:space="preserve">Hemodializa a scăzut ASC pentru apixaban cu 14% la subiecții adulți cu boală renală în stadiu terminal (BRST), atunci când s-a administrat oral o singură doză de apixaban 5 mg. Prin urmare, este puțin probabil ca hemodializa să fie o măsură eficientă de </w:t>
      </w:r>
      <w:r w:rsidR="003C0188" w:rsidRPr="008D5BD7">
        <w:rPr>
          <w:color w:val="000000" w:themeColor="text1"/>
          <w:sz w:val="22"/>
          <w:szCs w:val="22"/>
        </w:rPr>
        <w:t>abordare terapeutică</w:t>
      </w:r>
      <w:r w:rsidRPr="008D5BD7">
        <w:rPr>
          <w:color w:val="000000" w:themeColor="text1"/>
          <w:sz w:val="22"/>
          <w:szCs w:val="22"/>
        </w:rPr>
        <w:t xml:space="preserve"> a supradozajului cu apixaban.</w:t>
      </w:r>
    </w:p>
    <w:p w14:paraId="1E33DBBE" w14:textId="77777777" w:rsidR="007D4C98" w:rsidRPr="008D5BD7" w:rsidRDefault="007D4C98" w:rsidP="004A6B69">
      <w:pPr>
        <w:autoSpaceDE w:val="0"/>
        <w:autoSpaceDN w:val="0"/>
        <w:adjustRightInd w:val="0"/>
        <w:rPr>
          <w:color w:val="000000" w:themeColor="text1"/>
          <w:sz w:val="22"/>
          <w:szCs w:val="22"/>
        </w:rPr>
      </w:pPr>
    </w:p>
    <w:p w14:paraId="4681DA25"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 xml:space="preserve">Pentru situațiile </w:t>
      </w:r>
      <w:r w:rsidR="004C5A54" w:rsidRPr="008D5BD7">
        <w:rPr>
          <w:color w:val="000000" w:themeColor="text1"/>
          <w:sz w:val="22"/>
          <w:szCs w:val="22"/>
        </w:rPr>
        <w:t>în care</w:t>
      </w:r>
      <w:r w:rsidRPr="008D5BD7">
        <w:rPr>
          <w:color w:val="000000" w:themeColor="text1"/>
          <w:sz w:val="22"/>
          <w:szCs w:val="22"/>
        </w:rPr>
        <w:t xml:space="preserve"> este necesară inversarea anticoagulării din cauza sângerării care pune viața în pericol sau este necontrolată, este disponibil un medicament de inversare pentru inhibitorii factorului Xa </w:t>
      </w:r>
      <w:r w:rsidR="007D4C98" w:rsidRPr="008D5BD7">
        <w:rPr>
          <w:color w:val="000000" w:themeColor="text1"/>
          <w:sz w:val="22"/>
          <w:szCs w:val="22"/>
        </w:rPr>
        <w:t xml:space="preserve">(adexanet alfa) </w:t>
      </w:r>
      <w:r w:rsidRPr="008D5BD7">
        <w:rPr>
          <w:color w:val="000000" w:themeColor="text1"/>
          <w:sz w:val="22"/>
          <w:szCs w:val="22"/>
        </w:rPr>
        <w:t xml:space="preserve">la adulți (vezi pct. 4.4). </w:t>
      </w:r>
      <w:r w:rsidR="00C80D5E" w:rsidRPr="008D5BD7">
        <w:rPr>
          <w:color w:val="000000" w:themeColor="text1"/>
          <w:sz w:val="22"/>
          <w:szCs w:val="22"/>
        </w:rPr>
        <w:t xml:space="preserve">Administrarea de concentrat de complex protrombinic (CCP) sau factor VIIa recombinant poate fi, de asemenea, luată în considerare. </w:t>
      </w:r>
      <w:r w:rsidRPr="008D5BD7">
        <w:rPr>
          <w:color w:val="000000" w:themeColor="text1"/>
          <w:sz w:val="22"/>
          <w:szCs w:val="22"/>
        </w:rPr>
        <w:t>Inversarea efectelor farmacodinamice ale apixaban, demonstrată de modificările la testul de generare a trombinei, a fost evidentă la finalul perfuziei și a atins valorile inițiale în decurs de 4 ore după începerea unei perfuzii cu CCP cu 4 factori, cu durata de 30 minute, la subiecți sănătoși. Totuși, nu există experiență clinică privind utilizarea produselor CCP cu 4 factori pentru corectarea sângerărilor la persoanele cărora li s-a administrat apixaban. În prezent nu există experiență privind utilizarea factorului VIIa recombinant la pacienți tratați cu apixaban. Modificarea dozei de factor VIIa recombinant poate fi luată în considerare și aceasta poate fi titrată în funcție de ameliorarea sângerării.</w:t>
      </w:r>
    </w:p>
    <w:p w14:paraId="7E9A9A46" w14:textId="77777777" w:rsidR="004A6B69" w:rsidRPr="008D5BD7" w:rsidRDefault="004A6B69" w:rsidP="004A6B69">
      <w:pPr>
        <w:autoSpaceDE w:val="0"/>
        <w:autoSpaceDN w:val="0"/>
        <w:adjustRightInd w:val="0"/>
        <w:rPr>
          <w:color w:val="000000" w:themeColor="text1"/>
          <w:sz w:val="22"/>
          <w:szCs w:val="22"/>
        </w:rPr>
      </w:pPr>
    </w:p>
    <w:p w14:paraId="0C1D71A9" w14:textId="77777777" w:rsidR="00E06CBD" w:rsidRPr="008D5BD7" w:rsidRDefault="00E06CBD" w:rsidP="00E06CBD">
      <w:pPr>
        <w:pStyle w:val="EMEABodyText"/>
        <w:rPr>
          <w:color w:val="000000" w:themeColor="text1"/>
          <w:szCs w:val="24"/>
          <w:lang w:val="ro-RO" w:eastAsia="en-GB"/>
        </w:rPr>
      </w:pPr>
      <w:r w:rsidRPr="008D5BD7">
        <w:rPr>
          <w:color w:val="000000" w:themeColor="text1"/>
          <w:szCs w:val="24"/>
          <w:lang w:val="ro-RO" w:eastAsia="en-GB"/>
        </w:rPr>
        <w:t xml:space="preserve">Nu a fost </w:t>
      </w:r>
      <w:r w:rsidR="006B6B83" w:rsidRPr="008D5BD7">
        <w:rPr>
          <w:color w:val="000000" w:themeColor="text1"/>
          <w:szCs w:val="24"/>
          <w:lang w:val="ro-RO" w:eastAsia="en-GB"/>
        </w:rPr>
        <w:t>stabilit</w:t>
      </w:r>
      <w:r w:rsidR="00FA217B" w:rsidRPr="008D5BD7">
        <w:rPr>
          <w:color w:val="000000" w:themeColor="text1"/>
          <w:szCs w:val="24"/>
          <w:lang w:val="ro-RO" w:eastAsia="en-GB"/>
        </w:rPr>
        <w:t xml:space="preserve"> </w:t>
      </w:r>
      <w:r w:rsidRPr="008D5BD7">
        <w:rPr>
          <w:color w:val="000000" w:themeColor="text1"/>
          <w:szCs w:val="24"/>
          <w:lang w:val="ro-RO" w:eastAsia="en-GB"/>
        </w:rPr>
        <w:t xml:space="preserve">la copii şi adolescenţi un agent specific pentru inversare (andexanet alfa) care antagonizează efectul farmacodinamic al apixaban (consultaţi rezumatul caracteristicilor produsului pentru andexanet alfa). Pot fi avute în vedere </w:t>
      </w:r>
      <w:r w:rsidR="00F256EA" w:rsidRPr="008D5BD7">
        <w:rPr>
          <w:color w:val="000000" w:themeColor="text1"/>
          <w:szCs w:val="24"/>
          <w:lang w:val="ro-RO" w:eastAsia="en-GB"/>
        </w:rPr>
        <w:t xml:space="preserve">și </w:t>
      </w:r>
      <w:r w:rsidRPr="008D5BD7">
        <w:rPr>
          <w:color w:val="000000" w:themeColor="text1"/>
          <w:szCs w:val="24"/>
          <w:lang w:val="ro-RO" w:eastAsia="en-GB"/>
        </w:rPr>
        <w:t>transfuzia de plasmă proaspătă congelată, administrarea de concentrate de complex protrombinic (PCC), sau de factor VIIa recombinant.</w:t>
      </w:r>
    </w:p>
    <w:p w14:paraId="609E082E" w14:textId="77777777" w:rsidR="00E06CBD" w:rsidRPr="008D5BD7" w:rsidRDefault="00E06CBD" w:rsidP="004A6B69">
      <w:pPr>
        <w:rPr>
          <w:color w:val="000000" w:themeColor="text1"/>
          <w:sz w:val="22"/>
          <w:szCs w:val="22"/>
        </w:rPr>
      </w:pPr>
    </w:p>
    <w:p w14:paraId="29ACB7DC" w14:textId="77777777" w:rsidR="004A6B69" w:rsidRPr="008D5BD7" w:rsidRDefault="004A6B69" w:rsidP="004A6B69">
      <w:pPr>
        <w:rPr>
          <w:color w:val="000000" w:themeColor="text1"/>
          <w:sz w:val="22"/>
          <w:szCs w:val="22"/>
        </w:rPr>
      </w:pPr>
      <w:r w:rsidRPr="008D5BD7">
        <w:rPr>
          <w:color w:val="000000" w:themeColor="text1"/>
          <w:sz w:val="22"/>
          <w:szCs w:val="22"/>
        </w:rPr>
        <w:t>În funcție de disponibilitatea locală, în caz de sângerări majore trebuie luat</w:t>
      </w:r>
      <w:r w:rsidR="00442325" w:rsidRPr="008D5BD7">
        <w:rPr>
          <w:color w:val="000000" w:themeColor="text1"/>
          <w:sz w:val="22"/>
          <w:szCs w:val="22"/>
        </w:rPr>
        <w:t>ă</w:t>
      </w:r>
      <w:r w:rsidRPr="008D5BD7">
        <w:rPr>
          <w:color w:val="000000" w:themeColor="text1"/>
          <w:sz w:val="22"/>
          <w:szCs w:val="22"/>
        </w:rPr>
        <w:t xml:space="preserve"> în considerare consult</w:t>
      </w:r>
      <w:r w:rsidR="00442325" w:rsidRPr="008D5BD7">
        <w:rPr>
          <w:color w:val="000000" w:themeColor="text1"/>
          <w:sz w:val="22"/>
          <w:szCs w:val="22"/>
        </w:rPr>
        <w:t xml:space="preserve">ația efectuată de </w:t>
      </w:r>
      <w:r w:rsidRPr="008D5BD7">
        <w:rPr>
          <w:color w:val="000000" w:themeColor="text1"/>
          <w:sz w:val="22"/>
          <w:szCs w:val="22"/>
        </w:rPr>
        <w:t>un</w:t>
      </w:r>
      <w:r w:rsidR="00442325" w:rsidRPr="008D5BD7">
        <w:rPr>
          <w:color w:val="000000" w:themeColor="text1"/>
          <w:sz w:val="22"/>
          <w:szCs w:val="22"/>
        </w:rPr>
        <w:t xml:space="preserve"> medic specialist cu</w:t>
      </w:r>
      <w:r w:rsidRPr="008D5BD7">
        <w:rPr>
          <w:color w:val="000000" w:themeColor="text1"/>
          <w:sz w:val="22"/>
          <w:szCs w:val="22"/>
        </w:rPr>
        <w:t xml:space="preserve"> expert</w:t>
      </w:r>
      <w:r w:rsidR="00442325" w:rsidRPr="008D5BD7">
        <w:rPr>
          <w:color w:val="000000" w:themeColor="text1"/>
          <w:sz w:val="22"/>
          <w:szCs w:val="22"/>
        </w:rPr>
        <w:t>iză</w:t>
      </w:r>
      <w:r w:rsidRPr="008D5BD7">
        <w:rPr>
          <w:color w:val="000000" w:themeColor="text1"/>
          <w:sz w:val="22"/>
          <w:szCs w:val="22"/>
        </w:rPr>
        <w:t xml:space="preserve"> în coagulare.</w:t>
      </w:r>
    </w:p>
    <w:p w14:paraId="62164305" w14:textId="77777777" w:rsidR="004A6B69" w:rsidRPr="008D5BD7" w:rsidRDefault="004A6B69" w:rsidP="004A6B69">
      <w:pPr>
        <w:rPr>
          <w:color w:val="000000" w:themeColor="text1"/>
          <w:sz w:val="22"/>
          <w:szCs w:val="22"/>
        </w:rPr>
      </w:pPr>
    </w:p>
    <w:p w14:paraId="0B15F754" w14:textId="77777777" w:rsidR="00CE3289" w:rsidRPr="008D5BD7" w:rsidRDefault="00CE3289" w:rsidP="004A6B69">
      <w:pPr>
        <w:rPr>
          <w:color w:val="000000" w:themeColor="text1"/>
          <w:sz w:val="22"/>
          <w:szCs w:val="22"/>
        </w:rPr>
      </w:pPr>
    </w:p>
    <w:p w14:paraId="64BE0331" w14:textId="77777777" w:rsidR="004A6B69" w:rsidRPr="008D5BD7" w:rsidRDefault="004A6B69" w:rsidP="004A6B69">
      <w:pPr>
        <w:keepNext/>
        <w:ind w:left="567" w:hanging="567"/>
        <w:rPr>
          <w:color w:val="000000" w:themeColor="text1"/>
          <w:sz w:val="22"/>
          <w:szCs w:val="22"/>
        </w:rPr>
      </w:pPr>
      <w:r w:rsidRPr="008D5BD7">
        <w:rPr>
          <w:b/>
          <w:color w:val="000000" w:themeColor="text1"/>
          <w:sz w:val="22"/>
          <w:szCs w:val="22"/>
        </w:rPr>
        <w:t>5.</w:t>
      </w:r>
      <w:r w:rsidRPr="008D5BD7">
        <w:rPr>
          <w:b/>
          <w:color w:val="000000" w:themeColor="text1"/>
          <w:sz w:val="22"/>
          <w:szCs w:val="22"/>
        </w:rPr>
        <w:tab/>
        <w:t>PROPRIETĂȚI FARMACOLOGICE</w:t>
      </w:r>
    </w:p>
    <w:p w14:paraId="688D590C" w14:textId="77777777" w:rsidR="004A6B69" w:rsidRPr="008D5BD7" w:rsidRDefault="004A6B69" w:rsidP="004A6B69">
      <w:pPr>
        <w:keepNext/>
        <w:rPr>
          <w:color w:val="000000" w:themeColor="text1"/>
          <w:sz w:val="22"/>
          <w:szCs w:val="22"/>
        </w:rPr>
      </w:pPr>
    </w:p>
    <w:p w14:paraId="119E10EE" w14:textId="77777777" w:rsidR="004A6B69" w:rsidRPr="008D5BD7" w:rsidRDefault="004A6B69" w:rsidP="004A6B69">
      <w:pPr>
        <w:keepNext/>
        <w:ind w:left="567" w:hanging="567"/>
        <w:outlineLvl w:val="0"/>
        <w:rPr>
          <w:b/>
          <w:color w:val="000000" w:themeColor="text1"/>
          <w:sz w:val="22"/>
          <w:szCs w:val="22"/>
        </w:rPr>
      </w:pPr>
      <w:r w:rsidRPr="008D5BD7">
        <w:rPr>
          <w:b/>
          <w:color w:val="000000" w:themeColor="text1"/>
          <w:sz w:val="22"/>
          <w:szCs w:val="22"/>
        </w:rPr>
        <w:t xml:space="preserve">5.1 </w:t>
      </w:r>
      <w:r w:rsidRPr="008D5BD7">
        <w:rPr>
          <w:b/>
          <w:color w:val="000000" w:themeColor="text1"/>
          <w:sz w:val="22"/>
          <w:szCs w:val="22"/>
        </w:rPr>
        <w:tab/>
        <w:t>Proprietăți farmacodinamice</w:t>
      </w:r>
    </w:p>
    <w:p w14:paraId="77FC3FB1" w14:textId="77777777" w:rsidR="004A6B69" w:rsidRPr="008D5BD7" w:rsidRDefault="004A6B69" w:rsidP="004A6B69">
      <w:pPr>
        <w:keepNext/>
        <w:ind w:left="567" w:hanging="567"/>
        <w:outlineLvl w:val="0"/>
        <w:rPr>
          <w:color w:val="000000" w:themeColor="text1"/>
          <w:sz w:val="22"/>
          <w:szCs w:val="22"/>
        </w:rPr>
      </w:pPr>
    </w:p>
    <w:p w14:paraId="23246336" w14:textId="77777777" w:rsidR="004A6B69" w:rsidRPr="008D5BD7" w:rsidRDefault="004A6B69" w:rsidP="004A6B69">
      <w:pPr>
        <w:tabs>
          <w:tab w:val="left" w:pos="5103"/>
        </w:tabs>
        <w:outlineLvl w:val="0"/>
        <w:rPr>
          <w:color w:val="000000" w:themeColor="text1"/>
          <w:sz w:val="22"/>
          <w:szCs w:val="22"/>
        </w:rPr>
      </w:pPr>
      <w:r w:rsidRPr="008D5BD7">
        <w:rPr>
          <w:color w:val="000000" w:themeColor="text1"/>
          <w:sz w:val="22"/>
          <w:szCs w:val="22"/>
        </w:rPr>
        <w:t>Grupa farmacoterapeutică: medicamente antitrombotice, inhibitori direcți ai factorului Xa, codul ATC: B01AF02</w:t>
      </w:r>
    </w:p>
    <w:p w14:paraId="45FED679" w14:textId="77777777" w:rsidR="004A6B69" w:rsidRPr="008D5BD7" w:rsidRDefault="004A6B69" w:rsidP="004A6B69">
      <w:pPr>
        <w:pStyle w:val="EMEABodyText"/>
        <w:rPr>
          <w:rFonts w:eastAsia="MS Mincho"/>
          <w:color w:val="000000" w:themeColor="text1"/>
          <w:szCs w:val="22"/>
          <w:lang w:val="ro-RO" w:eastAsia="ja-JP"/>
        </w:rPr>
      </w:pPr>
    </w:p>
    <w:p w14:paraId="5C76C136"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Mecanism de acțiune</w:t>
      </w:r>
    </w:p>
    <w:p w14:paraId="52DF2BFA" w14:textId="77777777" w:rsidR="004A6B69" w:rsidRPr="008D5BD7" w:rsidRDefault="004A6B69" w:rsidP="004A6B69">
      <w:pPr>
        <w:pStyle w:val="EMEABodyText"/>
        <w:rPr>
          <w:color w:val="000000" w:themeColor="text1"/>
          <w:szCs w:val="22"/>
          <w:lang w:val="ro-RO"/>
        </w:rPr>
      </w:pPr>
    </w:p>
    <w:p w14:paraId="56A6FD38"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 xml:space="preserve">Apixaban este un inhibitor puternic, cu administrare orală, reversibil, direct și înalt selectiv, al factorului Xa. Pentru acțiunea sa antitrombotică nu este necesară interacțiunea cu antitrombina III. Apixaban inhibă factorul Xa atât în formă liberă, cât și în cea de la nivelul trombilor, precum și activitatea protrombinazei. Apixaban nu are efecte directe asupra agregării </w:t>
      </w:r>
      <w:r w:rsidR="00B913C0" w:rsidRPr="008D5BD7">
        <w:rPr>
          <w:color w:val="000000" w:themeColor="text1"/>
          <w:szCs w:val="22"/>
          <w:lang w:val="ro-RO"/>
        </w:rPr>
        <w:t>trombocitare</w:t>
      </w:r>
      <w:r w:rsidRPr="008D5BD7">
        <w:rPr>
          <w:color w:val="000000" w:themeColor="text1"/>
          <w:szCs w:val="22"/>
          <w:lang w:val="ro-RO"/>
        </w:rPr>
        <w:t>, dar inhibă în mod indirect agregarea plachetară indusă de trombină. Prin inhibarea factorului Xa, apixaban previne atât formarea trombinei</w:t>
      </w:r>
      <w:r w:rsidR="000A0D43" w:rsidRPr="008D5BD7">
        <w:rPr>
          <w:color w:val="000000" w:themeColor="text1"/>
          <w:szCs w:val="22"/>
          <w:lang w:val="ro-RO"/>
        </w:rPr>
        <w:t>,</w:t>
      </w:r>
      <w:r w:rsidRPr="008D5BD7">
        <w:rPr>
          <w:color w:val="000000" w:themeColor="text1"/>
          <w:szCs w:val="22"/>
          <w:lang w:val="ro-RO"/>
        </w:rPr>
        <w:t xml:space="preserve"> cât și dezvoltarea trombilor. Studiile preclinice cu apixaban pe modelele la animale au demonstrat eficacitatea antitrombotică în prevenirea trombozei arteriale și venoase la doze la care se păstrează hemostaza.</w:t>
      </w:r>
    </w:p>
    <w:p w14:paraId="5F4D40A8" w14:textId="77777777" w:rsidR="004A6B69" w:rsidRPr="008D5BD7" w:rsidRDefault="004A6B69" w:rsidP="004A6B69">
      <w:pPr>
        <w:numPr>
          <w:ilvl w:val="12"/>
          <w:numId w:val="0"/>
        </w:numPr>
        <w:ind w:right="-2"/>
        <w:rPr>
          <w:iCs/>
          <w:color w:val="000000" w:themeColor="text1"/>
          <w:sz w:val="22"/>
          <w:szCs w:val="22"/>
        </w:rPr>
      </w:pPr>
    </w:p>
    <w:p w14:paraId="31B65BC7"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Efecte farmacodinamice</w:t>
      </w:r>
    </w:p>
    <w:p w14:paraId="3BEBA69A" w14:textId="77777777" w:rsidR="004A6B69" w:rsidRPr="008D5BD7" w:rsidRDefault="004A6B69" w:rsidP="004A6B69">
      <w:pPr>
        <w:autoSpaceDE w:val="0"/>
        <w:autoSpaceDN w:val="0"/>
        <w:adjustRightInd w:val="0"/>
        <w:rPr>
          <w:color w:val="000000" w:themeColor="text1"/>
          <w:sz w:val="22"/>
          <w:szCs w:val="22"/>
        </w:rPr>
      </w:pPr>
    </w:p>
    <w:p w14:paraId="5A633C75"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Efectele farmacodinamice ale apixaban reflectă mecanismul său de acțiune (inhibarea FXa). Ca urmare a inhibării FXa, apixaban prelungește timpii testelor de coagulare, de exemplu timpul de protrombină (TP), INR și timpul de tromboplastină parțial activat (aPTT). La adulți, modificările observate ale acestor teste de coagulare la dozele terapeutice așteptate sunt mici și au o mare variabilitate. Aceste teste nu sunt recomandate pentru evaluarea efectelor farmacodinamice ale apixaban. La testul de generare a trombinei, apixaban a redus potențialul trombinic endogen, un indicator al generării trombinei în plasma umană.</w:t>
      </w:r>
    </w:p>
    <w:p w14:paraId="2C133E87" w14:textId="77777777" w:rsidR="004A6B69" w:rsidRPr="008D5BD7" w:rsidRDefault="004A6B69" w:rsidP="004A6B69">
      <w:pPr>
        <w:autoSpaceDE w:val="0"/>
        <w:autoSpaceDN w:val="0"/>
        <w:adjustRightInd w:val="0"/>
        <w:rPr>
          <w:color w:val="000000" w:themeColor="text1"/>
          <w:sz w:val="22"/>
          <w:szCs w:val="22"/>
        </w:rPr>
      </w:pPr>
    </w:p>
    <w:p w14:paraId="79529BB4" w14:textId="77777777" w:rsidR="004A6B69" w:rsidRPr="004215BF" w:rsidRDefault="004A6B69" w:rsidP="004A6B69">
      <w:pPr>
        <w:autoSpaceDE w:val="0"/>
        <w:autoSpaceDN w:val="0"/>
        <w:adjustRightInd w:val="0"/>
        <w:rPr>
          <w:rFonts w:ascii="Segoe UI" w:hAnsi="Segoe UI" w:cs="Segoe UI"/>
          <w:color w:val="000000" w:themeColor="text1"/>
          <w:sz w:val="22"/>
          <w:szCs w:val="22"/>
        </w:rPr>
      </w:pPr>
      <w:r w:rsidRPr="008D5BD7">
        <w:rPr>
          <w:color w:val="000000" w:themeColor="text1"/>
          <w:sz w:val="22"/>
          <w:szCs w:val="22"/>
        </w:rPr>
        <w:t xml:space="preserve">Apixaban are și activitate anti-factor Xa (AXA), evidențiată prin reducerea activității enzimatice a Factorului Xa în multiple kit-uri comerciale AXA, cu toate acestea rezultatele diferă între kit-uri. Rezultatele studiilor cu apixaban la copii și adolescenți indică faptul că relația liniară dintre concentrația de apixaban și AXA este în concordanță cu relația documentată anterior la adulți. Acest lucru vine în sprijinul mecanismului de acțiune documentat al apixabanului ca inhibitor selectiv al FXa. </w:t>
      </w:r>
      <w:bookmarkStart w:id="82" w:name="OLE_LINK137"/>
      <w:r w:rsidRPr="008D5BD7">
        <w:rPr>
          <w:color w:val="000000" w:themeColor="text1"/>
          <w:sz w:val="22"/>
          <w:szCs w:val="22"/>
        </w:rPr>
        <w:t>Rezultatele AXA prezentate mai jos au fost obținute cu ajutorul testului STA® Liquid Anti-Xa Apixaban.</w:t>
      </w:r>
      <w:bookmarkEnd w:id="82"/>
    </w:p>
    <w:p w14:paraId="712C4059" w14:textId="77777777" w:rsidR="004A6B69" w:rsidRPr="008D5BD7" w:rsidRDefault="004A6B69" w:rsidP="004A6B69">
      <w:pPr>
        <w:autoSpaceDE w:val="0"/>
        <w:autoSpaceDN w:val="0"/>
        <w:adjustRightInd w:val="0"/>
        <w:rPr>
          <w:color w:val="000000" w:themeColor="text1"/>
          <w:sz w:val="22"/>
          <w:szCs w:val="22"/>
        </w:rPr>
      </w:pPr>
    </w:p>
    <w:p w14:paraId="49AD8F31" w14:textId="77777777" w:rsidR="00E06CBD" w:rsidRPr="008D5BD7" w:rsidRDefault="00E06CBD" w:rsidP="00E06CBD">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9 până la ≥ 35 kg în studiul CV185155, media geometrică (%CV) AXA min şi AXA max a variat între 27,1 (22,2) ng/ml şi 71,9 (17,3)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30,3 (22) ng/ml şi 80,8 (16,8)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2,5 mg de două ori pe zi.</w:t>
      </w:r>
    </w:p>
    <w:p w14:paraId="225B2431" w14:textId="77777777" w:rsidR="00E06CBD" w:rsidRPr="008D5BD7" w:rsidRDefault="00E06CBD" w:rsidP="00E06CBD">
      <w:pPr>
        <w:spacing w:before="100" w:beforeAutospacing="1" w:after="100" w:afterAutospacing="1"/>
        <w:contextualSpacing/>
        <w:rPr>
          <w:color w:val="000000" w:themeColor="text1"/>
          <w:sz w:val="22"/>
          <w:szCs w:val="22"/>
        </w:rPr>
      </w:pPr>
    </w:p>
    <w:p w14:paraId="1D883A07" w14:textId="77777777" w:rsidR="00E06CBD" w:rsidRPr="008D5BD7" w:rsidRDefault="00E06CBD" w:rsidP="00E06CBD">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CV185362, media geometrică (%CV) AXA min şi AXA max a variat între 67,1 (30,2) ng/ml şi 213 (41,7)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 xml:space="preserve">maxss </w:t>
      </w:r>
      <w:r w:rsidRPr="008D5BD7">
        <w:rPr>
          <w:color w:val="000000" w:themeColor="text1"/>
          <w:sz w:val="22"/>
          <w:szCs w:val="22"/>
        </w:rPr>
        <w:t>de 71,3 (61,3) ng/ml şi 230 (39.5)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 mg de două ori pe zi.</w:t>
      </w:r>
    </w:p>
    <w:p w14:paraId="0E26EA4D" w14:textId="77777777" w:rsidR="00E06CBD" w:rsidRPr="008D5BD7" w:rsidRDefault="00E06CBD" w:rsidP="00E06CBD">
      <w:pPr>
        <w:spacing w:before="100" w:beforeAutospacing="1" w:after="100" w:afterAutospacing="1"/>
        <w:contextualSpacing/>
        <w:rPr>
          <w:color w:val="000000" w:themeColor="text1"/>
          <w:sz w:val="22"/>
          <w:szCs w:val="22"/>
        </w:rPr>
      </w:pPr>
    </w:p>
    <w:p w14:paraId="05F73197" w14:textId="77777777" w:rsidR="00E06CBD" w:rsidRPr="008D5BD7" w:rsidRDefault="00E06CBD" w:rsidP="00E06CBD">
      <w:pPr>
        <w:spacing w:before="100" w:beforeAutospacing="1" w:after="100" w:afterAutospacing="1"/>
        <w:contextualSpacing/>
        <w:rPr>
          <w:color w:val="000000" w:themeColor="text1"/>
          <w:sz w:val="22"/>
          <w:szCs w:val="22"/>
        </w:rPr>
      </w:pPr>
      <w:r w:rsidRPr="008D5BD7">
        <w:rPr>
          <w:color w:val="000000" w:themeColor="text1"/>
          <w:sz w:val="22"/>
          <w:szCs w:val="22"/>
        </w:rPr>
        <w:t>În cadrul stratificării în funcţie de greutate de la 6 până la ≥ 35 kg în studiul CV185325, media geometrică (%CV) AXA min şi AXA max a variat între 47,1 (57,2) ng/ml şi 146 (40,2) ng/ml, corespunzând mediei geometrice (%CV) C</w:t>
      </w:r>
      <w:r w:rsidRPr="008D5BD7">
        <w:rPr>
          <w:color w:val="000000" w:themeColor="text1"/>
          <w:sz w:val="22"/>
          <w:szCs w:val="22"/>
          <w:vertAlign w:val="subscript"/>
        </w:rPr>
        <w:t>minss</w:t>
      </w:r>
      <w:r w:rsidRPr="008D5BD7">
        <w:rPr>
          <w:color w:val="000000" w:themeColor="text1"/>
          <w:sz w:val="22"/>
          <w:szCs w:val="22"/>
        </w:rPr>
        <w:t xml:space="preserve"> şi C</w:t>
      </w:r>
      <w:r w:rsidRPr="008D5BD7">
        <w:rPr>
          <w:color w:val="000000" w:themeColor="text1"/>
          <w:sz w:val="22"/>
          <w:szCs w:val="22"/>
          <w:vertAlign w:val="subscript"/>
        </w:rPr>
        <w:t>maxss</w:t>
      </w:r>
      <w:r w:rsidRPr="008D5BD7">
        <w:rPr>
          <w:color w:val="000000" w:themeColor="text1"/>
          <w:sz w:val="22"/>
          <w:szCs w:val="22"/>
        </w:rPr>
        <w:t xml:space="preserve"> de 50 (54,5) ng/ml şi 144 (36,9) ng/ml. Expunerile obţinute la aceste interval</w:t>
      </w:r>
      <w:r w:rsidR="00C8358A" w:rsidRPr="008D5BD7">
        <w:rPr>
          <w:color w:val="000000" w:themeColor="text1"/>
          <w:sz w:val="22"/>
          <w:szCs w:val="22"/>
        </w:rPr>
        <w:t>e</w:t>
      </w:r>
      <w:r w:rsidRPr="008D5BD7">
        <w:rPr>
          <w:color w:val="000000" w:themeColor="text1"/>
          <w:sz w:val="22"/>
          <w:szCs w:val="22"/>
        </w:rPr>
        <w:t xml:space="preserve"> de AXA utilizând regimurile de dozare pentru copii şi adolescenţi au fost comparabile cu cele observate la adu</w:t>
      </w:r>
      <w:r w:rsidR="00EB4562" w:rsidRPr="008D5BD7">
        <w:rPr>
          <w:color w:val="000000" w:themeColor="text1"/>
          <w:sz w:val="22"/>
          <w:szCs w:val="22"/>
        </w:rPr>
        <w:t>l</w:t>
      </w:r>
      <w:r w:rsidRPr="008D5BD7">
        <w:rPr>
          <w:color w:val="000000" w:themeColor="text1"/>
          <w:sz w:val="22"/>
          <w:szCs w:val="22"/>
        </w:rPr>
        <w:t>ţii cărora li s-a administrat o doză de apixaban de 5 mg de două ori pe zi.</w:t>
      </w:r>
    </w:p>
    <w:p w14:paraId="7736285F" w14:textId="77777777" w:rsidR="00E06CBD" w:rsidRPr="008D5BD7" w:rsidRDefault="00E06CBD" w:rsidP="009A1CEB">
      <w:pPr>
        <w:rPr>
          <w:color w:val="000000" w:themeColor="text1"/>
          <w:sz w:val="22"/>
          <w:szCs w:val="22"/>
        </w:rPr>
      </w:pPr>
    </w:p>
    <w:p w14:paraId="73B7BF64" w14:textId="77777777" w:rsidR="009A1CEB" w:rsidRPr="008D5BD7" w:rsidRDefault="009A1CEB" w:rsidP="009A1CEB">
      <w:pPr>
        <w:rPr>
          <w:color w:val="000000" w:themeColor="text1"/>
          <w:sz w:val="22"/>
          <w:szCs w:val="22"/>
        </w:rPr>
      </w:pPr>
      <w:r w:rsidRPr="008D5BD7">
        <w:rPr>
          <w:color w:val="000000" w:themeColor="text1"/>
          <w:sz w:val="22"/>
          <w:szCs w:val="22"/>
        </w:rPr>
        <w:t>Expunerea estimată la starea de echilibru și activitatea anti-factor Xa pentru studiile efectuate la copii și adolescenți sugerează că fluctuația de la maxim la minim la starea de echilibru a concentrațiilor apixaban și nivelurile AXA au fost de aproximativ 3 ori (min, max: 2,65-3,22) în populația generală.</w:t>
      </w:r>
    </w:p>
    <w:p w14:paraId="6B365B55" w14:textId="77777777" w:rsidR="009A1CEB" w:rsidRPr="008D5BD7" w:rsidRDefault="009A1CEB" w:rsidP="004A6B69">
      <w:pPr>
        <w:autoSpaceDE w:val="0"/>
        <w:autoSpaceDN w:val="0"/>
        <w:adjustRightInd w:val="0"/>
        <w:rPr>
          <w:color w:val="000000" w:themeColor="text1"/>
          <w:sz w:val="22"/>
          <w:szCs w:val="22"/>
        </w:rPr>
      </w:pPr>
    </w:p>
    <w:p w14:paraId="1F5ABD66" w14:textId="77777777" w:rsidR="004A6B69" w:rsidRPr="008D5BD7" w:rsidRDefault="004A6B69" w:rsidP="00E60E4B">
      <w:pPr>
        <w:autoSpaceDE w:val="0"/>
        <w:autoSpaceDN w:val="0"/>
        <w:adjustRightInd w:val="0"/>
        <w:rPr>
          <w:color w:val="000000" w:themeColor="text1"/>
          <w:sz w:val="22"/>
          <w:szCs w:val="22"/>
        </w:rPr>
      </w:pPr>
      <w:r w:rsidRPr="008D5BD7">
        <w:rPr>
          <w:color w:val="000000" w:themeColor="text1"/>
          <w:sz w:val="22"/>
          <w:szCs w:val="22"/>
        </w:rPr>
        <w:t>Cu toate că tratamentul cu apixaban nu necesită monitorizarea de rutină a expunerii, un test calibrat cantitativ pentru evaluarea activității anti-factor Xa poate fi util în situații excepționale, în care cunoașterea expunerii la apixaban poate influența deciziile clinice, de exemplu în cazul supradozajului și al intervențiilor chirurgicale de urgență.</w:t>
      </w:r>
    </w:p>
    <w:p w14:paraId="7720ACB8" w14:textId="77777777" w:rsidR="004A6B69" w:rsidRPr="008D5BD7" w:rsidRDefault="004A6B69" w:rsidP="00D41AFF">
      <w:pPr>
        <w:autoSpaceDE w:val="0"/>
        <w:autoSpaceDN w:val="0"/>
        <w:adjustRightInd w:val="0"/>
        <w:rPr>
          <w:color w:val="000000" w:themeColor="text1"/>
          <w:sz w:val="22"/>
          <w:szCs w:val="22"/>
        </w:rPr>
      </w:pPr>
    </w:p>
    <w:p w14:paraId="3B8F17AA" w14:textId="77777777" w:rsidR="004A6B69" w:rsidRPr="008D5BD7" w:rsidRDefault="004A6B69" w:rsidP="004A6B69">
      <w:pPr>
        <w:pStyle w:val="EMEABodyText"/>
        <w:keepNext/>
        <w:keepLines/>
        <w:rPr>
          <w:color w:val="000000" w:themeColor="text1"/>
          <w:szCs w:val="22"/>
          <w:u w:val="single"/>
          <w:lang w:val="ro-RO"/>
        </w:rPr>
      </w:pPr>
      <w:r w:rsidRPr="008D5BD7">
        <w:rPr>
          <w:color w:val="000000" w:themeColor="text1"/>
          <w:szCs w:val="22"/>
          <w:u w:val="single"/>
          <w:lang w:val="ro-RO"/>
        </w:rPr>
        <w:t>Eficacitate și siguranță clinică</w:t>
      </w:r>
    </w:p>
    <w:p w14:paraId="7B8BA24E" w14:textId="77777777" w:rsidR="004A6B69" w:rsidRPr="008D5BD7" w:rsidRDefault="004A6B69" w:rsidP="004A6B69">
      <w:pPr>
        <w:pStyle w:val="EMEABodyText"/>
        <w:keepNext/>
        <w:keepLines/>
        <w:rPr>
          <w:color w:val="000000" w:themeColor="text1"/>
          <w:szCs w:val="22"/>
          <w:lang w:val="ro-RO"/>
        </w:rPr>
      </w:pPr>
    </w:p>
    <w:p w14:paraId="36DE8A77" w14:textId="77777777" w:rsidR="004A6B69" w:rsidRPr="00334510" w:rsidRDefault="004A6B69" w:rsidP="004A6B69">
      <w:pPr>
        <w:autoSpaceDE w:val="0"/>
        <w:autoSpaceDN w:val="0"/>
        <w:adjustRightInd w:val="0"/>
        <w:rPr>
          <w:i/>
          <w:color w:val="000000" w:themeColor="text1"/>
          <w:sz w:val="22"/>
          <w:szCs w:val="22"/>
          <w:u w:val="single"/>
        </w:rPr>
      </w:pPr>
      <w:r w:rsidRPr="00334510">
        <w:rPr>
          <w:i/>
          <w:color w:val="000000" w:themeColor="text1"/>
          <w:sz w:val="22"/>
          <w:szCs w:val="22"/>
          <w:u w:val="single"/>
        </w:rPr>
        <w:t xml:space="preserve">Tratamentul tromboembolismului venos (TEV) și prevenirea TEV recurent la copii și adolescenți </w:t>
      </w:r>
      <w:r w:rsidRPr="00334510">
        <w:rPr>
          <w:i/>
          <w:iCs/>
          <w:color w:val="000000" w:themeColor="text1"/>
          <w:sz w:val="22"/>
          <w:szCs w:val="22"/>
          <w:u w:val="single"/>
        </w:rPr>
        <w:t>cu vârsta cuprinsă între 28 de zile și &lt;18 ani</w:t>
      </w:r>
    </w:p>
    <w:p w14:paraId="1272C216" w14:textId="77777777" w:rsidR="00617851" w:rsidRPr="008D5BD7" w:rsidRDefault="004A6B69" w:rsidP="00D41AFF">
      <w:pPr>
        <w:rPr>
          <w:color w:val="000000" w:themeColor="text1"/>
          <w:sz w:val="22"/>
          <w:szCs w:val="24"/>
          <w:lang w:eastAsia="en-GB"/>
        </w:rPr>
      </w:pPr>
      <w:r w:rsidRPr="008D5BD7">
        <w:rPr>
          <w:rStyle w:val="ui-provider"/>
          <w:color w:val="000000" w:themeColor="text1"/>
          <w:sz w:val="22"/>
          <w:szCs w:val="22"/>
        </w:rPr>
        <w:t>Studiul CV185325 a fost un studiu deschis, multicentric, randomizat, controlat activ, privind apixaban pentru tratamentul TEV la copii și adolescenți.</w:t>
      </w:r>
      <w:r w:rsidRPr="008D5BD7">
        <w:rPr>
          <w:color w:val="000000" w:themeColor="text1"/>
          <w:sz w:val="22"/>
          <w:szCs w:val="22"/>
        </w:rPr>
        <w:t xml:space="preserve"> A</w:t>
      </w:r>
      <w:r w:rsidRPr="008D5BD7">
        <w:rPr>
          <w:rStyle w:val="ui-provider"/>
          <w:color w:val="000000" w:themeColor="text1"/>
          <w:sz w:val="22"/>
          <w:szCs w:val="22"/>
        </w:rPr>
        <w:t>cest studiu descriptiv de eficacitate și siguranță a inclus</w:t>
      </w:r>
      <w:r w:rsidRPr="008D5BD7">
        <w:rPr>
          <w:color w:val="000000" w:themeColor="text1"/>
          <w:sz w:val="22"/>
          <w:szCs w:val="22"/>
        </w:rPr>
        <w:t xml:space="preserve"> 217 copii și adolescenți</w:t>
      </w:r>
      <w:r w:rsidR="00E06CBD" w:rsidRPr="008D5BD7">
        <w:rPr>
          <w:color w:val="000000" w:themeColor="text1"/>
          <w:sz w:val="22"/>
          <w:szCs w:val="22"/>
        </w:rPr>
        <w:t xml:space="preserve"> </w:t>
      </w:r>
      <w:r w:rsidR="00E06CBD" w:rsidRPr="008D5BD7">
        <w:rPr>
          <w:iCs/>
          <w:color w:val="000000" w:themeColor="text1"/>
          <w:sz w:val="22"/>
          <w:szCs w:val="22"/>
        </w:rPr>
        <w:t>care au necesitat tratament</w:t>
      </w:r>
      <w:r w:rsidR="001A1874" w:rsidRPr="008D5BD7">
        <w:rPr>
          <w:iCs/>
          <w:color w:val="000000" w:themeColor="text1"/>
          <w:sz w:val="22"/>
          <w:szCs w:val="22"/>
        </w:rPr>
        <w:t xml:space="preserve"> anticoagulant</w:t>
      </w:r>
      <w:r w:rsidR="00E06CBD" w:rsidRPr="008D5BD7">
        <w:rPr>
          <w:iCs/>
          <w:color w:val="000000" w:themeColor="text1"/>
          <w:sz w:val="22"/>
          <w:szCs w:val="22"/>
        </w:rPr>
        <w:t xml:space="preserve"> pentru TEV şi prevenirea TEV recurent; 137 de pacienți din grupa de vârstă 1 (între 12 și &lt;18 ani), 44 de pacienți din grupa de vârstă 2 (între 2 și &lt;12 ani), 32 de pacienți din grupa de vârstă 3 (între 28 de zile și &lt;2 ani) și 4 pacienți din grupa de vârstă 4 (de la naștere la &lt; 28 de zile).</w:t>
      </w:r>
      <w:r w:rsidR="00F256EA" w:rsidRPr="008D5BD7">
        <w:rPr>
          <w:iCs/>
          <w:color w:val="000000" w:themeColor="text1"/>
          <w:sz w:val="22"/>
          <w:szCs w:val="22"/>
        </w:rPr>
        <w:t xml:space="preserve"> </w:t>
      </w:r>
      <w:r w:rsidR="00E06CBD" w:rsidRPr="008D5BD7">
        <w:rPr>
          <w:iCs/>
          <w:color w:val="000000" w:themeColor="text1"/>
          <w:sz w:val="22"/>
          <w:szCs w:val="22"/>
        </w:rPr>
        <w:t xml:space="preserve">Indicele TEV a fost confirmat prin imagistică şi a fost atribuit independent. Înainte de randomizare, pacienţii au fost trataţi cu anticoagulare SOC timp de până la 14 zile (durata medie (DS) a tratamentului cu anticoagulare SOC înainte de începerea medicaţiei de studiu a fost de 4,8 (2,5) zile, şi la 92,3% dintre pacienţi a fost începută în </w:t>
      </w:r>
      <w:r w:rsidR="00E06CBD" w:rsidRPr="008D5BD7">
        <w:rPr>
          <w:color w:val="000000" w:themeColor="text1"/>
          <w:sz w:val="22"/>
          <w:szCs w:val="22"/>
          <w:lang w:eastAsia="en-GB"/>
        </w:rPr>
        <w:t>≤ </w:t>
      </w:r>
      <w:r w:rsidR="00E06CBD" w:rsidRPr="008D5BD7">
        <w:rPr>
          <w:iCs/>
          <w:color w:val="000000" w:themeColor="text1"/>
          <w:sz w:val="22"/>
          <w:szCs w:val="22"/>
        </w:rPr>
        <w:t>7 zile). Pacienții au fost randomizați conform unui raport 2:1 la o formulă de apixaban adecvată vârstei (doze ajustate în funcție de greutate până la o doză de încărcare de 10</w:t>
      </w:r>
      <w:r w:rsidR="00F256EA" w:rsidRPr="008D5BD7">
        <w:rPr>
          <w:iCs/>
          <w:color w:val="000000" w:themeColor="text1"/>
          <w:sz w:val="22"/>
          <w:szCs w:val="22"/>
        </w:rPr>
        <w:t> </w:t>
      </w:r>
      <w:r w:rsidR="00E06CBD" w:rsidRPr="008D5BD7">
        <w:rPr>
          <w:iCs/>
          <w:color w:val="000000" w:themeColor="text1"/>
          <w:sz w:val="22"/>
          <w:szCs w:val="22"/>
        </w:rPr>
        <w:t>mg de două ori pe zi timp de 7 zile urmată de 5</w:t>
      </w:r>
      <w:r w:rsidR="00F256EA" w:rsidRPr="008D5BD7">
        <w:rPr>
          <w:iCs/>
          <w:color w:val="000000" w:themeColor="text1"/>
          <w:sz w:val="22"/>
          <w:szCs w:val="22"/>
        </w:rPr>
        <w:t> </w:t>
      </w:r>
      <w:r w:rsidR="00E06CBD" w:rsidRPr="008D5BD7">
        <w:rPr>
          <w:iCs/>
          <w:color w:val="000000" w:themeColor="text1"/>
          <w:sz w:val="22"/>
          <w:szCs w:val="22"/>
        </w:rPr>
        <w:t>mg de două ori pe zi la adulţi) sau SOC.</w:t>
      </w:r>
      <w:r w:rsidRPr="008D5BD7">
        <w:rPr>
          <w:color w:val="000000" w:themeColor="text1"/>
          <w:sz w:val="22"/>
          <w:szCs w:val="22"/>
        </w:rPr>
        <w:t xml:space="preserve"> </w:t>
      </w:r>
      <w:r w:rsidRPr="008D5BD7">
        <w:rPr>
          <w:rStyle w:val="ui-provider"/>
          <w:color w:val="000000" w:themeColor="text1"/>
          <w:sz w:val="22"/>
          <w:szCs w:val="22"/>
        </w:rPr>
        <w:t>Pentru pacienții cu vârsta cuprinsă între 2 și &lt; 18</w:t>
      </w:r>
      <w:r w:rsidRPr="008D5BD7">
        <w:rPr>
          <w:color w:val="000000" w:themeColor="text1"/>
          <w:sz w:val="22"/>
          <w:szCs w:val="22"/>
        </w:rPr>
        <w:t> </w:t>
      </w:r>
      <w:r w:rsidRPr="008D5BD7">
        <w:rPr>
          <w:rStyle w:val="ui-provider"/>
          <w:color w:val="000000" w:themeColor="text1"/>
          <w:sz w:val="22"/>
          <w:szCs w:val="22"/>
        </w:rPr>
        <w:t xml:space="preserve">ani, SOC a </w:t>
      </w:r>
      <w:r w:rsidRPr="008D5BD7">
        <w:rPr>
          <w:color w:val="000000" w:themeColor="text1"/>
          <w:sz w:val="22"/>
          <w:szCs w:val="22"/>
        </w:rPr>
        <w:t>constat în heparine cu greutate moleculară mică (LMWH), heparine nefracționate (UFH) sau antagoniști ai vitaminei K (VKA). Pentru pacienții cu vârsta cuprinsă între 28 de zile și &lt; 2 </w:t>
      </w:r>
      <w:r w:rsidRPr="008D5BD7">
        <w:rPr>
          <w:rStyle w:val="ui-provider"/>
          <w:color w:val="000000" w:themeColor="text1"/>
          <w:sz w:val="22"/>
          <w:szCs w:val="22"/>
        </w:rPr>
        <w:t>ani, SOC se va limita la heparine (UFH sau LMWH).</w:t>
      </w:r>
      <w:r w:rsidRPr="008D5BD7">
        <w:rPr>
          <w:color w:val="000000" w:themeColor="text1"/>
          <w:sz w:val="22"/>
          <w:szCs w:val="22"/>
        </w:rPr>
        <w:t xml:space="preserve"> </w:t>
      </w:r>
      <w:r w:rsidR="00617851" w:rsidRPr="008D5BD7">
        <w:rPr>
          <w:iCs/>
          <w:color w:val="000000" w:themeColor="text1"/>
          <w:sz w:val="22"/>
          <w:szCs w:val="24"/>
          <w:lang w:eastAsia="en-GB"/>
        </w:rPr>
        <w:t>Principala fază a tratamentului a durat de la</w:t>
      </w:r>
      <w:r w:rsidR="00617851" w:rsidRPr="008D5BD7">
        <w:rPr>
          <w:color w:val="000000" w:themeColor="text1"/>
          <w:sz w:val="22"/>
          <w:szCs w:val="24"/>
          <w:lang w:eastAsia="en-GB"/>
        </w:rPr>
        <w:t xml:space="preserve"> 42 până la 84 de zile pentru  </w:t>
      </w:r>
      <w:r w:rsidR="00617851" w:rsidRPr="008D5BD7">
        <w:rPr>
          <w:iCs/>
          <w:color w:val="000000" w:themeColor="text1"/>
          <w:sz w:val="22"/>
          <w:szCs w:val="22"/>
        </w:rPr>
        <w:t xml:space="preserve">pacienţii cu vârsta </w:t>
      </w:r>
      <w:r w:rsidR="00617851" w:rsidRPr="008D5BD7">
        <w:rPr>
          <w:color w:val="000000" w:themeColor="text1"/>
          <w:sz w:val="22"/>
          <w:szCs w:val="24"/>
          <w:lang w:eastAsia="en-GB"/>
        </w:rPr>
        <w:t xml:space="preserve">&lt; 2 ani, şi 84 de zile pentru  </w:t>
      </w:r>
      <w:r w:rsidR="00617851" w:rsidRPr="008D5BD7">
        <w:rPr>
          <w:iCs/>
          <w:color w:val="000000" w:themeColor="text1"/>
          <w:sz w:val="22"/>
          <w:szCs w:val="22"/>
        </w:rPr>
        <w:t xml:space="preserve">pacienţii cu vârsta </w:t>
      </w:r>
      <w:r w:rsidR="00617851" w:rsidRPr="008D5BD7">
        <w:rPr>
          <w:color w:val="000000" w:themeColor="text1"/>
          <w:sz w:val="22"/>
          <w:szCs w:val="24"/>
          <w:lang w:eastAsia="en-GB"/>
        </w:rPr>
        <w:t xml:space="preserve">&gt; 2 ani. </w:t>
      </w:r>
      <w:r w:rsidR="00617851" w:rsidRPr="008D5BD7">
        <w:rPr>
          <w:iCs/>
          <w:color w:val="000000" w:themeColor="text1"/>
          <w:sz w:val="22"/>
          <w:szCs w:val="22"/>
        </w:rPr>
        <w:t xml:space="preserve">Pacienţii cu vârsta de la </w:t>
      </w:r>
      <w:r w:rsidR="00617851" w:rsidRPr="008D5BD7">
        <w:rPr>
          <w:color w:val="000000" w:themeColor="text1"/>
          <w:sz w:val="22"/>
          <w:szCs w:val="24"/>
          <w:lang w:eastAsia="en-GB"/>
        </w:rPr>
        <w:t>28 de zile până la &lt; 18 ani care au fost randomizaţi să primească  apixaban au avut opţiunea să continue tratamentul cu apixaban timp de 6 până la 12 săptămâni suplimentare în faza de extensie.</w:t>
      </w:r>
    </w:p>
    <w:p w14:paraId="578C8B13" w14:textId="77777777" w:rsidR="00617851" w:rsidRPr="008D5BD7" w:rsidRDefault="00617851" w:rsidP="00617851">
      <w:pPr>
        <w:numPr>
          <w:ilvl w:val="12"/>
          <w:numId w:val="0"/>
        </w:numPr>
        <w:ind w:right="-2"/>
        <w:rPr>
          <w:iCs/>
          <w:color w:val="000000" w:themeColor="text1"/>
          <w:sz w:val="22"/>
          <w:szCs w:val="22"/>
        </w:rPr>
      </w:pPr>
    </w:p>
    <w:p w14:paraId="45C043E0" w14:textId="77777777" w:rsidR="00617851" w:rsidRPr="008D5BD7" w:rsidRDefault="00617851" w:rsidP="00617851">
      <w:pPr>
        <w:rPr>
          <w:color w:val="000000" w:themeColor="text1"/>
          <w:sz w:val="22"/>
          <w:szCs w:val="22"/>
        </w:rPr>
      </w:pPr>
      <w:r w:rsidRPr="008D5BD7">
        <w:rPr>
          <w:color w:val="000000" w:themeColor="text1"/>
          <w:sz w:val="22"/>
          <w:szCs w:val="22"/>
        </w:rPr>
        <w:t xml:space="preserve">Criteriul principal de evaluare a eficacității a fost compusul tuturor TEV-urilor recurente simptomatice și asimptomatice confirmate prin imagini și adjudecate și a deceselor legate de TEV. Niciun pacient din ambele grupuri de tratament nu a suferit deces legat de TEV. Un număr total de 4 (2,8%) pacienți din grupul cu apixaban și 2 (2,8%) pacienți din grupul SOC au avut cel puțin 1 eveniment TEV recurent simptomatic sau asimptomatic adjudecat. </w:t>
      </w:r>
    </w:p>
    <w:p w14:paraId="7BF8B865" w14:textId="77777777" w:rsidR="00617851" w:rsidRPr="008D5BD7" w:rsidRDefault="00617851" w:rsidP="00617851">
      <w:pPr>
        <w:rPr>
          <w:color w:val="000000" w:themeColor="text1"/>
          <w:sz w:val="22"/>
          <w:szCs w:val="22"/>
        </w:rPr>
      </w:pPr>
    </w:p>
    <w:p w14:paraId="0FC6FA99" w14:textId="77777777" w:rsidR="009D4A17" w:rsidRPr="008D5BD7" w:rsidRDefault="00617851" w:rsidP="00617851">
      <w:pPr>
        <w:spacing w:line="280" w:lineRule="atLeast"/>
        <w:rPr>
          <w:color w:val="000000" w:themeColor="text1"/>
          <w:sz w:val="22"/>
          <w:szCs w:val="24"/>
          <w:lang w:eastAsia="en-GB"/>
        </w:rPr>
      </w:pPr>
      <w:r w:rsidRPr="008D5BD7">
        <w:rPr>
          <w:color w:val="000000" w:themeColor="text1"/>
          <w:sz w:val="22"/>
          <w:szCs w:val="24"/>
          <w:lang w:eastAsia="en-GB"/>
        </w:rPr>
        <w:t xml:space="preserve">Extinderea medie a expunerii la cei 143 de pacienţi trataţi din braţul cu apixaban a fost de 84,0 zile. Expunerea a </w:t>
      </w:r>
      <w:r w:rsidR="00F256EA" w:rsidRPr="008D5BD7">
        <w:rPr>
          <w:color w:val="000000" w:themeColor="text1"/>
          <w:sz w:val="22"/>
          <w:szCs w:val="24"/>
          <w:lang w:eastAsia="en-GB"/>
        </w:rPr>
        <w:t>depășit</w:t>
      </w:r>
      <w:r w:rsidRPr="008D5BD7">
        <w:rPr>
          <w:color w:val="000000" w:themeColor="text1"/>
          <w:sz w:val="22"/>
          <w:szCs w:val="24"/>
          <w:lang w:eastAsia="en-GB"/>
        </w:rPr>
        <w:t xml:space="preserve"> 84 zile la 67 (46,9%) de pacienţi. </w:t>
      </w:r>
      <w:r w:rsidRPr="008D5BD7">
        <w:rPr>
          <w:iCs/>
          <w:color w:val="000000" w:themeColor="text1"/>
          <w:sz w:val="22"/>
          <w:szCs w:val="24"/>
          <w:lang w:eastAsia="en-GB"/>
        </w:rPr>
        <w:t xml:space="preserve">Criteriul principal de evaluare a siguranţei a fost compusul </w:t>
      </w:r>
      <w:r w:rsidRPr="008D5BD7">
        <w:rPr>
          <w:color w:val="000000" w:themeColor="text1"/>
          <w:sz w:val="22"/>
          <w:szCs w:val="24"/>
          <w:lang w:eastAsia="en-GB"/>
        </w:rPr>
        <w:t xml:space="preserve">sângerărilor majore şi CRNM şi a fost observat la 2 (1,4%) pacienţi cu apixaban faţă de 1 (1,4%) pacient cu SOC, cu </w:t>
      </w:r>
      <w:r w:rsidR="003C0188" w:rsidRPr="008D5BD7">
        <w:rPr>
          <w:color w:val="000000" w:themeColor="text1"/>
          <w:sz w:val="22"/>
          <w:szCs w:val="24"/>
          <w:lang w:eastAsia="en-GB"/>
        </w:rPr>
        <w:t>un</w:t>
      </w:r>
      <w:r w:rsidRPr="008D5BD7">
        <w:rPr>
          <w:color w:val="000000" w:themeColor="text1"/>
          <w:sz w:val="22"/>
          <w:szCs w:val="24"/>
          <w:lang w:eastAsia="en-GB"/>
        </w:rPr>
        <w:t xml:space="preserve"> RR de 0,99 (IÎ 95% 0,1;</w:t>
      </w:r>
      <w:r w:rsidR="00F256EA" w:rsidRPr="008D5BD7">
        <w:rPr>
          <w:color w:val="000000" w:themeColor="text1"/>
          <w:sz w:val="22"/>
          <w:szCs w:val="24"/>
          <w:lang w:eastAsia="en-GB"/>
        </w:rPr>
        <w:t xml:space="preserve"> </w:t>
      </w:r>
      <w:r w:rsidRPr="008D5BD7">
        <w:rPr>
          <w:color w:val="000000" w:themeColor="text1"/>
          <w:sz w:val="22"/>
          <w:szCs w:val="24"/>
          <w:lang w:eastAsia="en-GB"/>
        </w:rPr>
        <w:t xml:space="preserve">10,8). În toate cazurile, această situaţie s-a referit la o sângerare CRNM. Sângerări minore au fost raportate la 51 (35,7%) pacienţi din grupul cu apixaban şi 21 (29.6%) pacienţi din grupul cu SOC, cu </w:t>
      </w:r>
      <w:r w:rsidR="003C0188" w:rsidRPr="008D5BD7">
        <w:rPr>
          <w:color w:val="000000" w:themeColor="text1"/>
          <w:sz w:val="22"/>
          <w:szCs w:val="24"/>
          <w:lang w:eastAsia="en-GB"/>
        </w:rPr>
        <w:t>un</w:t>
      </w:r>
      <w:r w:rsidRPr="008D5BD7">
        <w:rPr>
          <w:color w:val="000000" w:themeColor="text1"/>
          <w:sz w:val="22"/>
          <w:szCs w:val="24"/>
          <w:lang w:eastAsia="en-GB"/>
        </w:rPr>
        <w:t xml:space="preserve"> RR de 1,19 (IÎ 95% 0,8; 1,8). </w:t>
      </w:r>
    </w:p>
    <w:p w14:paraId="5F887574" w14:textId="77777777" w:rsidR="009D4A17" w:rsidRPr="008D5BD7" w:rsidRDefault="009D4A17" w:rsidP="009D4A17">
      <w:pPr>
        <w:rPr>
          <w:color w:val="000000" w:themeColor="text1"/>
          <w:sz w:val="22"/>
          <w:szCs w:val="24"/>
          <w:lang w:eastAsia="en-GB"/>
        </w:rPr>
      </w:pPr>
    </w:p>
    <w:p w14:paraId="110ED3FC" w14:textId="77777777" w:rsidR="009D4A17" w:rsidRPr="008D5BD7" w:rsidRDefault="009D4A17" w:rsidP="009D4A17">
      <w:pPr>
        <w:rPr>
          <w:color w:val="000000" w:themeColor="text1"/>
          <w:sz w:val="22"/>
          <w:szCs w:val="24"/>
          <w:lang w:eastAsia="en-GB"/>
        </w:rPr>
      </w:pPr>
      <w:r w:rsidRPr="008D5BD7">
        <w:rPr>
          <w:color w:val="000000" w:themeColor="text1"/>
          <w:sz w:val="22"/>
          <w:szCs w:val="24"/>
          <w:lang w:eastAsia="en-GB"/>
        </w:rPr>
        <w:t xml:space="preserve">Sângerarea majoră a fost definită ca sângerare care satisface unul sau mai multe dintre următoarele criterii: o (i) sângerare </w:t>
      </w:r>
      <w:r w:rsidR="0090237F" w:rsidRPr="008D5BD7">
        <w:rPr>
          <w:color w:val="000000" w:themeColor="text1"/>
          <w:sz w:val="22"/>
          <w:szCs w:val="24"/>
          <w:lang w:eastAsia="en-GB"/>
        </w:rPr>
        <w:t>letală</w:t>
      </w:r>
      <w:r w:rsidRPr="008D5BD7">
        <w:rPr>
          <w:color w:val="000000" w:themeColor="text1"/>
          <w:sz w:val="22"/>
          <w:szCs w:val="24"/>
          <w:lang w:eastAsia="en-GB"/>
        </w:rPr>
        <w:t>; (ii) sângerare clinică, asociată cu o scădere a HGB de cel puțin 20 g/L (2 g/dL) într-o perioadă de 24 de ore; (iii) sângerare care este retroperitoneală, pulmonară, intracraniană sau implică altfel sistemul nervos central; și (iv) sângerare care necesită intervenție chirurgicală într -o s</w:t>
      </w:r>
      <w:r w:rsidR="003C0188" w:rsidRPr="008D5BD7">
        <w:rPr>
          <w:color w:val="000000" w:themeColor="text1"/>
          <w:sz w:val="22"/>
          <w:szCs w:val="24"/>
          <w:lang w:eastAsia="en-GB"/>
        </w:rPr>
        <w:t>al</w:t>
      </w:r>
      <w:r w:rsidRPr="008D5BD7">
        <w:rPr>
          <w:color w:val="000000" w:themeColor="text1"/>
          <w:sz w:val="22"/>
          <w:szCs w:val="24"/>
          <w:lang w:eastAsia="en-GB"/>
        </w:rPr>
        <w:t>ă de opera</w:t>
      </w:r>
      <w:r w:rsidR="003C0188" w:rsidRPr="008D5BD7">
        <w:rPr>
          <w:color w:val="000000" w:themeColor="text1"/>
          <w:sz w:val="22"/>
          <w:szCs w:val="24"/>
          <w:lang w:eastAsia="en-GB"/>
        </w:rPr>
        <w:t>ți</w:t>
      </w:r>
      <w:r w:rsidRPr="008D5BD7">
        <w:rPr>
          <w:color w:val="000000" w:themeColor="text1"/>
          <w:sz w:val="22"/>
          <w:szCs w:val="24"/>
          <w:lang w:eastAsia="en-GB"/>
        </w:rPr>
        <w:t>e (</w:t>
      </w:r>
      <w:r w:rsidR="003C0188" w:rsidRPr="008D5BD7">
        <w:rPr>
          <w:color w:val="000000" w:themeColor="text1"/>
          <w:sz w:val="22"/>
          <w:szCs w:val="24"/>
          <w:lang w:eastAsia="en-GB"/>
        </w:rPr>
        <w:t xml:space="preserve">care </w:t>
      </w:r>
      <w:r w:rsidRPr="008D5BD7">
        <w:rPr>
          <w:color w:val="000000" w:themeColor="text1"/>
          <w:sz w:val="22"/>
          <w:szCs w:val="24"/>
          <w:lang w:eastAsia="en-GB"/>
        </w:rPr>
        <w:t>inclu</w:t>
      </w:r>
      <w:r w:rsidR="003C0188" w:rsidRPr="008D5BD7">
        <w:rPr>
          <w:color w:val="000000" w:themeColor="text1"/>
          <w:sz w:val="22"/>
          <w:szCs w:val="24"/>
          <w:lang w:eastAsia="en-GB"/>
        </w:rPr>
        <w:t>de</w:t>
      </w:r>
      <w:r w:rsidRPr="008D5BD7">
        <w:rPr>
          <w:color w:val="000000" w:themeColor="text1"/>
          <w:sz w:val="22"/>
          <w:szCs w:val="24"/>
          <w:lang w:eastAsia="en-GB"/>
        </w:rPr>
        <w:t xml:space="preserve"> radiologie intervențională).</w:t>
      </w:r>
    </w:p>
    <w:p w14:paraId="00E73328" w14:textId="77777777" w:rsidR="009D4A17" w:rsidRPr="008D5BD7" w:rsidRDefault="009D4A17" w:rsidP="009D4A17">
      <w:pPr>
        <w:rPr>
          <w:color w:val="000000" w:themeColor="text1"/>
          <w:sz w:val="22"/>
          <w:szCs w:val="24"/>
          <w:lang w:eastAsia="en-GB"/>
        </w:rPr>
      </w:pPr>
    </w:p>
    <w:p w14:paraId="40A23962" w14:textId="77777777" w:rsidR="009D4A17" w:rsidRPr="008D5BD7" w:rsidRDefault="009D4A17" w:rsidP="009D4A17">
      <w:pPr>
        <w:rPr>
          <w:color w:val="000000" w:themeColor="text1"/>
          <w:sz w:val="22"/>
          <w:szCs w:val="24"/>
          <w:lang w:eastAsia="en-GB"/>
        </w:rPr>
      </w:pPr>
      <w:r w:rsidRPr="008D5BD7">
        <w:rPr>
          <w:color w:val="000000" w:themeColor="text1"/>
          <w:sz w:val="22"/>
          <w:szCs w:val="24"/>
          <w:lang w:eastAsia="en-GB"/>
        </w:rPr>
        <w:t xml:space="preserve">Sângerarea CRNM a fost definită ca sângerare care satisface una sau ambele următoare: (i) sângerare excesivă pentru care se administrează un produs din sânge și care nu este direct atribuită stării medicale de bază a subiectului și (ii) sângerare care necesită </w:t>
      </w:r>
      <w:r w:rsidR="003C0188" w:rsidRPr="008D5BD7">
        <w:rPr>
          <w:color w:val="000000" w:themeColor="text1"/>
          <w:sz w:val="22"/>
          <w:szCs w:val="24"/>
          <w:lang w:eastAsia="en-GB"/>
        </w:rPr>
        <w:t>i</w:t>
      </w:r>
      <w:r w:rsidRPr="008D5BD7">
        <w:rPr>
          <w:color w:val="000000" w:themeColor="text1"/>
          <w:sz w:val="22"/>
          <w:szCs w:val="24"/>
          <w:lang w:eastAsia="en-GB"/>
        </w:rPr>
        <w:t xml:space="preserve">ntervenție </w:t>
      </w:r>
      <w:r w:rsidR="003C0188" w:rsidRPr="008D5BD7">
        <w:rPr>
          <w:color w:val="000000" w:themeColor="text1"/>
          <w:sz w:val="22"/>
          <w:szCs w:val="24"/>
          <w:lang w:eastAsia="en-GB"/>
        </w:rPr>
        <w:t xml:space="preserve">medicală sau chirurgicală </w:t>
      </w:r>
      <w:r w:rsidRPr="008D5BD7">
        <w:rPr>
          <w:color w:val="000000" w:themeColor="text1"/>
          <w:sz w:val="22"/>
          <w:szCs w:val="24"/>
          <w:lang w:eastAsia="en-GB"/>
        </w:rPr>
        <w:t>pentru restabilirea hemostazei, alta decât într -o suită de operare.</w:t>
      </w:r>
    </w:p>
    <w:p w14:paraId="2A8032C1" w14:textId="77777777" w:rsidR="009D4A17" w:rsidRPr="008D5BD7" w:rsidRDefault="009D4A17" w:rsidP="009D4A17">
      <w:pPr>
        <w:spacing w:line="280" w:lineRule="atLeast"/>
        <w:rPr>
          <w:color w:val="000000" w:themeColor="text1"/>
          <w:sz w:val="22"/>
          <w:szCs w:val="24"/>
          <w:lang w:eastAsia="en-GB"/>
        </w:rPr>
      </w:pPr>
    </w:p>
    <w:p w14:paraId="1327E65D" w14:textId="77777777" w:rsidR="009D4A17" w:rsidRPr="008D5BD7" w:rsidRDefault="009D4A17" w:rsidP="009D4A17">
      <w:pPr>
        <w:spacing w:line="280" w:lineRule="atLeast"/>
        <w:rPr>
          <w:color w:val="000000" w:themeColor="text1"/>
          <w:sz w:val="22"/>
          <w:szCs w:val="24"/>
          <w:lang w:eastAsia="en-GB"/>
        </w:rPr>
      </w:pPr>
      <w:r w:rsidRPr="008D5BD7">
        <w:rPr>
          <w:color w:val="000000" w:themeColor="text1"/>
          <w:sz w:val="22"/>
          <w:szCs w:val="24"/>
          <w:lang w:eastAsia="en-GB"/>
        </w:rPr>
        <w:t>Sângerarea minoră a fost definită ca orice dovadă excesivă sau macroscopică de sângerare care nu îndeplinește criteriile de mai sus pentru sângerare majoră sau pentru sângerare non-majoră, relevante din punct de vedere clinic. Sângerarea menstruală, a fost clasificată ca un eveniment de sângerare minor, mai degrabă decât non-major relevant din punct de vedere clinic.</w:t>
      </w:r>
    </w:p>
    <w:p w14:paraId="7CBD45DD" w14:textId="77777777" w:rsidR="00617851" w:rsidRPr="008D5BD7" w:rsidRDefault="00617851" w:rsidP="00617851">
      <w:pPr>
        <w:spacing w:line="280" w:lineRule="atLeast"/>
        <w:rPr>
          <w:color w:val="000000" w:themeColor="text1"/>
          <w:sz w:val="22"/>
          <w:szCs w:val="24"/>
          <w:lang w:eastAsia="en-GB"/>
        </w:rPr>
      </w:pPr>
    </w:p>
    <w:p w14:paraId="042E2573" w14:textId="77777777" w:rsidR="00617851" w:rsidRPr="008D5BD7" w:rsidRDefault="00617851" w:rsidP="00617851">
      <w:pPr>
        <w:spacing w:line="280" w:lineRule="atLeast"/>
        <w:rPr>
          <w:color w:val="000000" w:themeColor="text1"/>
          <w:sz w:val="22"/>
          <w:szCs w:val="24"/>
          <w:lang w:eastAsia="en-GB"/>
        </w:rPr>
      </w:pPr>
      <w:r w:rsidRPr="008D5BD7">
        <w:rPr>
          <w:color w:val="000000" w:themeColor="text1"/>
          <w:sz w:val="22"/>
          <w:szCs w:val="24"/>
          <w:lang w:eastAsia="en-GB"/>
        </w:rPr>
        <w:t>La 53 de pacienţi care au intrat în faza de extensie şi au fost trataţi cu apixaban, nu a fost raportat niciun eveniment de TEV recurent simptomatic sau asimptomatic sau de mortalitate legată de TEV. Niciun pacient din faza de extensie nu a prezentat un eveniment atribui</w:t>
      </w:r>
      <w:r w:rsidR="00591A12" w:rsidRPr="008D5BD7">
        <w:rPr>
          <w:color w:val="000000" w:themeColor="text1"/>
          <w:sz w:val="22"/>
          <w:szCs w:val="24"/>
          <w:lang w:eastAsia="en-GB"/>
        </w:rPr>
        <w:t>t</w:t>
      </w:r>
      <w:r w:rsidRPr="008D5BD7">
        <w:rPr>
          <w:color w:val="000000" w:themeColor="text1"/>
          <w:sz w:val="22"/>
          <w:szCs w:val="24"/>
          <w:lang w:eastAsia="en-GB"/>
        </w:rPr>
        <w:t xml:space="preserve"> de sângerare majoră sau CRNM. Opt (8/53; 15,1%) pacienţi din faza de extensie au prezentat evenimente de sângerare minoră.</w:t>
      </w:r>
    </w:p>
    <w:p w14:paraId="795F717C" w14:textId="77777777" w:rsidR="00617851" w:rsidRPr="008D5BD7" w:rsidRDefault="00617851" w:rsidP="00617851">
      <w:pPr>
        <w:spacing w:line="280" w:lineRule="atLeast"/>
        <w:rPr>
          <w:color w:val="000000" w:themeColor="text1"/>
          <w:sz w:val="22"/>
          <w:szCs w:val="24"/>
          <w:lang w:eastAsia="en-GB"/>
        </w:rPr>
      </w:pPr>
    </w:p>
    <w:p w14:paraId="5D91918A" w14:textId="77777777" w:rsidR="00617851" w:rsidRPr="008D5BD7" w:rsidRDefault="00617851" w:rsidP="00617851">
      <w:pPr>
        <w:numPr>
          <w:ilvl w:val="12"/>
          <w:numId w:val="0"/>
        </w:numPr>
        <w:ind w:right="-2"/>
        <w:rPr>
          <w:color w:val="000000" w:themeColor="text1"/>
          <w:sz w:val="22"/>
          <w:szCs w:val="22"/>
        </w:rPr>
      </w:pPr>
      <w:r w:rsidRPr="008D5BD7">
        <w:rPr>
          <w:color w:val="000000" w:themeColor="text1"/>
          <w:sz w:val="22"/>
          <w:szCs w:val="22"/>
        </w:rPr>
        <w:t>Au existat 3 decese în grupul cu apixaban și 1 deces în grupul SOC, toate acestea fiind evaluate de către investigator ca nefiind legate de tratament. Niciunul dintre aceste decese nu a fost cauzat de un eveniment de TEV sau hemoragie, conform adjudecării efectuate de către comitetul independent de adjudecare a evenimentelor.</w:t>
      </w:r>
    </w:p>
    <w:p w14:paraId="34893FC3" w14:textId="77777777" w:rsidR="00617851" w:rsidRPr="008D5BD7" w:rsidRDefault="00617851" w:rsidP="00617851">
      <w:pPr>
        <w:numPr>
          <w:ilvl w:val="12"/>
          <w:numId w:val="0"/>
        </w:numPr>
        <w:ind w:right="-2"/>
        <w:rPr>
          <w:color w:val="000000" w:themeColor="text1"/>
          <w:sz w:val="22"/>
          <w:szCs w:val="22"/>
        </w:rPr>
      </w:pPr>
    </w:p>
    <w:p w14:paraId="105FF382" w14:textId="77777777" w:rsidR="00617851" w:rsidRPr="004215BF" w:rsidRDefault="00617851" w:rsidP="00617851">
      <w:pPr>
        <w:numPr>
          <w:ilvl w:val="12"/>
          <w:numId w:val="0"/>
        </w:numPr>
        <w:ind w:right="-2"/>
        <w:rPr>
          <w:rFonts w:eastAsia="DengXian Light"/>
          <w:color w:val="000000" w:themeColor="text1"/>
        </w:rPr>
      </w:pPr>
      <w:r w:rsidRPr="008D5BD7">
        <w:rPr>
          <w:color w:val="000000" w:themeColor="text1"/>
          <w:sz w:val="22"/>
          <w:szCs w:val="22"/>
          <w:lang w:eastAsia="en-GB"/>
        </w:rPr>
        <w:t xml:space="preserve">Baza de date pentru siguranţa apixaban </w:t>
      </w:r>
      <w:r w:rsidRPr="008D5BD7">
        <w:rPr>
          <w:rFonts w:eastAsia="DengXian Light"/>
          <w:color w:val="000000" w:themeColor="text1"/>
          <w:sz w:val="22"/>
          <w:szCs w:val="24"/>
          <w:lang w:eastAsia="en-GB"/>
        </w:rPr>
        <w:t xml:space="preserve">la pacienţi copii şi adolescenţi </w:t>
      </w:r>
      <w:r w:rsidRPr="008D5BD7">
        <w:rPr>
          <w:color w:val="000000" w:themeColor="text1"/>
          <w:sz w:val="22"/>
          <w:szCs w:val="22"/>
          <w:lang w:eastAsia="en-GB"/>
        </w:rPr>
        <w:t xml:space="preserve">se bazează pe </w:t>
      </w:r>
      <w:r w:rsidRPr="008D5BD7">
        <w:rPr>
          <w:rFonts w:eastAsia="DengXian Light"/>
          <w:color w:val="000000" w:themeColor="text1"/>
          <w:sz w:val="22"/>
          <w:szCs w:val="24"/>
          <w:lang w:eastAsia="en-GB"/>
        </w:rPr>
        <w:t>studiul CV185325 pentru tratamentul TEV şi prevenţia TEV recurent, suplimentată cu studiul PREVAPIX-ALL şi studiul SAXOPHONE în profilaxia primară a TEV, şi studiul CV185118 cu doză unică. Acesta include 970 de pacienţi copii şi adolescenţi, dintre care 568 au primit apixaban.</w:t>
      </w:r>
    </w:p>
    <w:p w14:paraId="4C0D89A2" w14:textId="77777777" w:rsidR="00617851" w:rsidRPr="008D5BD7" w:rsidRDefault="00617851" w:rsidP="00617851">
      <w:pPr>
        <w:numPr>
          <w:ilvl w:val="12"/>
          <w:numId w:val="0"/>
        </w:numPr>
        <w:ind w:right="-2"/>
        <w:rPr>
          <w:iCs/>
          <w:color w:val="000000" w:themeColor="text1"/>
          <w:sz w:val="22"/>
          <w:szCs w:val="22"/>
          <w:u w:val="single"/>
        </w:rPr>
      </w:pPr>
    </w:p>
    <w:p w14:paraId="3E65E9AA" w14:textId="77777777" w:rsidR="00617851" w:rsidRPr="008D5BD7" w:rsidRDefault="00617851" w:rsidP="00617851">
      <w:pPr>
        <w:numPr>
          <w:ilvl w:val="12"/>
          <w:numId w:val="0"/>
        </w:numPr>
        <w:ind w:right="-2"/>
        <w:rPr>
          <w:iCs/>
          <w:color w:val="000000" w:themeColor="text1"/>
          <w:sz w:val="22"/>
          <w:szCs w:val="22"/>
        </w:rPr>
      </w:pPr>
      <w:r w:rsidRPr="008D5BD7">
        <w:rPr>
          <w:iCs/>
          <w:color w:val="000000" w:themeColor="text1"/>
          <w:sz w:val="22"/>
          <w:szCs w:val="22"/>
        </w:rPr>
        <w:t>Nu există o indicaţie autorizată la copii şi adolescenţi pentru profilaxia primară a tromboembolismului venos (TEV).</w:t>
      </w:r>
    </w:p>
    <w:p w14:paraId="66C1E21E" w14:textId="77777777" w:rsidR="00617851" w:rsidRPr="008D5BD7" w:rsidRDefault="00617851" w:rsidP="00617851">
      <w:pPr>
        <w:numPr>
          <w:ilvl w:val="12"/>
          <w:numId w:val="0"/>
        </w:numPr>
        <w:ind w:right="-2"/>
        <w:rPr>
          <w:iCs/>
          <w:color w:val="000000" w:themeColor="text1"/>
          <w:sz w:val="22"/>
          <w:szCs w:val="22"/>
          <w:u w:val="single"/>
        </w:rPr>
      </w:pPr>
    </w:p>
    <w:p w14:paraId="370C7E0D" w14:textId="77777777" w:rsidR="004A6B69" w:rsidRPr="00334510" w:rsidRDefault="004A6B69" w:rsidP="004A6B69">
      <w:pPr>
        <w:rPr>
          <w:i/>
          <w:color w:val="000000" w:themeColor="text1"/>
          <w:sz w:val="22"/>
          <w:szCs w:val="22"/>
          <w:u w:val="single"/>
        </w:rPr>
      </w:pPr>
      <w:r w:rsidRPr="00334510">
        <w:rPr>
          <w:i/>
          <w:color w:val="000000" w:themeColor="text1"/>
          <w:sz w:val="22"/>
          <w:szCs w:val="22"/>
          <w:u w:val="single"/>
        </w:rPr>
        <w:t>Prevenirea TEV la copiii și adolescenții cu leucemie acută limfoblastică sau limfom limfoblastic (LAL, LL)</w:t>
      </w:r>
    </w:p>
    <w:p w14:paraId="754C9ACD" w14:textId="77777777" w:rsidR="004A6B69" w:rsidRPr="008D5BD7" w:rsidRDefault="004A6B69" w:rsidP="004A6B69">
      <w:pPr>
        <w:rPr>
          <w:color w:val="000000" w:themeColor="text1"/>
          <w:sz w:val="22"/>
          <w:szCs w:val="22"/>
        </w:rPr>
      </w:pPr>
      <w:r w:rsidRPr="008D5BD7">
        <w:rPr>
          <w:color w:val="000000" w:themeColor="text1"/>
          <w:sz w:val="22"/>
          <w:szCs w:val="22"/>
        </w:rPr>
        <w:t>În cadrul studiului PREVAPIX-ALL, în total 512 pacienți cu vârsta ≥1 până la &lt;18 ani cu LAL sau LL nou diagnosticat, cărora li s-a administrat chimioterapie de inducție incluzând asparaginază prin intermediul unui dispozitiv de acces venos central fixat pentru o perioadă de timp, au fost randomizați 1:1 pentru tromboprofilaxie în regim deschis cu apixaban sau terapie de îngrijire standard (fără anticoagulare sistemică). Apixaban a fost administrat conform unui regim cu doză fixă, în funcție de greutatea corporală, conceput pentru a produce expuneri comparabile cu cele observate la adulții tratați cu doza de 2,5 mg de două ori pe zi (vezi Tabelul </w:t>
      </w:r>
      <w:r w:rsidR="00862999" w:rsidRPr="008D5BD7">
        <w:rPr>
          <w:color w:val="000000" w:themeColor="text1"/>
          <w:sz w:val="22"/>
          <w:szCs w:val="22"/>
        </w:rPr>
        <w:t>3</w:t>
      </w:r>
      <w:r w:rsidRPr="008D5BD7">
        <w:rPr>
          <w:color w:val="000000" w:themeColor="text1"/>
          <w:sz w:val="22"/>
          <w:szCs w:val="22"/>
        </w:rPr>
        <w:t>). Apixaban a fost administrat sub formă de comprimat de 2,5 mg, comprimat de 0,5 mg sau soluție orală 0,4 mg/ml. Durata mediană de expunere în brațul de tratament cu apixaban a fost de 25 de zile.</w:t>
      </w:r>
    </w:p>
    <w:p w14:paraId="16DBA1C3" w14:textId="77777777" w:rsidR="004A6B69" w:rsidRPr="008D5BD7" w:rsidRDefault="004A6B69" w:rsidP="004A6B69">
      <w:pPr>
        <w:rPr>
          <w:color w:val="000000" w:themeColor="text1"/>
          <w:sz w:val="22"/>
          <w:szCs w:val="22"/>
        </w:rPr>
      </w:pPr>
    </w:p>
    <w:p w14:paraId="02D96FEA" w14:textId="77777777" w:rsidR="004A6B69" w:rsidRPr="008D5BD7" w:rsidRDefault="004A6B69" w:rsidP="004A6B69">
      <w:pPr>
        <w:rPr>
          <w:color w:val="000000" w:themeColor="text1"/>
          <w:sz w:val="22"/>
          <w:szCs w:val="22"/>
        </w:rPr>
      </w:pPr>
      <w:r w:rsidRPr="008D5BD7">
        <w:rPr>
          <w:b/>
          <w:color w:val="000000" w:themeColor="text1"/>
          <w:sz w:val="22"/>
          <w:szCs w:val="22"/>
        </w:rPr>
        <w:t xml:space="preserve">Tabelul </w:t>
      </w:r>
      <w:r w:rsidR="00862999" w:rsidRPr="008D5BD7">
        <w:rPr>
          <w:b/>
          <w:color w:val="000000" w:themeColor="text1"/>
          <w:sz w:val="22"/>
          <w:szCs w:val="22"/>
        </w:rPr>
        <w:t>3</w:t>
      </w:r>
      <w:r w:rsidRPr="008D5BD7">
        <w:rPr>
          <w:b/>
          <w:color w:val="000000" w:themeColor="text1"/>
          <w:sz w:val="22"/>
          <w:szCs w:val="22"/>
        </w:rPr>
        <w:t>: Schema terapeutică pentru apixaban în studiul PREVAPIX-ALL</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A6B69" w:rsidRPr="004215BF" w14:paraId="7AB23B06" w14:textId="77777777" w:rsidTr="00D21980">
        <w:trPr>
          <w:trHeight w:val="283"/>
          <w:tblHeader/>
        </w:trPr>
        <w:tc>
          <w:tcPr>
            <w:tcW w:w="3147" w:type="dxa"/>
            <w:tcBorders>
              <w:top w:val="single" w:sz="4" w:space="0" w:color="auto"/>
              <w:left w:val="single" w:sz="4" w:space="0" w:color="auto"/>
              <w:bottom w:val="single" w:sz="4" w:space="0" w:color="auto"/>
              <w:right w:val="single" w:sz="4" w:space="0" w:color="auto"/>
            </w:tcBorders>
            <w:hideMark/>
          </w:tcPr>
          <w:p w14:paraId="6AA70EB7" w14:textId="77777777" w:rsidR="004A6B69" w:rsidRPr="008D5BD7" w:rsidRDefault="004A6B69" w:rsidP="00D21980">
            <w:pPr>
              <w:pStyle w:val="BMSTableHeader"/>
              <w:keepNext/>
              <w:rPr>
                <w:color w:val="000000" w:themeColor="text1"/>
                <w:sz w:val="22"/>
                <w:szCs w:val="22"/>
                <w:lang w:val="ro-RO"/>
              </w:rPr>
            </w:pPr>
            <w:r w:rsidRPr="008D5BD7">
              <w:rPr>
                <w:color w:val="000000" w:themeColor="text1"/>
                <w:sz w:val="22"/>
                <w:szCs w:val="22"/>
                <w:lang w:val="ro-RO"/>
              </w:rPr>
              <w:t>Intervalul de greutate corporală</w:t>
            </w:r>
          </w:p>
        </w:tc>
        <w:tc>
          <w:tcPr>
            <w:tcW w:w="3333" w:type="dxa"/>
            <w:tcBorders>
              <w:top w:val="single" w:sz="4" w:space="0" w:color="auto"/>
              <w:left w:val="single" w:sz="4" w:space="0" w:color="auto"/>
              <w:bottom w:val="single" w:sz="4" w:space="0" w:color="auto"/>
              <w:right w:val="single" w:sz="4" w:space="0" w:color="auto"/>
            </w:tcBorders>
            <w:hideMark/>
          </w:tcPr>
          <w:p w14:paraId="25EC70DB" w14:textId="77777777" w:rsidR="004A6B69" w:rsidRPr="008D5BD7" w:rsidRDefault="004A6B69" w:rsidP="00D21980">
            <w:pPr>
              <w:pStyle w:val="BMSTableHeader"/>
              <w:keepNext/>
              <w:rPr>
                <w:color w:val="000000" w:themeColor="text1"/>
                <w:sz w:val="22"/>
                <w:szCs w:val="22"/>
                <w:lang w:val="ro-RO"/>
              </w:rPr>
            </w:pPr>
            <w:r w:rsidRPr="008D5BD7">
              <w:rPr>
                <w:color w:val="000000" w:themeColor="text1"/>
                <w:sz w:val="22"/>
                <w:szCs w:val="22"/>
                <w:lang w:val="ro-RO"/>
              </w:rPr>
              <w:t>Mod de administrare</w:t>
            </w:r>
          </w:p>
        </w:tc>
      </w:tr>
      <w:tr w:rsidR="004A6B69" w:rsidRPr="004215BF" w14:paraId="1F611CBE" w14:textId="77777777" w:rsidTr="00D21980">
        <w:trPr>
          <w:trHeight w:val="283"/>
        </w:trPr>
        <w:tc>
          <w:tcPr>
            <w:tcW w:w="3147" w:type="dxa"/>
            <w:tcBorders>
              <w:top w:val="single" w:sz="4" w:space="0" w:color="auto"/>
              <w:left w:val="single" w:sz="4" w:space="0" w:color="auto"/>
              <w:bottom w:val="single" w:sz="4" w:space="0" w:color="auto"/>
              <w:right w:val="single" w:sz="4" w:space="0" w:color="auto"/>
            </w:tcBorders>
            <w:hideMark/>
          </w:tcPr>
          <w:p w14:paraId="228F6199"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6 până la &lt;10,5 kg</w:t>
            </w:r>
          </w:p>
        </w:tc>
        <w:tc>
          <w:tcPr>
            <w:tcW w:w="3333" w:type="dxa"/>
            <w:tcBorders>
              <w:top w:val="single" w:sz="4" w:space="0" w:color="auto"/>
              <w:left w:val="single" w:sz="4" w:space="0" w:color="auto"/>
              <w:bottom w:val="single" w:sz="4" w:space="0" w:color="auto"/>
              <w:right w:val="single" w:sz="4" w:space="0" w:color="auto"/>
            </w:tcBorders>
            <w:hideMark/>
          </w:tcPr>
          <w:p w14:paraId="719FED57"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0,5</w:t>
            </w:r>
            <w:r w:rsidR="00D47725" w:rsidRPr="008D5BD7">
              <w:rPr>
                <w:color w:val="000000" w:themeColor="text1"/>
                <w:szCs w:val="22"/>
                <w:lang w:val="ro-RO"/>
              </w:rPr>
              <w:t> </w:t>
            </w:r>
            <w:r w:rsidRPr="008D5BD7">
              <w:rPr>
                <w:color w:val="000000" w:themeColor="text1"/>
                <w:szCs w:val="22"/>
                <w:lang w:val="ro-RO"/>
              </w:rPr>
              <w:t>mg de două ori pe zi</w:t>
            </w:r>
          </w:p>
        </w:tc>
      </w:tr>
      <w:tr w:rsidR="004A6B69" w:rsidRPr="004215BF" w14:paraId="0C491527" w14:textId="77777777" w:rsidTr="00D21980">
        <w:trPr>
          <w:trHeight w:val="283"/>
        </w:trPr>
        <w:tc>
          <w:tcPr>
            <w:tcW w:w="3147" w:type="dxa"/>
            <w:tcBorders>
              <w:top w:val="single" w:sz="4" w:space="0" w:color="auto"/>
              <w:left w:val="single" w:sz="4" w:space="0" w:color="auto"/>
              <w:bottom w:val="single" w:sz="4" w:space="0" w:color="auto"/>
              <w:right w:val="single" w:sz="4" w:space="0" w:color="auto"/>
            </w:tcBorders>
            <w:hideMark/>
          </w:tcPr>
          <w:p w14:paraId="6B985B7E"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10,5 până la &lt;18</w:t>
            </w:r>
            <w:r w:rsidR="00D47725"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4EFAF300"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w:t>
            </w:r>
            <w:r w:rsidR="00D47725" w:rsidRPr="008D5BD7">
              <w:rPr>
                <w:color w:val="000000" w:themeColor="text1"/>
                <w:szCs w:val="22"/>
                <w:lang w:val="ro-RO"/>
              </w:rPr>
              <w:t> </w:t>
            </w:r>
            <w:r w:rsidRPr="008D5BD7">
              <w:rPr>
                <w:color w:val="000000" w:themeColor="text1"/>
                <w:szCs w:val="22"/>
                <w:lang w:val="ro-RO"/>
              </w:rPr>
              <w:t>mg de două ori pe zi</w:t>
            </w:r>
          </w:p>
        </w:tc>
      </w:tr>
      <w:tr w:rsidR="004A6B69" w:rsidRPr="004215BF" w14:paraId="57F6F82B" w14:textId="77777777" w:rsidTr="00D21980">
        <w:trPr>
          <w:trHeight w:val="283"/>
        </w:trPr>
        <w:tc>
          <w:tcPr>
            <w:tcW w:w="3147" w:type="dxa"/>
            <w:tcBorders>
              <w:top w:val="single" w:sz="4" w:space="0" w:color="auto"/>
              <w:left w:val="single" w:sz="4" w:space="0" w:color="auto"/>
              <w:bottom w:val="single" w:sz="4" w:space="0" w:color="auto"/>
              <w:right w:val="single" w:sz="4" w:space="0" w:color="auto"/>
            </w:tcBorders>
            <w:hideMark/>
          </w:tcPr>
          <w:p w14:paraId="6ABD3DF3"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18 până la &lt;25</w:t>
            </w:r>
            <w:r w:rsidR="00D47725"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78FE89BC"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1,5</w:t>
            </w:r>
            <w:r w:rsidR="00D47725" w:rsidRPr="008D5BD7">
              <w:rPr>
                <w:color w:val="000000" w:themeColor="text1"/>
                <w:szCs w:val="22"/>
                <w:lang w:val="ro-RO"/>
              </w:rPr>
              <w:t> </w:t>
            </w:r>
            <w:r w:rsidRPr="008D5BD7">
              <w:rPr>
                <w:color w:val="000000" w:themeColor="text1"/>
                <w:szCs w:val="22"/>
                <w:lang w:val="ro-RO"/>
              </w:rPr>
              <w:t>mg de două ori pe zi</w:t>
            </w:r>
          </w:p>
        </w:tc>
      </w:tr>
      <w:tr w:rsidR="004A6B69" w:rsidRPr="004215BF" w14:paraId="2CB3D526" w14:textId="77777777" w:rsidTr="00D21980">
        <w:trPr>
          <w:trHeight w:val="283"/>
        </w:trPr>
        <w:tc>
          <w:tcPr>
            <w:tcW w:w="3147" w:type="dxa"/>
            <w:tcBorders>
              <w:top w:val="single" w:sz="4" w:space="0" w:color="auto"/>
              <w:left w:val="single" w:sz="4" w:space="0" w:color="auto"/>
              <w:bottom w:val="single" w:sz="4" w:space="0" w:color="auto"/>
              <w:right w:val="single" w:sz="4" w:space="0" w:color="auto"/>
            </w:tcBorders>
            <w:hideMark/>
          </w:tcPr>
          <w:p w14:paraId="389B61AA"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25 până la &lt;35</w:t>
            </w:r>
            <w:r w:rsidR="00D47725"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3BFE7AA5"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2</w:t>
            </w:r>
            <w:r w:rsidR="00D47725" w:rsidRPr="008D5BD7">
              <w:rPr>
                <w:color w:val="000000" w:themeColor="text1"/>
                <w:szCs w:val="22"/>
                <w:lang w:val="ro-RO"/>
              </w:rPr>
              <w:t> </w:t>
            </w:r>
            <w:r w:rsidRPr="008D5BD7">
              <w:rPr>
                <w:color w:val="000000" w:themeColor="text1"/>
                <w:szCs w:val="22"/>
                <w:lang w:val="ro-RO"/>
              </w:rPr>
              <w:t>mg de două ori pe zi</w:t>
            </w:r>
          </w:p>
        </w:tc>
      </w:tr>
      <w:tr w:rsidR="004A6B69" w:rsidRPr="004215BF" w14:paraId="28DF6B7E" w14:textId="77777777" w:rsidTr="00D21980">
        <w:trPr>
          <w:trHeight w:val="283"/>
        </w:trPr>
        <w:tc>
          <w:tcPr>
            <w:tcW w:w="3147" w:type="dxa"/>
            <w:tcBorders>
              <w:top w:val="single" w:sz="4" w:space="0" w:color="auto"/>
              <w:left w:val="single" w:sz="4" w:space="0" w:color="auto"/>
              <w:bottom w:val="single" w:sz="4" w:space="0" w:color="auto"/>
              <w:right w:val="single" w:sz="4" w:space="0" w:color="auto"/>
            </w:tcBorders>
            <w:hideMark/>
          </w:tcPr>
          <w:p w14:paraId="0A04D80B"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 35</w:t>
            </w:r>
            <w:r w:rsidR="00D47725"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76E0CB2D"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2,5</w:t>
            </w:r>
            <w:r w:rsidR="00D47725" w:rsidRPr="008D5BD7">
              <w:rPr>
                <w:color w:val="000000" w:themeColor="text1"/>
                <w:szCs w:val="22"/>
                <w:lang w:val="ro-RO"/>
              </w:rPr>
              <w:t> </w:t>
            </w:r>
            <w:r w:rsidRPr="008D5BD7">
              <w:rPr>
                <w:color w:val="000000" w:themeColor="text1"/>
                <w:szCs w:val="22"/>
                <w:lang w:val="ro-RO"/>
              </w:rPr>
              <w:t>mg de două ori pe zi</w:t>
            </w:r>
          </w:p>
        </w:tc>
      </w:tr>
    </w:tbl>
    <w:p w14:paraId="1E2B9B37" w14:textId="77777777" w:rsidR="004A6B69" w:rsidRPr="008D5BD7" w:rsidRDefault="004A6B69" w:rsidP="004A6B69">
      <w:pPr>
        <w:rPr>
          <w:b/>
          <w:bCs/>
          <w:color w:val="000000" w:themeColor="text1"/>
          <w:sz w:val="22"/>
          <w:szCs w:val="22"/>
        </w:rPr>
      </w:pPr>
    </w:p>
    <w:p w14:paraId="09EE49AD" w14:textId="77777777" w:rsidR="004A6B69" w:rsidRPr="008D5BD7" w:rsidRDefault="004A6B69" w:rsidP="004A6B69">
      <w:pPr>
        <w:rPr>
          <w:color w:val="000000" w:themeColor="text1"/>
          <w:sz w:val="22"/>
          <w:szCs w:val="22"/>
        </w:rPr>
      </w:pPr>
      <w:r w:rsidRPr="008D5BD7">
        <w:rPr>
          <w:color w:val="000000" w:themeColor="text1"/>
          <w:sz w:val="22"/>
          <w:szCs w:val="22"/>
        </w:rPr>
        <w:t>Criteriul final principal de evaluare a eficacității a fost un compozit format din cazurile adjudecate, simptomatice și asimptomatice, de tromboză venoasă profundă non-letală, embolism pulmonar, tromboza sinusului venos cerebral și deces legat de tromboembolism venos. Incidența criteriului final principal de evaluare a eficacității a fost de 31 (12,1%) în brațul de tratament cu apixaban, față de 45 (17,6%) în brațul cu terapie de îngrijire standard. Reducerea riscului relativ nu a atins semnificativitatea.</w:t>
      </w:r>
    </w:p>
    <w:p w14:paraId="158D2A46" w14:textId="77777777" w:rsidR="004A6B69" w:rsidRPr="008D5BD7" w:rsidRDefault="004A6B69" w:rsidP="004A6B69">
      <w:pPr>
        <w:pStyle w:val="CommentText"/>
        <w:rPr>
          <w:color w:val="000000" w:themeColor="text1"/>
          <w:sz w:val="22"/>
          <w:szCs w:val="22"/>
          <w:lang w:val="ro-RO"/>
        </w:rPr>
      </w:pPr>
    </w:p>
    <w:p w14:paraId="639B6A49" w14:textId="77777777" w:rsidR="004A6B69" w:rsidRPr="008D5BD7" w:rsidRDefault="004A6B69" w:rsidP="004A6B69">
      <w:pPr>
        <w:numPr>
          <w:ilvl w:val="12"/>
          <w:numId w:val="0"/>
        </w:numPr>
        <w:ind w:right="-2"/>
        <w:rPr>
          <w:color w:val="000000" w:themeColor="text1"/>
          <w:sz w:val="22"/>
          <w:szCs w:val="22"/>
        </w:rPr>
      </w:pPr>
      <w:r w:rsidRPr="008D5BD7">
        <w:rPr>
          <w:color w:val="000000" w:themeColor="text1"/>
          <w:sz w:val="22"/>
          <w:szCs w:val="22"/>
        </w:rPr>
        <w:t>Criteriile finale de evaluare a siguranței au fost atribuite în conformitate cu criteriile ISTH. Criteriul final principal de evaluare a siguranței, sângerarea majoră, a avut loc la 0,8% dintre pacienții din fiecare braț de tratament. Sângerarea CRNM a avut loc la 11 pacienți (4,3%) din brațul de tratament cu apixaban și la 3 pacienți (1,2%) din brațul cu terapie de îngrijire standard. Cel mai frecvent eveniment hemoragic CRNM care a contribuit la diferența de tratament a fost epistaxisul cu intensitate ușoară spre medie. Evenimentele hemoragice minore au avut loc la 37 pacienți din brațul de tratament cu apixaban (14,5%) și la 20 pacienți (7,8%) din brațul cu terapie de îngrijire standard.</w:t>
      </w:r>
    </w:p>
    <w:p w14:paraId="5C496ED3" w14:textId="77777777" w:rsidR="004A6B69" w:rsidRPr="008D5BD7" w:rsidRDefault="004A6B69" w:rsidP="004A6B69">
      <w:pPr>
        <w:numPr>
          <w:ilvl w:val="12"/>
          <w:numId w:val="0"/>
        </w:numPr>
        <w:ind w:right="-2"/>
        <w:rPr>
          <w:color w:val="000000" w:themeColor="text1"/>
          <w:sz w:val="22"/>
          <w:szCs w:val="22"/>
          <w:u w:val="single"/>
        </w:rPr>
      </w:pPr>
    </w:p>
    <w:p w14:paraId="082D7B9C" w14:textId="77777777" w:rsidR="004A6B69" w:rsidRPr="00334510" w:rsidRDefault="004A6B69" w:rsidP="004A6B69">
      <w:pPr>
        <w:keepNext/>
        <w:rPr>
          <w:i/>
          <w:color w:val="000000" w:themeColor="text1"/>
          <w:sz w:val="22"/>
          <w:szCs w:val="22"/>
          <w:u w:val="single"/>
        </w:rPr>
      </w:pPr>
      <w:r w:rsidRPr="00334510">
        <w:rPr>
          <w:i/>
          <w:color w:val="000000" w:themeColor="text1"/>
          <w:sz w:val="22"/>
          <w:szCs w:val="22"/>
          <w:u w:val="single"/>
        </w:rPr>
        <w:t>Prevenirea tromboembolismului (TE) la copii și adolescenți cu boală cardiacă congenitală sau dobândită</w:t>
      </w:r>
    </w:p>
    <w:p w14:paraId="53EBB2D0" w14:textId="77777777" w:rsidR="004A6B69" w:rsidRPr="008D5BD7" w:rsidRDefault="004A6B69" w:rsidP="004A6B69">
      <w:pPr>
        <w:keepNext/>
        <w:rPr>
          <w:color w:val="000000" w:themeColor="text1"/>
          <w:sz w:val="22"/>
          <w:szCs w:val="22"/>
        </w:rPr>
      </w:pPr>
      <w:r w:rsidRPr="008D5BD7">
        <w:rPr>
          <w:color w:val="000000" w:themeColor="text1"/>
          <w:sz w:val="22"/>
          <w:szCs w:val="22"/>
        </w:rPr>
        <w:t>SAXOPHONE a fost un studiu comparativ randomizat 2:1, în regim deschis, multi-centric, care a inclus pacienți cu vârsta de la 28 zile până la &lt;18 ani, cu boală cardiacă congenitală sau dobândită care necesitau anticoagulare. Pacienților li s-a administrat fie apixaban, fie terapie de îngrijire standard pentru tromboprofilaxie cu un antagonist al vitaminei K sau heparină cu greutate moleculară mică. Apixaban a fost administrat conform unui regim cu doză fixă, în funcție de greutatea corporală, conceput pentru a produce expuneri comparabile cu cele observate la adulții tratați cu doza de 5 mg de două ori pe zi (vezi Tabelul </w:t>
      </w:r>
      <w:r w:rsidR="00CC284A" w:rsidRPr="008D5BD7">
        <w:rPr>
          <w:color w:val="000000" w:themeColor="text1"/>
          <w:sz w:val="22"/>
          <w:szCs w:val="22"/>
        </w:rPr>
        <w:t>4</w:t>
      </w:r>
      <w:r w:rsidRPr="008D5BD7">
        <w:rPr>
          <w:color w:val="000000" w:themeColor="text1"/>
          <w:sz w:val="22"/>
          <w:szCs w:val="22"/>
        </w:rPr>
        <w:t>). Apixaban a fost administrat sub formă de comprimat de 5 mg, comprimat de 0,5 mg sau soluție orală 0,4 mg/ml. Durata medie de expunere în brațul de tratament cu apixaban a fost de 331 de zile.</w:t>
      </w:r>
    </w:p>
    <w:p w14:paraId="1437B6AC" w14:textId="77777777" w:rsidR="004A6B69" w:rsidRPr="008D5BD7" w:rsidRDefault="004A6B69" w:rsidP="004A6B69">
      <w:pPr>
        <w:rPr>
          <w:color w:val="000000" w:themeColor="text1"/>
          <w:sz w:val="22"/>
          <w:szCs w:val="22"/>
        </w:rPr>
      </w:pPr>
    </w:p>
    <w:p w14:paraId="3867A78C" w14:textId="77777777" w:rsidR="004A6B69" w:rsidRPr="008D5BD7" w:rsidRDefault="004A6B69" w:rsidP="004A6B69">
      <w:pPr>
        <w:rPr>
          <w:color w:val="000000" w:themeColor="text1"/>
          <w:sz w:val="22"/>
          <w:szCs w:val="22"/>
        </w:rPr>
      </w:pPr>
      <w:bookmarkStart w:id="83" w:name="OLE_LINK28"/>
      <w:r w:rsidRPr="008D5BD7">
        <w:rPr>
          <w:b/>
          <w:color w:val="000000" w:themeColor="text1"/>
          <w:sz w:val="22"/>
          <w:szCs w:val="22"/>
        </w:rPr>
        <w:t xml:space="preserve">Tabelul </w:t>
      </w:r>
      <w:r w:rsidR="00CC284A" w:rsidRPr="008D5BD7">
        <w:rPr>
          <w:b/>
          <w:color w:val="000000" w:themeColor="text1"/>
          <w:sz w:val="22"/>
          <w:szCs w:val="22"/>
        </w:rPr>
        <w:t>4</w:t>
      </w:r>
      <w:r w:rsidRPr="008D5BD7">
        <w:rPr>
          <w:b/>
          <w:color w:val="000000" w:themeColor="text1"/>
          <w:sz w:val="22"/>
          <w:szCs w:val="22"/>
        </w:rPr>
        <w:t>: Schema terapeutică pentru apixaban în studiul SAXOPHONE</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7"/>
        <w:gridCol w:w="3333"/>
      </w:tblGrid>
      <w:tr w:rsidR="004A6B69" w:rsidRPr="004215BF" w14:paraId="54AE8DA7" w14:textId="77777777" w:rsidTr="00D21980">
        <w:trPr>
          <w:tblHeader/>
        </w:trPr>
        <w:tc>
          <w:tcPr>
            <w:tcW w:w="3147" w:type="dxa"/>
            <w:tcBorders>
              <w:top w:val="single" w:sz="4" w:space="0" w:color="auto"/>
              <w:left w:val="single" w:sz="4" w:space="0" w:color="auto"/>
              <w:bottom w:val="single" w:sz="4" w:space="0" w:color="auto"/>
              <w:right w:val="single" w:sz="4" w:space="0" w:color="auto"/>
            </w:tcBorders>
            <w:hideMark/>
          </w:tcPr>
          <w:p w14:paraId="7B936F23" w14:textId="77777777" w:rsidR="004A6B69" w:rsidRPr="008D5BD7" w:rsidRDefault="004A6B69" w:rsidP="00D21980">
            <w:pPr>
              <w:pStyle w:val="BMSTableHeader"/>
              <w:keepNext/>
              <w:rPr>
                <w:color w:val="000000" w:themeColor="text1"/>
                <w:sz w:val="22"/>
                <w:szCs w:val="22"/>
                <w:lang w:val="ro-RO"/>
              </w:rPr>
            </w:pPr>
            <w:r w:rsidRPr="008D5BD7">
              <w:rPr>
                <w:color w:val="000000" w:themeColor="text1"/>
                <w:sz w:val="22"/>
                <w:szCs w:val="22"/>
                <w:lang w:val="ro-RO"/>
              </w:rPr>
              <w:t>Intervalul de greutate corporală</w:t>
            </w:r>
          </w:p>
        </w:tc>
        <w:tc>
          <w:tcPr>
            <w:tcW w:w="3333" w:type="dxa"/>
            <w:tcBorders>
              <w:top w:val="single" w:sz="4" w:space="0" w:color="auto"/>
              <w:left w:val="single" w:sz="4" w:space="0" w:color="auto"/>
              <w:bottom w:val="single" w:sz="4" w:space="0" w:color="auto"/>
              <w:right w:val="single" w:sz="4" w:space="0" w:color="auto"/>
            </w:tcBorders>
            <w:hideMark/>
          </w:tcPr>
          <w:p w14:paraId="621B8447" w14:textId="77777777" w:rsidR="004A6B69" w:rsidRPr="008D5BD7" w:rsidRDefault="004A6B69" w:rsidP="00D21980">
            <w:pPr>
              <w:pStyle w:val="BMSTableHeader"/>
              <w:keepNext/>
              <w:rPr>
                <w:color w:val="000000" w:themeColor="text1"/>
                <w:sz w:val="22"/>
                <w:szCs w:val="22"/>
                <w:lang w:val="ro-RO"/>
              </w:rPr>
            </w:pPr>
            <w:r w:rsidRPr="008D5BD7">
              <w:rPr>
                <w:color w:val="000000" w:themeColor="text1"/>
                <w:sz w:val="22"/>
                <w:szCs w:val="22"/>
                <w:lang w:val="ro-RO"/>
              </w:rPr>
              <w:t>Mod de administrare</w:t>
            </w:r>
          </w:p>
        </w:tc>
      </w:tr>
      <w:tr w:rsidR="004A6B69" w:rsidRPr="004215BF" w14:paraId="585F2F99" w14:textId="77777777" w:rsidTr="00D21980">
        <w:tc>
          <w:tcPr>
            <w:tcW w:w="3147" w:type="dxa"/>
            <w:tcBorders>
              <w:top w:val="single" w:sz="4" w:space="0" w:color="auto"/>
              <w:left w:val="single" w:sz="4" w:space="0" w:color="auto"/>
              <w:bottom w:val="single" w:sz="4" w:space="0" w:color="auto"/>
              <w:right w:val="single" w:sz="4" w:space="0" w:color="auto"/>
            </w:tcBorders>
            <w:hideMark/>
          </w:tcPr>
          <w:p w14:paraId="477D3528"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6 până la &lt;9</w:t>
            </w:r>
            <w:r w:rsidR="002405E1"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296D122E"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w:t>
            </w:r>
            <w:r w:rsidR="002405E1" w:rsidRPr="008D5BD7">
              <w:rPr>
                <w:color w:val="000000" w:themeColor="text1"/>
                <w:szCs w:val="22"/>
                <w:lang w:val="ro-RO"/>
              </w:rPr>
              <w:t> </w:t>
            </w:r>
            <w:r w:rsidRPr="008D5BD7">
              <w:rPr>
                <w:color w:val="000000" w:themeColor="text1"/>
                <w:szCs w:val="22"/>
                <w:lang w:val="ro-RO"/>
              </w:rPr>
              <w:t>mg de două ori pe zi</w:t>
            </w:r>
          </w:p>
        </w:tc>
      </w:tr>
      <w:tr w:rsidR="004A6B69" w:rsidRPr="004215BF" w14:paraId="1EAA7AD6" w14:textId="77777777" w:rsidTr="00D21980">
        <w:tc>
          <w:tcPr>
            <w:tcW w:w="3147" w:type="dxa"/>
            <w:tcBorders>
              <w:top w:val="single" w:sz="4" w:space="0" w:color="auto"/>
              <w:left w:val="single" w:sz="4" w:space="0" w:color="auto"/>
              <w:bottom w:val="single" w:sz="4" w:space="0" w:color="auto"/>
              <w:right w:val="single" w:sz="4" w:space="0" w:color="auto"/>
            </w:tcBorders>
            <w:hideMark/>
          </w:tcPr>
          <w:p w14:paraId="56B1E5F5"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9 până la &lt;12</w:t>
            </w:r>
            <w:r w:rsidR="002405E1"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01CFDEFF"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1,5</w:t>
            </w:r>
            <w:r w:rsidR="002405E1" w:rsidRPr="008D5BD7">
              <w:rPr>
                <w:color w:val="000000" w:themeColor="text1"/>
                <w:szCs w:val="22"/>
                <w:lang w:val="ro-RO"/>
              </w:rPr>
              <w:t> </w:t>
            </w:r>
            <w:r w:rsidRPr="008D5BD7">
              <w:rPr>
                <w:color w:val="000000" w:themeColor="text1"/>
                <w:szCs w:val="22"/>
                <w:lang w:val="ro-RO"/>
              </w:rPr>
              <w:t>mg de două ori pe zi</w:t>
            </w:r>
          </w:p>
        </w:tc>
      </w:tr>
      <w:tr w:rsidR="004A6B69" w:rsidRPr="004215BF" w14:paraId="2EC932E1" w14:textId="77777777" w:rsidTr="00D21980">
        <w:tc>
          <w:tcPr>
            <w:tcW w:w="3147" w:type="dxa"/>
            <w:tcBorders>
              <w:top w:val="single" w:sz="4" w:space="0" w:color="auto"/>
              <w:left w:val="single" w:sz="4" w:space="0" w:color="auto"/>
              <w:bottom w:val="single" w:sz="4" w:space="0" w:color="auto"/>
              <w:right w:val="single" w:sz="4" w:space="0" w:color="auto"/>
            </w:tcBorders>
            <w:hideMark/>
          </w:tcPr>
          <w:p w14:paraId="0D371EF1"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12 până la &lt;18</w:t>
            </w:r>
            <w:r w:rsidR="002405E1"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16AABAB3"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2</w:t>
            </w:r>
            <w:r w:rsidR="002405E1" w:rsidRPr="008D5BD7">
              <w:rPr>
                <w:color w:val="000000" w:themeColor="text1"/>
                <w:szCs w:val="22"/>
                <w:lang w:val="ro-RO"/>
              </w:rPr>
              <w:t> </w:t>
            </w:r>
            <w:r w:rsidRPr="008D5BD7">
              <w:rPr>
                <w:color w:val="000000" w:themeColor="text1"/>
                <w:szCs w:val="22"/>
                <w:lang w:val="ro-RO"/>
              </w:rPr>
              <w:t>mg de două ori pe zi</w:t>
            </w:r>
          </w:p>
        </w:tc>
      </w:tr>
      <w:tr w:rsidR="004A6B69" w:rsidRPr="004215BF" w14:paraId="2280C592" w14:textId="77777777" w:rsidTr="00D21980">
        <w:tc>
          <w:tcPr>
            <w:tcW w:w="3147" w:type="dxa"/>
            <w:tcBorders>
              <w:top w:val="single" w:sz="4" w:space="0" w:color="auto"/>
              <w:left w:val="single" w:sz="4" w:space="0" w:color="auto"/>
              <w:bottom w:val="single" w:sz="4" w:space="0" w:color="auto"/>
              <w:right w:val="single" w:sz="4" w:space="0" w:color="auto"/>
            </w:tcBorders>
            <w:hideMark/>
          </w:tcPr>
          <w:p w14:paraId="77B1B102"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18 până la &lt;25</w:t>
            </w:r>
            <w:r w:rsidR="002405E1"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76E0A0AB"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3</w:t>
            </w:r>
            <w:r w:rsidR="002405E1" w:rsidRPr="008D5BD7">
              <w:rPr>
                <w:color w:val="000000" w:themeColor="text1"/>
                <w:szCs w:val="22"/>
                <w:lang w:val="ro-RO"/>
              </w:rPr>
              <w:t> </w:t>
            </w:r>
            <w:r w:rsidRPr="008D5BD7">
              <w:rPr>
                <w:color w:val="000000" w:themeColor="text1"/>
                <w:szCs w:val="22"/>
                <w:lang w:val="ro-RO"/>
              </w:rPr>
              <w:t>mg de două ori pe zi</w:t>
            </w:r>
          </w:p>
        </w:tc>
      </w:tr>
      <w:tr w:rsidR="004A6B69" w:rsidRPr="004215BF" w14:paraId="567F2D4E" w14:textId="77777777" w:rsidTr="00D21980">
        <w:tc>
          <w:tcPr>
            <w:tcW w:w="3147" w:type="dxa"/>
            <w:tcBorders>
              <w:top w:val="single" w:sz="4" w:space="0" w:color="auto"/>
              <w:left w:val="single" w:sz="4" w:space="0" w:color="auto"/>
              <w:bottom w:val="single" w:sz="4" w:space="0" w:color="auto"/>
              <w:right w:val="single" w:sz="4" w:space="0" w:color="auto"/>
            </w:tcBorders>
            <w:hideMark/>
          </w:tcPr>
          <w:p w14:paraId="412838D9"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25 până la &lt;35</w:t>
            </w:r>
            <w:r w:rsidR="002405E1" w:rsidRPr="008D5BD7">
              <w:rPr>
                <w:color w:val="000000" w:themeColor="text1"/>
                <w:szCs w:val="22"/>
                <w:lang w:val="ro-RO"/>
              </w:rPr>
              <w:t> </w:t>
            </w:r>
            <w:r w:rsidRPr="008D5BD7">
              <w:rPr>
                <w:color w:val="000000" w:themeColor="text1"/>
                <w:szCs w:val="22"/>
                <w:lang w:val="ro-RO"/>
              </w:rPr>
              <w:t>kg</w:t>
            </w:r>
          </w:p>
        </w:tc>
        <w:tc>
          <w:tcPr>
            <w:tcW w:w="3333" w:type="dxa"/>
            <w:tcBorders>
              <w:top w:val="single" w:sz="4" w:space="0" w:color="auto"/>
              <w:left w:val="single" w:sz="4" w:space="0" w:color="auto"/>
              <w:bottom w:val="single" w:sz="4" w:space="0" w:color="auto"/>
              <w:right w:val="single" w:sz="4" w:space="0" w:color="auto"/>
            </w:tcBorders>
            <w:hideMark/>
          </w:tcPr>
          <w:p w14:paraId="3F19A942"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4</w:t>
            </w:r>
            <w:r w:rsidR="002405E1" w:rsidRPr="008D5BD7">
              <w:rPr>
                <w:color w:val="000000" w:themeColor="text1"/>
                <w:szCs w:val="22"/>
                <w:lang w:val="ro-RO"/>
              </w:rPr>
              <w:t> </w:t>
            </w:r>
            <w:r w:rsidRPr="008D5BD7">
              <w:rPr>
                <w:color w:val="000000" w:themeColor="text1"/>
                <w:szCs w:val="22"/>
                <w:lang w:val="ro-RO"/>
              </w:rPr>
              <w:t>mg de două ori pe zi</w:t>
            </w:r>
          </w:p>
        </w:tc>
      </w:tr>
      <w:tr w:rsidR="004A6B69" w:rsidRPr="004215BF" w14:paraId="25DB0E12" w14:textId="77777777" w:rsidTr="00D21980">
        <w:tc>
          <w:tcPr>
            <w:tcW w:w="3147" w:type="dxa"/>
            <w:tcBorders>
              <w:top w:val="single" w:sz="4" w:space="0" w:color="auto"/>
              <w:left w:val="single" w:sz="4" w:space="0" w:color="auto"/>
              <w:bottom w:val="single" w:sz="4" w:space="0" w:color="auto"/>
              <w:right w:val="single" w:sz="4" w:space="0" w:color="auto"/>
            </w:tcBorders>
            <w:hideMark/>
          </w:tcPr>
          <w:p w14:paraId="67F9EB7D" w14:textId="77777777" w:rsidR="004A6B69" w:rsidRPr="008D5BD7" w:rsidRDefault="004A6B69" w:rsidP="00D21980">
            <w:pPr>
              <w:pStyle w:val="BMSTableText"/>
              <w:rPr>
                <w:color w:val="000000" w:themeColor="text1"/>
                <w:szCs w:val="22"/>
                <w:u w:val="single"/>
                <w:lang w:val="ro-RO"/>
              </w:rPr>
            </w:pPr>
            <w:r w:rsidRPr="008D5BD7">
              <w:rPr>
                <w:color w:val="000000" w:themeColor="text1"/>
                <w:szCs w:val="22"/>
                <w:lang w:val="ro-RO"/>
              </w:rPr>
              <w:t>≥35 kg</w:t>
            </w:r>
          </w:p>
        </w:tc>
        <w:tc>
          <w:tcPr>
            <w:tcW w:w="3333" w:type="dxa"/>
            <w:tcBorders>
              <w:top w:val="single" w:sz="4" w:space="0" w:color="auto"/>
              <w:left w:val="single" w:sz="4" w:space="0" w:color="auto"/>
              <w:bottom w:val="single" w:sz="4" w:space="0" w:color="auto"/>
              <w:right w:val="single" w:sz="4" w:space="0" w:color="auto"/>
            </w:tcBorders>
            <w:hideMark/>
          </w:tcPr>
          <w:p w14:paraId="79CC18A9" w14:textId="77777777" w:rsidR="004A6B69" w:rsidRPr="008D5BD7" w:rsidRDefault="004A6B69" w:rsidP="00D21980">
            <w:pPr>
              <w:pStyle w:val="BMSTableText"/>
              <w:rPr>
                <w:color w:val="000000" w:themeColor="text1"/>
                <w:szCs w:val="22"/>
                <w:lang w:val="ro-RO"/>
              </w:rPr>
            </w:pPr>
            <w:r w:rsidRPr="008D5BD7">
              <w:rPr>
                <w:color w:val="000000" w:themeColor="text1"/>
                <w:szCs w:val="22"/>
                <w:lang w:val="ro-RO"/>
              </w:rPr>
              <w:t>5</w:t>
            </w:r>
            <w:r w:rsidR="002405E1" w:rsidRPr="008D5BD7">
              <w:rPr>
                <w:color w:val="000000" w:themeColor="text1"/>
                <w:szCs w:val="22"/>
                <w:lang w:val="ro-RO"/>
              </w:rPr>
              <w:t> </w:t>
            </w:r>
            <w:r w:rsidRPr="008D5BD7">
              <w:rPr>
                <w:color w:val="000000" w:themeColor="text1"/>
                <w:szCs w:val="22"/>
                <w:lang w:val="ro-RO"/>
              </w:rPr>
              <w:t>mg de două ori pe zi</w:t>
            </w:r>
          </w:p>
        </w:tc>
      </w:tr>
      <w:bookmarkEnd w:id="83"/>
    </w:tbl>
    <w:p w14:paraId="5FB799FC" w14:textId="77777777" w:rsidR="004A6B69" w:rsidRPr="008D5BD7" w:rsidRDefault="004A6B69" w:rsidP="004A6B69">
      <w:pPr>
        <w:rPr>
          <w:b/>
          <w:bCs/>
          <w:color w:val="000000" w:themeColor="text1"/>
          <w:sz w:val="22"/>
          <w:szCs w:val="22"/>
        </w:rPr>
      </w:pPr>
    </w:p>
    <w:p w14:paraId="219B4366" w14:textId="77777777" w:rsidR="004A6B69" w:rsidRPr="008D5BD7" w:rsidRDefault="004A6B69" w:rsidP="004A6B69">
      <w:pPr>
        <w:autoSpaceDE w:val="0"/>
        <w:autoSpaceDN w:val="0"/>
        <w:adjustRightInd w:val="0"/>
        <w:rPr>
          <w:iCs/>
          <w:color w:val="000000" w:themeColor="text1"/>
          <w:sz w:val="22"/>
          <w:szCs w:val="22"/>
          <w:u w:val="single"/>
        </w:rPr>
      </w:pPr>
      <w:r w:rsidRPr="008D5BD7">
        <w:rPr>
          <w:color w:val="000000" w:themeColor="text1"/>
          <w:sz w:val="22"/>
          <w:szCs w:val="22"/>
        </w:rPr>
        <w:t>Criteriul final principal de evaluare a siguranței, compus din sângerarea ISTH adjudecată, definită ca majoră, și sângerarea CRNM, a avut loc la 1 (0,8%) din 126 de pacienți din brațul de tratament cu apixaban și la 3 (4,8%) din 62 de pacienți din brațul cu terapie de îngrijire standard. Criteriile finale secundare de evaluare a siguranței reprezentat</w:t>
      </w:r>
      <w:r w:rsidR="008A6115" w:rsidRPr="008D5BD7">
        <w:rPr>
          <w:color w:val="000000" w:themeColor="text1"/>
          <w:sz w:val="22"/>
          <w:szCs w:val="22"/>
        </w:rPr>
        <w:t>e</w:t>
      </w:r>
      <w:r w:rsidRPr="008D5BD7">
        <w:rPr>
          <w:color w:val="000000" w:themeColor="text1"/>
          <w:sz w:val="22"/>
          <w:szCs w:val="22"/>
        </w:rPr>
        <w:t xml:space="preserve"> de evenimentele de sângerare majoră adjudecate, sângerare CRNM și toate evenimentele hemoragice, au fost similare ca incidență în cadrul celor două brațe de tratament. Criteriul final secundar de evaluare a siguranței reprezentat de întreruperea administrării medicamentului din cauza evenimentelor adverse, intoleranței sau sângerării a fost raportat la 7 (5,6%) subiecți din brațul de tratament cu apixaban și la 1 (1,6%) subiect din brațul cu terapie de îngrijire standard. Niciun pacient din niciunul din cele două brațe de tratament nu a prezentat un eveniment tromboembolic. Nu au existat decese în niciunul din cele două brațe de tratament.</w:t>
      </w:r>
    </w:p>
    <w:p w14:paraId="5C755447" w14:textId="77777777" w:rsidR="004A6B69" w:rsidRPr="008D5BD7" w:rsidRDefault="004A6B69" w:rsidP="004A6B69">
      <w:pPr>
        <w:numPr>
          <w:ilvl w:val="12"/>
          <w:numId w:val="0"/>
        </w:numPr>
        <w:ind w:right="-2"/>
        <w:rPr>
          <w:iCs/>
          <w:color w:val="000000" w:themeColor="text1"/>
          <w:sz w:val="22"/>
          <w:szCs w:val="22"/>
          <w:u w:val="single"/>
        </w:rPr>
      </w:pPr>
    </w:p>
    <w:p w14:paraId="1C2F18CA" w14:textId="77777777" w:rsidR="004A6B69" w:rsidRPr="008D5BD7" w:rsidRDefault="004A6B69" w:rsidP="004A6B69">
      <w:pPr>
        <w:numPr>
          <w:ilvl w:val="12"/>
          <w:numId w:val="0"/>
        </w:numPr>
        <w:ind w:right="-2"/>
        <w:rPr>
          <w:iCs/>
          <w:color w:val="000000" w:themeColor="text1"/>
          <w:sz w:val="22"/>
          <w:szCs w:val="22"/>
        </w:rPr>
      </w:pPr>
      <w:r w:rsidRPr="008D5BD7">
        <w:rPr>
          <w:rStyle w:val="ui-provider"/>
          <w:color w:val="000000" w:themeColor="text1"/>
          <w:sz w:val="22"/>
          <w:szCs w:val="22"/>
        </w:rPr>
        <w:t>Acest studiu a fost proiectat prospectiv pentru prezentarea descriptivă a eficacității și siguranței, din cauza incidenței anticipate scăzute a ET și evenimentelor hemoragice la această grupă de pacienți.</w:t>
      </w:r>
      <w:r w:rsidRPr="008D5BD7">
        <w:rPr>
          <w:color w:val="000000" w:themeColor="text1"/>
          <w:sz w:val="22"/>
          <w:szCs w:val="22"/>
        </w:rPr>
        <w:t xml:space="preserve"> Din cauza incidenței scăzute a ET observate în acest studiu, nu a putut fi stabilită o evaluare definitivă a raportului risc beneficiu.</w:t>
      </w:r>
    </w:p>
    <w:p w14:paraId="55D6AD90" w14:textId="77777777" w:rsidR="004A6B69" w:rsidRPr="008D5BD7" w:rsidRDefault="004A6B69" w:rsidP="004A6B69">
      <w:pPr>
        <w:ind w:right="-2"/>
        <w:rPr>
          <w:color w:val="000000" w:themeColor="text1"/>
          <w:sz w:val="22"/>
          <w:szCs w:val="22"/>
        </w:rPr>
      </w:pPr>
    </w:p>
    <w:p w14:paraId="27CD3F49" w14:textId="77777777" w:rsidR="004A6B69" w:rsidRPr="008D5BD7" w:rsidRDefault="004A6B69" w:rsidP="004A6B69">
      <w:pPr>
        <w:ind w:right="-2"/>
        <w:rPr>
          <w:color w:val="000000" w:themeColor="text1"/>
          <w:sz w:val="22"/>
          <w:szCs w:val="22"/>
        </w:rPr>
      </w:pPr>
      <w:r w:rsidRPr="008D5BD7">
        <w:rPr>
          <w:color w:val="000000" w:themeColor="text1"/>
          <w:sz w:val="22"/>
          <w:szCs w:val="22"/>
        </w:rPr>
        <w:t>Agenția Europeană pentru Medicamente a suspendat temporar obligația de depunere a rezultatelor studiilor efectuate cu Eliquis pentru tratamentul tromboembolismului venos la una sau mai multe subgrupe de copii și adolescenți (vezi pct.</w:t>
      </w:r>
      <w:r w:rsidR="007921E6" w:rsidRPr="008D5BD7">
        <w:rPr>
          <w:color w:val="000000" w:themeColor="text1"/>
          <w:sz w:val="22"/>
          <w:szCs w:val="22"/>
        </w:rPr>
        <w:t> </w:t>
      </w:r>
      <w:r w:rsidRPr="008D5BD7">
        <w:rPr>
          <w:color w:val="000000" w:themeColor="text1"/>
          <w:sz w:val="22"/>
          <w:szCs w:val="22"/>
        </w:rPr>
        <w:t>4.2 pentru informații privind utilizarea la copii și adolescenți).</w:t>
      </w:r>
    </w:p>
    <w:p w14:paraId="0801A26C" w14:textId="77777777" w:rsidR="004A6B69" w:rsidRPr="008D5BD7" w:rsidRDefault="004A6B69" w:rsidP="004A6B69">
      <w:pPr>
        <w:numPr>
          <w:ilvl w:val="12"/>
          <w:numId w:val="0"/>
        </w:numPr>
        <w:ind w:right="-2"/>
        <w:rPr>
          <w:iCs/>
          <w:color w:val="000000" w:themeColor="text1"/>
          <w:sz w:val="22"/>
          <w:szCs w:val="22"/>
        </w:rPr>
      </w:pPr>
    </w:p>
    <w:p w14:paraId="41C0C6FA" w14:textId="77777777" w:rsidR="004A6B69" w:rsidRPr="008D5BD7" w:rsidRDefault="004A6B69" w:rsidP="004A6B69">
      <w:pPr>
        <w:rPr>
          <w:color w:val="000000" w:themeColor="text1"/>
          <w:sz w:val="22"/>
          <w:szCs w:val="22"/>
        </w:rPr>
      </w:pPr>
      <w:r w:rsidRPr="008D5BD7">
        <w:rPr>
          <w:b/>
          <w:color w:val="000000" w:themeColor="text1"/>
          <w:sz w:val="22"/>
          <w:szCs w:val="22"/>
        </w:rPr>
        <w:t>5.2</w:t>
      </w:r>
      <w:r w:rsidRPr="008D5BD7">
        <w:rPr>
          <w:b/>
          <w:color w:val="000000" w:themeColor="text1"/>
          <w:sz w:val="22"/>
          <w:szCs w:val="22"/>
        </w:rPr>
        <w:tab/>
        <w:t>Proprietăți farmacocinetice</w:t>
      </w:r>
      <w:r w:rsidRPr="008D5BD7">
        <w:rPr>
          <w:color w:val="000000" w:themeColor="text1"/>
          <w:sz w:val="22"/>
          <w:szCs w:val="22"/>
        </w:rPr>
        <w:t xml:space="preserve"> </w:t>
      </w:r>
    </w:p>
    <w:p w14:paraId="1B9E3213" w14:textId="77777777" w:rsidR="004A6B69" w:rsidRPr="008D5BD7" w:rsidRDefault="004A6B69" w:rsidP="004A6B69">
      <w:pPr>
        <w:ind w:left="567" w:hanging="567"/>
        <w:outlineLvl w:val="0"/>
        <w:rPr>
          <w:color w:val="000000" w:themeColor="text1"/>
          <w:sz w:val="22"/>
          <w:szCs w:val="22"/>
        </w:rPr>
      </w:pPr>
    </w:p>
    <w:p w14:paraId="1EF3C0CC"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Absorbție</w:t>
      </w:r>
    </w:p>
    <w:p w14:paraId="083806F0" w14:textId="77777777" w:rsidR="004A6B69" w:rsidRPr="008D5BD7" w:rsidRDefault="004A6B69" w:rsidP="004A6B69">
      <w:pPr>
        <w:pStyle w:val="EMEABodyText"/>
        <w:rPr>
          <w:color w:val="000000" w:themeColor="text1"/>
          <w:szCs w:val="22"/>
          <w:u w:val="single"/>
          <w:lang w:val="ro-RO"/>
        </w:rPr>
      </w:pPr>
    </w:p>
    <w:p w14:paraId="686EDAD6" w14:textId="77777777" w:rsidR="004A6B69" w:rsidRPr="008D5BD7" w:rsidRDefault="004A6B69" w:rsidP="004A6B69">
      <w:pPr>
        <w:pStyle w:val="EMEABodyText"/>
        <w:rPr>
          <w:color w:val="000000" w:themeColor="text1"/>
          <w:szCs w:val="22"/>
          <w:lang w:val="ro-RO"/>
        </w:rPr>
      </w:pPr>
      <w:bookmarkStart w:id="84" w:name="OLE_LINK152"/>
      <w:r w:rsidRPr="008D5BD7">
        <w:rPr>
          <w:color w:val="000000" w:themeColor="text1"/>
          <w:szCs w:val="22"/>
          <w:lang w:val="ro-RO"/>
        </w:rPr>
        <w:t>Apixaban este absorbit rapid, cu atingerea concentrațiilor plasmatice maxime (C</w:t>
      </w:r>
      <w:r w:rsidRPr="008D5BD7">
        <w:rPr>
          <w:color w:val="000000" w:themeColor="text1"/>
          <w:szCs w:val="22"/>
          <w:vertAlign w:val="subscript"/>
          <w:lang w:val="ro-RO"/>
        </w:rPr>
        <w:t>max</w:t>
      </w:r>
      <w:r w:rsidRPr="008D5BD7">
        <w:rPr>
          <w:color w:val="000000" w:themeColor="text1"/>
          <w:szCs w:val="22"/>
          <w:lang w:val="ro-RO"/>
        </w:rPr>
        <w:t>) la copii și adolescenți la aproximativ 2 ore după administrarea dozei unice.</w:t>
      </w:r>
    </w:p>
    <w:bookmarkEnd w:id="84"/>
    <w:p w14:paraId="7FCE1FAD" w14:textId="77777777" w:rsidR="004A6B69" w:rsidRPr="008D5BD7" w:rsidRDefault="004A6B69" w:rsidP="004A6B69">
      <w:pPr>
        <w:pStyle w:val="EMEABodyText"/>
        <w:rPr>
          <w:color w:val="000000" w:themeColor="text1"/>
          <w:szCs w:val="22"/>
          <w:lang w:val="ro-RO"/>
        </w:rPr>
      </w:pPr>
    </w:p>
    <w:p w14:paraId="21A22B2F"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La adulți, biodisponibilitatea absolută a apixaban în doze de până la 10 mg este de aproximativ 50%. Apixaban este absorbit rapid, cu atingerea concentrațiilor plasmatice maxime (C</w:t>
      </w:r>
      <w:r w:rsidRPr="008D5BD7">
        <w:rPr>
          <w:color w:val="000000" w:themeColor="text1"/>
          <w:szCs w:val="22"/>
          <w:vertAlign w:val="subscript"/>
          <w:lang w:val="ro-RO"/>
        </w:rPr>
        <w:t>max</w:t>
      </w:r>
      <w:r w:rsidRPr="008D5BD7">
        <w:rPr>
          <w:color w:val="000000" w:themeColor="text1"/>
          <w:szCs w:val="22"/>
          <w:lang w:val="ro-RO"/>
        </w:rPr>
        <w:t>) la 3 până 4 ore după administrarea comprimatului. Administrarea împreună cu alimente nu modifică ASC sau C</w:t>
      </w:r>
      <w:r w:rsidRPr="008D5BD7">
        <w:rPr>
          <w:color w:val="000000" w:themeColor="text1"/>
          <w:szCs w:val="22"/>
          <w:vertAlign w:val="subscript"/>
          <w:lang w:val="ro-RO"/>
        </w:rPr>
        <w:t>max</w:t>
      </w:r>
      <w:r w:rsidRPr="008D5BD7">
        <w:rPr>
          <w:color w:val="000000" w:themeColor="text1"/>
          <w:szCs w:val="22"/>
          <w:lang w:val="ro-RO"/>
        </w:rPr>
        <w:t xml:space="preserve"> în cazul utilizării dozei de 10 mg. Apixaban poate fi administrat cu sau fără alimente.</w:t>
      </w:r>
    </w:p>
    <w:p w14:paraId="655F5CF3"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În cazul administrării orale de doze mai mici de 10 mg, apixaban demonstrează o farmacocinetică liniară cu creșterile proporționale ale dozei. La doze ≥25 mg, apixaban prezintă absorbție limitată de solubilitate, cu scăderea biodisponibilității. Parametrii expunerii la apixaban prezintă variabilitate mică până la moderată, reflectată printr-o variabilitate intra-individuală și inter-individuală de ~20% CV și respectiv de ~30% CV.</w:t>
      </w:r>
    </w:p>
    <w:p w14:paraId="167DBCEF" w14:textId="77777777" w:rsidR="004A6B69" w:rsidRPr="008D5BD7" w:rsidRDefault="004A6B69" w:rsidP="004A6B69">
      <w:pPr>
        <w:pStyle w:val="EMEABodyText"/>
        <w:rPr>
          <w:color w:val="000000" w:themeColor="text1"/>
          <w:szCs w:val="22"/>
          <w:lang w:val="ro-RO"/>
        </w:rPr>
      </w:pPr>
    </w:p>
    <w:p w14:paraId="70C5CA74"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În urma administrării orale a dozei de apixaban 10 mg sub forma a 2 comprimate de 5 mg zdrobite, dizolvate în 30 ml de apă, expunerea a fost comparabilă cu cea în urma administrării orale a 2 comprimate de 5 mg întregi. În urma administrării orale a dozei de apixaban 10 mg sub forma a 2 comprimate de 5 mg zdrobite, amestecate cu 30 g de piure de fructe, C</w:t>
      </w:r>
      <w:r w:rsidRPr="008D5BD7">
        <w:rPr>
          <w:color w:val="000000" w:themeColor="text1"/>
          <w:szCs w:val="22"/>
          <w:vertAlign w:val="subscript"/>
          <w:lang w:val="ro-RO"/>
        </w:rPr>
        <w:t>max</w:t>
      </w:r>
      <w:r w:rsidRPr="008D5BD7">
        <w:rPr>
          <w:color w:val="000000" w:themeColor="text1"/>
          <w:szCs w:val="22"/>
          <w:lang w:val="ro-RO"/>
        </w:rPr>
        <w:t xml:space="preserve"> și ASC au fost cu 21% și respectiv 16% mai mici, comparativ cu administrarea a 2 comprimate de 5 mg întregi. Scăderea expunerii nu este considerată semnificativă din punct de vedere clinic.</w:t>
      </w:r>
    </w:p>
    <w:p w14:paraId="6EF4B5BB" w14:textId="77777777" w:rsidR="004A6B69" w:rsidRPr="008D5BD7" w:rsidRDefault="004A6B69" w:rsidP="004A6B69">
      <w:pPr>
        <w:pStyle w:val="EMEABodyText"/>
        <w:rPr>
          <w:color w:val="000000" w:themeColor="text1"/>
          <w:szCs w:val="22"/>
          <w:lang w:val="ro-RO"/>
        </w:rPr>
      </w:pPr>
    </w:p>
    <w:p w14:paraId="3CECAEDC"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În urma administrării unui comprimat de apixaban 5 mg zdrobit, dizolvat în 60 ml de glucoză 5% în apă și administrat prin sondă nazogastrică, expunerea a fost similară cu cea observată în alte studii clinice în care subiecților sănătoși li s-a administrat oral o doză unică de un comprimat de apixaban 5 mg.</w:t>
      </w:r>
    </w:p>
    <w:p w14:paraId="5EFD055D" w14:textId="77777777" w:rsidR="004A6B69" w:rsidRPr="008D5BD7" w:rsidRDefault="004A6B69" w:rsidP="004A6B69">
      <w:pPr>
        <w:pStyle w:val="EMEABodyText"/>
        <w:rPr>
          <w:color w:val="000000" w:themeColor="text1"/>
          <w:szCs w:val="22"/>
          <w:lang w:val="ro-RO"/>
        </w:rPr>
      </w:pPr>
    </w:p>
    <w:p w14:paraId="2BC399A7"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Luând în considerare profilul farmacocinetic previzibil, proporțional cu doza al apixaban, rezultatele de biodisponibilitate din cadrul studiilor desfășurate sunt aplicabile dozelor mai mici de apixaban.</w:t>
      </w:r>
    </w:p>
    <w:p w14:paraId="09EA5F7B" w14:textId="77777777" w:rsidR="004A6B69" w:rsidRPr="008D5BD7" w:rsidRDefault="004A6B69" w:rsidP="004A6B69">
      <w:pPr>
        <w:pStyle w:val="EMEABodyText"/>
        <w:rPr>
          <w:color w:val="000000" w:themeColor="text1"/>
          <w:szCs w:val="22"/>
          <w:lang w:val="ro-RO"/>
        </w:rPr>
      </w:pPr>
    </w:p>
    <w:p w14:paraId="7F5DB3EB"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Distribuție</w:t>
      </w:r>
    </w:p>
    <w:p w14:paraId="48CC2E17" w14:textId="77777777" w:rsidR="004A6B69" w:rsidRPr="008D5BD7" w:rsidRDefault="004A6B69" w:rsidP="004A6B69">
      <w:pPr>
        <w:pStyle w:val="EMEABodyText"/>
        <w:rPr>
          <w:color w:val="000000" w:themeColor="text1"/>
          <w:szCs w:val="22"/>
          <w:lang w:val="ro-RO"/>
        </w:rPr>
      </w:pPr>
      <w:bookmarkStart w:id="85" w:name="OLE_LINK77"/>
      <w:r w:rsidRPr="008D5BD7">
        <w:rPr>
          <w:color w:val="000000" w:themeColor="text1"/>
          <w:szCs w:val="22"/>
          <w:lang w:val="ro-RO"/>
        </w:rPr>
        <w:t>La adulți,</w:t>
      </w:r>
      <w:bookmarkEnd w:id="85"/>
      <w:r w:rsidRPr="008D5BD7">
        <w:rPr>
          <w:color w:val="000000" w:themeColor="text1"/>
          <w:szCs w:val="22"/>
          <w:lang w:val="ro-RO"/>
        </w:rPr>
        <w:t xml:space="preserve"> legarea de proteinele plasmatice este de aproximativ 87%. Volumul de distribuție (Vss) este de aproximativ 21 litri.</w:t>
      </w:r>
    </w:p>
    <w:p w14:paraId="5C10FB99" w14:textId="77777777" w:rsidR="00AE768D" w:rsidRPr="008D5BD7" w:rsidRDefault="00AE768D" w:rsidP="00AE768D">
      <w:pPr>
        <w:pStyle w:val="EMEABodyText"/>
        <w:rPr>
          <w:color w:val="000000" w:themeColor="text1"/>
          <w:lang w:val="ro-RO"/>
        </w:rPr>
      </w:pPr>
    </w:p>
    <w:p w14:paraId="12911538" w14:textId="77777777" w:rsidR="00AE768D" w:rsidRPr="008D5BD7" w:rsidRDefault="00AE768D" w:rsidP="004A6B69">
      <w:pPr>
        <w:pStyle w:val="EMEABodyText"/>
        <w:rPr>
          <w:color w:val="000000" w:themeColor="text1"/>
          <w:szCs w:val="22"/>
          <w:lang w:val="ro-RO"/>
        </w:rPr>
      </w:pPr>
      <w:r w:rsidRPr="008D5BD7">
        <w:rPr>
          <w:color w:val="000000" w:themeColor="text1"/>
          <w:lang w:val="ro-RO"/>
        </w:rPr>
        <w:t>Nu sunt disponibile date privind legarea apixabanului de proteine plasmatice specifice în cazul copiilor și adolescenților.</w:t>
      </w:r>
    </w:p>
    <w:p w14:paraId="62E7C9C0" w14:textId="77777777" w:rsidR="004A6B69" w:rsidRPr="008D5BD7" w:rsidRDefault="004A6B69" w:rsidP="004A6B69">
      <w:pPr>
        <w:ind w:left="567" w:hanging="567"/>
        <w:outlineLvl w:val="0"/>
        <w:rPr>
          <w:b/>
          <w:color w:val="000000" w:themeColor="text1"/>
          <w:sz w:val="22"/>
          <w:szCs w:val="22"/>
        </w:rPr>
      </w:pPr>
    </w:p>
    <w:p w14:paraId="7133C4BB"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Metabolizare și eliminare</w:t>
      </w:r>
    </w:p>
    <w:p w14:paraId="6A0F2F0B" w14:textId="77777777" w:rsidR="004A6B69" w:rsidRPr="008D5BD7" w:rsidRDefault="004A6B69" w:rsidP="004A6B69">
      <w:pPr>
        <w:pStyle w:val="EMEABodyText"/>
        <w:keepNext/>
        <w:rPr>
          <w:color w:val="000000" w:themeColor="text1"/>
          <w:szCs w:val="22"/>
          <w:lang w:val="ro-RO"/>
        </w:rPr>
      </w:pPr>
    </w:p>
    <w:p w14:paraId="638CB59A"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Apixaban are multiple căi de eliminare. La om, din doza de apixaban administrată, aproximativ 25% se regăsește sub forma metaboliților, în timp ce majoritatea a fost regăsită în materiile fecale. La adulți, eliminarea pe cale renală a apixaban reprezintă aproximativ 27% din clearance-ul total. În studiile clinice și nonclinice, a fost observată contribuția suplimentară la eliminare prin excreție biliară și excreție directă la nivelul tractului intestinal, respectiv.</w:t>
      </w:r>
    </w:p>
    <w:p w14:paraId="281FB169" w14:textId="77777777" w:rsidR="004A6B69" w:rsidRPr="008D5BD7" w:rsidRDefault="004A6B69" w:rsidP="004A6B69">
      <w:pPr>
        <w:pStyle w:val="EMEABodyText"/>
        <w:rPr>
          <w:color w:val="000000" w:themeColor="text1"/>
          <w:szCs w:val="22"/>
          <w:lang w:val="ro-RO"/>
        </w:rPr>
      </w:pPr>
    </w:p>
    <w:p w14:paraId="62E5C22A"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 xml:space="preserve">La adulți, apixaban are un clearance total de aproximativ 3,3 l/oră și un timp de înjumătățire plasmatică de aproximativ 12 ore. </w:t>
      </w:r>
      <w:bookmarkStart w:id="86" w:name="OLE_LINK78"/>
      <w:r w:rsidRPr="008D5BD7">
        <w:rPr>
          <w:color w:val="000000" w:themeColor="text1"/>
          <w:szCs w:val="22"/>
          <w:lang w:val="ro-RO"/>
        </w:rPr>
        <w:t>La copii și adolescenți, apixaban are un clearance total aparent de aproximativ 3,0 l/</w:t>
      </w:r>
      <w:r w:rsidR="003C0188" w:rsidRPr="008D5BD7">
        <w:rPr>
          <w:color w:val="000000" w:themeColor="text1"/>
          <w:szCs w:val="22"/>
          <w:lang w:val="ro-RO"/>
        </w:rPr>
        <w:t>oră</w:t>
      </w:r>
      <w:r w:rsidRPr="008D5BD7">
        <w:rPr>
          <w:color w:val="000000" w:themeColor="text1"/>
          <w:szCs w:val="22"/>
          <w:lang w:val="ro-RO"/>
        </w:rPr>
        <w:t>.</w:t>
      </w:r>
      <w:bookmarkEnd w:id="86"/>
    </w:p>
    <w:p w14:paraId="2356A7DE" w14:textId="77777777" w:rsidR="004A6B69" w:rsidRPr="008D5BD7" w:rsidRDefault="004A6B69" w:rsidP="004A6B69">
      <w:pPr>
        <w:pStyle w:val="EMEABodyText"/>
        <w:rPr>
          <w:color w:val="000000" w:themeColor="text1"/>
          <w:szCs w:val="22"/>
          <w:lang w:val="ro-RO"/>
        </w:rPr>
      </w:pPr>
    </w:p>
    <w:p w14:paraId="4E72A49F" w14:textId="77777777" w:rsidR="004A6B69" w:rsidRPr="008D5BD7" w:rsidRDefault="004A6B69" w:rsidP="004A6B69">
      <w:pPr>
        <w:rPr>
          <w:color w:val="000000" w:themeColor="text1"/>
          <w:sz w:val="22"/>
          <w:szCs w:val="22"/>
        </w:rPr>
      </w:pPr>
      <w:r w:rsidRPr="008D5BD7">
        <w:rPr>
          <w:color w:val="000000" w:themeColor="text1"/>
          <w:sz w:val="22"/>
          <w:szCs w:val="22"/>
        </w:rPr>
        <w:t>O-demetilarea și hidroxilarea la fracțiunea 3-oxopiperidinil reprezintă locurile majore de metabolizare. Apixaban este metabolizat în principal pe calea CYP3A4/5, cu contribuții minore ale CYP1A2, 2C8, 2C9, 2C19 și 2J2. Apixaban sub forma nemodificată este principala componentă activă în plasma umană, fără metaboliți activi prezenți în circulație. Apixaban este un substrat al proteinelor transportoare, gp-P și proteinei de rezistență față de cancerul mamar (BCRP).</w:t>
      </w:r>
    </w:p>
    <w:p w14:paraId="1F2251B6" w14:textId="77777777" w:rsidR="004A6B69" w:rsidRPr="008D5BD7" w:rsidRDefault="004A6B69" w:rsidP="004A6B69">
      <w:pPr>
        <w:pStyle w:val="EMEABodyText"/>
        <w:rPr>
          <w:color w:val="000000" w:themeColor="text1"/>
          <w:szCs w:val="22"/>
          <w:lang w:val="ro-RO"/>
        </w:rPr>
      </w:pPr>
    </w:p>
    <w:p w14:paraId="02A586D1"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Insuficiență renală</w:t>
      </w:r>
    </w:p>
    <w:p w14:paraId="2331AF48" w14:textId="77777777" w:rsidR="004A6B69" w:rsidRPr="008D5BD7" w:rsidRDefault="004A6B69" w:rsidP="004A6B69">
      <w:pPr>
        <w:autoSpaceDE w:val="0"/>
        <w:autoSpaceDN w:val="0"/>
        <w:adjustRightInd w:val="0"/>
        <w:rPr>
          <w:rStyle w:val="ui-provider"/>
          <w:color w:val="000000" w:themeColor="text1"/>
          <w:sz w:val="22"/>
          <w:szCs w:val="22"/>
        </w:rPr>
      </w:pPr>
      <w:bookmarkStart w:id="87" w:name="OLE_LINK10"/>
    </w:p>
    <w:bookmarkEnd w:id="87"/>
    <w:p w14:paraId="441E2F35" w14:textId="77777777" w:rsidR="00617851" w:rsidRPr="008D5BD7" w:rsidRDefault="00617851" w:rsidP="00617851">
      <w:pPr>
        <w:autoSpaceDE w:val="0"/>
        <w:autoSpaceDN w:val="0"/>
        <w:adjustRightInd w:val="0"/>
        <w:contextualSpacing/>
        <w:rPr>
          <w:color w:val="000000" w:themeColor="text1"/>
          <w:sz w:val="22"/>
          <w:szCs w:val="24"/>
          <w:lang w:eastAsia="en-GB"/>
        </w:rPr>
      </w:pPr>
      <w:r w:rsidRPr="008D5BD7">
        <w:rPr>
          <w:color w:val="000000" w:themeColor="text1"/>
          <w:sz w:val="22"/>
          <w:szCs w:val="24"/>
        </w:rPr>
        <w:t>La pacienţii copii cu vârsta ≥ 2 ani, insuficiența renală severă este definită ca o rată estimată a filtrării glomerulare (RFGe) mai mică de 30 ml/min/1,73 m</w:t>
      </w:r>
      <w:r w:rsidRPr="008D5BD7">
        <w:rPr>
          <w:color w:val="000000" w:themeColor="text1"/>
          <w:sz w:val="22"/>
          <w:szCs w:val="24"/>
          <w:vertAlign w:val="superscript"/>
        </w:rPr>
        <w:t>2</w:t>
      </w:r>
      <w:r w:rsidRPr="008D5BD7">
        <w:rPr>
          <w:color w:val="000000" w:themeColor="text1"/>
          <w:sz w:val="22"/>
          <w:szCs w:val="24"/>
          <w:lang w:eastAsia="en-GB"/>
        </w:rPr>
        <w:t xml:space="preserve"> de suprafaţă corporală (s.c.). În studiul CV185325, </w:t>
      </w:r>
      <w:r w:rsidRPr="008D5BD7">
        <w:rPr>
          <w:color w:val="000000" w:themeColor="text1"/>
          <w:sz w:val="22"/>
          <w:szCs w:val="24"/>
        </w:rPr>
        <w:t xml:space="preserve">la pacienţii cu vârsta mai mica de </w:t>
      </w:r>
      <w:r w:rsidRPr="008D5BD7">
        <w:rPr>
          <w:color w:val="000000" w:themeColor="text1"/>
          <w:sz w:val="22"/>
          <w:szCs w:val="24"/>
          <w:lang w:eastAsia="en-GB"/>
        </w:rPr>
        <w:t xml:space="preserve">2 ani, pragurile care defineau </w:t>
      </w:r>
      <w:r w:rsidRPr="008D5BD7">
        <w:rPr>
          <w:color w:val="000000" w:themeColor="text1"/>
          <w:sz w:val="22"/>
          <w:szCs w:val="24"/>
        </w:rPr>
        <w:t xml:space="preserve">insuficiența renală severă </w:t>
      </w:r>
      <w:r w:rsidRPr="008D5BD7">
        <w:rPr>
          <w:color w:val="000000" w:themeColor="text1"/>
          <w:sz w:val="22"/>
          <w:szCs w:val="24"/>
          <w:lang w:eastAsia="en-GB"/>
        </w:rPr>
        <w:t xml:space="preserve">în funcţie de sex şi de vârstă postnatală sunt rezumate în </w:t>
      </w:r>
      <w:r w:rsidR="003D682F" w:rsidRPr="008D5BD7">
        <w:rPr>
          <w:color w:val="000000" w:themeColor="text1"/>
          <w:sz w:val="22"/>
          <w:szCs w:val="24"/>
          <w:lang w:eastAsia="en-GB"/>
        </w:rPr>
        <w:t>T</w:t>
      </w:r>
      <w:r w:rsidRPr="008D5BD7">
        <w:rPr>
          <w:color w:val="000000" w:themeColor="text1"/>
          <w:sz w:val="22"/>
          <w:szCs w:val="24"/>
          <w:lang w:eastAsia="en-GB"/>
        </w:rPr>
        <w:t>abelul 5 de mai jos; fiecare corespunde unei RFGe &lt; 30 ml/min/1,73 m</w:t>
      </w:r>
      <w:r w:rsidRPr="008D5BD7">
        <w:rPr>
          <w:color w:val="000000" w:themeColor="text1"/>
          <w:sz w:val="22"/>
          <w:szCs w:val="24"/>
          <w:vertAlign w:val="superscript"/>
          <w:lang w:eastAsia="en-GB"/>
        </w:rPr>
        <w:t>2</w:t>
      </w:r>
      <w:r w:rsidRPr="008D5BD7">
        <w:rPr>
          <w:color w:val="000000" w:themeColor="text1"/>
          <w:sz w:val="22"/>
          <w:szCs w:val="24"/>
          <w:lang w:eastAsia="en-GB"/>
        </w:rPr>
        <w:t xml:space="preserve"> s.c. pentru pacienţi cu vârsta ≥ 2 ani.</w:t>
      </w:r>
    </w:p>
    <w:p w14:paraId="5505CAC3" w14:textId="77777777" w:rsidR="00617851" w:rsidRPr="008D5BD7" w:rsidRDefault="00617851" w:rsidP="00617851">
      <w:pPr>
        <w:autoSpaceDE w:val="0"/>
        <w:autoSpaceDN w:val="0"/>
        <w:adjustRightInd w:val="0"/>
        <w:contextualSpacing/>
        <w:rPr>
          <w:color w:val="000000" w:themeColor="text1"/>
          <w:sz w:val="22"/>
          <w:szCs w:val="24"/>
          <w:lang w:eastAsia="en-GB"/>
        </w:rPr>
      </w:pPr>
    </w:p>
    <w:p w14:paraId="5A4071C1" w14:textId="77777777" w:rsidR="00617851" w:rsidRPr="008D5BD7" w:rsidRDefault="00617851" w:rsidP="00D51B8E">
      <w:pPr>
        <w:keepNext/>
        <w:contextualSpacing/>
        <w:rPr>
          <w:b/>
          <w:color w:val="000000" w:themeColor="text1"/>
          <w:sz w:val="22"/>
          <w:szCs w:val="22"/>
          <w:lang w:eastAsia="en-GB"/>
        </w:rPr>
      </w:pPr>
      <w:r w:rsidRPr="008D5BD7">
        <w:rPr>
          <w:b/>
          <w:color w:val="000000" w:themeColor="text1"/>
          <w:sz w:val="22"/>
          <w:szCs w:val="22"/>
          <w:lang w:eastAsia="en-GB"/>
        </w:rPr>
        <w:t>Tabelul</w:t>
      </w:r>
      <w:r w:rsidRPr="008D5BD7">
        <w:rPr>
          <w:b/>
          <w:bCs/>
          <w:color w:val="000000" w:themeColor="text1"/>
          <w:sz w:val="22"/>
          <w:szCs w:val="24"/>
          <w:lang w:eastAsia="en-GB"/>
        </w:rPr>
        <w:t> </w:t>
      </w:r>
      <w:r w:rsidRPr="008D5BD7">
        <w:rPr>
          <w:b/>
          <w:color w:val="000000" w:themeColor="text1"/>
          <w:sz w:val="22"/>
          <w:szCs w:val="22"/>
          <w:lang w:eastAsia="en-GB"/>
        </w:rPr>
        <w:t xml:space="preserve">5: Pragurile de eligibilitate a RFGe pentru studiul CV185325 </w:t>
      </w:r>
    </w:p>
    <w:tbl>
      <w:tblPr>
        <w:tblStyle w:val="GrilTabel1"/>
        <w:tblW w:w="0" w:type="auto"/>
        <w:tblLook w:val="04A0" w:firstRow="1" w:lastRow="0" w:firstColumn="1" w:lastColumn="0" w:noHBand="0" w:noVBand="1"/>
      </w:tblPr>
      <w:tblGrid>
        <w:gridCol w:w="3753"/>
        <w:gridCol w:w="2282"/>
        <w:gridCol w:w="3017"/>
      </w:tblGrid>
      <w:tr w:rsidR="00617851" w:rsidRPr="004215BF" w14:paraId="11F74465" w14:textId="77777777" w:rsidTr="00CE328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58EDEC" w14:textId="77777777" w:rsidR="00617851" w:rsidRPr="008D5BD7" w:rsidRDefault="00617851" w:rsidP="00D51B8E">
            <w:pPr>
              <w:keepNext/>
              <w:ind w:left="-20" w:right="-20"/>
              <w:rPr>
                <w:b/>
                <w:bCs/>
                <w:color w:val="000000" w:themeColor="text1"/>
                <w:sz w:val="22"/>
                <w:szCs w:val="22"/>
                <w:lang w:eastAsia="en-GB"/>
              </w:rPr>
            </w:pPr>
            <w:r w:rsidRPr="008D5BD7">
              <w:rPr>
                <w:b/>
                <w:bCs/>
                <w:color w:val="000000" w:themeColor="text1"/>
                <w:sz w:val="22"/>
                <w:szCs w:val="22"/>
                <w:lang w:eastAsia="en-GB"/>
              </w:rPr>
              <w:t>Vârsta postnatală (</w:t>
            </w:r>
            <w:r w:rsidR="003C0188" w:rsidRPr="008D5BD7">
              <w:rPr>
                <w:b/>
                <w:bCs/>
                <w:color w:val="000000" w:themeColor="text1"/>
                <w:sz w:val="22"/>
                <w:szCs w:val="22"/>
                <w:lang w:eastAsia="en-GB"/>
              </w:rPr>
              <w:t>s</w:t>
            </w:r>
            <w:r w:rsidRPr="008D5BD7">
              <w:rPr>
                <w:b/>
                <w:bCs/>
                <w:color w:val="000000" w:themeColor="text1"/>
                <w:sz w:val="22"/>
                <w:szCs w:val="22"/>
                <w:lang w:eastAsia="en-GB"/>
              </w:rPr>
              <w:t>e</w:t>
            </w:r>
            <w:r w:rsidR="003C0188" w:rsidRPr="008D5BD7">
              <w:rPr>
                <w:b/>
                <w:bCs/>
                <w:color w:val="000000" w:themeColor="text1"/>
                <w:sz w:val="22"/>
                <w:szCs w:val="22"/>
                <w:lang w:eastAsia="en-GB"/>
              </w:rPr>
              <w:t>x</w:t>
            </w:r>
            <w:r w:rsidRPr="008D5BD7">
              <w:rPr>
                <w:b/>
                <w:bCs/>
                <w:color w:val="000000" w:themeColor="text1"/>
                <w:sz w:val="22"/>
                <w:szCs w:val="22"/>
                <w:lang w:eastAsia="en-GB"/>
              </w:rPr>
              <w:t>)</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FAC7DC1" w14:textId="77777777" w:rsidR="00617851" w:rsidRPr="008D5BD7" w:rsidRDefault="00617851" w:rsidP="00D51B8E">
            <w:pPr>
              <w:keepNext/>
              <w:ind w:left="-20" w:right="-20"/>
              <w:rPr>
                <w:b/>
                <w:bCs/>
                <w:color w:val="000000" w:themeColor="text1"/>
                <w:sz w:val="22"/>
                <w:szCs w:val="22"/>
                <w:lang w:eastAsia="en-GB"/>
              </w:rPr>
            </w:pPr>
            <w:r w:rsidRPr="008D5BD7">
              <w:rPr>
                <w:b/>
                <w:bCs/>
                <w:color w:val="000000" w:themeColor="text1"/>
                <w:sz w:val="22"/>
                <w:szCs w:val="22"/>
                <w:lang w:eastAsia="en-GB"/>
              </w:rPr>
              <w:t xml:space="preserve">Intervalul de referinţă RFG </w:t>
            </w:r>
          </w:p>
          <w:p w14:paraId="47613B3E" w14:textId="77777777" w:rsidR="00617851" w:rsidRPr="008D5BD7" w:rsidRDefault="00617851" w:rsidP="00D51B8E">
            <w:pPr>
              <w:keepNext/>
              <w:ind w:left="-20" w:right="-20"/>
              <w:rPr>
                <w:b/>
                <w:bCs/>
                <w:color w:val="000000" w:themeColor="text1"/>
                <w:sz w:val="22"/>
                <w:szCs w:val="22"/>
                <w:lang w:eastAsia="en-GB"/>
              </w:rPr>
            </w:pPr>
            <w:r w:rsidRPr="008D5BD7">
              <w:rPr>
                <w:b/>
                <w:bCs/>
                <w:color w:val="000000" w:themeColor="text1"/>
                <w:sz w:val="22"/>
                <w:szCs w:val="22"/>
                <w:lang w:eastAsia="en-GB"/>
              </w:rPr>
              <w:t>(m</w:t>
            </w:r>
            <w:r w:rsidR="00F256EA" w:rsidRPr="008D5BD7">
              <w:rPr>
                <w:b/>
                <w:bCs/>
                <w:color w:val="000000" w:themeColor="text1"/>
                <w:sz w:val="22"/>
                <w:szCs w:val="22"/>
                <w:lang w:eastAsia="en-GB"/>
              </w:rPr>
              <w:t>l</w:t>
            </w:r>
            <w:r w:rsidRPr="008D5BD7">
              <w:rPr>
                <w:b/>
                <w:bCs/>
                <w:color w:val="000000" w:themeColor="text1"/>
                <w:sz w:val="22"/>
                <w:szCs w:val="22"/>
                <w:lang w:eastAsia="en-GB"/>
              </w:rPr>
              <w:t>/min/1,73</w:t>
            </w:r>
            <w:r w:rsidR="00F256EA" w:rsidRPr="008D5BD7">
              <w:rPr>
                <w:b/>
                <w:bCs/>
                <w:color w:val="000000" w:themeColor="text1"/>
                <w:sz w:val="22"/>
                <w:szCs w:val="22"/>
                <w:lang w:eastAsia="en-GB"/>
              </w:rPr>
              <w:t> </w:t>
            </w:r>
            <w:r w:rsidRPr="008D5BD7">
              <w:rPr>
                <w:b/>
                <w:bCs/>
                <w:color w:val="000000" w:themeColor="text1"/>
                <w:sz w:val="22"/>
                <w:szCs w:val="22"/>
                <w:lang w:eastAsia="en-GB"/>
              </w:rPr>
              <w:t>m</w:t>
            </w:r>
            <w:r w:rsidRPr="008D5BD7">
              <w:rPr>
                <w:b/>
                <w:bCs/>
                <w:color w:val="000000" w:themeColor="text1"/>
                <w:sz w:val="22"/>
                <w:szCs w:val="22"/>
                <w:vertAlign w:val="superscript"/>
                <w:lang w:eastAsia="en-GB"/>
              </w:rPr>
              <w:t>2</w:t>
            </w:r>
            <w:r w:rsidRPr="008D5BD7">
              <w:rPr>
                <w:b/>
                <w:bCs/>
                <w:color w:val="000000" w:themeColor="text1"/>
                <w:sz w:val="22"/>
                <w:szCs w:val="22"/>
                <w:lang w:eastAsia="en-GB"/>
              </w:rPr>
              <w:t>)</w:t>
            </w:r>
          </w:p>
        </w:tc>
        <w:tc>
          <w:tcPr>
            <w:tcW w:w="3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2A832D" w14:textId="77777777" w:rsidR="00617851" w:rsidRPr="008D5BD7" w:rsidRDefault="00617851" w:rsidP="00D51B8E">
            <w:pPr>
              <w:keepNext/>
              <w:ind w:left="-20" w:right="-20"/>
              <w:rPr>
                <w:b/>
                <w:bCs/>
                <w:color w:val="000000" w:themeColor="text1"/>
                <w:sz w:val="22"/>
                <w:szCs w:val="22"/>
                <w:lang w:eastAsia="en-GB"/>
              </w:rPr>
            </w:pPr>
            <w:r w:rsidRPr="008D5BD7">
              <w:rPr>
                <w:b/>
                <w:bCs/>
                <w:color w:val="000000" w:themeColor="text1"/>
                <w:sz w:val="22"/>
                <w:szCs w:val="22"/>
                <w:lang w:eastAsia="en-GB"/>
              </w:rPr>
              <w:t>Pragul de eligibilitate a RFGe*</w:t>
            </w:r>
          </w:p>
        </w:tc>
      </w:tr>
      <w:tr w:rsidR="00617851" w:rsidRPr="004215BF" w14:paraId="1784DACB" w14:textId="77777777" w:rsidTr="00CE328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0791A9"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1 săptămână (masculin şi feminin)</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6BD85B"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41 ± 15</w:t>
            </w:r>
          </w:p>
        </w:tc>
        <w:tc>
          <w:tcPr>
            <w:tcW w:w="3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5824B3"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 8</w:t>
            </w:r>
          </w:p>
        </w:tc>
      </w:tr>
      <w:tr w:rsidR="00617851" w:rsidRPr="004215BF" w14:paraId="10BE7BD2" w14:textId="77777777" w:rsidTr="00CE328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CA69A6"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2–8 săptămâni (masculin şi feminin)</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43DF39"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66 ± 25</w:t>
            </w:r>
          </w:p>
        </w:tc>
        <w:tc>
          <w:tcPr>
            <w:tcW w:w="3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D73FFC"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 12</w:t>
            </w:r>
          </w:p>
        </w:tc>
      </w:tr>
      <w:tr w:rsidR="00617851" w:rsidRPr="004215BF" w14:paraId="630FA303" w14:textId="77777777" w:rsidTr="00CE328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A0CF86"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&gt; 8 săptămâni până la &lt; 2 ani (masculin şi feminin)</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463647"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96 ± 22</w:t>
            </w:r>
          </w:p>
        </w:tc>
        <w:tc>
          <w:tcPr>
            <w:tcW w:w="3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9CF92B"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 22</w:t>
            </w:r>
          </w:p>
        </w:tc>
      </w:tr>
      <w:tr w:rsidR="00617851" w:rsidRPr="004215BF" w14:paraId="03754906" w14:textId="77777777" w:rsidTr="00CE328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ED935D"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2–12 ani (masculin şi feminin)</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3B387E"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133 ± 27</w:t>
            </w:r>
          </w:p>
        </w:tc>
        <w:tc>
          <w:tcPr>
            <w:tcW w:w="3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F30E38"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617851" w:rsidRPr="004215BF" w14:paraId="51BF9816" w14:textId="77777777" w:rsidTr="00CE328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7F1404"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13–17 ani (masculin)</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2FB711"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140 ± 30</w:t>
            </w:r>
          </w:p>
        </w:tc>
        <w:tc>
          <w:tcPr>
            <w:tcW w:w="3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8EEA4E"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 30</w:t>
            </w:r>
          </w:p>
        </w:tc>
      </w:tr>
      <w:tr w:rsidR="00617851" w:rsidRPr="004215BF" w14:paraId="61219E1B" w14:textId="77777777" w:rsidTr="00CE3289">
        <w:trPr>
          <w:trHeight w:val="300"/>
        </w:trPr>
        <w:tc>
          <w:tcPr>
            <w:tcW w:w="375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3A7775"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13–17 ani (feminin)</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0599D2"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126 ± 22</w:t>
            </w:r>
          </w:p>
        </w:tc>
        <w:tc>
          <w:tcPr>
            <w:tcW w:w="301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EAF0B8" w14:textId="77777777" w:rsidR="00617851" w:rsidRPr="008D5BD7" w:rsidRDefault="00617851" w:rsidP="00F5648B">
            <w:pPr>
              <w:ind w:left="-20" w:right="-20"/>
              <w:rPr>
                <w:color w:val="000000" w:themeColor="text1"/>
                <w:sz w:val="22"/>
                <w:szCs w:val="22"/>
                <w:lang w:eastAsia="en-GB"/>
              </w:rPr>
            </w:pPr>
            <w:r w:rsidRPr="008D5BD7">
              <w:rPr>
                <w:color w:val="000000" w:themeColor="text1"/>
                <w:sz w:val="22"/>
                <w:szCs w:val="22"/>
                <w:lang w:eastAsia="en-GB"/>
              </w:rPr>
              <w:t>≥ 30</w:t>
            </w:r>
          </w:p>
        </w:tc>
      </w:tr>
    </w:tbl>
    <w:p w14:paraId="61BB54CA" w14:textId="77777777" w:rsidR="00617851" w:rsidRPr="008D5BD7" w:rsidRDefault="00CE3289" w:rsidP="00617851">
      <w:pPr>
        <w:pStyle w:val="EMEABodyText"/>
        <w:rPr>
          <w:color w:val="000000" w:themeColor="text1"/>
          <w:szCs w:val="24"/>
          <w:lang w:val="ro-RO"/>
        </w:rPr>
      </w:pPr>
      <w:r w:rsidRPr="004215BF">
        <w:rPr>
          <w:color w:val="000000" w:themeColor="text1"/>
          <w:sz w:val="18"/>
          <w:szCs w:val="18"/>
          <w:lang w:val="ro-RO" w:eastAsia="en-GB"/>
        </w:rPr>
        <w:t>*</w:t>
      </w:r>
      <w:r w:rsidRPr="008D5BD7">
        <w:rPr>
          <w:color w:val="000000" w:themeColor="text1"/>
          <w:szCs w:val="22"/>
          <w:lang w:val="ro-RO" w:eastAsia="en-GB"/>
        </w:rPr>
        <w:t xml:space="preserve"> </w:t>
      </w:r>
      <w:r w:rsidRPr="004215BF">
        <w:rPr>
          <w:color w:val="000000" w:themeColor="text1"/>
          <w:sz w:val="18"/>
          <w:szCs w:val="18"/>
          <w:lang w:val="ro-RO" w:eastAsia="en-GB"/>
        </w:rPr>
        <w:t>Pragul de eligibilitate pentru participarea la studiul CV185325, acolo unde rata estimată a filtrării glomerulare (RFGe) a fost calculată conform ecuaţiei Schwartz la patul pacientului actualizate (Schwartz, GJ et al., CJASN 2009). Acest prag per protocol a corespuns unei RFGe sub care un pacient potenţial a fost considerat ca având „o funcţie renală inadecvată” care i-a interzis participarea la studiul CV185325. Fiecare prag a fost definit ca o RFGe &lt; 30% pentru 1 deviaţie standard (SD) sub intervalul de referinţă RFG pentru vârstă şi gen. Valorile pragului la pacienţii cu vârsta &lt; 2 ani corespund unei RFGe &lt; 30 ml/min/1,73 m</w:t>
      </w:r>
      <w:r w:rsidRPr="004215BF">
        <w:rPr>
          <w:color w:val="000000" w:themeColor="text1"/>
          <w:sz w:val="18"/>
          <w:szCs w:val="18"/>
          <w:vertAlign w:val="superscript"/>
          <w:lang w:val="ro-RO" w:eastAsia="en-GB"/>
        </w:rPr>
        <w:t>2</w:t>
      </w:r>
      <w:r w:rsidRPr="004215BF">
        <w:rPr>
          <w:color w:val="000000" w:themeColor="text1"/>
          <w:sz w:val="18"/>
          <w:szCs w:val="18"/>
          <w:lang w:val="ro-RO" w:eastAsia="en-GB"/>
        </w:rPr>
        <w:t>, definiţia convenţională a insuficienței renale severe la pacienţii cu vârsta &gt; 2 ani.</w:t>
      </w:r>
    </w:p>
    <w:p w14:paraId="6AB0A132" w14:textId="77777777" w:rsidR="00CE3289" w:rsidRPr="008D5BD7" w:rsidRDefault="00CE3289" w:rsidP="00617851">
      <w:pPr>
        <w:pStyle w:val="EMEABodyText"/>
        <w:rPr>
          <w:color w:val="000000" w:themeColor="text1"/>
          <w:szCs w:val="24"/>
          <w:lang w:val="ro-RO"/>
        </w:rPr>
      </w:pPr>
    </w:p>
    <w:p w14:paraId="1524F6E0" w14:textId="77777777" w:rsidR="00617851" w:rsidRPr="008D5BD7" w:rsidRDefault="00617851" w:rsidP="00617851">
      <w:pPr>
        <w:pStyle w:val="EMEABodyText"/>
        <w:rPr>
          <w:color w:val="000000" w:themeColor="text1"/>
          <w:szCs w:val="24"/>
          <w:lang w:val="ro-RO"/>
        </w:rPr>
      </w:pPr>
      <w:r w:rsidRPr="008D5BD7">
        <w:rPr>
          <w:color w:val="000000" w:themeColor="text1"/>
          <w:szCs w:val="24"/>
          <w:lang w:val="ro-RO"/>
        </w:rPr>
        <w:t xml:space="preserve">Pacienţii copii și adolescenți cu ratele filtrării glomerulare </w:t>
      </w:r>
      <w:r w:rsidRPr="008D5BD7">
        <w:rPr>
          <w:color w:val="000000" w:themeColor="text1"/>
          <w:szCs w:val="24"/>
          <w:lang w:val="ro-RO" w:eastAsia="en-GB"/>
        </w:rPr>
        <w:t>≤</w:t>
      </w:r>
      <w:r w:rsidRPr="008D5BD7">
        <w:rPr>
          <w:color w:val="000000" w:themeColor="text1"/>
          <w:szCs w:val="24"/>
          <w:lang w:val="ro-RO"/>
        </w:rPr>
        <w:t> 55</w:t>
      </w:r>
      <w:r w:rsidR="00F256EA" w:rsidRPr="008D5BD7">
        <w:rPr>
          <w:color w:val="000000" w:themeColor="text1"/>
          <w:szCs w:val="24"/>
          <w:lang w:val="ro-RO"/>
        </w:rPr>
        <w:t> </w:t>
      </w:r>
      <w:r w:rsidRPr="008D5BD7">
        <w:rPr>
          <w:color w:val="000000" w:themeColor="text1"/>
          <w:szCs w:val="24"/>
          <w:lang w:val="ro-RO"/>
        </w:rPr>
        <w:t>ml/min/1,73</w:t>
      </w:r>
      <w:r w:rsidR="00F256EA" w:rsidRPr="008D5BD7">
        <w:rPr>
          <w:color w:val="000000" w:themeColor="text1"/>
          <w:szCs w:val="24"/>
          <w:lang w:val="ro-RO"/>
        </w:rPr>
        <w:t> </w:t>
      </w:r>
      <w:r w:rsidRPr="008D5BD7">
        <w:rPr>
          <w:color w:val="000000" w:themeColor="text1"/>
          <w:szCs w:val="24"/>
          <w:lang w:val="ro-RO"/>
        </w:rPr>
        <w:t>m</w:t>
      </w:r>
      <w:r w:rsidRPr="008D5BD7">
        <w:rPr>
          <w:color w:val="000000" w:themeColor="text1"/>
          <w:szCs w:val="24"/>
          <w:vertAlign w:val="superscript"/>
          <w:lang w:val="ro-RO"/>
        </w:rPr>
        <w:t>2</w:t>
      </w:r>
      <w:r w:rsidRPr="008D5BD7">
        <w:rPr>
          <w:color w:val="000000" w:themeColor="text1"/>
          <w:szCs w:val="24"/>
          <w:lang w:val="ro-RO"/>
        </w:rPr>
        <w:t xml:space="preserve"> nu au participat la studiul CV185325, deşi cei cu niveluri uşoare până la moderate de insuficienţă renală (RFGe ≥ 30 până &lt; 60</w:t>
      </w:r>
      <w:r w:rsidR="00F256EA" w:rsidRPr="008D5BD7">
        <w:rPr>
          <w:color w:val="000000" w:themeColor="text1"/>
          <w:szCs w:val="24"/>
          <w:lang w:val="ro-RO"/>
        </w:rPr>
        <w:t> </w:t>
      </w:r>
      <w:r w:rsidRPr="008D5BD7">
        <w:rPr>
          <w:color w:val="000000" w:themeColor="text1"/>
          <w:szCs w:val="24"/>
          <w:lang w:val="ro-RO"/>
        </w:rPr>
        <w:t>ml/min/1,73 m</w:t>
      </w:r>
      <w:r w:rsidRPr="008D5BD7">
        <w:rPr>
          <w:color w:val="000000" w:themeColor="text1"/>
          <w:szCs w:val="24"/>
          <w:vertAlign w:val="superscript"/>
          <w:lang w:val="ro-RO"/>
        </w:rPr>
        <w:t>2</w:t>
      </w:r>
      <w:r w:rsidR="00F256EA" w:rsidRPr="008D5BD7">
        <w:rPr>
          <w:color w:val="000000" w:themeColor="text1"/>
          <w:szCs w:val="24"/>
          <w:lang w:val="ro-RO"/>
        </w:rPr>
        <w:t> </w:t>
      </w:r>
      <w:r w:rsidRPr="008D5BD7">
        <w:rPr>
          <w:color w:val="000000" w:themeColor="text1"/>
          <w:szCs w:val="24"/>
          <w:lang w:val="ro-RO"/>
        </w:rPr>
        <w:t>s.c.) au fost eligibili. Pe baza datelor de la adulţi şi a datelor limitate de la toţi pacienţii copii și adolescenți trataţi cu apixaban, nu este necesară ajustarea dozelor la pacienţii copii și adolescenți cu insuficienţă renală uşoară până la moderată. Apixaban nu este recomandat la copii și adolescenți cu insuficiență renală severă (vezi pct. 4.2 şi 4.4).</w:t>
      </w:r>
    </w:p>
    <w:p w14:paraId="461F9E94" w14:textId="77777777" w:rsidR="004A6B69" w:rsidRPr="008D5BD7" w:rsidRDefault="004A6B69" w:rsidP="004A6B69">
      <w:pPr>
        <w:autoSpaceDE w:val="0"/>
        <w:autoSpaceDN w:val="0"/>
        <w:adjustRightInd w:val="0"/>
        <w:rPr>
          <w:color w:val="000000" w:themeColor="text1"/>
          <w:sz w:val="22"/>
          <w:szCs w:val="22"/>
        </w:rPr>
      </w:pPr>
    </w:p>
    <w:p w14:paraId="46137E3D"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La adulți nu s-a observat nicio influență a disfuncției renale asupra concentrației plasmatice maxime a apixaban. În urma evaluării prin măsurarea clearance-ului creatininei, a existat o creștere a expunerii la apixaban corelată cu scăderea funcției renale. Față de persoanele cu clearance-ul creatininei normal, la pacienții cu insuficiență renală ușoară (clearance-ul creatininei de 51</w:t>
      </w:r>
      <w:r w:rsidRPr="008D5BD7">
        <w:rPr>
          <w:color w:val="000000" w:themeColor="text1"/>
          <w:sz w:val="22"/>
          <w:szCs w:val="22"/>
        </w:rPr>
        <w:noBreakHyphen/>
        <w:t>80 ml/min), moderată (clearance-ul creatininei de 30</w:t>
      </w:r>
      <w:r w:rsidRPr="008D5BD7">
        <w:rPr>
          <w:color w:val="000000" w:themeColor="text1"/>
          <w:sz w:val="22"/>
          <w:szCs w:val="22"/>
        </w:rPr>
        <w:noBreakHyphen/>
        <w:t>50 ml/min) și severă (clearance-ul creatininei de 15</w:t>
      </w:r>
      <w:r w:rsidRPr="008D5BD7">
        <w:rPr>
          <w:color w:val="000000" w:themeColor="text1"/>
          <w:sz w:val="22"/>
          <w:szCs w:val="22"/>
        </w:rPr>
        <w:noBreakHyphen/>
        <w:t>29 ml/min), concentrațiile plasmatice ale apixaban (ASC) au crescut cu 16, 29 și respectiv 44%. Insuficiența renală nu a avut niciun efect evident asupra legăturii dintre concentrația plasmatică a apixaban și activitatea anti-factor Xa.</w:t>
      </w:r>
    </w:p>
    <w:p w14:paraId="74DEC844" w14:textId="77777777" w:rsidR="004A6B69" w:rsidRPr="008D5BD7" w:rsidRDefault="004A6B69" w:rsidP="004A6B69">
      <w:pPr>
        <w:autoSpaceDE w:val="0"/>
        <w:autoSpaceDN w:val="0"/>
        <w:adjustRightInd w:val="0"/>
        <w:rPr>
          <w:color w:val="000000" w:themeColor="text1"/>
          <w:sz w:val="22"/>
          <w:szCs w:val="22"/>
        </w:rPr>
      </w:pPr>
    </w:p>
    <w:p w14:paraId="21B5DE4D"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 xml:space="preserve">La subiecții adulți cu boală renală în stadiu terminal (BRST), ASC pentru apixaban a crescut cu 36% atunci când s-a administrat o singură doză de apixaban 5 mg imediat după hemodializă, comparativ cu valoarea observată la subiecții cu funcție renală normală. Hemodializa, inițiată la două ore după administrarea unei singure doze de apixaban 5 mg, a scăzut ASC pentru apixaban cu 14% la acești subiecți cu BRST, corespunzând unui clearance prin dializă pentru apixaban de 18 ml/min. Prin urmare, este puțin probabil ca hemodializa să fie o măsură eficientă de </w:t>
      </w:r>
      <w:r w:rsidR="003C0188" w:rsidRPr="008D5BD7">
        <w:rPr>
          <w:color w:val="000000" w:themeColor="text1"/>
          <w:sz w:val="22"/>
          <w:szCs w:val="22"/>
        </w:rPr>
        <w:t>abordare terapeutică</w:t>
      </w:r>
      <w:r w:rsidRPr="008D5BD7">
        <w:rPr>
          <w:color w:val="000000" w:themeColor="text1"/>
          <w:sz w:val="22"/>
          <w:szCs w:val="22"/>
        </w:rPr>
        <w:t xml:space="preserve"> a supradozajului cu apixaban.</w:t>
      </w:r>
    </w:p>
    <w:p w14:paraId="591E04B7" w14:textId="77777777" w:rsidR="004A6B69" w:rsidRPr="008D5BD7" w:rsidRDefault="004A6B69" w:rsidP="004A6B69">
      <w:pPr>
        <w:autoSpaceDE w:val="0"/>
        <w:autoSpaceDN w:val="0"/>
        <w:adjustRightInd w:val="0"/>
        <w:rPr>
          <w:color w:val="000000" w:themeColor="text1"/>
          <w:sz w:val="22"/>
          <w:szCs w:val="22"/>
        </w:rPr>
      </w:pPr>
    </w:p>
    <w:p w14:paraId="6FA7CB07"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Insuficiență hepatică</w:t>
      </w:r>
    </w:p>
    <w:p w14:paraId="1324B0A0" w14:textId="77777777" w:rsidR="004A6B69" w:rsidRPr="008D5BD7" w:rsidRDefault="004A6B69" w:rsidP="004A6B69">
      <w:pPr>
        <w:pStyle w:val="EMEABodyText"/>
        <w:rPr>
          <w:rStyle w:val="ui-provider"/>
          <w:color w:val="000000" w:themeColor="text1"/>
          <w:szCs w:val="22"/>
          <w:lang w:val="ro-RO"/>
        </w:rPr>
      </w:pPr>
    </w:p>
    <w:p w14:paraId="01989EF4" w14:textId="77777777" w:rsidR="004A6B69" w:rsidRPr="008D5BD7" w:rsidRDefault="004A6B69" w:rsidP="004A6B69">
      <w:pPr>
        <w:pStyle w:val="EMEABodyText"/>
        <w:rPr>
          <w:rStyle w:val="ui-provider"/>
          <w:color w:val="000000" w:themeColor="text1"/>
          <w:szCs w:val="22"/>
          <w:lang w:val="ro-RO"/>
        </w:rPr>
      </w:pPr>
      <w:r w:rsidRPr="008D5BD7">
        <w:rPr>
          <w:rStyle w:val="ui-provider"/>
          <w:color w:val="000000" w:themeColor="text1"/>
          <w:szCs w:val="22"/>
          <w:lang w:val="ro-RO"/>
        </w:rPr>
        <w:t>Apixaban nu a fost studiat la copii și adolescenți cu insuficiență hepatică.</w:t>
      </w:r>
    </w:p>
    <w:p w14:paraId="5716AC4A" w14:textId="77777777" w:rsidR="004A6B69" w:rsidRPr="008D5BD7" w:rsidRDefault="004A6B69" w:rsidP="004A6B69">
      <w:pPr>
        <w:pStyle w:val="EMEABodyText"/>
        <w:rPr>
          <w:color w:val="000000" w:themeColor="text1"/>
          <w:szCs w:val="22"/>
          <w:lang w:val="ro-RO"/>
        </w:rPr>
      </w:pPr>
    </w:p>
    <w:p w14:paraId="1BDC6ED3"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Într-un studiu ce a comparat 8 subiecți adulți cu insuficiență hepatică ușoară, scor Child-Pugh A 5 (n = 6) și scor 6 (n = 2) cu 8 subiecți cu insuficiență hepatică moderată, scor Child-Pugh B 7 (n = 6) și scor 8 (n = 2), cu 16 voluntari sănătoși de control, farmacocinetica și farmacodinamia apixaban după o doză unică de 5 mg nu au fost modificate la subiecții cu insuficiență hepatică. Modificările privind activitatea anti-factor Xa și ale INR au fost comparabile între subiecții cu insuficiență hepatică ușoară până la moderată și subiecții sănătoși.</w:t>
      </w:r>
    </w:p>
    <w:p w14:paraId="72944EB8" w14:textId="77777777" w:rsidR="004A6B69" w:rsidRPr="008D5BD7" w:rsidRDefault="004A6B69" w:rsidP="004A6B69">
      <w:pPr>
        <w:ind w:left="567" w:hanging="567"/>
        <w:outlineLvl w:val="0"/>
        <w:rPr>
          <w:color w:val="000000" w:themeColor="text1"/>
          <w:sz w:val="22"/>
          <w:szCs w:val="22"/>
        </w:rPr>
      </w:pPr>
    </w:p>
    <w:p w14:paraId="3E9CE048"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Sex</w:t>
      </w:r>
    </w:p>
    <w:p w14:paraId="2354F250" w14:textId="77777777" w:rsidR="004A6B69" w:rsidRPr="008D5BD7" w:rsidRDefault="004A6B69" w:rsidP="004A6B69">
      <w:pPr>
        <w:pStyle w:val="EMEABodyText"/>
        <w:rPr>
          <w:color w:val="000000" w:themeColor="text1"/>
          <w:szCs w:val="22"/>
          <w:lang w:val="ro-RO"/>
        </w:rPr>
      </w:pPr>
    </w:p>
    <w:p w14:paraId="0CE0BDD5" w14:textId="77777777" w:rsidR="004A6B69" w:rsidRPr="008D5BD7" w:rsidRDefault="003C0188" w:rsidP="004A6B69">
      <w:pPr>
        <w:pStyle w:val="EMEABodyText"/>
        <w:rPr>
          <w:color w:val="000000" w:themeColor="text1"/>
          <w:szCs w:val="22"/>
          <w:lang w:val="ro-RO"/>
        </w:rPr>
      </w:pPr>
      <w:r w:rsidRPr="008D5BD7">
        <w:rPr>
          <w:color w:val="000000" w:themeColor="text1"/>
          <w:szCs w:val="22"/>
          <w:lang w:val="ro-RO"/>
        </w:rPr>
        <w:t xml:space="preserve">Proprietățile farmacocinetice diferențiate în funcție de sex </w:t>
      </w:r>
      <w:r w:rsidR="004A6B69" w:rsidRPr="008D5BD7">
        <w:rPr>
          <w:color w:val="000000" w:themeColor="text1"/>
          <w:szCs w:val="22"/>
          <w:lang w:val="ro-RO"/>
        </w:rPr>
        <w:t>nu au fost studiate la copii și adolescenți.</w:t>
      </w:r>
    </w:p>
    <w:p w14:paraId="24DF54E5" w14:textId="77777777" w:rsidR="004A6B69" w:rsidRPr="008D5BD7" w:rsidRDefault="004A6B69" w:rsidP="004A6B69">
      <w:pPr>
        <w:pStyle w:val="EMEABodyText"/>
        <w:rPr>
          <w:color w:val="000000" w:themeColor="text1"/>
          <w:szCs w:val="22"/>
          <w:lang w:val="ro-RO"/>
        </w:rPr>
      </w:pPr>
    </w:p>
    <w:p w14:paraId="26C897BB"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La adulți, expunerea la apixaban a fost cu aproximativ 18% mai mare la femei față de bărbați.</w:t>
      </w:r>
    </w:p>
    <w:p w14:paraId="78719FCC" w14:textId="77777777" w:rsidR="004A6B69" w:rsidRPr="008D5BD7" w:rsidRDefault="004A6B69" w:rsidP="004A6B69">
      <w:pPr>
        <w:pStyle w:val="EMEABodyText"/>
        <w:rPr>
          <w:color w:val="000000" w:themeColor="text1"/>
          <w:szCs w:val="22"/>
          <w:lang w:val="ro-RO"/>
        </w:rPr>
      </w:pPr>
    </w:p>
    <w:p w14:paraId="3A0C3E29" w14:textId="77777777" w:rsidR="004A6B69" w:rsidRPr="008D5BD7" w:rsidRDefault="004A6B69" w:rsidP="004A6B69">
      <w:pPr>
        <w:pStyle w:val="EMEABodyText"/>
        <w:rPr>
          <w:color w:val="000000" w:themeColor="text1"/>
          <w:szCs w:val="22"/>
          <w:u w:val="single"/>
          <w:lang w:val="ro-RO"/>
        </w:rPr>
      </w:pPr>
      <w:r w:rsidRPr="008D5BD7">
        <w:rPr>
          <w:color w:val="000000" w:themeColor="text1"/>
          <w:szCs w:val="22"/>
          <w:u w:val="single"/>
          <w:lang w:val="ro-RO"/>
        </w:rPr>
        <w:t>Origine etnică și rasă</w:t>
      </w:r>
    </w:p>
    <w:p w14:paraId="02B977DA" w14:textId="77777777" w:rsidR="004A6B69" w:rsidRPr="008D5BD7" w:rsidRDefault="004A6B69" w:rsidP="004A6B69">
      <w:pPr>
        <w:numPr>
          <w:ilvl w:val="12"/>
          <w:numId w:val="0"/>
        </w:numPr>
        <w:ind w:right="-2"/>
        <w:rPr>
          <w:color w:val="000000" w:themeColor="text1"/>
          <w:sz w:val="22"/>
          <w:szCs w:val="22"/>
        </w:rPr>
      </w:pPr>
    </w:p>
    <w:p w14:paraId="20378837" w14:textId="77777777" w:rsidR="004A6B69" w:rsidRPr="008D5BD7" w:rsidRDefault="003C0188" w:rsidP="004A6B69">
      <w:pPr>
        <w:numPr>
          <w:ilvl w:val="12"/>
          <w:numId w:val="0"/>
        </w:numPr>
        <w:ind w:right="-2"/>
        <w:rPr>
          <w:color w:val="000000" w:themeColor="text1"/>
          <w:sz w:val="22"/>
          <w:szCs w:val="22"/>
        </w:rPr>
      </w:pPr>
      <w:r w:rsidRPr="008D5BD7">
        <w:rPr>
          <w:color w:val="000000" w:themeColor="text1"/>
          <w:sz w:val="22"/>
          <w:szCs w:val="22"/>
        </w:rPr>
        <w:t>P</w:t>
      </w:r>
      <w:r w:rsidR="004A6B69" w:rsidRPr="008D5BD7">
        <w:rPr>
          <w:color w:val="000000" w:themeColor="text1"/>
          <w:sz w:val="22"/>
          <w:szCs w:val="22"/>
        </w:rPr>
        <w:t xml:space="preserve">roprietățile farmacocinetice </w:t>
      </w:r>
      <w:r w:rsidRPr="008D5BD7">
        <w:rPr>
          <w:color w:val="000000" w:themeColor="text1"/>
          <w:sz w:val="22"/>
          <w:szCs w:val="22"/>
        </w:rPr>
        <w:t>diferențiate în funcție de</w:t>
      </w:r>
      <w:r w:rsidR="004A6B69" w:rsidRPr="008D5BD7">
        <w:rPr>
          <w:color w:val="000000" w:themeColor="text1"/>
          <w:sz w:val="22"/>
          <w:szCs w:val="22"/>
        </w:rPr>
        <w:t xml:space="preserve"> originea etnică și rasă nu au fost studiate la copii și adolescenți. </w:t>
      </w:r>
    </w:p>
    <w:p w14:paraId="0D716B4B" w14:textId="77777777" w:rsidR="004A6B69" w:rsidRPr="008D5BD7" w:rsidRDefault="004A6B69" w:rsidP="004A6B69">
      <w:pPr>
        <w:numPr>
          <w:ilvl w:val="12"/>
          <w:numId w:val="0"/>
        </w:numPr>
        <w:ind w:right="-2"/>
        <w:rPr>
          <w:iCs/>
          <w:strike/>
          <w:color w:val="000000" w:themeColor="text1"/>
          <w:sz w:val="22"/>
          <w:szCs w:val="22"/>
        </w:rPr>
      </w:pPr>
    </w:p>
    <w:p w14:paraId="532DE766"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Greutatea corporală</w:t>
      </w:r>
    </w:p>
    <w:p w14:paraId="23131504" w14:textId="77777777" w:rsidR="004A6B69" w:rsidRPr="008D5BD7" w:rsidRDefault="004A6B69" w:rsidP="004A6B69">
      <w:pPr>
        <w:numPr>
          <w:ilvl w:val="12"/>
          <w:numId w:val="0"/>
        </w:numPr>
        <w:ind w:right="-2"/>
        <w:rPr>
          <w:rStyle w:val="ui-provider"/>
          <w:color w:val="000000" w:themeColor="text1"/>
          <w:sz w:val="22"/>
          <w:szCs w:val="22"/>
        </w:rPr>
      </w:pPr>
    </w:p>
    <w:p w14:paraId="2E19EF94" w14:textId="77777777" w:rsidR="004A6B69" w:rsidRPr="008D5BD7" w:rsidRDefault="004A6B69" w:rsidP="00CE3289">
      <w:pPr>
        <w:widowControl w:val="0"/>
        <w:numPr>
          <w:ilvl w:val="12"/>
          <w:numId w:val="0"/>
        </w:numPr>
        <w:rPr>
          <w:iCs/>
          <w:color w:val="000000" w:themeColor="text1"/>
          <w:sz w:val="22"/>
          <w:szCs w:val="22"/>
        </w:rPr>
      </w:pPr>
      <w:r w:rsidRPr="008D5BD7">
        <w:rPr>
          <w:rStyle w:val="ui-provider"/>
          <w:color w:val="000000" w:themeColor="text1"/>
          <w:sz w:val="22"/>
          <w:szCs w:val="22"/>
        </w:rPr>
        <w:t>Administrarea apixaban la copii și adolescenți se bazează pe un regim cu doză fixă</w:t>
      </w:r>
      <w:r w:rsidR="003C0188" w:rsidRPr="008D5BD7">
        <w:rPr>
          <w:rStyle w:val="ui-provider"/>
          <w:color w:val="000000" w:themeColor="text1"/>
          <w:sz w:val="22"/>
          <w:szCs w:val="22"/>
        </w:rPr>
        <w:t xml:space="preserve"> crescut în trepte</w:t>
      </w:r>
      <w:r w:rsidRPr="008D5BD7">
        <w:rPr>
          <w:rStyle w:val="ui-provider"/>
          <w:color w:val="000000" w:themeColor="text1"/>
          <w:sz w:val="22"/>
          <w:szCs w:val="22"/>
        </w:rPr>
        <w:t xml:space="preserve"> în funcție de greutatea corporală.</w:t>
      </w:r>
    </w:p>
    <w:p w14:paraId="3408D24A" w14:textId="77777777" w:rsidR="004A6B69" w:rsidRPr="008D5BD7" w:rsidRDefault="004A6B69" w:rsidP="004A6B69">
      <w:pPr>
        <w:numPr>
          <w:ilvl w:val="12"/>
          <w:numId w:val="0"/>
        </w:numPr>
        <w:ind w:right="-2"/>
        <w:rPr>
          <w:rStyle w:val="ui-provider"/>
          <w:color w:val="000000" w:themeColor="text1"/>
          <w:sz w:val="22"/>
          <w:szCs w:val="22"/>
        </w:rPr>
      </w:pPr>
    </w:p>
    <w:p w14:paraId="51782C56" w14:textId="77777777" w:rsidR="004A6B69" w:rsidRPr="008D5BD7" w:rsidRDefault="004A6B69" w:rsidP="004A6B69">
      <w:pPr>
        <w:numPr>
          <w:ilvl w:val="12"/>
          <w:numId w:val="0"/>
        </w:numPr>
        <w:ind w:right="-2"/>
        <w:rPr>
          <w:iCs/>
          <w:color w:val="000000" w:themeColor="text1"/>
          <w:sz w:val="22"/>
          <w:szCs w:val="22"/>
        </w:rPr>
      </w:pPr>
      <w:r w:rsidRPr="008D5BD7">
        <w:rPr>
          <w:color w:val="000000" w:themeColor="text1"/>
          <w:sz w:val="22"/>
          <w:szCs w:val="22"/>
        </w:rPr>
        <w:t>La adulți, comparând expunerea la apixaban la subiecți cu greutatea corporală de 65 până la 85 kg, greutatea corporală &gt;120 kg a fost asociată cu o expunere cu aproximativ 30% mai mică, în timp ce greutatea corporală &lt;50 kg a fost asociată cu o expunere cu aproximativ 30% mai mare.</w:t>
      </w:r>
    </w:p>
    <w:p w14:paraId="0A49B5B7" w14:textId="77777777" w:rsidR="004A6B69" w:rsidRPr="008D5BD7" w:rsidRDefault="004A6B69" w:rsidP="004A6B69">
      <w:pPr>
        <w:pStyle w:val="EMEABodyText"/>
        <w:rPr>
          <w:color w:val="000000" w:themeColor="text1"/>
          <w:szCs w:val="22"/>
          <w:u w:val="single"/>
          <w:lang w:val="ro-RO"/>
        </w:rPr>
      </w:pPr>
    </w:p>
    <w:p w14:paraId="48CCD21F"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Relație farmacocinetică/farmacodinamică</w:t>
      </w:r>
    </w:p>
    <w:p w14:paraId="74A5C248" w14:textId="77777777" w:rsidR="004A6B69" w:rsidRPr="008D5BD7" w:rsidRDefault="004A6B69" w:rsidP="004A6B69">
      <w:pPr>
        <w:pStyle w:val="EMEABodyText"/>
        <w:rPr>
          <w:color w:val="000000" w:themeColor="text1"/>
          <w:szCs w:val="22"/>
          <w:lang w:val="ro-RO"/>
        </w:rPr>
      </w:pPr>
    </w:p>
    <w:p w14:paraId="161B27E4"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La adulți, relația farmacocinetică/farmacodinamie (FC/FD) între concentrația plasmatică a apixaban și câteva criterii finale farmacodinamice (FD) (activitatea anti-factor Xa [AXA], INR, TP, aPTT) a fost evaluată după administrarea unei game largi de doze (0,5 – 50 mg</w:t>
      </w:r>
      <w:bookmarkStart w:id="88" w:name="OLE_LINK67"/>
      <w:r w:rsidRPr="008D5BD7">
        <w:rPr>
          <w:color w:val="000000" w:themeColor="text1"/>
          <w:szCs w:val="22"/>
          <w:lang w:val="ro-RO"/>
        </w:rPr>
        <w:t>). În mod similar, rezultatele evaluării FC/FD a apixabanului la copii și adolescenți indică o relație liniară între concentrația de apixaban și AXA. Acest lucru este în concordanță cu relația documentată anterior la adulți.</w:t>
      </w:r>
      <w:bookmarkEnd w:id="88"/>
    </w:p>
    <w:p w14:paraId="2AD60050" w14:textId="77777777" w:rsidR="004A6B69" w:rsidRPr="008D5BD7" w:rsidRDefault="004A6B69" w:rsidP="004A6B69">
      <w:pPr>
        <w:pStyle w:val="EMEABodyText"/>
        <w:rPr>
          <w:color w:val="000000" w:themeColor="text1"/>
          <w:szCs w:val="22"/>
          <w:lang w:val="ro-RO"/>
        </w:rPr>
      </w:pPr>
    </w:p>
    <w:p w14:paraId="6ED6D686" w14:textId="77777777" w:rsidR="004A6B69" w:rsidRPr="008D5BD7" w:rsidRDefault="004A6B69" w:rsidP="004A6B69">
      <w:pPr>
        <w:keepNext/>
        <w:ind w:left="567" w:hanging="567"/>
        <w:outlineLvl w:val="0"/>
        <w:rPr>
          <w:color w:val="000000" w:themeColor="text1"/>
          <w:sz w:val="22"/>
          <w:szCs w:val="22"/>
        </w:rPr>
      </w:pPr>
      <w:r w:rsidRPr="008D5BD7">
        <w:rPr>
          <w:b/>
          <w:color w:val="000000" w:themeColor="text1"/>
          <w:sz w:val="22"/>
          <w:szCs w:val="22"/>
        </w:rPr>
        <w:t>5.3</w:t>
      </w:r>
      <w:r w:rsidRPr="008D5BD7">
        <w:rPr>
          <w:b/>
          <w:color w:val="000000" w:themeColor="text1"/>
          <w:sz w:val="22"/>
          <w:szCs w:val="22"/>
        </w:rPr>
        <w:tab/>
        <w:t>Date preclinice de siguranță</w:t>
      </w:r>
    </w:p>
    <w:p w14:paraId="42F0CE3D" w14:textId="77777777" w:rsidR="004A6B69" w:rsidRPr="008D5BD7" w:rsidRDefault="004A6B69" w:rsidP="004A6B69">
      <w:pPr>
        <w:keepNext/>
        <w:rPr>
          <w:color w:val="000000" w:themeColor="text1"/>
          <w:sz w:val="22"/>
          <w:szCs w:val="22"/>
        </w:rPr>
      </w:pPr>
    </w:p>
    <w:p w14:paraId="2B24C1DE" w14:textId="77777777" w:rsidR="004A6B69" w:rsidRPr="008D5BD7" w:rsidRDefault="004A6B69" w:rsidP="004A6B69">
      <w:pPr>
        <w:keepNext/>
        <w:rPr>
          <w:color w:val="000000" w:themeColor="text1"/>
          <w:sz w:val="22"/>
          <w:szCs w:val="22"/>
        </w:rPr>
      </w:pPr>
      <w:r w:rsidRPr="008D5BD7">
        <w:rPr>
          <w:color w:val="000000" w:themeColor="text1"/>
          <w:sz w:val="22"/>
          <w:szCs w:val="22"/>
        </w:rPr>
        <w:t>Datele preclinice nu au evidențiat niciun risc special pentru om pe baza studiilor convenționale farmacologice privind evaluarea siguranței, toxicitatea după doze repetate, genotoxicitatea, potențialul carcinogenic, toxicitatea asupra funcției de reproducere și dezvoltării embrio-fetale și toxicitatea juvenilă.</w:t>
      </w:r>
    </w:p>
    <w:p w14:paraId="3C2E34F8" w14:textId="77777777" w:rsidR="004A6B69" w:rsidRPr="008D5BD7" w:rsidRDefault="004A6B69" w:rsidP="004A6B69">
      <w:pPr>
        <w:keepNext/>
        <w:rPr>
          <w:rFonts w:eastAsia="MS Mincho"/>
          <w:color w:val="000000" w:themeColor="text1"/>
          <w:sz w:val="22"/>
          <w:szCs w:val="22"/>
        </w:rPr>
      </w:pPr>
    </w:p>
    <w:p w14:paraId="53B2E755" w14:textId="77777777" w:rsidR="004A6B69" w:rsidRPr="008D5BD7" w:rsidRDefault="004A6B69" w:rsidP="004A6B69">
      <w:pPr>
        <w:rPr>
          <w:rFonts w:eastAsia="MS Mincho"/>
          <w:color w:val="000000" w:themeColor="text1"/>
          <w:sz w:val="22"/>
          <w:szCs w:val="22"/>
        </w:rPr>
      </w:pPr>
      <w:r w:rsidRPr="008D5BD7">
        <w:rPr>
          <w:color w:val="000000" w:themeColor="text1"/>
          <w:sz w:val="22"/>
          <w:szCs w:val="22"/>
        </w:rPr>
        <w:t>Efectele majore observate în studiile de toxicitate după doze repetate au fost acelea legate de acțiunea farmacodinamică a apixaban asupra parametrilor de coagulare a sângelui. În studiile de toxicitate, a fost observată fie o mică creștere a tendinței la sângerare, fie niciuna. Cu toate acestea, deoarece acest rezultat se poate datora unei sensibilități mai scăzute la modelele animale față de om, acest rezultat trebuie interpretat cu precauție atunci când se extrapolează la om.</w:t>
      </w:r>
    </w:p>
    <w:p w14:paraId="11618E89" w14:textId="77777777" w:rsidR="004A6B69" w:rsidRPr="008D5BD7" w:rsidRDefault="004A6B69" w:rsidP="004A6B69">
      <w:pPr>
        <w:rPr>
          <w:rFonts w:eastAsia="MS Mincho"/>
          <w:color w:val="000000" w:themeColor="text1"/>
          <w:sz w:val="22"/>
          <w:szCs w:val="22"/>
          <w:lang w:eastAsia="ja-JP"/>
        </w:rPr>
      </w:pPr>
    </w:p>
    <w:p w14:paraId="66A5CB66" w14:textId="77777777" w:rsidR="004A6B69" w:rsidRPr="008D5BD7" w:rsidRDefault="004A6B69" w:rsidP="004A6B69">
      <w:pPr>
        <w:rPr>
          <w:color w:val="000000" w:themeColor="text1"/>
          <w:sz w:val="22"/>
          <w:szCs w:val="22"/>
        </w:rPr>
      </w:pPr>
      <w:r w:rsidRPr="008D5BD7">
        <w:rPr>
          <w:color w:val="000000" w:themeColor="text1"/>
          <w:sz w:val="22"/>
          <w:szCs w:val="22"/>
        </w:rPr>
        <w:t>În laptele femel</w:t>
      </w:r>
      <w:r w:rsidR="003C0188" w:rsidRPr="008D5BD7">
        <w:rPr>
          <w:color w:val="000000" w:themeColor="text1"/>
          <w:sz w:val="22"/>
          <w:szCs w:val="22"/>
        </w:rPr>
        <w:t>elor</w:t>
      </w:r>
      <w:r w:rsidRPr="008D5BD7">
        <w:rPr>
          <w:color w:val="000000" w:themeColor="text1"/>
          <w:sz w:val="22"/>
          <w:szCs w:val="22"/>
        </w:rPr>
        <w:t xml:space="preserve"> de șobolan a fost găsit un raport mare între concentrația în lapte și cea plasmatică a apixaban (C</w:t>
      </w:r>
      <w:r w:rsidRPr="008D5BD7">
        <w:rPr>
          <w:color w:val="000000" w:themeColor="text1"/>
          <w:sz w:val="22"/>
          <w:szCs w:val="22"/>
          <w:vertAlign w:val="subscript"/>
        </w:rPr>
        <w:t>max</w:t>
      </w:r>
      <w:r w:rsidRPr="008D5BD7">
        <w:rPr>
          <w:color w:val="000000" w:themeColor="text1"/>
          <w:sz w:val="22"/>
          <w:szCs w:val="22"/>
        </w:rPr>
        <w:t xml:space="preserve"> de aproximativ 8, ASC de aproximativ 30), posibil pe baza mecanismului de transport activ în lapte.</w:t>
      </w:r>
    </w:p>
    <w:p w14:paraId="0178F9A6" w14:textId="77777777" w:rsidR="004A6B69" w:rsidRPr="008D5BD7" w:rsidRDefault="004A6B69" w:rsidP="004A6B69">
      <w:pPr>
        <w:rPr>
          <w:rFonts w:eastAsia="MS Mincho"/>
          <w:color w:val="000000" w:themeColor="text1"/>
          <w:sz w:val="22"/>
          <w:szCs w:val="22"/>
          <w:lang w:eastAsia="ja-JP"/>
        </w:rPr>
      </w:pPr>
    </w:p>
    <w:p w14:paraId="190E16DF" w14:textId="77777777" w:rsidR="004A6B69" w:rsidRPr="008D5BD7" w:rsidRDefault="004A6B69" w:rsidP="004A6B69">
      <w:pPr>
        <w:rPr>
          <w:color w:val="000000" w:themeColor="text1"/>
          <w:sz w:val="22"/>
          <w:szCs w:val="22"/>
        </w:rPr>
      </w:pPr>
    </w:p>
    <w:p w14:paraId="4C901A04" w14:textId="77777777" w:rsidR="004A6B69" w:rsidRPr="008D5BD7" w:rsidRDefault="004A6B69" w:rsidP="00D526C2">
      <w:pPr>
        <w:keepNext/>
        <w:ind w:left="567" w:hanging="567"/>
        <w:rPr>
          <w:b/>
          <w:color w:val="000000" w:themeColor="text1"/>
          <w:sz w:val="22"/>
          <w:szCs w:val="22"/>
        </w:rPr>
      </w:pPr>
      <w:r w:rsidRPr="008D5BD7">
        <w:rPr>
          <w:b/>
          <w:color w:val="000000" w:themeColor="text1"/>
          <w:sz w:val="22"/>
          <w:szCs w:val="22"/>
        </w:rPr>
        <w:t>6.</w:t>
      </w:r>
      <w:r w:rsidRPr="008D5BD7">
        <w:rPr>
          <w:color w:val="000000" w:themeColor="text1"/>
          <w:sz w:val="22"/>
          <w:szCs w:val="22"/>
        </w:rPr>
        <w:tab/>
      </w:r>
      <w:r w:rsidRPr="008D5BD7">
        <w:rPr>
          <w:b/>
          <w:color w:val="000000" w:themeColor="text1"/>
          <w:sz w:val="22"/>
          <w:szCs w:val="22"/>
        </w:rPr>
        <w:t>PROPRIETĂȚI FARMACEUTICE</w:t>
      </w:r>
    </w:p>
    <w:p w14:paraId="4F42E8DA" w14:textId="77777777" w:rsidR="004A6B69" w:rsidRPr="008D5BD7" w:rsidRDefault="004A6B69" w:rsidP="00D526C2">
      <w:pPr>
        <w:keepNext/>
        <w:rPr>
          <w:color w:val="000000" w:themeColor="text1"/>
          <w:sz w:val="22"/>
          <w:szCs w:val="22"/>
        </w:rPr>
      </w:pPr>
    </w:p>
    <w:p w14:paraId="54EBC9D0" w14:textId="77777777" w:rsidR="004A6B69" w:rsidRPr="008D5BD7" w:rsidRDefault="004A6B69" w:rsidP="00D526C2">
      <w:pPr>
        <w:keepNext/>
        <w:ind w:left="567" w:hanging="567"/>
        <w:outlineLvl w:val="0"/>
        <w:rPr>
          <w:b/>
          <w:color w:val="000000" w:themeColor="text1"/>
          <w:sz w:val="22"/>
          <w:szCs w:val="22"/>
        </w:rPr>
      </w:pPr>
      <w:r w:rsidRPr="008D5BD7">
        <w:rPr>
          <w:b/>
          <w:color w:val="000000" w:themeColor="text1"/>
          <w:sz w:val="22"/>
          <w:szCs w:val="22"/>
        </w:rPr>
        <w:t>6.1</w:t>
      </w:r>
      <w:r w:rsidRPr="008D5BD7">
        <w:rPr>
          <w:b/>
          <w:color w:val="000000" w:themeColor="text1"/>
          <w:sz w:val="22"/>
          <w:szCs w:val="22"/>
        </w:rPr>
        <w:tab/>
        <w:t>Lista excipienților</w:t>
      </w:r>
    </w:p>
    <w:p w14:paraId="74AA0980" w14:textId="77777777" w:rsidR="004A6B69" w:rsidRPr="008D5BD7" w:rsidRDefault="004A6B69" w:rsidP="00D526C2">
      <w:pPr>
        <w:keepNext/>
        <w:ind w:left="567" w:hanging="567"/>
        <w:outlineLvl w:val="0"/>
        <w:rPr>
          <w:b/>
          <w:color w:val="000000" w:themeColor="text1"/>
          <w:sz w:val="22"/>
          <w:szCs w:val="22"/>
        </w:rPr>
      </w:pPr>
    </w:p>
    <w:p w14:paraId="3A3B64A4" w14:textId="77777777" w:rsidR="004A6B69" w:rsidRPr="008D5BD7" w:rsidRDefault="004A6B69" w:rsidP="00D526C2">
      <w:pPr>
        <w:pStyle w:val="EMEABodyText"/>
        <w:keepNext/>
        <w:rPr>
          <w:color w:val="000000" w:themeColor="text1"/>
          <w:szCs w:val="22"/>
          <w:u w:val="single"/>
          <w:lang w:val="ro-RO"/>
        </w:rPr>
      </w:pPr>
      <w:r w:rsidRPr="008D5BD7">
        <w:rPr>
          <w:color w:val="000000" w:themeColor="text1"/>
          <w:szCs w:val="22"/>
          <w:u w:val="single"/>
          <w:lang w:val="ro-RO"/>
        </w:rPr>
        <w:t xml:space="preserve">Nucleul </w:t>
      </w:r>
      <w:r w:rsidR="00AE768D" w:rsidRPr="008D5BD7">
        <w:rPr>
          <w:color w:val="000000" w:themeColor="text1"/>
          <w:szCs w:val="22"/>
          <w:u w:val="single"/>
          <w:lang w:val="ro-RO"/>
        </w:rPr>
        <w:t>granulei</w:t>
      </w:r>
    </w:p>
    <w:p w14:paraId="1390CC36" w14:textId="77777777" w:rsidR="004A6B69" w:rsidRPr="008D5BD7" w:rsidRDefault="004A6B69" w:rsidP="00D526C2">
      <w:pPr>
        <w:pStyle w:val="EMEABodyText"/>
        <w:keepNext/>
        <w:rPr>
          <w:color w:val="000000" w:themeColor="text1"/>
          <w:szCs w:val="22"/>
          <w:lang w:val="ro-RO"/>
        </w:rPr>
      </w:pPr>
    </w:p>
    <w:p w14:paraId="34F6E4EC"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Lactoză</w:t>
      </w:r>
    </w:p>
    <w:p w14:paraId="7EB8F923"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Celuloză microcristalină (E460)</w:t>
      </w:r>
    </w:p>
    <w:p w14:paraId="193AB7E4"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Croscarmeloză sodică</w:t>
      </w:r>
      <w:r w:rsidR="005339AF" w:rsidRPr="008D5BD7">
        <w:rPr>
          <w:color w:val="000000" w:themeColor="text1"/>
          <w:szCs w:val="22"/>
          <w:lang w:val="ro-RO"/>
        </w:rPr>
        <w:t xml:space="preserve"> (E468)</w:t>
      </w:r>
    </w:p>
    <w:p w14:paraId="7CAD692F"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Laurilsulfat de sodiu</w:t>
      </w:r>
      <w:r w:rsidR="005339AF" w:rsidRPr="008D5BD7">
        <w:rPr>
          <w:color w:val="000000" w:themeColor="text1"/>
          <w:szCs w:val="22"/>
          <w:lang w:val="ro-RO"/>
        </w:rPr>
        <w:t xml:space="preserve"> (E487)</w:t>
      </w:r>
    </w:p>
    <w:p w14:paraId="23A93B98"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Stearat de magneziu (E470b)</w:t>
      </w:r>
    </w:p>
    <w:p w14:paraId="2E5FF216" w14:textId="77777777" w:rsidR="004A6B69" w:rsidRPr="008D5BD7" w:rsidRDefault="004A6B69" w:rsidP="004A6B69">
      <w:pPr>
        <w:pStyle w:val="EMEABodyText"/>
        <w:rPr>
          <w:color w:val="000000" w:themeColor="text1"/>
          <w:szCs w:val="22"/>
          <w:lang w:val="ro-RO"/>
        </w:rPr>
      </w:pPr>
    </w:p>
    <w:p w14:paraId="31D714DA" w14:textId="77777777" w:rsidR="004A6B69" w:rsidRPr="008D5BD7" w:rsidRDefault="004A6B69" w:rsidP="004A6B69">
      <w:pPr>
        <w:pStyle w:val="EMEABodyText"/>
        <w:keepNext/>
        <w:rPr>
          <w:color w:val="000000" w:themeColor="text1"/>
          <w:szCs w:val="22"/>
          <w:u w:val="single"/>
          <w:lang w:val="ro-RO"/>
        </w:rPr>
      </w:pPr>
      <w:r w:rsidRPr="008D5BD7">
        <w:rPr>
          <w:color w:val="000000" w:themeColor="text1"/>
          <w:szCs w:val="22"/>
          <w:u w:val="single"/>
          <w:lang w:val="ro-RO"/>
        </w:rPr>
        <w:t>Stratul filmat</w:t>
      </w:r>
    </w:p>
    <w:p w14:paraId="2347C763" w14:textId="77777777" w:rsidR="004A6B69" w:rsidRPr="008D5BD7" w:rsidRDefault="004A6B69" w:rsidP="004A6B69">
      <w:pPr>
        <w:pStyle w:val="EMEABodyText"/>
        <w:keepNext/>
        <w:rPr>
          <w:color w:val="000000" w:themeColor="text1"/>
          <w:szCs w:val="22"/>
          <w:lang w:val="ro-RO"/>
        </w:rPr>
      </w:pPr>
    </w:p>
    <w:p w14:paraId="13B8F2CA" w14:textId="77777777" w:rsidR="004A6B69" w:rsidRPr="008D5BD7" w:rsidRDefault="004A6B69" w:rsidP="004A6B69">
      <w:pPr>
        <w:pStyle w:val="EMEABodyText"/>
        <w:keepNext/>
        <w:rPr>
          <w:color w:val="000000" w:themeColor="text1"/>
          <w:szCs w:val="22"/>
          <w:lang w:val="ro-RO"/>
        </w:rPr>
      </w:pPr>
      <w:r w:rsidRPr="008D5BD7">
        <w:rPr>
          <w:color w:val="000000" w:themeColor="text1"/>
          <w:szCs w:val="22"/>
          <w:lang w:val="ro-RO"/>
        </w:rPr>
        <w:t>Lactoză monohidrat</w:t>
      </w:r>
    </w:p>
    <w:p w14:paraId="3946F059"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Hipromeloză (E464)</w:t>
      </w:r>
    </w:p>
    <w:p w14:paraId="717F4C50"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Dioxid de titan (E171)</w:t>
      </w:r>
    </w:p>
    <w:p w14:paraId="3B9F8BEE" w14:textId="77777777" w:rsidR="004A6B69" w:rsidRPr="008D5BD7" w:rsidRDefault="004A6B69" w:rsidP="004A6B69">
      <w:pPr>
        <w:pStyle w:val="EMEABodyText"/>
        <w:rPr>
          <w:color w:val="000000" w:themeColor="text1"/>
          <w:szCs w:val="22"/>
          <w:lang w:val="ro-RO"/>
        </w:rPr>
      </w:pPr>
      <w:r w:rsidRPr="008D5BD7">
        <w:rPr>
          <w:color w:val="000000" w:themeColor="text1"/>
          <w:szCs w:val="22"/>
          <w:lang w:val="ro-RO"/>
        </w:rPr>
        <w:t>Triacetină</w:t>
      </w:r>
      <w:r w:rsidR="005339AF" w:rsidRPr="008D5BD7">
        <w:rPr>
          <w:color w:val="000000" w:themeColor="text1"/>
          <w:szCs w:val="22"/>
          <w:lang w:val="ro-RO"/>
        </w:rPr>
        <w:t xml:space="preserve"> (E1518)</w:t>
      </w:r>
    </w:p>
    <w:p w14:paraId="72C7EE78" w14:textId="77777777" w:rsidR="004A6B69" w:rsidRPr="008D5BD7" w:rsidRDefault="004A6B69" w:rsidP="004A6B69">
      <w:pPr>
        <w:ind w:left="567" w:hanging="567"/>
        <w:outlineLvl w:val="0"/>
        <w:rPr>
          <w:color w:val="000000" w:themeColor="text1"/>
          <w:sz w:val="22"/>
          <w:szCs w:val="22"/>
        </w:rPr>
      </w:pPr>
      <w:r w:rsidRPr="008D5BD7">
        <w:rPr>
          <w:color w:val="000000" w:themeColor="text1"/>
          <w:sz w:val="22"/>
          <w:szCs w:val="22"/>
        </w:rPr>
        <w:t>Oxid roșu de fer (E172)</w:t>
      </w:r>
    </w:p>
    <w:p w14:paraId="7B145698" w14:textId="77777777" w:rsidR="004A6B69" w:rsidRPr="008D5BD7" w:rsidRDefault="004A6B69" w:rsidP="004A6B69">
      <w:pPr>
        <w:pStyle w:val="EMEABodyText"/>
        <w:rPr>
          <w:color w:val="000000" w:themeColor="text1"/>
          <w:szCs w:val="22"/>
          <w:lang w:val="ro-RO"/>
        </w:rPr>
      </w:pPr>
    </w:p>
    <w:p w14:paraId="564AFFBA" w14:textId="77777777" w:rsidR="004A6B69" w:rsidRPr="008D5BD7" w:rsidRDefault="004A6B69" w:rsidP="004A6B69">
      <w:pPr>
        <w:keepNext/>
        <w:ind w:left="567" w:hanging="567"/>
        <w:outlineLvl w:val="0"/>
        <w:rPr>
          <w:color w:val="000000" w:themeColor="text1"/>
          <w:sz w:val="22"/>
          <w:szCs w:val="22"/>
        </w:rPr>
      </w:pPr>
      <w:r w:rsidRPr="008D5BD7">
        <w:rPr>
          <w:b/>
          <w:color w:val="000000" w:themeColor="text1"/>
          <w:sz w:val="22"/>
          <w:szCs w:val="22"/>
        </w:rPr>
        <w:t>6.2</w:t>
      </w:r>
      <w:r w:rsidRPr="008D5BD7">
        <w:rPr>
          <w:b/>
          <w:color w:val="000000" w:themeColor="text1"/>
          <w:sz w:val="22"/>
          <w:szCs w:val="22"/>
        </w:rPr>
        <w:tab/>
        <w:t>Incompatibilități</w:t>
      </w:r>
    </w:p>
    <w:p w14:paraId="16415BD0" w14:textId="77777777" w:rsidR="004A6B69" w:rsidRPr="008D5BD7" w:rsidRDefault="004A6B69" w:rsidP="004A6B69">
      <w:pPr>
        <w:keepNext/>
        <w:rPr>
          <w:color w:val="000000" w:themeColor="text1"/>
          <w:sz w:val="22"/>
          <w:szCs w:val="22"/>
        </w:rPr>
      </w:pPr>
    </w:p>
    <w:p w14:paraId="646BFAD9" w14:textId="77777777" w:rsidR="004A6B69" w:rsidRPr="008D5BD7" w:rsidRDefault="004A6B69" w:rsidP="004A6B69">
      <w:pPr>
        <w:keepNext/>
        <w:rPr>
          <w:color w:val="000000" w:themeColor="text1"/>
          <w:sz w:val="22"/>
          <w:szCs w:val="22"/>
        </w:rPr>
      </w:pPr>
      <w:r w:rsidRPr="008D5BD7">
        <w:rPr>
          <w:color w:val="000000" w:themeColor="text1"/>
          <w:sz w:val="22"/>
          <w:szCs w:val="22"/>
        </w:rPr>
        <w:t>Nu este cazul</w:t>
      </w:r>
    </w:p>
    <w:p w14:paraId="1D835131" w14:textId="77777777" w:rsidR="004A6B69" w:rsidRPr="008D5BD7" w:rsidRDefault="004A6B69" w:rsidP="004A6B69">
      <w:pPr>
        <w:rPr>
          <w:color w:val="000000" w:themeColor="text1"/>
          <w:sz w:val="22"/>
          <w:szCs w:val="22"/>
        </w:rPr>
      </w:pPr>
    </w:p>
    <w:p w14:paraId="51CE9007" w14:textId="77777777" w:rsidR="004A6B69" w:rsidRPr="008D5BD7" w:rsidRDefault="004A6B69" w:rsidP="004A6B69">
      <w:pPr>
        <w:keepNext/>
        <w:ind w:left="567" w:hanging="567"/>
        <w:outlineLvl w:val="0"/>
        <w:rPr>
          <w:color w:val="000000" w:themeColor="text1"/>
          <w:sz w:val="22"/>
          <w:szCs w:val="22"/>
        </w:rPr>
      </w:pPr>
      <w:r w:rsidRPr="008D5BD7">
        <w:rPr>
          <w:b/>
          <w:color w:val="000000" w:themeColor="text1"/>
          <w:sz w:val="22"/>
          <w:szCs w:val="22"/>
        </w:rPr>
        <w:t>6.3</w:t>
      </w:r>
      <w:r w:rsidRPr="008D5BD7">
        <w:rPr>
          <w:b/>
          <w:color w:val="000000" w:themeColor="text1"/>
          <w:sz w:val="22"/>
          <w:szCs w:val="22"/>
        </w:rPr>
        <w:tab/>
        <w:t>Perioada de valabilitate</w:t>
      </w:r>
    </w:p>
    <w:p w14:paraId="7C784477" w14:textId="77777777" w:rsidR="004A6B69" w:rsidRPr="008D5BD7" w:rsidRDefault="004A6B69" w:rsidP="004A6B69">
      <w:pPr>
        <w:keepNext/>
        <w:rPr>
          <w:color w:val="000000" w:themeColor="text1"/>
          <w:sz w:val="22"/>
          <w:szCs w:val="22"/>
        </w:rPr>
      </w:pPr>
    </w:p>
    <w:p w14:paraId="2CE786F6" w14:textId="77777777" w:rsidR="004A6B69" w:rsidRPr="008D5BD7" w:rsidRDefault="004A6B69" w:rsidP="004A6B69">
      <w:pPr>
        <w:keepNext/>
        <w:rPr>
          <w:color w:val="000000" w:themeColor="text1"/>
          <w:sz w:val="22"/>
          <w:szCs w:val="22"/>
        </w:rPr>
      </w:pPr>
      <w:r w:rsidRPr="008D5BD7">
        <w:rPr>
          <w:color w:val="000000" w:themeColor="text1"/>
          <w:sz w:val="22"/>
          <w:szCs w:val="22"/>
        </w:rPr>
        <w:t>3 ani</w:t>
      </w:r>
    </w:p>
    <w:p w14:paraId="49315D6A" w14:textId="77777777" w:rsidR="004A6B69" w:rsidRPr="008D5BD7" w:rsidRDefault="004A6B69" w:rsidP="004A6B69">
      <w:pPr>
        <w:keepNext/>
        <w:rPr>
          <w:color w:val="000000" w:themeColor="text1"/>
          <w:sz w:val="22"/>
          <w:szCs w:val="22"/>
        </w:rPr>
      </w:pPr>
      <w:bookmarkStart w:id="89" w:name="OLE_LINK60"/>
    </w:p>
    <w:bookmarkEnd w:id="89"/>
    <w:p w14:paraId="05D98161" w14:textId="77777777" w:rsidR="009C6346" w:rsidRPr="008D5BD7" w:rsidRDefault="009C6346" w:rsidP="009C6346">
      <w:pPr>
        <w:rPr>
          <w:color w:val="000000" w:themeColor="text1"/>
          <w:sz w:val="22"/>
          <w:szCs w:val="22"/>
        </w:rPr>
      </w:pPr>
      <w:r w:rsidRPr="008D5BD7">
        <w:rPr>
          <w:color w:val="000000" w:themeColor="text1"/>
          <w:sz w:val="22"/>
          <w:szCs w:val="22"/>
        </w:rPr>
        <w:t>Odată amestecat cu apa sau formula de lapte praf pentru sugari, amestecul de lichide trebuie utilizat în termen de 2 ore.</w:t>
      </w:r>
    </w:p>
    <w:p w14:paraId="04451FDD" w14:textId="77777777" w:rsidR="004A6B69" w:rsidRPr="008D5BD7" w:rsidRDefault="009C6346" w:rsidP="004A6B69">
      <w:pPr>
        <w:keepNext/>
        <w:rPr>
          <w:color w:val="000000" w:themeColor="text1"/>
          <w:sz w:val="22"/>
          <w:szCs w:val="22"/>
        </w:rPr>
      </w:pPr>
      <w:r w:rsidRPr="008D5BD7">
        <w:rPr>
          <w:color w:val="000000" w:themeColor="text1"/>
          <w:sz w:val="22"/>
          <w:szCs w:val="22"/>
        </w:rPr>
        <w:t>Amestecul</w:t>
      </w:r>
      <w:r w:rsidR="004A6B69" w:rsidRPr="008D5BD7">
        <w:rPr>
          <w:color w:val="000000" w:themeColor="text1"/>
          <w:sz w:val="22"/>
          <w:szCs w:val="22"/>
        </w:rPr>
        <w:t xml:space="preserve"> cu piure de mere trebuie administrat imediat.</w:t>
      </w:r>
    </w:p>
    <w:p w14:paraId="6AE4088C" w14:textId="77777777" w:rsidR="004A6B69" w:rsidRPr="008D5BD7" w:rsidRDefault="004A6B69" w:rsidP="004A6B69">
      <w:pPr>
        <w:keepNext/>
        <w:rPr>
          <w:color w:val="000000" w:themeColor="text1"/>
          <w:sz w:val="22"/>
          <w:szCs w:val="22"/>
        </w:rPr>
      </w:pPr>
    </w:p>
    <w:p w14:paraId="4928C397" w14:textId="77777777" w:rsidR="004A6B69" w:rsidRPr="008D5BD7" w:rsidRDefault="004A6B69" w:rsidP="00D41AFF">
      <w:pPr>
        <w:keepNext/>
        <w:keepLines/>
        <w:ind w:left="567" w:hanging="567"/>
        <w:outlineLvl w:val="0"/>
        <w:rPr>
          <w:color w:val="000000" w:themeColor="text1"/>
          <w:sz w:val="22"/>
          <w:szCs w:val="22"/>
        </w:rPr>
      </w:pPr>
      <w:r w:rsidRPr="008D5BD7">
        <w:rPr>
          <w:b/>
          <w:color w:val="000000" w:themeColor="text1"/>
          <w:sz w:val="22"/>
          <w:szCs w:val="22"/>
        </w:rPr>
        <w:t>6.4</w:t>
      </w:r>
      <w:r w:rsidRPr="008D5BD7">
        <w:rPr>
          <w:b/>
          <w:color w:val="000000" w:themeColor="text1"/>
          <w:sz w:val="22"/>
          <w:szCs w:val="22"/>
        </w:rPr>
        <w:tab/>
        <w:t>Precauții speciale pentru păstrare</w:t>
      </w:r>
    </w:p>
    <w:p w14:paraId="3BE464E0" w14:textId="77777777" w:rsidR="004A6B69" w:rsidRPr="008D5BD7" w:rsidRDefault="004A6B69" w:rsidP="00D41AFF">
      <w:pPr>
        <w:keepNext/>
        <w:keepLines/>
        <w:rPr>
          <w:color w:val="000000" w:themeColor="text1"/>
          <w:sz w:val="22"/>
          <w:szCs w:val="22"/>
        </w:rPr>
      </w:pPr>
    </w:p>
    <w:p w14:paraId="43FECA3B" w14:textId="77777777" w:rsidR="004A6B69" w:rsidRPr="008D5BD7" w:rsidRDefault="004A6B69" w:rsidP="00D41AFF">
      <w:pPr>
        <w:keepNext/>
        <w:keepLines/>
        <w:rPr>
          <w:color w:val="000000" w:themeColor="text1"/>
          <w:sz w:val="22"/>
          <w:szCs w:val="22"/>
        </w:rPr>
      </w:pPr>
      <w:r w:rsidRPr="008D5BD7">
        <w:rPr>
          <w:color w:val="000000" w:themeColor="text1"/>
          <w:sz w:val="22"/>
          <w:szCs w:val="22"/>
        </w:rPr>
        <w:t>Acest medicament nu necesită condiții speciale de păstrare.</w:t>
      </w:r>
    </w:p>
    <w:p w14:paraId="20A0FFA5" w14:textId="77777777" w:rsidR="004A6B69" w:rsidRPr="008D5BD7" w:rsidRDefault="004A6B69" w:rsidP="004A6B69">
      <w:pPr>
        <w:rPr>
          <w:color w:val="000000" w:themeColor="text1"/>
          <w:sz w:val="22"/>
          <w:szCs w:val="22"/>
        </w:rPr>
      </w:pPr>
    </w:p>
    <w:p w14:paraId="5B7C17FC" w14:textId="77777777" w:rsidR="004A6B69" w:rsidRPr="008D5BD7" w:rsidRDefault="004A6B69" w:rsidP="004A6B69">
      <w:pPr>
        <w:keepNext/>
        <w:ind w:left="567" w:hanging="567"/>
        <w:outlineLvl w:val="0"/>
        <w:rPr>
          <w:b/>
          <w:color w:val="000000" w:themeColor="text1"/>
          <w:sz w:val="22"/>
          <w:szCs w:val="22"/>
        </w:rPr>
      </w:pPr>
      <w:r w:rsidRPr="008D5BD7">
        <w:rPr>
          <w:b/>
          <w:color w:val="000000" w:themeColor="text1"/>
          <w:sz w:val="22"/>
          <w:szCs w:val="22"/>
        </w:rPr>
        <w:t>6.5</w:t>
      </w:r>
      <w:r w:rsidRPr="008D5BD7">
        <w:rPr>
          <w:b/>
          <w:color w:val="000000" w:themeColor="text1"/>
          <w:sz w:val="22"/>
          <w:szCs w:val="22"/>
        </w:rPr>
        <w:tab/>
        <w:t>Natura și conținutul ambalajului</w:t>
      </w:r>
    </w:p>
    <w:p w14:paraId="42B0FD7B" w14:textId="77777777" w:rsidR="004A6B69" w:rsidRPr="008D5BD7" w:rsidRDefault="004A6B69" w:rsidP="004A6B69">
      <w:pPr>
        <w:keepNext/>
        <w:ind w:left="567" w:hanging="567"/>
        <w:outlineLvl w:val="0"/>
        <w:rPr>
          <w:b/>
          <w:color w:val="000000" w:themeColor="text1"/>
          <w:sz w:val="22"/>
          <w:szCs w:val="22"/>
        </w:rPr>
      </w:pPr>
    </w:p>
    <w:p w14:paraId="1AF936D8" w14:textId="77777777" w:rsidR="004A6B69" w:rsidRPr="008D5BD7" w:rsidRDefault="004A6B69" w:rsidP="004A6B69">
      <w:pPr>
        <w:autoSpaceDE w:val="0"/>
        <w:autoSpaceDN w:val="0"/>
        <w:adjustRightInd w:val="0"/>
        <w:rPr>
          <w:rFonts w:eastAsia="TimesNewRoman"/>
          <w:color w:val="000000" w:themeColor="text1"/>
          <w:sz w:val="22"/>
          <w:szCs w:val="22"/>
        </w:rPr>
      </w:pPr>
      <w:r w:rsidRPr="008D5BD7">
        <w:rPr>
          <w:color w:val="000000" w:themeColor="text1"/>
          <w:sz w:val="22"/>
          <w:szCs w:val="22"/>
        </w:rPr>
        <w:t xml:space="preserve">Plic din folie de aluminiu </w:t>
      </w:r>
      <w:r w:rsidR="009C6346" w:rsidRPr="008D5BD7">
        <w:rPr>
          <w:color w:val="000000" w:themeColor="text1"/>
          <w:sz w:val="22"/>
          <w:szCs w:val="22"/>
        </w:rPr>
        <w:t xml:space="preserve">cu protecție împotriva copiilor </w:t>
      </w:r>
      <w:r w:rsidRPr="008D5BD7">
        <w:rPr>
          <w:color w:val="000000" w:themeColor="text1"/>
          <w:sz w:val="22"/>
          <w:szCs w:val="22"/>
        </w:rPr>
        <w:t xml:space="preserve">cu granulă </w:t>
      </w:r>
      <w:r w:rsidR="003B0FF3" w:rsidRPr="008D5BD7">
        <w:rPr>
          <w:color w:val="000000" w:themeColor="text1"/>
          <w:sz w:val="22"/>
          <w:szCs w:val="22"/>
        </w:rPr>
        <w:t>drajefiat</w:t>
      </w:r>
      <w:r w:rsidRPr="008D5BD7">
        <w:rPr>
          <w:color w:val="000000" w:themeColor="text1"/>
          <w:sz w:val="22"/>
          <w:szCs w:val="22"/>
        </w:rPr>
        <w:t>ă 1 x 0,5 mg.</w:t>
      </w:r>
    </w:p>
    <w:p w14:paraId="65B9CA2B" w14:textId="77777777" w:rsidR="004A6B69" w:rsidRPr="008D5BD7" w:rsidRDefault="004A6B69" w:rsidP="004A6B69">
      <w:pPr>
        <w:autoSpaceDE w:val="0"/>
        <w:autoSpaceDN w:val="0"/>
        <w:adjustRightInd w:val="0"/>
        <w:rPr>
          <w:rFonts w:eastAsia="TimesNewRoman"/>
          <w:color w:val="000000" w:themeColor="text1"/>
          <w:sz w:val="22"/>
          <w:szCs w:val="22"/>
        </w:rPr>
      </w:pPr>
      <w:bookmarkStart w:id="90" w:name="OLE_LINK49"/>
      <w:r w:rsidRPr="008D5BD7">
        <w:rPr>
          <w:color w:val="000000" w:themeColor="text1"/>
          <w:sz w:val="22"/>
          <w:szCs w:val="22"/>
        </w:rPr>
        <w:t xml:space="preserve">Plic din folie de aluminiu </w:t>
      </w:r>
      <w:r w:rsidR="009C6346" w:rsidRPr="008D5BD7">
        <w:rPr>
          <w:color w:val="000000" w:themeColor="text1"/>
          <w:sz w:val="22"/>
          <w:szCs w:val="22"/>
        </w:rPr>
        <w:t xml:space="preserve">cu protecție împotriva copiilor </w:t>
      </w:r>
      <w:r w:rsidRPr="008D5BD7">
        <w:rPr>
          <w:color w:val="000000" w:themeColor="text1"/>
          <w:sz w:val="22"/>
          <w:szCs w:val="22"/>
        </w:rPr>
        <w:t xml:space="preserve">cu granule </w:t>
      </w:r>
      <w:r w:rsidR="003B0FF3" w:rsidRPr="008D5BD7">
        <w:rPr>
          <w:color w:val="000000" w:themeColor="text1"/>
          <w:sz w:val="22"/>
          <w:szCs w:val="22"/>
        </w:rPr>
        <w:t>drajefiate</w:t>
      </w:r>
      <w:r w:rsidRPr="008D5BD7">
        <w:rPr>
          <w:color w:val="000000" w:themeColor="text1"/>
          <w:sz w:val="22"/>
          <w:szCs w:val="22"/>
        </w:rPr>
        <w:t xml:space="preserve"> 3 x 0,5 mg.</w:t>
      </w:r>
    </w:p>
    <w:bookmarkEnd w:id="90"/>
    <w:p w14:paraId="238DBB53" w14:textId="77777777" w:rsidR="004A6B69" w:rsidRPr="008D5BD7" w:rsidRDefault="004A6B69" w:rsidP="004A6B69">
      <w:pPr>
        <w:autoSpaceDE w:val="0"/>
        <w:autoSpaceDN w:val="0"/>
        <w:adjustRightInd w:val="0"/>
        <w:rPr>
          <w:color w:val="000000" w:themeColor="text1"/>
          <w:sz w:val="22"/>
          <w:szCs w:val="22"/>
        </w:rPr>
      </w:pPr>
      <w:r w:rsidRPr="008D5BD7">
        <w:rPr>
          <w:color w:val="000000" w:themeColor="text1"/>
          <w:sz w:val="22"/>
          <w:szCs w:val="22"/>
        </w:rPr>
        <w:t xml:space="preserve">Plic din folie de aluminiu </w:t>
      </w:r>
      <w:r w:rsidR="009C6346" w:rsidRPr="008D5BD7">
        <w:rPr>
          <w:color w:val="000000" w:themeColor="text1"/>
          <w:sz w:val="22"/>
          <w:szCs w:val="22"/>
        </w:rPr>
        <w:t xml:space="preserve">cu protecție împotriva copiilor </w:t>
      </w:r>
      <w:r w:rsidRPr="008D5BD7">
        <w:rPr>
          <w:color w:val="000000" w:themeColor="text1"/>
          <w:sz w:val="22"/>
          <w:szCs w:val="22"/>
        </w:rPr>
        <w:t xml:space="preserve">cu granule </w:t>
      </w:r>
      <w:r w:rsidR="003B0FF3" w:rsidRPr="008D5BD7">
        <w:rPr>
          <w:color w:val="000000" w:themeColor="text1"/>
          <w:sz w:val="22"/>
          <w:szCs w:val="22"/>
        </w:rPr>
        <w:t>drajefiate</w:t>
      </w:r>
      <w:r w:rsidRPr="008D5BD7">
        <w:rPr>
          <w:color w:val="000000" w:themeColor="text1"/>
          <w:sz w:val="22"/>
          <w:szCs w:val="22"/>
        </w:rPr>
        <w:t xml:space="preserve"> 4 x 0,5 mg.</w:t>
      </w:r>
    </w:p>
    <w:p w14:paraId="0F58219E" w14:textId="77777777" w:rsidR="00CB2D4A" w:rsidRPr="008D5BD7" w:rsidRDefault="00CB2D4A" w:rsidP="004A6B69">
      <w:pPr>
        <w:autoSpaceDE w:val="0"/>
        <w:autoSpaceDN w:val="0"/>
        <w:adjustRightInd w:val="0"/>
        <w:rPr>
          <w:color w:val="000000" w:themeColor="text1"/>
          <w:sz w:val="22"/>
          <w:szCs w:val="22"/>
        </w:rPr>
      </w:pPr>
    </w:p>
    <w:p w14:paraId="430E624C" w14:textId="77777777" w:rsidR="00CB2D4A" w:rsidRPr="008D5BD7" w:rsidRDefault="00972443" w:rsidP="004A6B69">
      <w:pPr>
        <w:autoSpaceDE w:val="0"/>
        <w:autoSpaceDN w:val="0"/>
        <w:adjustRightInd w:val="0"/>
        <w:rPr>
          <w:b/>
          <w:color w:val="000000" w:themeColor="text1"/>
          <w:sz w:val="22"/>
          <w:szCs w:val="22"/>
        </w:rPr>
      </w:pPr>
      <w:r w:rsidRPr="008D5BD7">
        <w:rPr>
          <w:color w:val="000000" w:themeColor="text1"/>
          <w:sz w:val="22"/>
          <w:szCs w:val="22"/>
        </w:rPr>
        <w:t xml:space="preserve">Fiecare </w:t>
      </w:r>
      <w:r w:rsidR="00C40A9F" w:rsidRPr="008D5BD7">
        <w:rPr>
          <w:color w:val="000000" w:themeColor="text1"/>
          <w:sz w:val="22"/>
          <w:szCs w:val="22"/>
        </w:rPr>
        <w:t xml:space="preserve">cutie conține 28 de plicuri. </w:t>
      </w:r>
    </w:p>
    <w:p w14:paraId="19DDC46B" w14:textId="77777777" w:rsidR="004A6B69" w:rsidRPr="008D5BD7" w:rsidRDefault="004A6B69" w:rsidP="004A6B69">
      <w:pPr>
        <w:keepNext/>
        <w:ind w:left="567" w:hanging="567"/>
        <w:outlineLvl w:val="0"/>
        <w:rPr>
          <w:b/>
          <w:bCs/>
          <w:color w:val="000000" w:themeColor="text1"/>
          <w:sz w:val="22"/>
          <w:szCs w:val="22"/>
        </w:rPr>
      </w:pPr>
    </w:p>
    <w:p w14:paraId="6BC5094C" w14:textId="77777777" w:rsidR="004A6B69" w:rsidRPr="008D5BD7" w:rsidRDefault="004A6B69" w:rsidP="004A6B69">
      <w:pPr>
        <w:keepNext/>
        <w:ind w:left="567" w:hanging="567"/>
        <w:outlineLvl w:val="0"/>
        <w:rPr>
          <w:strike/>
          <w:color w:val="000000" w:themeColor="text1"/>
          <w:sz w:val="22"/>
          <w:szCs w:val="22"/>
        </w:rPr>
      </w:pPr>
      <w:r w:rsidRPr="008D5BD7">
        <w:rPr>
          <w:b/>
          <w:color w:val="000000" w:themeColor="text1"/>
          <w:sz w:val="22"/>
          <w:szCs w:val="22"/>
        </w:rPr>
        <w:t>6.6</w:t>
      </w:r>
      <w:r w:rsidRPr="008D5BD7">
        <w:rPr>
          <w:b/>
          <w:color w:val="000000" w:themeColor="text1"/>
          <w:sz w:val="22"/>
          <w:szCs w:val="22"/>
        </w:rPr>
        <w:tab/>
        <w:t xml:space="preserve">Precauții speciale pentru eliminarea reziduurilor </w:t>
      </w:r>
    </w:p>
    <w:p w14:paraId="01028CF1" w14:textId="77777777" w:rsidR="004A6B69" w:rsidRPr="008D5BD7" w:rsidRDefault="004A6B69" w:rsidP="004A6B69">
      <w:pPr>
        <w:keepNext/>
        <w:rPr>
          <w:color w:val="000000" w:themeColor="text1"/>
          <w:sz w:val="22"/>
          <w:szCs w:val="22"/>
        </w:rPr>
      </w:pPr>
    </w:p>
    <w:p w14:paraId="59E5B56B" w14:textId="77777777" w:rsidR="004A6B69" w:rsidRPr="008D5BD7" w:rsidRDefault="004A6B69" w:rsidP="004A6B69">
      <w:pPr>
        <w:autoSpaceDE w:val="0"/>
        <w:autoSpaceDN w:val="0"/>
        <w:adjustRightInd w:val="0"/>
        <w:rPr>
          <w:rFonts w:eastAsia="TimesNewRoman"/>
          <w:color w:val="000000" w:themeColor="text1"/>
          <w:sz w:val="22"/>
          <w:szCs w:val="22"/>
        </w:rPr>
      </w:pPr>
      <w:r w:rsidRPr="008D5BD7">
        <w:rPr>
          <w:color w:val="000000" w:themeColor="text1"/>
          <w:sz w:val="22"/>
          <w:szCs w:val="22"/>
        </w:rPr>
        <w:t>Instrucțiuni detaliate de preparare și administrare a dozei sunt furnizate în instrucțiuni de utilizare.</w:t>
      </w:r>
    </w:p>
    <w:p w14:paraId="5C6DA8BB" w14:textId="77777777" w:rsidR="004A6B69" w:rsidRPr="008D5BD7" w:rsidRDefault="004A6B69" w:rsidP="004A6B69">
      <w:pPr>
        <w:autoSpaceDE w:val="0"/>
        <w:autoSpaceDN w:val="0"/>
        <w:adjustRightInd w:val="0"/>
        <w:rPr>
          <w:color w:val="000000" w:themeColor="text1"/>
          <w:sz w:val="22"/>
          <w:szCs w:val="22"/>
        </w:rPr>
      </w:pPr>
    </w:p>
    <w:p w14:paraId="75EEF196" w14:textId="77777777" w:rsidR="004A6B69" w:rsidRPr="008D5BD7" w:rsidRDefault="004A6B69" w:rsidP="004A6B69">
      <w:pPr>
        <w:keepNext/>
        <w:rPr>
          <w:color w:val="000000" w:themeColor="text1"/>
          <w:sz w:val="22"/>
          <w:szCs w:val="22"/>
        </w:rPr>
      </w:pPr>
      <w:r w:rsidRPr="008D5BD7">
        <w:rPr>
          <w:color w:val="000000" w:themeColor="text1"/>
          <w:sz w:val="22"/>
          <w:szCs w:val="22"/>
        </w:rPr>
        <w:t>Orice medicament neutilizat sau material rezidual trebuie eliminat în conformitate cu reglementările locale.</w:t>
      </w:r>
    </w:p>
    <w:p w14:paraId="6AB6F7A8" w14:textId="77777777" w:rsidR="004A6B69" w:rsidRPr="008D5BD7" w:rsidRDefault="004A6B69" w:rsidP="004A6B69">
      <w:pPr>
        <w:rPr>
          <w:color w:val="000000" w:themeColor="text1"/>
          <w:sz w:val="22"/>
          <w:szCs w:val="22"/>
        </w:rPr>
      </w:pPr>
    </w:p>
    <w:p w14:paraId="0847E517" w14:textId="77777777" w:rsidR="004A6B69" w:rsidRPr="008D5BD7" w:rsidRDefault="004A6B69" w:rsidP="004A6B69">
      <w:pPr>
        <w:rPr>
          <w:color w:val="000000" w:themeColor="text1"/>
          <w:sz w:val="22"/>
          <w:szCs w:val="22"/>
        </w:rPr>
      </w:pPr>
    </w:p>
    <w:p w14:paraId="492C5CE6" w14:textId="77777777" w:rsidR="004A6B69" w:rsidRPr="008D5BD7" w:rsidRDefault="004A6B69" w:rsidP="004A6B69">
      <w:pPr>
        <w:keepNext/>
        <w:ind w:left="567" w:hanging="567"/>
        <w:rPr>
          <w:color w:val="000000" w:themeColor="text1"/>
          <w:sz w:val="22"/>
          <w:szCs w:val="22"/>
        </w:rPr>
      </w:pPr>
      <w:r w:rsidRPr="008D5BD7">
        <w:rPr>
          <w:b/>
          <w:color w:val="000000" w:themeColor="text1"/>
          <w:sz w:val="22"/>
          <w:szCs w:val="22"/>
        </w:rPr>
        <w:t>7.</w:t>
      </w:r>
      <w:r w:rsidRPr="008D5BD7">
        <w:rPr>
          <w:color w:val="000000" w:themeColor="text1"/>
          <w:sz w:val="22"/>
          <w:szCs w:val="22"/>
        </w:rPr>
        <w:tab/>
      </w:r>
      <w:r w:rsidRPr="008D5BD7">
        <w:rPr>
          <w:b/>
          <w:color w:val="000000" w:themeColor="text1"/>
          <w:sz w:val="22"/>
          <w:szCs w:val="22"/>
        </w:rPr>
        <w:t>DEȚINĂTORUL AUTORIZAȚIEI DE PUNERE PE PIAȚĂ</w:t>
      </w:r>
    </w:p>
    <w:p w14:paraId="45F4D093" w14:textId="77777777" w:rsidR="004A6B69" w:rsidRPr="008D5BD7" w:rsidRDefault="004A6B69" w:rsidP="004A6B69">
      <w:pPr>
        <w:keepNext/>
        <w:numPr>
          <w:ilvl w:val="12"/>
          <w:numId w:val="0"/>
        </w:numPr>
        <w:ind w:right="-2"/>
        <w:rPr>
          <w:color w:val="000000" w:themeColor="text1"/>
          <w:sz w:val="22"/>
          <w:szCs w:val="22"/>
        </w:rPr>
      </w:pPr>
    </w:p>
    <w:p w14:paraId="5BF27C41" w14:textId="77777777" w:rsidR="004A6B69" w:rsidRPr="008D5BD7" w:rsidRDefault="004A6B69" w:rsidP="004A6B69">
      <w:pPr>
        <w:keepNext/>
        <w:rPr>
          <w:color w:val="000000" w:themeColor="text1"/>
          <w:sz w:val="22"/>
          <w:szCs w:val="22"/>
        </w:rPr>
      </w:pPr>
      <w:r w:rsidRPr="008D5BD7">
        <w:rPr>
          <w:color w:val="000000" w:themeColor="text1"/>
          <w:sz w:val="22"/>
          <w:szCs w:val="22"/>
        </w:rPr>
        <w:t xml:space="preserve">Bristol-Myers Squibb/Pfizer EEIG </w:t>
      </w:r>
    </w:p>
    <w:p w14:paraId="0095B630" w14:textId="77777777" w:rsidR="004A6B69" w:rsidRPr="008D5BD7" w:rsidRDefault="004A6B69" w:rsidP="004A6B69">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0A7B0A7C" w14:textId="77777777" w:rsidR="004A6B69" w:rsidRPr="008D5BD7" w:rsidRDefault="00EC16F0" w:rsidP="004A6B69">
      <w:pPr>
        <w:numPr>
          <w:ilvl w:val="12"/>
          <w:numId w:val="0"/>
        </w:numPr>
        <w:ind w:right="-2"/>
        <w:rPr>
          <w:color w:val="000000" w:themeColor="text1"/>
          <w:sz w:val="22"/>
          <w:szCs w:val="22"/>
        </w:rPr>
      </w:pPr>
      <w:r w:rsidRPr="008D5BD7">
        <w:rPr>
          <w:color w:val="000000" w:themeColor="text1"/>
          <w:sz w:val="22"/>
          <w:szCs w:val="22"/>
        </w:rPr>
        <w:t>Irlanda</w:t>
      </w:r>
    </w:p>
    <w:p w14:paraId="2D4DEF9F" w14:textId="77777777" w:rsidR="004A6B69" w:rsidRPr="008D5BD7" w:rsidRDefault="004A6B69" w:rsidP="004A6B69">
      <w:pPr>
        <w:numPr>
          <w:ilvl w:val="12"/>
          <w:numId w:val="0"/>
        </w:numPr>
        <w:ind w:right="-2"/>
        <w:rPr>
          <w:color w:val="000000" w:themeColor="text1"/>
          <w:sz w:val="22"/>
          <w:szCs w:val="22"/>
        </w:rPr>
      </w:pPr>
    </w:p>
    <w:p w14:paraId="21EE6B10" w14:textId="77777777" w:rsidR="004A6B69" w:rsidRPr="008D5BD7" w:rsidRDefault="004A6B69" w:rsidP="004A6B69">
      <w:pPr>
        <w:rPr>
          <w:color w:val="000000" w:themeColor="text1"/>
          <w:sz w:val="22"/>
          <w:szCs w:val="22"/>
        </w:rPr>
      </w:pPr>
    </w:p>
    <w:p w14:paraId="528DFACC" w14:textId="77777777" w:rsidR="004A6B69" w:rsidRPr="008D5BD7" w:rsidRDefault="004A6B69" w:rsidP="004A6B69">
      <w:pPr>
        <w:ind w:left="567" w:hanging="567"/>
        <w:rPr>
          <w:b/>
          <w:color w:val="000000" w:themeColor="text1"/>
          <w:sz w:val="22"/>
          <w:szCs w:val="22"/>
        </w:rPr>
      </w:pPr>
      <w:r w:rsidRPr="008D5BD7">
        <w:rPr>
          <w:b/>
          <w:color w:val="000000" w:themeColor="text1"/>
          <w:sz w:val="22"/>
          <w:szCs w:val="22"/>
        </w:rPr>
        <w:t>8.</w:t>
      </w:r>
      <w:r w:rsidRPr="008D5BD7">
        <w:rPr>
          <w:b/>
          <w:color w:val="000000" w:themeColor="text1"/>
          <w:sz w:val="22"/>
          <w:szCs w:val="22"/>
        </w:rPr>
        <w:tab/>
        <w:t>NUMĂRUL(ELE) AUTORIZAȚIEI DE PUNERE PE PIAȚĂ</w:t>
      </w:r>
    </w:p>
    <w:p w14:paraId="2BDB4C39" w14:textId="77777777" w:rsidR="004A6B69" w:rsidRPr="008D5BD7" w:rsidRDefault="004A6B69" w:rsidP="004A6B69">
      <w:pPr>
        <w:rPr>
          <w:color w:val="000000" w:themeColor="text1"/>
          <w:sz w:val="22"/>
          <w:szCs w:val="22"/>
        </w:rPr>
      </w:pPr>
    </w:p>
    <w:p w14:paraId="1707FC47" w14:textId="77777777" w:rsidR="003212F2" w:rsidRPr="008D5BD7" w:rsidRDefault="003212F2" w:rsidP="003212F2">
      <w:pPr>
        <w:keepNext/>
        <w:rPr>
          <w:color w:val="000000" w:themeColor="text1"/>
          <w:sz w:val="22"/>
          <w:szCs w:val="22"/>
        </w:rPr>
      </w:pPr>
      <w:r w:rsidRPr="008D5BD7">
        <w:rPr>
          <w:color w:val="000000" w:themeColor="text1"/>
          <w:sz w:val="22"/>
          <w:szCs w:val="22"/>
        </w:rPr>
        <w:t>EU/1/11/691/017</w:t>
      </w:r>
    </w:p>
    <w:p w14:paraId="2865F3E8" w14:textId="77777777" w:rsidR="003212F2" w:rsidRPr="008D5BD7" w:rsidRDefault="003212F2" w:rsidP="003212F2">
      <w:pPr>
        <w:keepNext/>
        <w:rPr>
          <w:color w:val="000000" w:themeColor="text1"/>
          <w:sz w:val="22"/>
          <w:szCs w:val="22"/>
        </w:rPr>
      </w:pPr>
      <w:r w:rsidRPr="008D5BD7">
        <w:rPr>
          <w:color w:val="000000" w:themeColor="text1"/>
          <w:sz w:val="22"/>
          <w:szCs w:val="22"/>
        </w:rPr>
        <w:t>EU/1/11/691/018</w:t>
      </w:r>
    </w:p>
    <w:p w14:paraId="6A4AC307" w14:textId="77777777" w:rsidR="003212F2" w:rsidRPr="008D5BD7" w:rsidRDefault="003212F2" w:rsidP="003212F2">
      <w:pPr>
        <w:keepNext/>
        <w:rPr>
          <w:color w:val="000000" w:themeColor="text1"/>
          <w:sz w:val="22"/>
          <w:szCs w:val="22"/>
        </w:rPr>
      </w:pPr>
      <w:r w:rsidRPr="008D5BD7">
        <w:rPr>
          <w:color w:val="000000" w:themeColor="text1"/>
          <w:sz w:val="22"/>
          <w:szCs w:val="22"/>
        </w:rPr>
        <w:t>EU/1/11/691/019</w:t>
      </w:r>
    </w:p>
    <w:p w14:paraId="5128C2C7" w14:textId="77777777" w:rsidR="003212F2" w:rsidRPr="008D5BD7" w:rsidRDefault="003212F2" w:rsidP="003212F2">
      <w:pPr>
        <w:rPr>
          <w:color w:val="000000" w:themeColor="text1"/>
          <w:sz w:val="22"/>
          <w:szCs w:val="22"/>
        </w:rPr>
      </w:pPr>
    </w:p>
    <w:p w14:paraId="23C520F7" w14:textId="77777777" w:rsidR="004A6B69" w:rsidRPr="008D5BD7" w:rsidRDefault="004A6B69" w:rsidP="004A6B69">
      <w:pPr>
        <w:ind w:left="567" w:hanging="567"/>
        <w:rPr>
          <w:color w:val="000000" w:themeColor="text1"/>
          <w:sz w:val="22"/>
          <w:szCs w:val="22"/>
        </w:rPr>
      </w:pPr>
      <w:r w:rsidRPr="008D5BD7">
        <w:rPr>
          <w:b/>
          <w:color w:val="000000" w:themeColor="text1"/>
          <w:sz w:val="22"/>
          <w:szCs w:val="22"/>
        </w:rPr>
        <w:t>9.</w:t>
      </w:r>
      <w:r w:rsidRPr="008D5BD7">
        <w:rPr>
          <w:b/>
          <w:color w:val="000000" w:themeColor="text1"/>
          <w:sz w:val="22"/>
          <w:szCs w:val="22"/>
        </w:rPr>
        <w:tab/>
        <w:t>DATA PRIMEI AUTORIZĂRI SAU A REÎNNOIRII AUTORIZAȚIEI</w:t>
      </w:r>
    </w:p>
    <w:p w14:paraId="5C8E60F2" w14:textId="77777777" w:rsidR="004A6B69" w:rsidRPr="008D5BD7" w:rsidRDefault="004A6B69" w:rsidP="004A6B69">
      <w:pPr>
        <w:rPr>
          <w:i/>
          <w:color w:val="000000" w:themeColor="text1"/>
          <w:sz w:val="22"/>
          <w:szCs w:val="22"/>
        </w:rPr>
      </w:pPr>
    </w:p>
    <w:p w14:paraId="5D2A0D1D" w14:textId="77777777" w:rsidR="004A6B69" w:rsidRPr="008D5BD7" w:rsidRDefault="004A6B69" w:rsidP="004A6B69">
      <w:pPr>
        <w:rPr>
          <w:color w:val="000000" w:themeColor="text1"/>
          <w:sz w:val="22"/>
          <w:szCs w:val="22"/>
        </w:rPr>
      </w:pPr>
      <w:r w:rsidRPr="008D5BD7">
        <w:rPr>
          <w:color w:val="000000" w:themeColor="text1"/>
          <w:sz w:val="22"/>
          <w:szCs w:val="22"/>
        </w:rPr>
        <w:t>Data primei autorizări: 18 mai 2011</w:t>
      </w:r>
    </w:p>
    <w:p w14:paraId="3145EC46" w14:textId="77777777" w:rsidR="004A6B69" w:rsidRPr="008D5BD7" w:rsidRDefault="004A6B69" w:rsidP="004A6B69">
      <w:pPr>
        <w:rPr>
          <w:i/>
          <w:color w:val="000000" w:themeColor="text1"/>
          <w:sz w:val="22"/>
          <w:szCs w:val="22"/>
        </w:rPr>
      </w:pPr>
      <w:r w:rsidRPr="008D5BD7">
        <w:rPr>
          <w:color w:val="000000" w:themeColor="text1"/>
          <w:sz w:val="22"/>
          <w:szCs w:val="22"/>
        </w:rPr>
        <w:t>Data ultimei reînnoiri a autorizației: 11 ianuarie 2021</w:t>
      </w:r>
    </w:p>
    <w:p w14:paraId="628611FE" w14:textId="77777777" w:rsidR="004A6B69" w:rsidRPr="008D5BD7" w:rsidRDefault="004A6B69" w:rsidP="004A6B69">
      <w:pPr>
        <w:rPr>
          <w:color w:val="000000" w:themeColor="text1"/>
          <w:sz w:val="22"/>
          <w:szCs w:val="22"/>
        </w:rPr>
      </w:pPr>
    </w:p>
    <w:p w14:paraId="4C6D31F0" w14:textId="77777777" w:rsidR="004A6B69" w:rsidRPr="008D5BD7" w:rsidRDefault="004A6B69" w:rsidP="004A6B69">
      <w:pPr>
        <w:rPr>
          <w:color w:val="000000" w:themeColor="text1"/>
          <w:sz w:val="22"/>
          <w:szCs w:val="22"/>
        </w:rPr>
      </w:pPr>
    </w:p>
    <w:p w14:paraId="142196E9" w14:textId="77777777" w:rsidR="004A6B69" w:rsidRPr="008D5BD7" w:rsidRDefault="004A6B69" w:rsidP="004A6B69">
      <w:pPr>
        <w:keepNext/>
        <w:ind w:left="567" w:hanging="567"/>
        <w:rPr>
          <w:b/>
          <w:color w:val="000000" w:themeColor="text1"/>
          <w:sz w:val="22"/>
          <w:szCs w:val="22"/>
        </w:rPr>
      </w:pPr>
      <w:r w:rsidRPr="008D5BD7">
        <w:rPr>
          <w:b/>
          <w:color w:val="000000" w:themeColor="text1"/>
          <w:sz w:val="22"/>
          <w:szCs w:val="22"/>
        </w:rPr>
        <w:t>10.</w:t>
      </w:r>
      <w:r w:rsidRPr="008D5BD7">
        <w:rPr>
          <w:b/>
          <w:color w:val="000000" w:themeColor="text1"/>
          <w:sz w:val="22"/>
          <w:szCs w:val="22"/>
        </w:rPr>
        <w:tab/>
        <w:t>DATA REVIZUIRII TEXTULUI</w:t>
      </w:r>
    </w:p>
    <w:p w14:paraId="67A73080" w14:textId="77777777" w:rsidR="004A6B69" w:rsidRPr="008D5BD7" w:rsidRDefault="004A6B69" w:rsidP="004A6B69">
      <w:pPr>
        <w:keepNext/>
        <w:rPr>
          <w:iCs/>
          <w:color w:val="000000" w:themeColor="text1"/>
          <w:sz w:val="22"/>
          <w:szCs w:val="22"/>
        </w:rPr>
      </w:pPr>
    </w:p>
    <w:p w14:paraId="13FC7FC3" w14:textId="77777777" w:rsidR="004A6B69" w:rsidRPr="008D5BD7" w:rsidRDefault="004A6B69" w:rsidP="004A6B69">
      <w:pPr>
        <w:rPr>
          <w:rStyle w:val="Hyperlink"/>
          <w:color w:val="000000" w:themeColor="text1"/>
          <w:sz w:val="22"/>
          <w:szCs w:val="22"/>
        </w:rPr>
      </w:pPr>
      <w:r w:rsidRPr="008D5BD7">
        <w:rPr>
          <w:color w:val="000000" w:themeColor="text1"/>
          <w:sz w:val="22"/>
          <w:szCs w:val="22"/>
        </w:rPr>
        <w:t xml:space="preserve">Informații detaliate privind acest medicament sunt disponibile pe site-ul Agenției Europene pentru Medicamente </w:t>
      </w:r>
      <w:hyperlink r:id="rId19" w:history="1">
        <w:r w:rsidR="008E3361" w:rsidRPr="008D5BD7">
          <w:rPr>
            <w:rStyle w:val="Hyperlink"/>
            <w:sz w:val="22"/>
            <w:szCs w:val="22"/>
          </w:rPr>
          <w:t>https://www.ema.europa.eu</w:t>
        </w:r>
      </w:hyperlink>
    </w:p>
    <w:p w14:paraId="58BE0679" w14:textId="77777777" w:rsidR="00D51B8E" w:rsidRPr="008D5BD7" w:rsidRDefault="00D51B8E">
      <w:pPr>
        <w:rPr>
          <w:rStyle w:val="Hyperlink"/>
          <w:color w:val="000000" w:themeColor="text1"/>
          <w:sz w:val="22"/>
          <w:szCs w:val="22"/>
        </w:rPr>
      </w:pPr>
      <w:r w:rsidRPr="008D5BD7">
        <w:rPr>
          <w:rStyle w:val="Hyperlink"/>
          <w:color w:val="000000" w:themeColor="text1"/>
          <w:sz w:val="22"/>
          <w:szCs w:val="22"/>
        </w:rPr>
        <w:br w:type="page"/>
      </w:r>
    </w:p>
    <w:p w14:paraId="0D0B375D" w14:textId="77777777" w:rsidR="00D51B8E" w:rsidRPr="008D5BD7" w:rsidRDefault="00D51B8E" w:rsidP="004A6B69">
      <w:pPr>
        <w:rPr>
          <w:color w:val="000000" w:themeColor="text1"/>
          <w:sz w:val="22"/>
          <w:szCs w:val="22"/>
        </w:rPr>
      </w:pPr>
    </w:p>
    <w:p w14:paraId="02579161" w14:textId="77777777" w:rsidR="001900C7" w:rsidRPr="008D5BD7" w:rsidRDefault="001900C7" w:rsidP="00A31C66">
      <w:pPr>
        <w:pStyle w:val="EMEABodyText"/>
        <w:jc w:val="center"/>
        <w:rPr>
          <w:color w:val="000000" w:themeColor="text1"/>
          <w:lang w:val="ro-RO"/>
        </w:rPr>
      </w:pPr>
    </w:p>
    <w:p w14:paraId="7470D841" w14:textId="77777777" w:rsidR="001900C7" w:rsidRPr="008D5BD7" w:rsidRDefault="001900C7" w:rsidP="00A31C66">
      <w:pPr>
        <w:pStyle w:val="EMEABodyText"/>
        <w:jc w:val="center"/>
        <w:rPr>
          <w:color w:val="000000" w:themeColor="text1"/>
          <w:lang w:val="ro-RO"/>
        </w:rPr>
      </w:pPr>
    </w:p>
    <w:p w14:paraId="2825214A" w14:textId="77777777" w:rsidR="001900C7" w:rsidRPr="008D5BD7" w:rsidRDefault="001900C7" w:rsidP="00A31C66">
      <w:pPr>
        <w:pStyle w:val="EMEABodyText"/>
        <w:jc w:val="center"/>
        <w:rPr>
          <w:color w:val="000000" w:themeColor="text1"/>
          <w:lang w:val="ro-RO"/>
        </w:rPr>
      </w:pPr>
    </w:p>
    <w:p w14:paraId="337ADF09" w14:textId="77777777" w:rsidR="001900C7" w:rsidRPr="008D5BD7" w:rsidRDefault="001900C7" w:rsidP="00A31C66">
      <w:pPr>
        <w:pStyle w:val="EMEABodyText"/>
        <w:jc w:val="center"/>
        <w:rPr>
          <w:color w:val="000000" w:themeColor="text1"/>
          <w:lang w:val="ro-RO"/>
        </w:rPr>
      </w:pPr>
    </w:p>
    <w:p w14:paraId="0BCB3D3B" w14:textId="77777777" w:rsidR="001900C7" w:rsidRPr="008D5BD7" w:rsidRDefault="001900C7" w:rsidP="00A31C66">
      <w:pPr>
        <w:pStyle w:val="EMEABodyText"/>
        <w:jc w:val="center"/>
        <w:rPr>
          <w:color w:val="000000" w:themeColor="text1"/>
          <w:lang w:val="ro-RO"/>
        </w:rPr>
      </w:pPr>
    </w:p>
    <w:p w14:paraId="0EF8B590" w14:textId="77777777" w:rsidR="001900C7" w:rsidRPr="008D5BD7" w:rsidRDefault="001900C7" w:rsidP="00A31C66">
      <w:pPr>
        <w:pStyle w:val="EMEABodyText"/>
        <w:jc w:val="center"/>
        <w:rPr>
          <w:color w:val="000000" w:themeColor="text1"/>
          <w:lang w:val="ro-RO"/>
        </w:rPr>
      </w:pPr>
    </w:p>
    <w:p w14:paraId="765A0078" w14:textId="77777777" w:rsidR="001900C7" w:rsidRPr="008D5BD7" w:rsidRDefault="001900C7" w:rsidP="00A31C66">
      <w:pPr>
        <w:pStyle w:val="EMEABodyText"/>
        <w:jc w:val="center"/>
        <w:rPr>
          <w:color w:val="000000" w:themeColor="text1"/>
          <w:lang w:val="ro-RO"/>
        </w:rPr>
      </w:pPr>
    </w:p>
    <w:p w14:paraId="75D0ED68" w14:textId="77777777" w:rsidR="001900C7" w:rsidRPr="008D5BD7" w:rsidRDefault="001900C7" w:rsidP="00A31C66">
      <w:pPr>
        <w:pStyle w:val="EMEABodyText"/>
        <w:jc w:val="center"/>
        <w:rPr>
          <w:color w:val="000000" w:themeColor="text1"/>
          <w:lang w:val="ro-RO"/>
        </w:rPr>
      </w:pPr>
    </w:p>
    <w:p w14:paraId="6B30ABAF" w14:textId="77777777" w:rsidR="001900C7" w:rsidRPr="008D5BD7" w:rsidRDefault="001900C7" w:rsidP="00A31C66">
      <w:pPr>
        <w:pStyle w:val="EMEABodyText"/>
        <w:jc w:val="center"/>
        <w:rPr>
          <w:color w:val="000000" w:themeColor="text1"/>
          <w:lang w:val="ro-RO"/>
        </w:rPr>
      </w:pPr>
    </w:p>
    <w:p w14:paraId="453750FC" w14:textId="77777777" w:rsidR="001900C7" w:rsidRPr="008D5BD7" w:rsidRDefault="001900C7" w:rsidP="00A31C66">
      <w:pPr>
        <w:pStyle w:val="EMEABodyText"/>
        <w:jc w:val="center"/>
        <w:rPr>
          <w:color w:val="000000" w:themeColor="text1"/>
          <w:lang w:val="ro-RO"/>
        </w:rPr>
      </w:pPr>
    </w:p>
    <w:p w14:paraId="762AA97D" w14:textId="77777777" w:rsidR="001900C7" w:rsidRPr="008D5BD7" w:rsidRDefault="001900C7" w:rsidP="00A31C66">
      <w:pPr>
        <w:pStyle w:val="EMEABodyText"/>
        <w:jc w:val="center"/>
        <w:rPr>
          <w:color w:val="000000" w:themeColor="text1"/>
          <w:lang w:val="ro-RO"/>
        </w:rPr>
      </w:pPr>
    </w:p>
    <w:p w14:paraId="5DB5075C" w14:textId="77777777" w:rsidR="001900C7" w:rsidRPr="008D5BD7" w:rsidRDefault="001900C7" w:rsidP="00A31C66">
      <w:pPr>
        <w:pStyle w:val="EMEABodyText"/>
        <w:jc w:val="center"/>
        <w:rPr>
          <w:color w:val="000000" w:themeColor="text1"/>
          <w:lang w:val="ro-RO"/>
        </w:rPr>
      </w:pPr>
    </w:p>
    <w:p w14:paraId="04E84472" w14:textId="77777777" w:rsidR="001900C7" w:rsidRPr="008D5BD7" w:rsidRDefault="001900C7" w:rsidP="00A31C66">
      <w:pPr>
        <w:pStyle w:val="EMEABodyText"/>
        <w:jc w:val="center"/>
        <w:rPr>
          <w:color w:val="000000" w:themeColor="text1"/>
          <w:lang w:val="ro-RO"/>
        </w:rPr>
      </w:pPr>
    </w:p>
    <w:p w14:paraId="5D966BBB" w14:textId="77777777" w:rsidR="001900C7" w:rsidRPr="008D5BD7" w:rsidRDefault="001900C7" w:rsidP="00A31C66">
      <w:pPr>
        <w:pStyle w:val="EMEABodyText"/>
        <w:jc w:val="center"/>
        <w:rPr>
          <w:color w:val="000000" w:themeColor="text1"/>
          <w:lang w:val="ro-RO"/>
        </w:rPr>
      </w:pPr>
    </w:p>
    <w:p w14:paraId="6EAFC61D" w14:textId="77777777" w:rsidR="001900C7" w:rsidRPr="008D5BD7" w:rsidRDefault="001900C7" w:rsidP="00A31C66">
      <w:pPr>
        <w:pStyle w:val="EMEABodyText"/>
        <w:jc w:val="center"/>
        <w:rPr>
          <w:color w:val="000000" w:themeColor="text1"/>
          <w:lang w:val="ro-RO"/>
        </w:rPr>
      </w:pPr>
    </w:p>
    <w:p w14:paraId="685036ED" w14:textId="77777777" w:rsidR="001900C7" w:rsidRPr="008D5BD7" w:rsidRDefault="001900C7" w:rsidP="00A31C66">
      <w:pPr>
        <w:pStyle w:val="EMEABodyText"/>
        <w:jc w:val="center"/>
        <w:rPr>
          <w:color w:val="000000" w:themeColor="text1"/>
          <w:lang w:val="ro-RO"/>
        </w:rPr>
      </w:pPr>
    </w:p>
    <w:p w14:paraId="68580D9E" w14:textId="77777777" w:rsidR="001900C7" w:rsidRPr="008D5BD7" w:rsidRDefault="001900C7" w:rsidP="00A31C66">
      <w:pPr>
        <w:pStyle w:val="EMEABodyText"/>
        <w:jc w:val="center"/>
        <w:rPr>
          <w:color w:val="000000" w:themeColor="text1"/>
          <w:lang w:val="ro-RO"/>
        </w:rPr>
      </w:pPr>
    </w:p>
    <w:p w14:paraId="150F5957" w14:textId="77777777" w:rsidR="001900C7" w:rsidRPr="008D5BD7" w:rsidRDefault="001900C7" w:rsidP="00A31C66">
      <w:pPr>
        <w:pStyle w:val="EMEABodyText"/>
        <w:jc w:val="center"/>
        <w:rPr>
          <w:color w:val="000000" w:themeColor="text1"/>
          <w:lang w:val="ro-RO"/>
        </w:rPr>
      </w:pPr>
    </w:p>
    <w:p w14:paraId="08E32A83" w14:textId="77777777" w:rsidR="001900C7" w:rsidRPr="008D5BD7" w:rsidRDefault="001900C7" w:rsidP="00A31C66">
      <w:pPr>
        <w:pStyle w:val="EMEABodyText"/>
        <w:jc w:val="center"/>
        <w:rPr>
          <w:color w:val="000000" w:themeColor="text1"/>
          <w:lang w:val="ro-RO"/>
        </w:rPr>
      </w:pPr>
    </w:p>
    <w:p w14:paraId="0DE29725" w14:textId="77777777" w:rsidR="001900C7" w:rsidRPr="008D5BD7" w:rsidRDefault="001900C7" w:rsidP="00A31C66">
      <w:pPr>
        <w:pStyle w:val="EMEABodyText"/>
        <w:jc w:val="center"/>
        <w:rPr>
          <w:color w:val="000000" w:themeColor="text1"/>
          <w:lang w:val="ro-RO"/>
        </w:rPr>
      </w:pPr>
    </w:p>
    <w:p w14:paraId="48CD18B8" w14:textId="77777777" w:rsidR="007949EA" w:rsidRPr="008D5BD7" w:rsidRDefault="007949EA" w:rsidP="00A31C66">
      <w:pPr>
        <w:pStyle w:val="EMEABodyText"/>
        <w:jc w:val="center"/>
        <w:rPr>
          <w:color w:val="000000" w:themeColor="text1"/>
          <w:lang w:val="ro-RO"/>
        </w:rPr>
      </w:pPr>
    </w:p>
    <w:p w14:paraId="7F3A201C" w14:textId="77777777" w:rsidR="00892EFD" w:rsidRPr="008D5BD7" w:rsidRDefault="00892EFD" w:rsidP="00A31C66">
      <w:pPr>
        <w:pStyle w:val="EMEABodyText"/>
        <w:jc w:val="center"/>
        <w:rPr>
          <w:color w:val="000000" w:themeColor="text1"/>
          <w:lang w:val="ro-RO"/>
        </w:rPr>
      </w:pPr>
    </w:p>
    <w:p w14:paraId="73EEC722" w14:textId="77777777" w:rsidR="00D52A35" w:rsidRPr="008D5BD7" w:rsidRDefault="00D52A35" w:rsidP="00D52A35">
      <w:pPr>
        <w:pStyle w:val="EMEATitle"/>
        <w:rPr>
          <w:color w:val="000000" w:themeColor="text1"/>
        </w:rPr>
      </w:pPr>
    </w:p>
    <w:p w14:paraId="2A5A5206" w14:textId="77777777" w:rsidR="00F126CE" w:rsidRPr="008D5BD7" w:rsidRDefault="001900C7" w:rsidP="00D52A35">
      <w:pPr>
        <w:pStyle w:val="EMEATitle"/>
        <w:rPr>
          <w:color w:val="000000" w:themeColor="text1"/>
        </w:rPr>
      </w:pPr>
      <w:r w:rsidRPr="008D5BD7">
        <w:rPr>
          <w:color w:val="000000" w:themeColor="text1"/>
        </w:rPr>
        <w:t xml:space="preserve">ANEXA </w:t>
      </w:r>
      <w:r w:rsidR="00F126CE" w:rsidRPr="008D5BD7">
        <w:rPr>
          <w:color w:val="000000" w:themeColor="text1"/>
        </w:rPr>
        <w:t>II</w:t>
      </w:r>
    </w:p>
    <w:p w14:paraId="66096E98" w14:textId="77777777" w:rsidR="00F126CE" w:rsidRPr="008D5BD7" w:rsidRDefault="00F126CE" w:rsidP="00ED5685">
      <w:pPr>
        <w:pStyle w:val="EMEABodyText"/>
        <w:rPr>
          <w:color w:val="000000" w:themeColor="text1"/>
          <w:lang w:val="ro-RO"/>
        </w:rPr>
      </w:pPr>
    </w:p>
    <w:p w14:paraId="12E4A2D3" w14:textId="77777777" w:rsidR="00F126CE" w:rsidRPr="008D5BD7" w:rsidRDefault="00F126CE" w:rsidP="00BD6A43">
      <w:pPr>
        <w:pStyle w:val="EMEATitle"/>
        <w:ind w:left="1559" w:right="992" w:hanging="567"/>
        <w:jc w:val="left"/>
        <w:rPr>
          <w:color w:val="000000" w:themeColor="text1"/>
        </w:rPr>
      </w:pPr>
      <w:r w:rsidRPr="008D5BD7">
        <w:rPr>
          <w:color w:val="000000" w:themeColor="text1"/>
        </w:rPr>
        <w:t>A.</w:t>
      </w:r>
      <w:r w:rsidRPr="008D5BD7">
        <w:rPr>
          <w:color w:val="000000" w:themeColor="text1"/>
        </w:rPr>
        <w:tab/>
      </w:r>
      <w:r w:rsidR="00A27EBF" w:rsidRPr="008D5BD7">
        <w:rPr>
          <w:color w:val="000000" w:themeColor="text1"/>
        </w:rPr>
        <w:t>FABRICANTUL (FABRICANŢII)</w:t>
      </w:r>
      <w:r w:rsidRPr="008D5BD7">
        <w:rPr>
          <w:color w:val="000000" w:themeColor="text1"/>
        </w:rPr>
        <w:t xml:space="preserve"> RESPONSABIL(I) PENTRU ELIBERAREA SERIEI</w:t>
      </w:r>
    </w:p>
    <w:p w14:paraId="684737D1" w14:textId="77777777" w:rsidR="00F126CE" w:rsidRPr="008D5BD7" w:rsidRDefault="00F126CE" w:rsidP="002937DF">
      <w:pPr>
        <w:pStyle w:val="EMEABodyText"/>
        <w:rPr>
          <w:color w:val="000000" w:themeColor="text1"/>
          <w:lang w:val="ro-RO"/>
        </w:rPr>
      </w:pPr>
    </w:p>
    <w:p w14:paraId="0F352B7D" w14:textId="77777777" w:rsidR="00A27EBF" w:rsidRPr="008D5BD7" w:rsidRDefault="00F126CE" w:rsidP="00BD6A43">
      <w:pPr>
        <w:pStyle w:val="EMEATitle"/>
        <w:ind w:left="1559" w:right="992" w:hanging="567"/>
        <w:jc w:val="left"/>
        <w:rPr>
          <w:color w:val="000000" w:themeColor="text1"/>
        </w:rPr>
      </w:pPr>
      <w:r w:rsidRPr="008D5BD7">
        <w:rPr>
          <w:color w:val="000000" w:themeColor="text1"/>
        </w:rPr>
        <w:t>B.</w:t>
      </w:r>
      <w:r w:rsidRPr="008D5BD7">
        <w:rPr>
          <w:color w:val="000000" w:themeColor="text1"/>
        </w:rPr>
        <w:tab/>
        <w:t xml:space="preserve">CONDIŢII </w:t>
      </w:r>
      <w:r w:rsidR="00A27EBF" w:rsidRPr="008D5BD7">
        <w:rPr>
          <w:color w:val="000000" w:themeColor="text1"/>
        </w:rPr>
        <w:t>SAU RESTRICŢII PRIVIND FURNIZAREA ŞI UTILIZAREA</w:t>
      </w:r>
    </w:p>
    <w:p w14:paraId="05D216BB" w14:textId="77777777" w:rsidR="00A27EBF" w:rsidRPr="008D5BD7" w:rsidRDefault="00A27EBF" w:rsidP="002937DF">
      <w:pPr>
        <w:pStyle w:val="EMEABodyText"/>
        <w:rPr>
          <w:color w:val="000000" w:themeColor="text1"/>
          <w:lang w:val="ro-RO"/>
        </w:rPr>
      </w:pPr>
    </w:p>
    <w:p w14:paraId="67BEBFE0" w14:textId="77777777" w:rsidR="00F126CE" w:rsidRPr="008D5BD7" w:rsidRDefault="00A27EBF" w:rsidP="00BD6A43">
      <w:pPr>
        <w:pStyle w:val="EMEATitle"/>
        <w:ind w:left="1559" w:right="992" w:hanging="567"/>
        <w:jc w:val="left"/>
        <w:rPr>
          <w:color w:val="000000" w:themeColor="text1"/>
        </w:rPr>
      </w:pPr>
      <w:r w:rsidRPr="008D5BD7">
        <w:rPr>
          <w:color w:val="000000" w:themeColor="text1"/>
        </w:rPr>
        <w:t>C.</w:t>
      </w:r>
      <w:r w:rsidRPr="008D5BD7">
        <w:rPr>
          <w:color w:val="000000" w:themeColor="text1"/>
        </w:rPr>
        <w:tab/>
      </w:r>
      <w:r w:rsidRPr="008D5BD7">
        <w:rPr>
          <w:bCs/>
          <w:color w:val="000000" w:themeColor="text1"/>
        </w:rPr>
        <w:t>ALTE CONDIŢII ŞI CERINŢE ALE</w:t>
      </w:r>
      <w:r w:rsidR="00F126CE" w:rsidRPr="008D5BD7">
        <w:rPr>
          <w:color w:val="000000" w:themeColor="text1"/>
        </w:rPr>
        <w:t xml:space="preserve"> AUTORIZAŢIEI DE PUNERE PE PIAŢĂ</w:t>
      </w:r>
    </w:p>
    <w:p w14:paraId="1BD3DA35" w14:textId="77777777" w:rsidR="00737321" w:rsidRPr="008D5BD7" w:rsidRDefault="00737321" w:rsidP="00FC31AA">
      <w:pPr>
        <w:pStyle w:val="EMEABodyText"/>
        <w:rPr>
          <w:color w:val="000000" w:themeColor="text1"/>
          <w:lang w:val="ro-RO"/>
        </w:rPr>
      </w:pPr>
    </w:p>
    <w:p w14:paraId="2966D0F6" w14:textId="77777777" w:rsidR="00737321" w:rsidRPr="008D5BD7" w:rsidRDefault="00737321" w:rsidP="00BD6A43">
      <w:pPr>
        <w:pStyle w:val="EMEATitle"/>
        <w:ind w:left="1559" w:right="992" w:hanging="567"/>
        <w:jc w:val="left"/>
        <w:rPr>
          <w:color w:val="000000" w:themeColor="text1"/>
        </w:rPr>
      </w:pPr>
      <w:r w:rsidRPr="008D5BD7">
        <w:rPr>
          <w:color w:val="000000" w:themeColor="text1"/>
        </w:rPr>
        <w:t>D.</w:t>
      </w:r>
      <w:r w:rsidRPr="008D5BD7">
        <w:rPr>
          <w:color w:val="000000" w:themeColor="text1"/>
        </w:rPr>
        <w:tab/>
      </w:r>
      <w:r w:rsidR="00FC31AA" w:rsidRPr="008D5BD7">
        <w:rPr>
          <w:color w:val="000000" w:themeColor="text1"/>
        </w:rPr>
        <w:t>CONDI</w:t>
      </w:r>
      <w:r w:rsidRPr="008D5BD7">
        <w:rPr>
          <w:color w:val="000000" w:themeColor="text1"/>
        </w:rPr>
        <w:t>ŢII SAU RESTRICŢII PRIVIND UTILIZAREA SIGURĂ ŞI EFICACE A MEDICAMENTULUI</w:t>
      </w:r>
    </w:p>
    <w:p w14:paraId="686B3F90" w14:textId="77777777" w:rsidR="00F126CE" w:rsidRPr="008D5BD7" w:rsidRDefault="00F126CE" w:rsidP="00E757D1">
      <w:pPr>
        <w:pStyle w:val="Heading1"/>
        <w:ind w:left="567" w:hanging="567"/>
        <w:rPr>
          <w:color w:val="000000" w:themeColor="text1"/>
          <w:lang w:val="ro-RO"/>
        </w:rPr>
      </w:pPr>
      <w:r w:rsidRPr="008D5BD7">
        <w:rPr>
          <w:color w:val="000000" w:themeColor="text1"/>
          <w:lang w:val="ro-RO"/>
        </w:rPr>
        <w:br w:type="page"/>
        <w:t>A.</w:t>
      </w:r>
      <w:r w:rsidRPr="008D5BD7">
        <w:rPr>
          <w:color w:val="000000" w:themeColor="text1"/>
          <w:lang w:val="ro-RO"/>
        </w:rPr>
        <w:tab/>
      </w:r>
      <w:r w:rsidR="008F5862" w:rsidRPr="008D5BD7">
        <w:rPr>
          <w:color w:val="000000" w:themeColor="text1"/>
          <w:lang w:val="ro-RO"/>
        </w:rPr>
        <w:t>FABRICANTUL(FABRICANŢII)</w:t>
      </w:r>
      <w:r w:rsidRPr="008D5BD7">
        <w:rPr>
          <w:color w:val="000000" w:themeColor="text1"/>
          <w:lang w:val="ro-RO"/>
        </w:rPr>
        <w:t xml:space="preserve"> RESPONSABIL(I) PENTRU ELIBERAREA SERIEI</w:t>
      </w:r>
    </w:p>
    <w:p w14:paraId="75725B1D" w14:textId="77777777" w:rsidR="00F126CE" w:rsidRPr="008D5BD7" w:rsidRDefault="00F126CE" w:rsidP="005275E5">
      <w:pPr>
        <w:pStyle w:val="EMEABodyText"/>
        <w:rPr>
          <w:color w:val="000000" w:themeColor="text1"/>
          <w:lang w:val="ro-RO"/>
        </w:rPr>
      </w:pPr>
    </w:p>
    <w:p w14:paraId="3F1E65A4" w14:textId="77777777" w:rsidR="00A31C66" w:rsidRPr="008D5BD7" w:rsidRDefault="00A31C66" w:rsidP="005275E5">
      <w:pPr>
        <w:pStyle w:val="EMEABodyText"/>
        <w:rPr>
          <w:color w:val="000000" w:themeColor="text1"/>
          <w:u w:val="single"/>
          <w:lang w:val="ro-RO"/>
        </w:rPr>
      </w:pPr>
      <w:r w:rsidRPr="008D5BD7">
        <w:rPr>
          <w:color w:val="000000" w:themeColor="text1"/>
          <w:u w:val="single"/>
          <w:lang w:val="ro-RO"/>
        </w:rPr>
        <w:t>Numele şi adresa fabricantului</w:t>
      </w:r>
      <w:r w:rsidR="008A585E" w:rsidRPr="008D5BD7">
        <w:rPr>
          <w:color w:val="000000" w:themeColor="text1"/>
          <w:u w:val="single"/>
          <w:lang w:val="ro-RO" w:bidi="ro-RO"/>
        </w:rPr>
        <w:t>(fabricanților)</w:t>
      </w:r>
      <w:r w:rsidRPr="008D5BD7">
        <w:rPr>
          <w:color w:val="000000" w:themeColor="text1"/>
          <w:u w:val="single"/>
          <w:lang w:val="ro-RO"/>
        </w:rPr>
        <w:t xml:space="preserve"> responsabil</w:t>
      </w:r>
      <w:r w:rsidR="008A585E" w:rsidRPr="008D5BD7">
        <w:rPr>
          <w:color w:val="000000" w:themeColor="text1"/>
          <w:u w:val="single"/>
          <w:lang w:val="ro-RO" w:bidi="ro-RO"/>
        </w:rPr>
        <w:t>(i)</w:t>
      </w:r>
      <w:r w:rsidRPr="008D5BD7">
        <w:rPr>
          <w:color w:val="000000" w:themeColor="text1"/>
          <w:u w:val="single"/>
          <w:lang w:val="ro-RO"/>
        </w:rPr>
        <w:t xml:space="preserve"> pentru eliberarea seriei</w:t>
      </w:r>
    </w:p>
    <w:p w14:paraId="0C2E1308" w14:textId="77777777" w:rsidR="00A31C66" w:rsidRPr="008D5BD7" w:rsidRDefault="00A31C66" w:rsidP="005275E5">
      <w:pPr>
        <w:pStyle w:val="EMEABodyText"/>
        <w:rPr>
          <w:color w:val="000000" w:themeColor="text1"/>
          <w:lang w:val="ro-RO"/>
        </w:rPr>
      </w:pPr>
    </w:p>
    <w:p w14:paraId="5E9CD433" w14:textId="77777777" w:rsidR="00AA0EF1" w:rsidRPr="008D5BD7" w:rsidRDefault="00AA0EF1" w:rsidP="003B4855">
      <w:pPr>
        <w:pStyle w:val="EMEAAddress"/>
        <w:rPr>
          <w:color w:val="000000" w:themeColor="text1"/>
        </w:rPr>
      </w:pPr>
      <w:r w:rsidRPr="008D5BD7">
        <w:rPr>
          <w:color w:val="000000" w:themeColor="text1"/>
        </w:rPr>
        <w:t>CATALENT ANAGNI S.R.L.</w:t>
      </w:r>
      <w:r w:rsidR="003B4855" w:rsidRPr="008D5BD7">
        <w:rPr>
          <w:color w:val="000000" w:themeColor="text1"/>
        </w:rPr>
        <w:br/>
      </w:r>
      <w:r w:rsidR="00E77CC2" w:rsidRPr="008D5BD7">
        <w:rPr>
          <w:color w:val="000000" w:themeColor="text1"/>
        </w:rPr>
        <w:t>Loc.</w:t>
      </w:r>
      <w:r w:rsidR="007F6DBF" w:rsidRPr="008D5BD7">
        <w:rPr>
          <w:color w:val="000000" w:themeColor="text1"/>
        </w:rPr>
        <w:t xml:space="preserve"> Fontana del Ceraso</w:t>
      </w:r>
      <w:r w:rsidRPr="008D5BD7">
        <w:rPr>
          <w:color w:val="000000" w:themeColor="text1"/>
        </w:rPr>
        <w:t xml:space="preserve"> snc</w:t>
      </w:r>
      <w:r w:rsidR="003B4855" w:rsidRPr="008D5BD7">
        <w:rPr>
          <w:color w:val="000000" w:themeColor="text1"/>
        </w:rPr>
        <w:br/>
      </w:r>
      <w:r w:rsidRPr="008D5BD7">
        <w:rPr>
          <w:color w:val="000000" w:themeColor="text1"/>
        </w:rPr>
        <w:t>Strada Provinciale Casilina, 41</w:t>
      </w:r>
    </w:p>
    <w:p w14:paraId="41858E81" w14:textId="77777777" w:rsidR="00F126CE" w:rsidRPr="008D5BD7" w:rsidRDefault="007F6DBF" w:rsidP="003B4855">
      <w:pPr>
        <w:pStyle w:val="EMEAAddress"/>
        <w:rPr>
          <w:color w:val="000000" w:themeColor="text1"/>
        </w:rPr>
      </w:pPr>
      <w:r w:rsidRPr="008D5BD7">
        <w:rPr>
          <w:color w:val="000000" w:themeColor="text1"/>
        </w:rPr>
        <w:t>03012 Anagni</w:t>
      </w:r>
      <w:r w:rsidR="00E77CC2" w:rsidRPr="008D5BD7">
        <w:rPr>
          <w:color w:val="000000" w:themeColor="text1"/>
        </w:rPr>
        <w:t xml:space="preserve"> (FR)</w:t>
      </w:r>
      <w:r w:rsidR="003B4855" w:rsidRPr="008D5BD7">
        <w:rPr>
          <w:color w:val="000000" w:themeColor="text1"/>
        </w:rPr>
        <w:br/>
      </w:r>
      <w:r w:rsidRPr="008D5BD7">
        <w:rPr>
          <w:color w:val="000000" w:themeColor="text1"/>
        </w:rPr>
        <w:t>Italia</w:t>
      </w:r>
    </w:p>
    <w:p w14:paraId="3BB8CCDF" w14:textId="77777777" w:rsidR="00F126CE" w:rsidRPr="008D5BD7" w:rsidRDefault="00F126CE" w:rsidP="005275E5">
      <w:pPr>
        <w:pStyle w:val="EMEABodyText"/>
        <w:rPr>
          <w:color w:val="000000" w:themeColor="text1"/>
          <w:lang w:val="ro-RO"/>
        </w:rPr>
      </w:pPr>
    </w:p>
    <w:p w14:paraId="3B9850F7" w14:textId="77777777" w:rsidR="008A585E" w:rsidRPr="008D5BD7" w:rsidRDefault="008A585E" w:rsidP="008A585E">
      <w:pPr>
        <w:pStyle w:val="EMEABodyText"/>
        <w:rPr>
          <w:color w:val="000000" w:themeColor="text1"/>
          <w:lang w:val="ro-RO"/>
        </w:rPr>
      </w:pPr>
      <w:r w:rsidRPr="008D5BD7">
        <w:rPr>
          <w:color w:val="000000" w:themeColor="text1"/>
          <w:lang w:val="ro-RO"/>
        </w:rPr>
        <w:t>Pfizer Manufacturing Deutschland GmbH</w:t>
      </w:r>
    </w:p>
    <w:p w14:paraId="5D66F848" w14:textId="77777777" w:rsidR="008A585E" w:rsidRPr="008D5BD7" w:rsidRDefault="008A585E" w:rsidP="008A585E">
      <w:pPr>
        <w:pStyle w:val="EMEABodyText"/>
        <w:rPr>
          <w:color w:val="000000" w:themeColor="text1"/>
          <w:lang w:val="ro-RO"/>
        </w:rPr>
      </w:pPr>
      <w:r w:rsidRPr="008D5BD7">
        <w:rPr>
          <w:color w:val="000000" w:themeColor="text1"/>
          <w:lang w:val="ro-RO"/>
        </w:rPr>
        <w:t>Mooswaldallee 1</w:t>
      </w:r>
    </w:p>
    <w:p w14:paraId="524FD937" w14:textId="77777777" w:rsidR="008A585E" w:rsidRPr="008D5BD7" w:rsidRDefault="00D4680B" w:rsidP="008A585E">
      <w:pPr>
        <w:pStyle w:val="EMEABodyText"/>
        <w:rPr>
          <w:color w:val="000000" w:themeColor="text1"/>
          <w:lang w:val="ro-RO"/>
        </w:rPr>
      </w:pPr>
      <w:r w:rsidRPr="008D5BD7">
        <w:rPr>
          <w:color w:val="000000" w:themeColor="text1"/>
          <w:lang w:val="ro-RO"/>
        </w:rPr>
        <w:t xml:space="preserve">79108 </w:t>
      </w:r>
      <w:r w:rsidR="008A585E" w:rsidRPr="008D5BD7">
        <w:rPr>
          <w:color w:val="000000" w:themeColor="text1"/>
          <w:lang w:val="ro-RO"/>
        </w:rPr>
        <w:t>Freiburg</w:t>
      </w:r>
      <w:r w:rsidRPr="008D5BD7">
        <w:rPr>
          <w:color w:val="000000" w:themeColor="text1"/>
          <w:lang w:val="ro-RO"/>
        </w:rPr>
        <w:t xml:space="preserve"> Im Breisgau</w:t>
      </w:r>
    </w:p>
    <w:p w14:paraId="5C4D04DF" w14:textId="77777777" w:rsidR="008A585E" w:rsidRPr="008D5BD7" w:rsidRDefault="008A585E" w:rsidP="008A585E">
      <w:pPr>
        <w:pStyle w:val="EMEABodyText"/>
        <w:rPr>
          <w:color w:val="000000" w:themeColor="text1"/>
          <w:lang w:val="ro-RO"/>
        </w:rPr>
      </w:pPr>
      <w:r w:rsidRPr="008D5BD7">
        <w:rPr>
          <w:color w:val="000000" w:themeColor="text1"/>
          <w:lang w:val="ro-RO"/>
        </w:rPr>
        <w:t>Germania</w:t>
      </w:r>
    </w:p>
    <w:p w14:paraId="11C0BC73" w14:textId="77777777" w:rsidR="00AA0EF1" w:rsidRPr="008D5BD7" w:rsidRDefault="00AA0EF1" w:rsidP="008A585E">
      <w:pPr>
        <w:pStyle w:val="EMEABodyText"/>
        <w:rPr>
          <w:color w:val="000000" w:themeColor="text1"/>
          <w:lang w:val="ro-RO"/>
        </w:rPr>
      </w:pPr>
    </w:p>
    <w:p w14:paraId="2A0A4EA9" w14:textId="77777777" w:rsidR="00AA0EF1" w:rsidRPr="008D5BD7" w:rsidRDefault="00AA0EF1" w:rsidP="00AA0EF1">
      <w:pPr>
        <w:keepNext/>
        <w:rPr>
          <w:color w:val="000000" w:themeColor="text1"/>
          <w:sz w:val="22"/>
          <w:szCs w:val="22"/>
        </w:rPr>
      </w:pPr>
      <w:r w:rsidRPr="008D5BD7">
        <w:rPr>
          <w:color w:val="000000" w:themeColor="text1"/>
          <w:sz w:val="22"/>
          <w:szCs w:val="22"/>
        </w:rPr>
        <w:t>Swords Laboratories</w:t>
      </w:r>
      <w:r w:rsidR="00A57A62" w:rsidRPr="008D5BD7">
        <w:rPr>
          <w:color w:val="000000" w:themeColor="text1"/>
          <w:sz w:val="22"/>
          <w:szCs w:val="22"/>
        </w:rPr>
        <w:t xml:space="preserve"> Unlimited Company</w:t>
      </w:r>
      <w:r w:rsidRPr="008D5BD7">
        <w:rPr>
          <w:color w:val="000000" w:themeColor="text1"/>
          <w:sz w:val="22"/>
          <w:szCs w:val="22"/>
        </w:rPr>
        <w:t xml:space="preserve"> T/A Bristol-Myers Squibb Pharmaceutical Operations, External Manufacturing</w:t>
      </w:r>
      <w:r w:rsidRPr="008D5BD7">
        <w:rPr>
          <w:color w:val="000000" w:themeColor="text1"/>
          <w:sz w:val="22"/>
          <w:szCs w:val="22"/>
        </w:rPr>
        <w:b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68787CCA" w14:textId="77777777" w:rsidR="00AA0EF1" w:rsidRPr="008D5BD7" w:rsidRDefault="00AA0EF1" w:rsidP="00AA0EF1">
      <w:pPr>
        <w:pStyle w:val="EMEABodyText"/>
        <w:rPr>
          <w:color w:val="000000" w:themeColor="text1"/>
          <w:szCs w:val="22"/>
          <w:lang w:val="ro-RO"/>
        </w:rPr>
      </w:pPr>
      <w:r w:rsidRPr="008D5BD7">
        <w:rPr>
          <w:color w:val="000000" w:themeColor="text1"/>
          <w:szCs w:val="22"/>
          <w:lang w:val="ro-RO"/>
        </w:rPr>
        <w:t>Irlanda</w:t>
      </w:r>
    </w:p>
    <w:p w14:paraId="71583197" w14:textId="77777777" w:rsidR="00212835" w:rsidRPr="008D5BD7" w:rsidRDefault="00212835" w:rsidP="00AA0EF1">
      <w:pPr>
        <w:pStyle w:val="EMEABodyText"/>
        <w:rPr>
          <w:color w:val="000000" w:themeColor="text1"/>
          <w:szCs w:val="22"/>
          <w:lang w:val="ro-RO"/>
        </w:rPr>
      </w:pPr>
    </w:p>
    <w:p w14:paraId="5F735062" w14:textId="77777777" w:rsidR="00212835" w:rsidRPr="008D5BD7" w:rsidRDefault="00212835" w:rsidP="00212835">
      <w:pPr>
        <w:pStyle w:val="EMEABodyText"/>
        <w:rPr>
          <w:color w:val="000000" w:themeColor="text1"/>
          <w:lang w:val="ro-RO"/>
        </w:rPr>
      </w:pPr>
      <w:r w:rsidRPr="008D5BD7">
        <w:rPr>
          <w:color w:val="000000" w:themeColor="text1"/>
          <w:lang w:val="ro-RO"/>
        </w:rPr>
        <w:t>Pfizer Ireland Pharmaceuticals</w:t>
      </w:r>
      <w:r w:rsidR="00E75E93">
        <w:rPr>
          <w:color w:val="000000" w:themeColor="text1"/>
          <w:lang w:val="ro-RO"/>
        </w:rPr>
        <w:t xml:space="preserve"> </w:t>
      </w:r>
      <w:r w:rsidR="00E75E93">
        <w:rPr>
          <w:szCs w:val="22"/>
        </w:rPr>
        <w:t>Unlimited Company</w:t>
      </w:r>
    </w:p>
    <w:p w14:paraId="65DFBA68" w14:textId="77777777" w:rsidR="00212835" w:rsidRPr="008D5BD7" w:rsidRDefault="00212835" w:rsidP="00212835">
      <w:pPr>
        <w:pStyle w:val="EMEABodyText"/>
        <w:rPr>
          <w:color w:val="000000" w:themeColor="text1"/>
          <w:lang w:val="ro-RO"/>
        </w:rPr>
      </w:pPr>
      <w:r w:rsidRPr="008D5BD7">
        <w:rPr>
          <w:color w:val="000000" w:themeColor="text1"/>
          <w:lang w:val="ro-RO"/>
        </w:rPr>
        <w:t>Little Connell Newbridge</w:t>
      </w:r>
    </w:p>
    <w:p w14:paraId="52FF1CD2" w14:textId="77777777" w:rsidR="00212835" w:rsidRPr="008D5BD7" w:rsidRDefault="00212835" w:rsidP="00212835">
      <w:pPr>
        <w:pStyle w:val="EMEABodyText"/>
        <w:rPr>
          <w:color w:val="000000" w:themeColor="text1"/>
          <w:lang w:val="ro-RO"/>
        </w:rPr>
      </w:pPr>
      <w:r w:rsidRPr="008D5BD7">
        <w:rPr>
          <w:color w:val="000000" w:themeColor="text1"/>
          <w:lang w:val="ro-RO"/>
        </w:rPr>
        <w:t>Co. Kildare</w:t>
      </w:r>
    </w:p>
    <w:p w14:paraId="2001737E" w14:textId="77777777" w:rsidR="00212835" w:rsidRPr="008D5BD7" w:rsidRDefault="00212835" w:rsidP="00212835">
      <w:pPr>
        <w:pStyle w:val="EMEABodyText"/>
        <w:rPr>
          <w:color w:val="000000" w:themeColor="text1"/>
          <w:lang w:val="ro-RO"/>
        </w:rPr>
      </w:pPr>
      <w:r w:rsidRPr="008D5BD7">
        <w:rPr>
          <w:color w:val="000000" w:themeColor="text1"/>
          <w:lang w:val="ro-RO"/>
        </w:rPr>
        <w:t>Irlanda</w:t>
      </w:r>
    </w:p>
    <w:p w14:paraId="72B85C06" w14:textId="77777777" w:rsidR="008A585E" w:rsidRPr="008D5BD7" w:rsidRDefault="008A585E" w:rsidP="008A585E">
      <w:pPr>
        <w:pStyle w:val="EMEABodyText"/>
        <w:rPr>
          <w:color w:val="000000" w:themeColor="text1"/>
          <w:lang w:val="ro-RO"/>
        </w:rPr>
      </w:pPr>
    </w:p>
    <w:p w14:paraId="25AF3550" w14:textId="77777777" w:rsidR="008A585E" w:rsidRPr="008D5BD7" w:rsidRDefault="008A585E" w:rsidP="008A585E">
      <w:pPr>
        <w:pStyle w:val="EMEABodyText"/>
        <w:rPr>
          <w:color w:val="000000" w:themeColor="text1"/>
          <w:lang w:val="ro-RO" w:bidi="ro-RO"/>
        </w:rPr>
      </w:pPr>
      <w:r w:rsidRPr="008D5BD7">
        <w:rPr>
          <w:color w:val="000000" w:themeColor="text1"/>
          <w:lang w:val="ro-RO" w:bidi="ro-RO"/>
        </w:rPr>
        <w:t>Prospectul tipărit al medicamentului trebuie să menționeze numele și adresa fabricantului responsabil pentru eliberarea seriei respective.</w:t>
      </w:r>
    </w:p>
    <w:p w14:paraId="4D9CFD87" w14:textId="77777777" w:rsidR="008A585E" w:rsidRPr="008D5BD7" w:rsidRDefault="008A585E" w:rsidP="008A585E">
      <w:pPr>
        <w:pStyle w:val="EMEABodyText"/>
        <w:rPr>
          <w:color w:val="000000" w:themeColor="text1"/>
          <w:lang w:val="ro-RO"/>
        </w:rPr>
      </w:pPr>
    </w:p>
    <w:p w14:paraId="1AB6F81D" w14:textId="77777777" w:rsidR="00F126CE" w:rsidRPr="008D5BD7" w:rsidRDefault="00F126CE" w:rsidP="005275E5">
      <w:pPr>
        <w:pStyle w:val="EMEABodyText"/>
        <w:rPr>
          <w:color w:val="000000" w:themeColor="text1"/>
          <w:lang w:val="ro-RO"/>
        </w:rPr>
      </w:pPr>
    </w:p>
    <w:p w14:paraId="785942BA" w14:textId="77777777" w:rsidR="00F126CE" w:rsidRPr="008D5BD7" w:rsidRDefault="00F126CE" w:rsidP="00E757D1">
      <w:pPr>
        <w:pStyle w:val="Heading1"/>
        <w:ind w:left="567" w:hanging="567"/>
        <w:rPr>
          <w:color w:val="000000" w:themeColor="text1"/>
          <w:lang w:val="ro-RO"/>
        </w:rPr>
      </w:pPr>
      <w:r w:rsidRPr="008D5BD7">
        <w:rPr>
          <w:color w:val="000000" w:themeColor="text1"/>
          <w:lang w:val="ro-RO"/>
        </w:rPr>
        <w:t>B.</w:t>
      </w:r>
      <w:r w:rsidRPr="008D5BD7">
        <w:rPr>
          <w:color w:val="000000" w:themeColor="text1"/>
          <w:lang w:val="ro-RO"/>
        </w:rPr>
        <w:tab/>
        <w:t xml:space="preserve">CONDIŢII </w:t>
      </w:r>
      <w:r w:rsidR="008F5862" w:rsidRPr="008D5BD7">
        <w:rPr>
          <w:color w:val="000000" w:themeColor="text1"/>
          <w:lang w:val="ro-RO"/>
        </w:rPr>
        <w:t>SAU RESTRICŢII PRIVIND FURNIZAREA ŞI UTILIZAREA</w:t>
      </w:r>
    </w:p>
    <w:p w14:paraId="1361E3BE" w14:textId="77777777" w:rsidR="00F126CE" w:rsidRPr="008D5BD7" w:rsidRDefault="00F126CE" w:rsidP="005275E5">
      <w:pPr>
        <w:pStyle w:val="EMEABodyText"/>
        <w:rPr>
          <w:color w:val="000000" w:themeColor="text1"/>
          <w:lang w:val="ro-RO"/>
        </w:rPr>
      </w:pPr>
    </w:p>
    <w:p w14:paraId="2D6AA167" w14:textId="77777777" w:rsidR="001F6897" w:rsidRPr="008D5BD7" w:rsidRDefault="008E4996" w:rsidP="005275E5">
      <w:pPr>
        <w:pStyle w:val="EMEABodyText"/>
        <w:rPr>
          <w:color w:val="000000" w:themeColor="text1"/>
          <w:lang w:val="ro-RO"/>
        </w:rPr>
      </w:pPr>
      <w:r w:rsidRPr="008D5BD7">
        <w:rPr>
          <w:color w:val="000000" w:themeColor="text1"/>
          <w:lang w:val="ro-RO"/>
        </w:rPr>
        <w:t>Medicament elibera</w:t>
      </w:r>
      <w:r w:rsidR="008F5862" w:rsidRPr="008D5BD7">
        <w:rPr>
          <w:color w:val="000000" w:themeColor="text1"/>
          <w:lang w:val="ro-RO"/>
        </w:rPr>
        <w:t>t</w:t>
      </w:r>
      <w:r w:rsidRPr="008D5BD7">
        <w:rPr>
          <w:color w:val="000000" w:themeColor="text1"/>
          <w:lang w:val="ro-RO"/>
        </w:rPr>
        <w:t xml:space="preserve"> pe bază de prescripţie medicală.</w:t>
      </w:r>
    </w:p>
    <w:p w14:paraId="6EBEBACA" w14:textId="77777777" w:rsidR="00F126CE" w:rsidRPr="008D5BD7" w:rsidRDefault="00F126CE" w:rsidP="005275E5">
      <w:pPr>
        <w:pStyle w:val="EMEABodyText"/>
        <w:rPr>
          <w:color w:val="000000" w:themeColor="text1"/>
          <w:lang w:val="ro-RO"/>
        </w:rPr>
      </w:pPr>
    </w:p>
    <w:p w14:paraId="2610D770" w14:textId="77777777" w:rsidR="00F126CE" w:rsidRPr="008D5BD7" w:rsidRDefault="00F126CE" w:rsidP="005275E5">
      <w:pPr>
        <w:pStyle w:val="EMEABodyText"/>
        <w:rPr>
          <w:color w:val="000000" w:themeColor="text1"/>
          <w:lang w:val="ro-RO"/>
        </w:rPr>
      </w:pPr>
    </w:p>
    <w:p w14:paraId="6F25A77F" w14:textId="77777777" w:rsidR="00F126CE" w:rsidRPr="008D5BD7" w:rsidRDefault="00326316" w:rsidP="00E757D1">
      <w:pPr>
        <w:pStyle w:val="Heading1"/>
        <w:ind w:left="567" w:hanging="567"/>
        <w:rPr>
          <w:color w:val="000000" w:themeColor="text1"/>
          <w:lang w:val="ro-RO"/>
        </w:rPr>
      </w:pPr>
      <w:r w:rsidRPr="008D5BD7">
        <w:rPr>
          <w:color w:val="000000" w:themeColor="text1"/>
          <w:lang w:val="ro-RO"/>
        </w:rPr>
        <w:t>C.</w:t>
      </w:r>
      <w:r w:rsidRPr="008D5BD7">
        <w:rPr>
          <w:color w:val="000000" w:themeColor="text1"/>
          <w:lang w:val="ro-RO"/>
        </w:rPr>
        <w:tab/>
      </w:r>
      <w:r w:rsidR="00F126CE" w:rsidRPr="008D5BD7">
        <w:rPr>
          <w:color w:val="000000" w:themeColor="text1"/>
          <w:lang w:val="ro-RO"/>
        </w:rPr>
        <w:t>ALTE CONDIŢII</w:t>
      </w:r>
      <w:r w:rsidRPr="008D5BD7">
        <w:rPr>
          <w:color w:val="000000" w:themeColor="text1"/>
          <w:lang w:val="ro-RO"/>
        </w:rPr>
        <w:t xml:space="preserve"> ŞI CERINŢE ALE AUTORIZAŢIEI DE PUNERE PE PIAŢĂ</w:t>
      </w:r>
    </w:p>
    <w:p w14:paraId="12979BBD" w14:textId="77777777" w:rsidR="00F126CE" w:rsidRPr="008D5BD7" w:rsidRDefault="00F126CE" w:rsidP="005275E5">
      <w:pPr>
        <w:pStyle w:val="EMEABodyText"/>
        <w:rPr>
          <w:color w:val="000000" w:themeColor="text1"/>
          <w:lang w:val="ro-RO"/>
        </w:rPr>
      </w:pPr>
    </w:p>
    <w:p w14:paraId="5D3E6B03" w14:textId="77777777" w:rsidR="00AB57B4" w:rsidRPr="008D5BD7" w:rsidRDefault="00AB57B4" w:rsidP="0065300A">
      <w:pPr>
        <w:pStyle w:val="EMEABodyTextIndent"/>
        <w:tabs>
          <w:tab w:val="clear" w:pos="709"/>
          <w:tab w:val="left" w:pos="567"/>
        </w:tabs>
        <w:ind w:left="567" w:hanging="567"/>
        <w:rPr>
          <w:b/>
          <w:color w:val="000000" w:themeColor="text1"/>
          <w:lang w:val="ro-RO"/>
        </w:rPr>
      </w:pPr>
      <w:r w:rsidRPr="008D5BD7">
        <w:rPr>
          <w:b/>
          <w:color w:val="000000" w:themeColor="text1"/>
          <w:lang w:val="ro-RO"/>
        </w:rPr>
        <w:t>Rapoartele periodice actualizate privind siguranţa</w:t>
      </w:r>
      <w:r w:rsidR="004E68B2" w:rsidRPr="008D5BD7">
        <w:rPr>
          <w:b/>
          <w:color w:val="000000" w:themeColor="text1"/>
          <w:lang w:val="ro-RO"/>
        </w:rPr>
        <w:t xml:space="preserve"> (RPAS)</w:t>
      </w:r>
    </w:p>
    <w:p w14:paraId="3E9C4BA0" w14:textId="77777777" w:rsidR="00947AEB" w:rsidRPr="008D5BD7" w:rsidRDefault="00947AEB" w:rsidP="005275E5">
      <w:pPr>
        <w:pStyle w:val="EMEABodyText"/>
        <w:rPr>
          <w:color w:val="000000" w:themeColor="text1"/>
          <w:szCs w:val="22"/>
          <w:lang w:val="ro-RO"/>
        </w:rPr>
      </w:pPr>
    </w:p>
    <w:p w14:paraId="0D0E046E" w14:textId="77777777" w:rsidR="00AB57B4" w:rsidRPr="008D5BD7" w:rsidRDefault="00C00654" w:rsidP="005275E5">
      <w:pPr>
        <w:pStyle w:val="EMEABodyText"/>
        <w:rPr>
          <w:color w:val="000000" w:themeColor="text1"/>
          <w:lang w:val="ro-RO"/>
        </w:rPr>
      </w:pPr>
      <w:r w:rsidRPr="008D5BD7">
        <w:rPr>
          <w:color w:val="000000" w:themeColor="text1"/>
          <w:szCs w:val="22"/>
          <w:lang w:val="ro-RO"/>
        </w:rPr>
        <w:t xml:space="preserve">Cerinţele pentru depunerea </w:t>
      </w:r>
      <w:r w:rsidR="004E68B2" w:rsidRPr="008D5BD7">
        <w:rPr>
          <w:color w:val="000000" w:themeColor="text1"/>
          <w:szCs w:val="22"/>
          <w:lang w:val="ro-RO"/>
        </w:rPr>
        <w:t>RPAS</w:t>
      </w:r>
      <w:r w:rsidR="000E6FDD" w:rsidRPr="008D5BD7">
        <w:rPr>
          <w:color w:val="000000" w:themeColor="text1"/>
          <w:szCs w:val="22"/>
          <w:lang w:val="ro-RO"/>
        </w:rPr>
        <w:t xml:space="preserve"> privind siguranţa</w:t>
      </w:r>
      <w:r w:rsidRPr="008D5BD7">
        <w:rPr>
          <w:color w:val="000000" w:themeColor="text1"/>
          <w:szCs w:val="22"/>
          <w:lang w:val="ro-RO"/>
        </w:rPr>
        <w:t xml:space="preserve"> pentru acest medicament sunt prezentate în</w:t>
      </w:r>
      <w:r w:rsidR="00CA67AE" w:rsidRPr="008D5BD7">
        <w:rPr>
          <w:color w:val="000000" w:themeColor="text1"/>
          <w:szCs w:val="22"/>
          <w:lang w:val="ro-RO"/>
        </w:rPr>
        <w:t xml:space="preserve"> lista de date de referin</w:t>
      </w:r>
      <w:r w:rsidR="00947AEB" w:rsidRPr="008D5BD7">
        <w:rPr>
          <w:color w:val="000000" w:themeColor="text1"/>
          <w:szCs w:val="22"/>
          <w:lang w:val="ro-RO"/>
        </w:rPr>
        <w:t>ţ</w:t>
      </w:r>
      <w:r w:rsidR="00CA67AE" w:rsidRPr="008D5BD7">
        <w:rPr>
          <w:color w:val="000000" w:themeColor="text1"/>
          <w:szCs w:val="22"/>
          <w:lang w:val="ro-RO"/>
        </w:rPr>
        <w:t xml:space="preserve">ă </w:t>
      </w:r>
      <w:r w:rsidR="00947AEB" w:rsidRPr="008D5BD7">
        <w:rPr>
          <w:color w:val="000000" w:themeColor="text1"/>
          <w:szCs w:val="22"/>
          <w:lang w:val="ro-RO"/>
        </w:rPr>
        <w:t>ş</w:t>
      </w:r>
      <w:r w:rsidR="00CA67AE" w:rsidRPr="008D5BD7">
        <w:rPr>
          <w:color w:val="000000" w:themeColor="text1"/>
          <w:szCs w:val="22"/>
          <w:lang w:val="ro-RO"/>
        </w:rPr>
        <w:t>i frecven</w:t>
      </w:r>
      <w:r w:rsidR="00947AEB" w:rsidRPr="008D5BD7">
        <w:rPr>
          <w:color w:val="000000" w:themeColor="text1"/>
          <w:szCs w:val="22"/>
          <w:lang w:val="ro-RO"/>
        </w:rPr>
        <w:t>ţ</w:t>
      </w:r>
      <w:r w:rsidR="00CA67AE" w:rsidRPr="008D5BD7">
        <w:rPr>
          <w:color w:val="000000" w:themeColor="text1"/>
          <w:szCs w:val="22"/>
          <w:lang w:val="ro-RO"/>
        </w:rPr>
        <w:t>e de transmitere la nivelul Uniunii (lista EURD)</w:t>
      </w:r>
      <w:r w:rsidR="008B72A1" w:rsidRPr="008D5BD7">
        <w:rPr>
          <w:color w:val="000000" w:themeColor="text1"/>
          <w:szCs w:val="22"/>
          <w:lang w:val="ro-RO"/>
        </w:rPr>
        <w:t>,</w:t>
      </w:r>
      <w:r w:rsidR="00CA67AE" w:rsidRPr="008D5BD7">
        <w:rPr>
          <w:i/>
          <w:color w:val="000000" w:themeColor="text1"/>
          <w:szCs w:val="22"/>
          <w:lang w:val="ro-RO"/>
        </w:rPr>
        <w:t xml:space="preserve"> </w:t>
      </w:r>
      <w:r w:rsidR="00CA67AE" w:rsidRPr="008D5BD7">
        <w:rPr>
          <w:color w:val="000000" w:themeColor="text1"/>
          <w:szCs w:val="22"/>
          <w:lang w:val="ro-RO"/>
        </w:rPr>
        <w:t xml:space="preserve">menţionată la articolul 107c alineatul (7) din Directiva 2001/83/CE şi </w:t>
      </w:r>
      <w:r w:rsidRPr="008D5BD7">
        <w:rPr>
          <w:color w:val="000000" w:themeColor="text1"/>
          <w:szCs w:val="22"/>
          <w:lang w:val="ro-RO"/>
        </w:rPr>
        <w:t xml:space="preserve">orice actualizări ulterioare ale acesteia </w:t>
      </w:r>
      <w:r w:rsidR="00CA67AE" w:rsidRPr="008D5BD7">
        <w:rPr>
          <w:color w:val="000000" w:themeColor="text1"/>
          <w:szCs w:val="22"/>
          <w:lang w:val="ro-RO"/>
        </w:rPr>
        <w:t>publicată pe portalul web european privind medicamentele</w:t>
      </w:r>
      <w:r w:rsidR="00CA67AE" w:rsidRPr="008D5BD7">
        <w:rPr>
          <w:i/>
          <w:color w:val="000000" w:themeColor="text1"/>
          <w:szCs w:val="22"/>
          <w:lang w:val="ro-RO"/>
        </w:rPr>
        <w:t>.</w:t>
      </w:r>
    </w:p>
    <w:p w14:paraId="6DCCB87D" w14:textId="77777777" w:rsidR="00F126CE" w:rsidRPr="008D5BD7" w:rsidRDefault="00F126CE" w:rsidP="00976422">
      <w:pPr>
        <w:pStyle w:val="EMEABodyText"/>
        <w:rPr>
          <w:color w:val="000000" w:themeColor="text1"/>
          <w:lang w:val="ro-RO"/>
        </w:rPr>
      </w:pPr>
    </w:p>
    <w:p w14:paraId="61CE8D04" w14:textId="77777777" w:rsidR="00CA67AE" w:rsidRPr="008D5BD7" w:rsidRDefault="00CA67AE" w:rsidP="00976422">
      <w:pPr>
        <w:pStyle w:val="EMEABodyText"/>
        <w:rPr>
          <w:color w:val="000000" w:themeColor="text1"/>
          <w:lang w:val="ro-RO"/>
        </w:rPr>
      </w:pPr>
    </w:p>
    <w:p w14:paraId="4C04CB2A" w14:textId="77777777" w:rsidR="00844612" w:rsidRPr="008D5BD7" w:rsidRDefault="00CA67AE" w:rsidP="00E757D1">
      <w:pPr>
        <w:pStyle w:val="Heading1"/>
        <w:ind w:left="567" w:hanging="567"/>
        <w:rPr>
          <w:color w:val="000000" w:themeColor="text1"/>
          <w:lang w:val="ro-RO"/>
        </w:rPr>
      </w:pPr>
      <w:r w:rsidRPr="008D5BD7">
        <w:rPr>
          <w:color w:val="000000" w:themeColor="text1"/>
          <w:lang w:val="ro-RO"/>
        </w:rPr>
        <w:t>D.</w:t>
      </w:r>
      <w:r w:rsidRPr="008D5BD7">
        <w:rPr>
          <w:color w:val="000000" w:themeColor="text1"/>
          <w:lang w:val="ro-RO"/>
        </w:rPr>
        <w:tab/>
      </w:r>
      <w:r w:rsidR="00844612" w:rsidRPr="008D5BD7">
        <w:rPr>
          <w:color w:val="000000" w:themeColor="text1"/>
          <w:lang w:val="ro-RO"/>
        </w:rPr>
        <w:t xml:space="preserve">CONDIŢII SAU RESTRICŢII CU PRIVIRE LA </w:t>
      </w:r>
      <w:r w:rsidR="00167181" w:rsidRPr="008D5BD7">
        <w:rPr>
          <w:color w:val="000000" w:themeColor="text1"/>
          <w:lang w:val="ro-RO"/>
        </w:rPr>
        <w:t xml:space="preserve">UTILIZAREA </w:t>
      </w:r>
      <w:r w:rsidR="00844612" w:rsidRPr="008D5BD7">
        <w:rPr>
          <w:color w:val="000000" w:themeColor="text1"/>
          <w:lang w:val="ro-RO"/>
        </w:rPr>
        <w:t>SIGUR</w:t>
      </w:r>
      <w:r w:rsidR="00167181" w:rsidRPr="008D5BD7">
        <w:rPr>
          <w:color w:val="000000" w:themeColor="text1"/>
          <w:lang w:val="ro-RO"/>
        </w:rPr>
        <w:t>Ă</w:t>
      </w:r>
      <w:r w:rsidR="00844612" w:rsidRPr="008D5BD7">
        <w:rPr>
          <w:color w:val="000000" w:themeColor="text1"/>
          <w:lang w:val="ro-RO"/>
        </w:rPr>
        <w:t xml:space="preserve"> ŞI EFICAC</w:t>
      </w:r>
      <w:r w:rsidR="00167181" w:rsidRPr="008D5BD7">
        <w:rPr>
          <w:color w:val="000000" w:themeColor="text1"/>
          <w:lang w:val="ro-RO"/>
        </w:rPr>
        <w:t>E A</w:t>
      </w:r>
      <w:r w:rsidR="00844612" w:rsidRPr="008D5BD7">
        <w:rPr>
          <w:color w:val="000000" w:themeColor="text1"/>
          <w:lang w:val="ro-RO"/>
        </w:rPr>
        <w:t xml:space="preserve"> MEDICAMENTULUI</w:t>
      </w:r>
    </w:p>
    <w:p w14:paraId="6EF2D5A2" w14:textId="77777777" w:rsidR="00844612" w:rsidRPr="008D5BD7" w:rsidRDefault="00844612" w:rsidP="00976422">
      <w:pPr>
        <w:pStyle w:val="EMEABodyText"/>
        <w:rPr>
          <w:color w:val="000000" w:themeColor="text1"/>
          <w:lang w:val="ro-RO"/>
        </w:rPr>
      </w:pPr>
    </w:p>
    <w:p w14:paraId="74FA9DB6" w14:textId="77777777" w:rsidR="00757AEB" w:rsidRPr="008D5BD7" w:rsidRDefault="00757AEB" w:rsidP="000412D8">
      <w:pPr>
        <w:pStyle w:val="EMEABodyTextIndent"/>
        <w:tabs>
          <w:tab w:val="clear" w:pos="709"/>
          <w:tab w:val="left" w:pos="567"/>
        </w:tabs>
        <w:ind w:left="567" w:hanging="567"/>
        <w:rPr>
          <w:b/>
          <w:color w:val="000000" w:themeColor="text1"/>
          <w:lang w:val="ro-RO"/>
        </w:rPr>
      </w:pPr>
      <w:r w:rsidRPr="008D5BD7">
        <w:rPr>
          <w:b/>
          <w:color w:val="000000" w:themeColor="text1"/>
          <w:lang w:val="ro-RO"/>
        </w:rPr>
        <w:t>Planul de management al riscului (PMR)</w:t>
      </w:r>
    </w:p>
    <w:p w14:paraId="4D8144AE" w14:textId="77777777" w:rsidR="00757AEB" w:rsidRPr="008D5BD7" w:rsidRDefault="00757AEB" w:rsidP="000412D8">
      <w:pPr>
        <w:pStyle w:val="EMEABodyText"/>
        <w:rPr>
          <w:color w:val="000000" w:themeColor="text1"/>
          <w:lang w:val="ro-RO"/>
        </w:rPr>
      </w:pPr>
    </w:p>
    <w:p w14:paraId="7334A0E6" w14:textId="77777777" w:rsidR="00757AEB" w:rsidRPr="008D5BD7" w:rsidRDefault="004E68B2" w:rsidP="000412D8">
      <w:pPr>
        <w:pStyle w:val="EMEABodyText"/>
        <w:rPr>
          <w:color w:val="000000" w:themeColor="text1"/>
          <w:lang w:val="ro-RO"/>
        </w:rPr>
      </w:pPr>
      <w:r w:rsidRPr="008D5BD7">
        <w:rPr>
          <w:color w:val="000000" w:themeColor="text1"/>
          <w:lang w:val="ro-RO"/>
        </w:rPr>
        <w:t>Deţinătorul autorizaţiei de punere pe piaţă (</w:t>
      </w:r>
      <w:r w:rsidR="00757AEB" w:rsidRPr="008D5BD7">
        <w:rPr>
          <w:color w:val="000000" w:themeColor="text1"/>
          <w:lang w:val="ro-RO"/>
        </w:rPr>
        <w:t>DAPP</w:t>
      </w:r>
      <w:r w:rsidRPr="008D5BD7">
        <w:rPr>
          <w:color w:val="000000" w:themeColor="text1"/>
          <w:lang w:val="ro-RO"/>
        </w:rPr>
        <w:t>)</w:t>
      </w:r>
      <w:r w:rsidR="00757AEB" w:rsidRPr="008D5BD7">
        <w:rPr>
          <w:color w:val="000000" w:themeColor="text1"/>
          <w:lang w:val="ro-RO"/>
        </w:rPr>
        <w:t xml:space="preserve"> se angajează să efectueze activităţile şi intervenţiile de farmacovigilenţă necesare detaliate în PMR</w:t>
      </w:r>
      <w:r w:rsidR="00A671E5" w:rsidRPr="008D5BD7">
        <w:rPr>
          <w:color w:val="000000" w:themeColor="text1"/>
          <w:lang w:val="ro-RO"/>
        </w:rPr>
        <w:t>-</w:t>
      </w:r>
      <w:r w:rsidR="00757AEB" w:rsidRPr="008D5BD7">
        <w:rPr>
          <w:color w:val="000000" w:themeColor="text1"/>
          <w:lang w:val="ro-RO"/>
        </w:rPr>
        <w:t>ul aprobat şi prezentat în modulul 1.8.2 al autorizaţiei de punere pe piaţă şi orice actualizări ulterioare aprobate ale PMR-ului.</w:t>
      </w:r>
    </w:p>
    <w:p w14:paraId="450D81A7" w14:textId="77777777" w:rsidR="00757AEB" w:rsidRPr="008D5BD7" w:rsidRDefault="00757AEB" w:rsidP="000412D8">
      <w:pPr>
        <w:pStyle w:val="EMEABodyText"/>
        <w:rPr>
          <w:color w:val="000000" w:themeColor="text1"/>
          <w:lang w:val="ro-RO"/>
        </w:rPr>
      </w:pPr>
    </w:p>
    <w:p w14:paraId="3233C54D" w14:textId="77777777" w:rsidR="00C85FC5" w:rsidRPr="008D5BD7" w:rsidRDefault="00757AEB" w:rsidP="000412D8">
      <w:pPr>
        <w:pStyle w:val="EMEABodyText"/>
        <w:rPr>
          <w:color w:val="000000" w:themeColor="text1"/>
          <w:lang w:val="ro-RO"/>
        </w:rPr>
      </w:pPr>
      <w:r w:rsidRPr="008D5BD7">
        <w:rPr>
          <w:color w:val="000000" w:themeColor="text1"/>
          <w:lang w:val="ro-RO"/>
        </w:rPr>
        <w:t>O versiune actualizată a PMR trebuie depusă:</w:t>
      </w:r>
    </w:p>
    <w:p w14:paraId="0724E874" w14:textId="77777777" w:rsidR="00757AEB" w:rsidRPr="008D5BD7" w:rsidRDefault="00757AEB" w:rsidP="00656139">
      <w:pPr>
        <w:pStyle w:val="EMEABodyTextIndent"/>
        <w:tabs>
          <w:tab w:val="clear" w:pos="709"/>
          <w:tab w:val="left" w:pos="567"/>
        </w:tabs>
        <w:ind w:hanging="644"/>
        <w:rPr>
          <w:color w:val="000000" w:themeColor="text1"/>
          <w:lang w:val="ro-RO"/>
        </w:rPr>
      </w:pPr>
      <w:r w:rsidRPr="008D5BD7">
        <w:rPr>
          <w:color w:val="000000" w:themeColor="text1"/>
          <w:lang w:val="ro-RO"/>
        </w:rPr>
        <w:t>la cererea Agenţiei Europene pentru Medicamente;</w:t>
      </w:r>
    </w:p>
    <w:p w14:paraId="2DF65693" w14:textId="77777777" w:rsidR="00757AEB" w:rsidRPr="008D5BD7" w:rsidRDefault="00757AEB" w:rsidP="00C7433E">
      <w:pPr>
        <w:pStyle w:val="EMEABodyTextIndent"/>
        <w:tabs>
          <w:tab w:val="clear" w:pos="709"/>
          <w:tab w:val="left" w:pos="567"/>
        </w:tabs>
        <w:ind w:left="567" w:hanging="567"/>
        <w:rPr>
          <w:color w:val="000000" w:themeColor="text1"/>
          <w:lang w:val="ro-RO"/>
        </w:rPr>
      </w:pPr>
      <w:r w:rsidRPr="008D5BD7">
        <w:rPr>
          <w:color w:val="000000" w:themeColor="text1"/>
          <w:lang w:val="ro-RO"/>
        </w:rPr>
        <w:t>la modificarea sistemului de management al riscului, în special ca urmare a primirii de informaţii noi care pot duce la o schimbare semnificativă în raportul beneficiu/risc sau ca urmare a atingerii unui obiectiv important (de farmacovigilenţă sau de r</w:t>
      </w:r>
      <w:r w:rsidR="008A4030" w:rsidRPr="008D5BD7">
        <w:rPr>
          <w:color w:val="000000" w:themeColor="text1"/>
          <w:lang w:val="ro-RO"/>
        </w:rPr>
        <w:t>educere la minimum a riscului).</w:t>
      </w:r>
    </w:p>
    <w:p w14:paraId="5E64143A" w14:textId="77777777" w:rsidR="00757AEB" w:rsidRPr="008D5BD7" w:rsidRDefault="00757AEB" w:rsidP="00A23565">
      <w:pPr>
        <w:pStyle w:val="EMEABodyText"/>
        <w:widowControl w:val="0"/>
        <w:rPr>
          <w:color w:val="000000" w:themeColor="text1"/>
          <w:lang w:val="ro-RO"/>
        </w:rPr>
      </w:pPr>
    </w:p>
    <w:p w14:paraId="4068D235" w14:textId="77777777" w:rsidR="00757AEB" w:rsidRPr="008D5BD7" w:rsidRDefault="00757AEB" w:rsidP="008272F6">
      <w:pPr>
        <w:pStyle w:val="EMEABodyTextIndent"/>
        <w:keepLines/>
        <w:widowControl w:val="0"/>
        <w:tabs>
          <w:tab w:val="clear" w:pos="709"/>
          <w:tab w:val="left" w:pos="567"/>
        </w:tabs>
        <w:ind w:left="567" w:hanging="567"/>
        <w:rPr>
          <w:b/>
          <w:color w:val="000000" w:themeColor="text1"/>
          <w:lang w:val="ro-RO"/>
        </w:rPr>
      </w:pPr>
      <w:r w:rsidRPr="008D5BD7">
        <w:rPr>
          <w:b/>
          <w:color w:val="000000" w:themeColor="text1"/>
          <w:lang w:val="ro-RO"/>
        </w:rPr>
        <w:t>Măsuri suplimentare de reducere la minimum a riscului</w:t>
      </w:r>
    </w:p>
    <w:p w14:paraId="10550CA1" w14:textId="77777777" w:rsidR="00757AEB" w:rsidRPr="008D5BD7" w:rsidRDefault="00757AEB" w:rsidP="008272F6">
      <w:pPr>
        <w:pStyle w:val="EMEABodyText"/>
        <w:keepLines/>
        <w:widowControl w:val="0"/>
        <w:rPr>
          <w:color w:val="000000" w:themeColor="text1"/>
          <w:szCs w:val="22"/>
          <w:lang w:val="ro-RO"/>
        </w:rPr>
      </w:pPr>
    </w:p>
    <w:p w14:paraId="29D23A02" w14:textId="61885C0A" w:rsidR="004E68B2" w:rsidRPr="008D5BD7" w:rsidRDefault="0090641E" w:rsidP="00C27102">
      <w:pPr>
        <w:pStyle w:val="EMEABodyText"/>
        <w:widowControl w:val="0"/>
        <w:rPr>
          <w:color w:val="000000" w:themeColor="text1"/>
          <w:lang w:val="ro-RO"/>
        </w:rPr>
      </w:pPr>
      <w:r w:rsidRPr="008D5BD7">
        <w:rPr>
          <w:color w:val="000000" w:themeColor="text1"/>
          <w:lang w:val="ro-RO"/>
        </w:rPr>
        <w:t>D</w:t>
      </w:r>
      <w:r w:rsidR="00C85FC5" w:rsidRPr="008D5BD7">
        <w:rPr>
          <w:color w:val="000000" w:themeColor="text1"/>
          <w:lang w:val="ro-RO"/>
        </w:rPr>
        <w:t>APP</w:t>
      </w:r>
      <w:r w:rsidR="00535CE3" w:rsidRPr="008D5BD7">
        <w:rPr>
          <w:color w:val="000000" w:themeColor="text1"/>
          <w:lang w:val="ro-RO"/>
        </w:rPr>
        <w:t xml:space="preserve"> </w:t>
      </w:r>
      <w:r w:rsidR="004E68B2" w:rsidRPr="008D5BD7">
        <w:rPr>
          <w:color w:val="000000" w:themeColor="text1"/>
          <w:lang w:val="ro-RO"/>
        </w:rPr>
        <w:t>trebuie să se asigure că</w:t>
      </w:r>
      <w:r w:rsidR="00D549A3" w:rsidRPr="008D5BD7">
        <w:rPr>
          <w:color w:val="000000" w:themeColor="text1"/>
          <w:lang w:val="ro-RO"/>
        </w:rPr>
        <w:t>, în toate Statele Membre în care Eliquis este pus pe piață,</w:t>
      </w:r>
      <w:r w:rsidR="004E68B2" w:rsidRPr="008D5BD7">
        <w:rPr>
          <w:color w:val="000000" w:themeColor="text1"/>
          <w:lang w:val="ro-RO"/>
        </w:rPr>
        <w:t xml:space="preserve"> </w:t>
      </w:r>
      <w:r w:rsidR="00D549A3" w:rsidRPr="008D5BD7">
        <w:rPr>
          <w:color w:val="000000" w:themeColor="text1"/>
          <w:lang w:val="ro-RO"/>
        </w:rPr>
        <w:t>toți profesioniștii din domeniul sănătății</w:t>
      </w:r>
      <w:ins w:id="91" w:author="RO RA PCO 1" w:date="2026-04-06T10:30:00Z" w16du:dateUtc="2026-04-06T07:30:00Z">
        <w:r w:rsidR="001D1C16">
          <w:rPr>
            <w:color w:val="000000" w:themeColor="text1"/>
            <w:lang w:val="ro-RO"/>
          </w:rPr>
          <w:t>, p</w:t>
        </w:r>
        <w:r w:rsidR="001D1C16" w:rsidRPr="00B626BB">
          <w:rPr>
            <w:color w:val="000000" w:themeColor="text1"/>
            <w:lang w:val="ro-RO"/>
          </w:rPr>
          <w:t xml:space="preserve">acienții și/sau îngrijitorii pacienților </w:t>
        </w:r>
        <w:r w:rsidR="001D1C16">
          <w:rPr>
            <w:color w:val="000000" w:themeColor="text1"/>
            <w:lang w:val="ro-RO"/>
          </w:rPr>
          <w:t>copii și adolescenți</w:t>
        </w:r>
        <w:r w:rsidR="001D1C16" w:rsidRPr="00B626BB">
          <w:rPr>
            <w:color w:val="000000" w:themeColor="text1"/>
            <w:lang w:val="ro-RO"/>
          </w:rPr>
          <w:t xml:space="preserve"> </w:t>
        </w:r>
        <w:r w:rsidR="001D1C16">
          <w:rPr>
            <w:color w:val="000000" w:themeColor="text1"/>
            <w:lang w:val="ro-RO"/>
          </w:rPr>
          <w:t>cărora li se administrează</w:t>
        </w:r>
        <w:r w:rsidR="001D1C16" w:rsidRPr="00B626BB">
          <w:rPr>
            <w:color w:val="000000" w:themeColor="text1"/>
            <w:lang w:val="ro-RO"/>
          </w:rPr>
          <w:t xml:space="preserve"> Eliquis au acces la Cardul pacientului</w:t>
        </w:r>
        <w:r w:rsidR="000A7871">
          <w:rPr>
            <w:color w:val="000000" w:themeColor="text1"/>
            <w:lang w:val="ro-RO"/>
          </w:rPr>
          <w:t xml:space="preserve"> </w:t>
        </w:r>
        <w:r w:rsidR="000A7871" w:rsidRPr="00B626BB">
          <w:rPr>
            <w:color w:val="000000" w:themeColor="text1"/>
            <w:lang w:val="ro-RO"/>
          </w:rPr>
          <w:t>(</w:t>
        </w:r>
        <w:r w:rsidR="000A7871">
          <w:rPr>
            <w:color w:val="000000" w:themeColor="text1"/>
            <w:lang w:val="ro-RO"/>
          </w:rPr>
          <w:t>furnizat</w:t>
        </w:r>
        <w:r w:rsidR="000A7871" w:rsidRPr="00B626BB">
          <w:rPr>
            <w:color w:val="000000" w:themeColor="text1"/>
            <w:lang w:val="ro-RO"/>
          </w:rPr>
          <w:t xml:space="preserve"> în </w:t>
        </w:r>
        <w:r w:rsidR="000A7871">
          <w:rPr>
            <w:color w:val="000000" w:themeColor="text1"/>
            <w:lang w:val="ro-RO"/>
          </w:rPr>
          <w:t xml:space="preserve">cadrul </w:t>
        </w:r>
        <w:r w:rsidR="000A7871" w:rsidRPr="00B626BB">
          <w:rPr>
            <w:color w:val="000000" w:themeColor="text1"/>
            <w:lang w:val="ro-RO"/>
          </w:rPr>
          <w:t>fiecar</w:t>
        </w:r>
        <w:r w:rsidR="000A7871">
          <w:rPr>
            <w:color w:val="000000" w:themeColor="text1"/>
            <w:lang w:val="ro-RO"/>
          </w:rPr>
          <w:t>ui</w:t>
        </w:r>
        <w:r w:rsidR="000A7871" w:rsidRPr="00B626BB">
          <w:rPr>
            <w:color w:val="000000" w:themeColor="text1"/>
            <w:lang w:val="ro-RO"/>
          </w:rPr>
          <w:t xml:space="preserve"> ambalaj </w:t>
        </w:r>
        <w:r w:rsidR="000A7871">
          <w:rPr>
            <w:color w:val="000000" w:themeColor="text1"/>
            <w:lang w:val="ro-RO"/>
          </w:rPr>
          <w:t xml:space="preserve">de </w:t>
        </w:r>
        <w:r w:rsidR="000A7871" w:rsidRPr="00B626BB">
          <w:rPr>
            <w:color w:val="000000" w:themeColor="text1"/>
            <w:lang w:val="ro-RO"/>
          </w:rPr>
          <w:t>medicament</w:t>
        </w:r>
        <w:r w:rsidR="000A7871">
          <w:rPr>
            <w:color w:val="000000" w:themeColor="text1"/>
            <w:lang w:val="ro-RO"/>
          </w:rPr>
          <w:t>e</w:t>
        </w:r>
        <w:r w:rsidR="000A7871" w:rsidRPr="00B626BB">
          <w:rPr>
            <w:color w:val="000000" w:themeColor="text1"/>
            <w:lang w:val="ro-RO"/>
          </w:rPr>
          <w:t>).</w:t>
        </w:r>
      </w:ins>
      <w:r w:rsidR="004E68B2" w:rsidRPr="008D5BD7">
        <w:rPr>
          <w:color w:val="000000" w:themeColor="text1"/>
          <w:lang w:val="ro-RO"/>
        </w:rPr>
        <w:t xml:space="preserve"> </w:t>
      </w:r>
      <w:del w:id="92" w:author="RO RA PCO 1" w:date="2026-04-06T10:30:00Z" w16du:dateUtc="2026-04-06T07:30:00Z">
        <w:r w:rsidR="004E68B2" w:rsidRPr="008D5BD7" w:rsidDel="00976A7F">
          <w:rPr>
            <w:color w:val="000000" w:themeColor="text1"/>
            <w:lang w:val="ro-RO"/>
          </w:rPr>
          <w:delText xml:space="preserve">de la care se aşteaptă să prescrie </w:delText>
        </w:r>
        <w:r w:rsidR="00C06EAB" w:rsidRPr="008D5BD7" w:rsidDel="00976A7F">
          <w:rPr>
            <w:color w:val="000000" w:themeColor="text1"/>
            <w:lang w:val="ro-RO"/>
          </w:rPr>
          <w:delText xml:space="preserve">Eliquis </w:delText>
        </w:r>
        <w:r w:rsidR="00D549A3" w:rsidRPr="008D5BD7" w:rsidDel="00976A7F">
          <w:rPr>
            <w:color w:val="000000" w:themeColor="text1"/>
            <w:lang w:val="ro-RO"/>
          </w:rPr>
          <w:delText>au acces la/</w:delText>
        </w:r>
        <w:r w:rsidR="004E68B2" w:rsidRPr="008D5BD7" w:rsidDel="00976A7F">
          <w:rPr>
            <w:color w:val="000000" w:themeColor="text1"/>
            <w:lang w:val="ro-RO"/>
          </w:rPr>
          <w:delText>le sunt furnizate următoarele materiale educaţionale:</w:delText>
        </w:r>
      </w:del>
    </w:p>
    <w:p w14:paraId="01081714" w14:textId="22D67ED5" w:rsidR="0090641E" w:rsidRPr="008D5BD7" w:rsidDel="00E24E13" w:rsidRDefault="00A13898" w:rsidP="00E24E13">
      <w:pPr>
        <w:pStyle w:val="EMEABodyTextIndent"/>
        <w:widowControl w:val="0"/>
        <w:numPr>
          <w:ilvl w:val="0"/>
          <w:numId w:val="0"/>
        </w:numPr>
        <w:tabs>
          <w:tab w:val="clear" w:pos="709"/>
          <w:tab w:val="left" w:pos="567"/>
        </w:tabs>
        <w:ind w:left="567" w:hanging="567"/>
        <w:rPr>
          <w:del w:id="93" w:author="RO RA PCO 1" w:date="2026-04-06T10:30:00Z" w16du:dateUtc="2026-04-06T07:30:00Z"/>
          <w:color w:val="000000" w:themeColor="text1"/>
          <w:lang w:val="ro-RO"/>
        </w:rPr>
      </w:pPr>
      <w:r w:rsidRPr="008D5BD7">
        <w:rPr>
          <w:color w:val="000000" w:themeColor="text1"/>
          <w:lang w:val="ro-RO"/>
        </w:rPr>
        <w:t>•</w:t>
      </w:r>
      <w:r w:rsidRPr="008D5BD7">
        <w:rPr>
          <w:color w:val="000000" w:themeColor="text1"/>
          <w:lang w:val="ro-RO"/>
        </w:rPr>
        <w:tab/>
      </w:r>
      <w:del w:id="94" w:author="RO RA PCO 1" w:date="2026-04-06T10:30:00Z" w16du:dateUtc="2026-04-06T07:30:00Z">
        <w:r w:rsidR="0090641E" w:rsidRPr="008D5BD7" w:rsidDel="00E24E13">
          <w:rPr>
            <w:color w:val="000000" w:themeColor="text1"/>
            <w:lang w:val="ro-RO"/>
          </w:rPr>
          <w:delText>Rezumatul caracteristicilor produsului</w:delText>
        </w:r>
      </w:del>
    </w:p>
    <w:p w14:paraId="2E69FE28" w14:textId="225D66AA" w:rsidR="0090641E" w:rsidRPr="008D5BD7" w:rsidDel="00E24E13" w:rsidRDefault="00A13898" w:rsidP="00E24E13">
      <w:pPr>
        <w:pStyle w:val="EMEABodyTextIndent"/>
        <w:widowControl w:val="0"/>
        <w:numPr>
          <w:ilvl w:val="0"/>
          <w:numId w:val="0"/>
        </w:numPr>
        <w:tabs>
          <w:tab w:val="clear" w:pos="709"/>
          <w:tab w:val="left" w:pos="567"/>
        </w:tabs>
        <w:ind w:left="567" w:hanging="567"/>
        <w:rPr>
          <w:del w:id="95" w:author="RO RA PCO 1" w:date="2026-04-06T10:30:00Z" w16du:dateUtc="2026-04-06T07:30:00Z"/>
          <w:color w:val="000000" w:themeColor="text1"/>
          <w:lang w:val="ro-RO"/>
        </w:rPr>
      </w:pPr>
      <w:del w:id="96" w:author="RO RA PCO 1" w:date="2026-04-06T10:30:00Z" w16du:dateUtc="2026-04-06T07:30:00Z">
        <w:r w:rsidRPr="008D5BD7" w:rsidDel="00E24E13">
          <w:rPr>
            <w:color w:val="000000" w:themeColor="text1"/>
            <w:lang w:val="ro-RO"/>
          </w:rPr>
          <w:delText>•</w:delText>
        </w:r>
        <w:r w:rsidRPr="008D5BD7" w:rsidDel="00E24E13">
          <w:rPr>
            <w:color w:val="000000" w:themeColor="text1"/>
            <w:lang w:val="ro-RO"/>
          </w:rPr>
          <w:tab/>
        </w:r>
        <w:r w:rsidR="0090641E" w:rsidRPr="008D5BD7" w:rsidDel="00E24E13">
          <w:rPr>
            <w:color w:val="000000" w:themeColor="text1"/>
            <w:lang w:val="ro-RO"/>
          </w:rPr>
          <w:delText>Cardurile pacient</w:delText>
        </w:r>
        <w:r w:rsidR="00854DEE" w:rsidRPr="008D5BD7" w:rsidDel="00E24E13">
          <w:rPr>
            <w:color w:val="000000" w:themeColor="text1"/>
            <w:lang w:val="ro-RO"/>
          </w:rPr>
          <w:delText>ului</w:delText>
        </w:r>
      </w:del>
    </w:p>
    <w:p w14:paraId="33481E99" w14:textId="74384559" w:rsidR="00D549A3" w:rsidRPr="008D5BD7" w:rsidDel="00E24E13" w:rsidRDefault="00D549A3" w:rsidP="00E24E13">
      <w:pPr>
        <w:pStyle w:val="EMEABodyTextIndent"/>
        <w:widowControl w:val="0"/>
        <w:numPr>
          <w:ilvl w:val="0"/>
          <w:numId w:val="0"/>
        </w:numPr>
        <w:tabs>
          <w:tab w:val="clear" w:pos="709"/>
          <w:tab w:val="left" w:pos="567"/>
        </w:tabs>
        <w:ind w:left="567" w:hanging="567"/>
        <w:rPr>
          <w:del w:id="97" w:author="RO RA PCO 1" w:date="2026-04-06T10:30:00Z" w16du:dateUtc="2026-04-06T07:30:00Z"/>
          <w:color w:val="000000" w:themeColor="text1"/>
          <w:lang w:val="ro-RO"/>
        </w:rPr>
      </w:pPr>
    </w:p>
    <w:p w14:paraId="70CA9F4B" w14:textId="4791CBF7" w:rsidR="00D549A3" w:rsidRPr="008D5BD7" w:rsidRDefault="00D549A3">
      <w:pPr>
        <w:pStyle w:val="EMEABodyTextIndent"/>
        <w:widowControl w:val="0"/>
        <w:numPr>
          <w:ilvl w:val="0"/>
          <w:numId w:val="0"/>
        </w:numPr>
        <w:tabs>
          <w:tab w:val="clear" w:pos="709"/>
          <w:tab w:val="left" w:pos="567"/>
        </w:tabs>
        <w:ind w:left="567" w:hanging="567"/>
        <w:rPr>
          <w:color w:val="000000" w:themeColor="text1"/>
          <w:lang w:val="ro-RO"/>
        </w:rPr>
        <w:pPrChange w:id="98" w:author="RO RA PCO 1" w:date="2026-04-06T10:30:00Z" w16du:dateUtc="2026-04-06T07:30:00Z">
          <w:pPr>
            <w:pStyle w:val="EMEABodyTextIndent"/>
            <w:widowControl w:val="0"/>
            <w:numPr>
              <w:numId w:val="0"/>
            </w:numPr>
            <w:tabs>
              <w:tab w:val="clear" w:pos="709"/>
              <w:tab w:val="left" w:pos="0"/>
            </w:tabs>
            <w:ind w:left="0" w:firstLine="0"/>
          </w:pPr>
        </w:pPrChange>
      </w:pPr>
      <w:del w:id="99" w:author="RO RA PCO 1" w:date="2026-04-06T10:30:00Z" w16du:dateUtc="2026-04-06T07:30:00Z">
        <w:r w:rsidRPr="008D5BD7" w:rsidDel="00E24E13">
          <w:rPr>
            <w:color w:val="000000" w:themeColor="text1"/>
            <w:lang w:val="ro-RO"/>
          </w:rPr>
          <w:delText xml:space="preserve">Toți pacienții și/sau îngrijitorii pacienților </w:delText>
        </w:r>
        <w:r w:rsidR="00B24689" w:rsidRPr="008D5BD7" w:rsidDel="00E24E13">
          <w:rPr>
            <w:color w:val="000000" w:themeColor="text1"/>
            <w:lang w:val="ro-RO"/>
          </w:rPr>
          <w:delText>copii și adolescenți</w:delText>
        </w:r>
        <w:r w:rsidRPr="008D5BD7" w:rsidDel="00E24E13">
          <w:rPr>
            <w:color w:val="000000" w:themeColor="text1"/>
            <w:lang w:val="ro-RO"/>
          </w:rPr>
          <w:delText xml:space="preserve"> cărora li se administrează Eliquis trebuie să primească un card </w:delText>
        </w:r>
        <w:r w:rsidR="00B24689" w:rsidRPr="008D5BD7" w:rsidDel="00E24E13">
          <w:rPr>
            <w:color w:val="000000" w:themeColor="text1"/>
            <w:lang w:val="ro-RO"/>
          </w:rPr>
          <w:delText>al</w:delText>
        </w:r>
        <w:r w:rsidRPr="008D5BD7" w:rsidDel="00E24E13">
          <w:rPr>
            <w:color w:val="000000" w:themeColor="text1"/>
            <w:lang w:val="ro-RO"/>
          </w:rPr>
          <w:delText xml:space="preserve"> pacien</w:delText>
        </w:r>
        <w:r w:rsidR="00B24689" w:rsidRPr="008D5BD7" w:rsidDel="00E24E13">
          <w:rPr>
            <w:color w:val="000000" w:themeColor="text1"/>
            <w:lang w:val="ro-RO"/>
          </w:rPr>
          <w:delText>tului</w:delText>
        </w:r>
        <w:r w:rsidRPr="008D5BD7" w:rsidDel="00E24E13">
          <w:rPr>
            <w:color w:val="000000" w:themeColor="text1"/>
            <w:lang w:val="ro-RO"/>
          </w:rPr>
          <w:delText xml:space="preserve"> (furnizat în cadrul fiecărui </w:delText>
        </w:r>
        <w:r w:rsidR="00B24689" w:rsidRPr="008D5BD7" w:rsidDel="00E24E13">
          <w:rPr>
            <w:color w:val="000000" w:themeColor="text1"/>
            <w:lang w:val="ro-RO"/>
          </w:rPr>
          <w:delText>ambalaj</w:delText>
        </w:r>
        <w:r w:rsidRPr="008D5BD7" w:rsidDel="00E24E13">
          <w:rPr>
            <w:color w:val="000000" w:themeColor="text1"/>
            <w:lang w:val="ro-RO"/>
          </w:rPr>
          <w:delText xml:space="preserve"> de medicamente).</w:delText>
        </w:r>
      </w:del>
    </w:p>
    <w:p w14:paraId="284E0249" w14:textId="77777777" w:rsidR="006179CA" w:rsidRPr="008D5BD7" w:rsidRDefault="006179CA" w:rsidP="006179CA">
      <w:pPr>
        <w:pStyle w:val="EMEABodyTextIndent"/>
        <w:numPr>
          <w:ilvl w:val="0"/>
          <w:numId w:val="0"/>
        </w:numPr>
        <w:tabs>
          <w:tab w:val="clear" w:pos="709"/>
        </w:tabs>
        <w:ind w:left="67"/>
        <w:rPr>
          <w:color w:val="000000" w:themeColor="text1"/>
          <w:lang w:val="ro-RO"/>
        </w:rPr>
      </w:pPr>
    </w:p>
    <w:p w14:paraId="53BA7A51" w14:textId="77777777" w:rsidR="00637523" w:rsidRPr="008D5BD7" w:rsidRDefault="004E68B2" w:rsidP="000D1549">
      <w:pPr>
        <w:pStyle w:val="EMEABodyText"/>
        <w:rPr>
          <w:color w:val="000000" w:themeColor="text1"/>
          <w:lang w:val="ro-RO"/>
        </w:rPr>
      </w:pPr>
      <w:r w:rsidRPr="008D5BD7">
        <w:rPr>
          <w:color w:val="000000" w:themeColor="text1"/>
          <w:lang w:val="ro-RO"/>
        </w:rPr>
        <w:t xml:space="preserve">Elementele cheie ale </w:t>
      </w:r>
      <w:r w:rsidR="00637523" w:rsidRPr="008D5BD7">
        <w:rPr>
          <w:color w:val="000000" w:themeColor="text1"/>
          <w:lang w:val="ro-RO"/>
        </w:rPr>
        <w:t>Cardul</w:t>
      </w:r>
      <w:r w:rsidRPr="008D5BD7">
        <w:rPr>
          <w:color w:val="000000" w:themeColor="text1"/>
          <w:lang w:val="ro-RO"/>
        </w:rPr>
        <w:t>ui</w:t>
      </w:r>
      <w:r w:rsidR="00637523" w:rsidRPr="008D5BD7">
        <w:rPr>
          <w:color w:val="000000" w:themeColor="text1"/>
          <w:lang w:val="ro-RO"/>
        </w:rPr>
        <w:t xml:space="preserve"> pacient</w:t>
      </w:r>
      <w:r w:rsidR="00854DEE" w:rsidRPr="008D5BD7">
        <w:rPr>
          <w:color w:val="000000" w:themeColor="text1"/>
          <w:lang w:val="ro-RO"/>
        </w:rPr>
        <w:t>ului</w:t>
      </w:r>
      <w:r w:rsidR="00637523" w:rsidRPr="008D5BD7">
        <w:rPr>
          <w:color w:val="000000" w:themeColor="text1"/>
          <w:lang w:val="ro-RO"/>
        </w:rPr>
        <w:t>:</w:t>
      </w:r>
    </w:p>
    <w:p w14:paraId="33F3606D" w14:textId="77777777" w:rsidR="00637523" w:rsidRPr="008D5BD7" w:rsidRDefault="00637523" w:rsidP="000D15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t>Semne sau simptome de sângerare şi când să solicite asistenţă unui profesionist în domeniul sănătăţii</w:t>
      </w:r>
    </w:p>
    <w:p w14:paraId="1AC6F7C3" w14:textId="77777777" w:rsidR="00637523" w:rsidRPr="008D5BD7" w:rsidRDefault="00637523" w:rsidP="000D15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t>Importanţa respectării tratamentului</w:t>
      </w:r>
    </w:p>
    <w:p w14:paraId="5E1BB63A" w14:textId="77777777" w:rsidR="00637523" w:rsidRPr="008D5BD7" w:rsidRDefault="00637523" w:rsidP="000D15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t xml:space="preserve">Necesitatea de a </w:t>
      </w:r>
      <w:r w:rsidR="00341ECA" w:rsidRPr="008D5BD7">
        <w:rPr>
          <w:color w:val="000000" w:themeColor="text1"/>
          <w:lang w:val="ro-RO"/>
        </w:rPr>
        <w:t>ave</w:t>
      </w:r>
      <w:r w:rsidRPr="008D5BD7">
        <w:rPr>
          <w:color w:val="000000" w:themeColor="text1"/>
          <w:lang w:val="ro-RO"/>
        </w:rPr>
        <w:t>a Cardul pacient</w:t>
      </w:r>
      <w:r w:rsidR="00854DEE" w:rsidRPr="008D5BD7">
        <w:rPr>
          <w:color w:val="000000" w:themeColor="text1"/>
          <w:lang w:val="ro-RO"/>
        </w:rPr>
        <w:t>ului</w:t>
      </w:r>
      <w:r w:rsidRPr="008D5BD7">
        <w:rPr>
          <w:color w:val="000000" w:themeColor="text1"/>
          <w:lang w:val="ro-RO"/>
        </w:rPr>
        <w:t xml:space="preserve"> la ei în orice moment</w:t>
      </w:r>
    </w:p>
    <w:p w14:paraId="682AA65C" w14:textId="77777777" w:rsidR="00F126CE" w:rsidRPr="008D5BD7" w:rsidRDefault="00637523" w:rsidP="00E757D1">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t>Necesitatea de a informa profesion</w:t>
      </w:r>
      <w:r w:rsidR="00341ECA" w:rsidRPr="008D5BD7">
        <w:rPr>
          <w:color w:val="000000" w:themeColor="text1"/>
          <w:lang w:val="ro-RO"/>
        </w:rPr>
        <w:t>i</w:t>
      </w:r>
      <w:r w:rsidRPr="008D5BD7">
        <w:rPr>
          <w:color w:val="000000" w:themeColor="text1"/>
          <w:lang w:val="ro-RO"/>
        </w:rPr>
        <w:t>ştii în domeniul sănătăţii că ei urmează trat</w:t>
      </w:r>
      <w:r w:rsidR="00341ECA" w:rsidRPr="008D5BD7">
        <w:rPr>
          <w:color w:val="000000" w:themeColor="text1"/>
          <w:lang w:val="ro-RO"/>
        </w:rPr>
        <w:t>ame</w:t>
      </w:r>
      <w:r w:rsidRPr="008D5BD7">
        <w:rPr>
          <w:color w:val="000000" w:themeColor="text1"/>
          <w:lang w:val="ro-RO"/>
        </w:rPr>
        <w:t>nt cu Eliquis, în cazul în care este necesar să fie supuşi unei inte</w:t>
      </w:r>
      <w:r w:rsidR="00E82F3E" w:rsidRPr="008D5BD7">
        <w:rPr>
          <w:color w:val="000000" w:themeColor="text1"/>
          <w:lang w:val="ro-RO"/>
        </w:rPr>
        <w:t>r</w:t>
      </w:r>
      <w:r w:rsidRPr="008D5BD7">
        <w:rPr>
          <w:color w:val="000000" w:themeColor="text1"/>
          <w:lang w:val="ro-RO"/>
        </w:rPr>
        <w:t>venţii chirurgicale sau proceduri invazi</w:t>
      </w:r>
      <w:r w:rsidR="00E757D1" w:rsidRPr="008D5BD7">
        <w:rPr>
          <w:color w:val="000000" w:themeColor="text1"/>
          <w:lang w:val="ro-RO"/>
        </w:rPr>
        <w:t>ve</w:t>
      </w:r>
    </w:p>
    <w:p w14:paraId="473D08B7" w14:textId="77777777" w:rsidR="00F126CE" w:rsidRPr="008D5BD7" w:rsidRDefault="00F126CE" w:rsidP="007949EA">
      <w:pPr>
        <w:pStyle w:val="EMEABodyText"/>
        <w:jc w:val="center"/>
        <w:rPr>
          <w:color w:val="000000" w:themeColor="text1"/>
          <w:lang w:val="ro-RO"/>
        </w:rPr>
      </w:pPr>
      <w:r w:rsidRPr="008D5BD7">
        <w:rPr>
          <w:color w:val="000000" w:themeColor="text1"/>
          <w:lang w:val="ro-RO"/>
        </w:rPr>
        <w:br w:type="page"/>
      </w:r>
    </w:p>
    <w:p w14:paraId="0B842089" w14:textId="77777777" w:rsidR="00F126CE" w:rsidRPr="008D5BD7" w:rsidRDefault="00F126CE" w:rsidP="007949EA">
      <w:pPr>
        <w:pStyle w:val="EMEABodyText"/>
        <w:jc w:val="center"/>
        <w:rPr>
          <w:color w:val="000000" w:themeColor="text1"/>
          <w:lang w:val="ro-RO"/>
        </w:rPr>
      </w:pPr>
    </w:p>
    <w:p w14:paraId="66E0E941" w14:textId="77777777" w:rsidR="00F126CE" w:rsidRPr="008D5BD7" w:rsidRDefault="00F126CE" w:rsidP="007949EA">
      <w:pPr>
        <w:pStyle w:val="EMEABodyText"/>
        <w:jc w:val="center"/>
        <w:rPr>
          <w:color w:val="000000" w:themeColor="text1"/>
          <w:lang w:val="ro-RO"/>
        </w:rPr>
      </w:pPr>
    </w:p>
    <w:p w14:paraId="5D615960" w14:textId="77777777" w:rsidR="00F126CE" w:rsidRPr="008D5BD7" w:rsidRDefault="00F126CE" w:rsidP="007949EA">
      <w:pPr>
        <w:pStyle w:val="EMEABodyText"/>
        <w:jc w:val="center"/>
        <w:rPr>
          <w:color w:val="000000" w:themeColor="text1"/>
          <w:lang w:val="ro-RO"/>
        </w:rPr>
      </w:pPr>
    </w:p>
    <w:p w14:paraId="7AAE8DE4" w14:textId="77777777" w:rsidR="00F126CE" w:rsidRPr="008D5BD7" w:rsidRDefault="00F126CE" w:rsidP="007949EA">
      <w:pPr>
        <w:pStyle w:val="EMEABodyText"/>
        <w:jc w:val="center"/>
        <w:rPr>
          <w:color w:val="000000" w:themeColor="text1"/>
          <w:lang w:val="ro-RO"/>
        </w:rPr>
      </w:pPr>
    </w:p>
    <w:p w14:paraId="158651C0" w14:textId="77777777" w:rsidR="00F126CE" w:rsidRPr="008D5BD7" w:rsidRDefault="00F126CE" w:rsidP="007949EA">
      <w:pPr>
        <w:pStyle w:val="EMEABodyText"/>
        <w:jc w:val="center"/>
        <w:rPr>
          <w:color w:val="000000" w:themeColor="text1"/>
          <w:lang w:val="ro-RO"/>
        </w:rPr>
      </w:pPr>
    </w:p>
    <w:p w14:paraId="5CFAF835" w14:textId="77777777" w:rsidR="00F126CE" w:rsidRPr="008D5BD7" w:rsidRDefault="00F126CE" w:rsidP="007949EA">
      <w:pPr>
        <w:pStyle w:val="EMEABodyText"/>
        <w:jc w:val="center"/>
        <w:rPr>
          <w:color w:val="000000" w:themeColor="text1"/>
          <w:lang w:val="ro-RO"/>
        </w:rPr>
      </w:pPr>
    </w:p>
    <w:p w14:paraId="2310F1B5" w14:textId="77777777" w:rsidR="00F126CE" w:rsidRPr="008D5BD7" w:rsidRDefault="00F126CE" w:rsidP="007949EA">
      <w:pPr>
        <w:pStyle w:val="EMEABodyText"/>
        <w:jc w:val="center"/>
        <w:rPr>
          <w:color w:val="000000" w:themeColor="text1"/>
          <w:lang w:val="ro-RO"/>
        </w:rPr>
      </w:pPr>
    </w:p>
    <w:p w14:paraId="5C15682C" w14:textId="77777777" w:rsidR="00F126CE" w:rsidRPr="008D5BD7" w:rsidRDefault="00F126CE" w:rsidP="007949EA">
      <w:pPr>
        <w:pStyle w:val="EMEABodyText"/>
        <w:jc w:val="center"/>
        <w:rPr>
          <w:color w:val="000000" w:themeColor="text1"/>
          <w:lang w:val="ro-RO"/>
        </w:rPr>
      </w:pPr>
    </w:p>
    <w:p w14:paraId="3C4A3B66" w14:textId="77777777" w:rsidR="00F126CE" w:rsidRPr="008D5BD7" w:rsidRDefault="00F126CE" w:rsidP="007949EA">
      <w:pPr>
        <w:pStyle w:val="EMEABodyText"/>
        <w:jc w:val="center"/>
        <w:rPr>
          <w:color w:val="000000" w:themeColor="text1"/>
          <w:lang w:val="ro-RO"/>
        </w:rPr>
      </w:pPr>
    </w:p>
    <w:p w14:paraId="06D5829D" w14:textId="77777777" w:rsidR="00F126CE" w:rsidRPr="008D5BD7" w:rsidRDefault="00F126CE" w:rsidP="007949EA">
      <w:pPr>
        <w:pStyle w:val="EMEABodyText"/>
        <w:jc w:val="center"/>
        <w:rPr>
          <w:color w:val="000000" w:themeColor="text1"/>
          <w:lang w:val="ro-RO"/>
        </w:rPr>
      </w:pPr>
    </w:p>
    <w:p w14:paraId="48006A3F" w14:textId="77777777" w:rsidR="00F126CE" w:rsidRPr="008D5BD7" w:rsidRDefault="00F126CE" w:rsidP="007949EA">
      <w:pPr>
        <w:pStyle w:val="EMEABodyText"/>
        <w:jc w:val="center"/>
        <w:rPr>
          <w:color w:val="000000" w:themeColor="text1"/>
          <w:lang w:val="ro-RO"/>
        </w:rPr>
      </w:pPr>
    </w:p>
    <w:p w14:paraId="52F8C8FA" w14:textId="77777777" w:rsidR="00F126CE" w:rsidRPr="008D5BD7" w:rsidRDefault="00F126CE" w:rsidP="007949EA">
      <w:pPr>
        <w:pStyle w:val="EMEABodyText"/>
        <w:jc w:val="center"/>
        <w:rPr>
          <w:color w:val="000000" w:themeColor="text1"/>
          <w:lang w:val="ro-RO"/>
        </w:rPr>
      </w:pPr>
    </w:p>
    <w:p w14:paraId="2D4313B6" w14:textId="77777777" w:rsidR="00F126CE" w:rsidRPr="008D5BD7" w:rsidRDefault="00F126CE" w:rsidP="007949EA">
      <w:pPr>
        <w:pStyle w:val="EMEABodyText"/>
        <w:jc w:val="center"/>
        <w:rPr>
          <w:color w:val="000000" w:themeColor="text1"/>
          <w:lang w:val="ro-RO"/>
        </w:rPr>
      </w:pPr>
    </w:p>
    <w:p w14:paraId="0157EE62" w14:textId="77777777" w:rsidR="00F126CE" w:rsidRPr="008D5BD7" w:rsidRDefault="00F126CE" w:rsidP="007949EA">
      <w:pPr>
        <w:pStyle w:val="EMEABodyText"/>
        <w:jc w:val="center"/>
        <w:rPr>
          <w:color w:val="000000" w:themeColor="text1"/>
          <w:lang w:val="ro-RO"/>
        </w:rPr>
      </w:pPr>
    </w:p>
    <w:p w14:paraId="2560E119" w14:textId="77777777" w:rsidR="00F126CE" w:rsidRPr="008D5BD7" w:rsidRDefault="00F126CE" w:rsidP="007949EA">
      <w:pPr>
        <w:pStyle w:val="EMEABodyText"/>
        <w:jc w:val="center"/>
        <w:rPr>
          <w:color w:val="000000" w:themeColor="text1"/>
          <w:lang w:val="ro-RO"/>
        </w:rPr>
      </w:pPr>
    </w:p>
    <w:p w14:paraId="10A8381B" w14:textId="77777777" w:rsidR="00F126CE" w:rsidRPr="008D5BD7" w:rsidRDefault="00F126CE" w:rsidP="007949EA">
      <w:pPr>
        <w:pStyle w:val="EMEABodyText"/>
        <w:jc w:val="center"/>
        <w:rPr>
          <w:color w:val="000000" w:themeColor="text1"/>
          <w:lang w:val="ro-RO"/>
        </w:rPr>
      </w:pPr>
    </w:p>
    <w:p w14:paraId="207D0F62" w14:textId="77777777" w:rsidR="00F126CE" w:rsidRPr="008D5BD7" w:rsidRDefault="00F126CE" w:rsidP="007949EA">
      <w:pPr>
        <w:pStyle w:val="EMEABodyText"/>
        <w:jc w:val="center"/>
        <w:rPr>
          <w:color w:val="000000" w:themeColor="text1"/>
          <w:lang w:val="ro-RO"/>
        </w:rPr>
      </w:pPr>
    </w:p>
    <w:p w14:paraId="78C3DAD5" w14:textId="77777777" w:rsidR="00F126CE" w:rsidRPr="008D5BD7" w:rsidRDefault="00F126CE" w:rsidP="007949EA">
      <w:pPr>
        <w:pStyle w:val="EMEABodyText"/>
        <w:jc w:val="center"/>
        <w:rPr>
          <w:color w:val="000000" w:themeColor="text1"/>
          <w:lang w:val="ro-RO"/>
        </w:rPr>
      </w:pPr>
    </w:p>
    <w:p w14:paraId="0CAF16BB" w14:textId="77777777" w:rsidR="00F126CE" w:rsidRPr="008D5BD7" w:rsidRDefault="00F126CE" w:rsidP="007949EA">
      <w:pPr>
        <w:pStyle w:val="EMEABodyText"/>
        <w:jc w:val="center"/>
        <w:rPr>
          <w:color w:val="000000" w:themeColor="text1"/>
          <w:lang w:val="ro-RO"/>
        </w:rPr>
      </w:pPr>
    </w:p>
    <w:p w14:paraId="3407AAAC" w14:textId="77777777" w:rsidR="00F126CE" w:rsidRPr="008D5BD7" w:rsidRDefault="00F126CE" w:rsidP="007949EA">
      <w:pPr>
        <w:pStyle w:val="EMEABodyText"/>
        <w:jc w:val="center"/>
        <w:rPr>
          <w:color w:val="000000" w:themeColor="text1"/>
          <w:lang w:val="ro-RO"/>
        </w:rPr>
      </w:pPr>
    </w:p>
    <w:p w14:paraId="252B5ECE" w14:textId="77777777" w:rsidR="00F126CE" w:rsidRPr="008D5BD7" w:rsidRDefault="00F126CE" w:rsidP="007949EA">
      <w:pPr>
        <w:pStyle w:val="EMEABodyText"/>
        <w:jc w:val="center"/>
        <w:rPr>
          <w:color w:val="000000" w:themeColor="text1"/>
          <w:lang w:val="ro-RO"/>
        </w:rPr>
      </w:pPr>
    </w:p>
    <w:p w14:paraId="0BE0C1E8" w14:textId="77777777" w:rsidR="007949EA" w:rsidRPr="008D5BD7" w:rsidRDefault="007949EA" w:rsidP="007949EA">
      <w:pPr>
        <w:pStyle w:val="EMEABodyText"/>
        <w:jc w:val="center"/>
        <w:rPr>
          <w:color w:val="000000" w:themeColor="text1"/>
          <w:lang w:val="ro-RO"/>
        </w:rPr>
      </w:pPr>
    </w:p>
    <w:p w14:paraId="487B962E" w14:textId="77777777" w:rsidR="00892EFD" w:rsidRPr="008D5BD7" w:rsidRDefault="00892EFD" w:rsidP="007949EA">
      <w:pPr>
        <w:pStyle w:val="EMEABodyText"/>
        <w:jc w:val="center"/>
        <w:rPr>
          <w:color w:val="000000" w:themeColor="text1"/>
          <w:lang w:val="ro-RO"/>
        </w:rPr>
      </w:pPr>
    </w:p>
    <w:p w14:paraId="483D45B1" w14:textId="77777777" w:rsidR="001900C7" w:rsidRPr="008D5BD7" w:rsidRDefault="00F126CE" w:rsidP="00892EFD">
      <w:pPr>
        <w:pStyle w:val="EMEATitle"/>
        <w:rPr>
          <w:color w:val="000000" w:themeColor="text1"/>
        </w:rPr>
      </w:pPr>
      <w:r w:rsidRPr="008D5BD7">
        <w:rPr>
          <w:color w:val="000000" w:themeColor="text1"/>
        </w:rPr>
        <w:t xml:space="preserve">ANEXA </w:t>
      </w:r>
      <w:r w:rsidR="001900C7" w:rsidRPr="008D5BD7">
        <w:rPr>
          <w:color w:val="000000" w:themeColor="text1"/>
        </w:rPr>
        <w:t>III</w:t>
      </w:r>
    </w:p>
    <w:p w14:paraId="71A76F1D" w14:textId="77777777" w:rsidR="001900C7" w:rsidRPr="008D5BD7" w:rsidRDefault="001900C7" w:rsidP="00F16289">
      <w:pPr>
        <w:pStyle w:val="EMEABodyText"/>
        <w:rPr>
          <w:color w:val="000000" w:themeColor="text1"/>
          <w:lang w:val="ro-RO"/>
        </w:rPr>
      </w:pPr>
    </w:p>
    <w:p w14:paraId="3F5EA73E" w14:textId="77777777" w:rsidR="001900C7" w:rsidRPr="008D5BD7" w:rsidRDefault="00E757D1" w:rsidP="00E757D1">
      <w:pPr>
        <w:pStyle w:val="EMEATitle"/>
        <w:rPr>
          <w:color w:val="000000" w:themeColor="text1"/>
        </w:rPr>
      </w:pPr>
      <w:r w:rsidRPr="008D5BD7">
        <w:rPr>
          <w:color w:val="000000" w:themeColor="text1"/>
        </w:rPr>
        <w:t>ETICHETAREA ŞI PROSPECTUL</w:t>
      </w:r>
    </w:p>
    <w:p w14:paraId="2D42CB2B" w14:textId="77777777" w:rsidR="001900C7" w:rsidRPr="008D5BD7" w:rsidRDefault="001900C7" w:rsidP="00D52A35">
      <w:pPr>
        <w:pStyle w:val="EMEABodyText"/>
        <w:jc w:val="center"/>
        <w:rPr>
          <w:color w:val="000000" w:themeColor="text1"/>
          <w:lang w:val="ro-RO"/>
        </w:rPr>
      </w:pPr>
      <w:r w:rsidRPr="008D5BD7">
        <w:rPr>
          <w:color w:val="000000" w:themeColor="text1"/>
          <w:lang w:val="ro-RO"/>
        </w:rPr>
        <w:br w:type="page"/>
      </w:r>
    </w:p>
    <w:p w14:paraId="7678FBB2" w14:textId="77777777" w:rsidR="001900C7" w:rsidRPr="008D5BD7" w:rsidRDefault="001900C7" w:rsidP="007949EA">
      <w:pPr>
        <w:pStyle w:val="EMEABodyText"/>
        <w:jc w:val="center"/>
        <w:rPr>
          <w:color w:val="000000" w:themeColor="text1"/>
          <w:lang w:val="ro-RO"/>
        </w:rPr>
      </w:pPr>
    </w:p>
    <w:p w14:paraId="1A5CDC05" w14:textId="77777777" w:rsidR="001900C7" w:rsidRPr="008D5BD7" w:rsidRDefault="001900C7" w:rsidP="007949EA">
      <w:pPr>
        <w:pStyle w:val="EMEABodyText"/>
        <w:jc w:val="center"/>
        <w:rPr>
          <w:color w:val="000000" w:themeColor="text1"/>
          <w:lang w:val="ro-RO"/>
        </w:rPr>
      </w:pPr>
    </w:p>
    <w:p w14:paraId="77716522" w14:textId="77777777" w:rsidR="001900C7" w:rsidRPr="008D5BD7" w:rsidRDefault="001900C7" w:rsidP="007949EA">
      <w:pPr>
        <w:pStyle w:val="EMEABodyText"/>
        <w:jc w:val="center"/>
        <w:rPr>
          <w:color w:val="000000" w:themeColor="text1"/>
          <w:lang w:val="ro-RO"/>
        </w:rPr>
      </w:pPr>
    </w:p>
    <w:p w14:paraId="5441C7D4" w14:textId="77777777" w:rsidR="001900C7" w:rsidRPr="008D5BD7" w:rsidRDefault="001900C7" w:rsidP="007949EA">
      <w:pPr>
        <w:pStyle w:val="EMEABodyText"/>
        <w:jc w:val="center"/>
        <w:rPr>
          <w:color w:val="000000" w:themeColor="text1"/>
          <w:lang w:val="ro-RO"/>
        </w:rPr>
      </w:pPr>
    </w:p>
    <w:p w14:paraId="7A9C013B" w14:textId="77777777" w:rsidR="001900C7" w:rsidRPr="008D5BD7" w:rsidRDefault="001900C7" w:rsidP="007949EA">
      <w:pPr>
        <w:pStyle w:val="EMEABodyText"/>
        <w:jc w:val="center"/>
        <w:rPr>
          <w:color w:val="000000" w:themeColor="text1"/>
          <w:lang w:val="ro-RO"/>
        </w:rPr>
      </w:pPr>
    </w:p>
    <w:p w14:paraId="4DE81FE1" w14:textId="77777777" w:rsidR="001900C7" w:rsidRPr="008D5BD7" w:rsidRDefault="001900C7" w:rsidP="007949EA">
      <w:pPr>
        <w:pStyle w:val="EMEABodyText"/>
        <w:jc w:val="center"/>
        <w:rPr>
          <w:color w:val="000000" w:themeColor="text1"/>
          <w:lang w:val="ro-RO"/>
        </w:rPr>
      </w:pPr>
    </w:p>
    <w:p w14:paraId="5D1BE6DC" w14:textId="77777777" w:rsidR="001900C7" w:rsidRPr="008D5BD7" w:rsidRDefault="001900C7" w:rsidP="007949EA">
      <w:pPr>
        <w:pStyle w:val="EMEABodyText"/>
        <w:jc w:val="center"/>
        <w:rPr>
          <w:color w:val="000000" w:themeColor="text1"/>
          <w:lang w:val="ro-RO"/>
        </w:rPr>
      </w:pPr>
    </w:p>
    <w:p w14:paraId="127463E3" w14:textId="77777777" w:rsidR="001900C7" w:rsidRPr="008D5BD7" w:rsidRDefault="001900C7" w:rsidP="007949EA">
      <w:pPr>
        <w:pStyle w:val="EMEABodyText"/>
        <w:jc w:val="center"/>
        <w:rPr>
          <w:color w:val="000000" w:themeColor="text1"/>
          <w:lang w:val="ro-RO"/>
        </w:rPr>
      </w:pPr>
    </w:p>
    <w:p w14:paraId="1628A667" w14:textId="77777777" w:rsidR="001900C7" w:rsidRPr="008D5BD7" w:rsidRDefault="001900C7" w:rsidP="007949EA">
      <w:pPr>
        <w:pStyle w:val="EMEABodyText"/>
        <w:jc w:val="center"/>
        <w:rPr>
          <w:color w:val="000000" w:themeColor="text1"/>
          <w:lang w:val="ro-RO"/>
        </w:rPr>
      </w:pPr>
    </w:p>
    <w:p w14:paraId="308473F8" w14:textId="77777777" w:rsidR="001900C7" w:rsidRPr="008D5BD7" w:rsidRDefault="001900C7" w:rsidP="007949EA">
      <w:pPr>
        <w:pStyle w:val="EMEABodyText"/>
        <w:jc w:val="center"/>
        <w:rPr>
          <w:color w:val="000000" w:themeColor="text1"/>
          <w:lang w:val="ro-RO"/>
        </w:rPr>
      </w:pPr>
    </w:p>
    <w:p w14:paraId="6461AD8F" w14:textId="77777777" w:rsidR="001900C7" w:rsidRPr="008D5BD7" w:rsidRDefault="001900C7" w:rsidP="007949EA">
      <w:pPr>
        <w:pStyle w:val="EMEABodyText"/>
        <w:jc w:val="center"/>
        <w:rPr>
          <w:color w:val="000000" w:themeColor="text1"/>
          <w:lang w:val="ro-RO"/>
        </w:rPr>
      </w:pPr>
    </w:p>
    <w:p w14:paraId="124C3732" w14:textId="77777777" w:rsidR="001900C7" w:rsidRPr="008D5BD7" w:rsidRDefault="001900C7" w:rsidP="007949EA">
      <w:pPr>
        <w:pStyle w:val="EMEABodyText"/>
        <w:jc w:val="center"/>
        <w:rPr>
          <w:color w:val="000000" w:themeColor="text1"/>
          <w:lang w:val="ro-RO"/>
        </w:rPr>
      </w:pPr>
    </w:p>
    <w:p w14:paraId="10EE3064" w14:textId="77777777" w:rsidR="001900C7" w:rsidRPr="008D5BD7" w:rsidRDefault="001900C7" w:rsidP="007949EA">
      <w:pPr>
        <w:pStyle w:val="EMEABodyText"/>
        <w:jc w:val="center"/>
        <w:rPr>
          <w:color w:val="000000" w:themeColor="text1"/>
          <w:lang w:val="ro-RO"/>
        </w:rPr>
      </w:pPr>
    </w:p>
    <w:p w14:paraId="1CC31AC9" w14:textId="77777777" w:rsidR="001900C7" w:rsidRPr="008D5BD7" w:rsidRDefault="001900C7" w:rsidP="007949EA">
      <w:pPr>
        <w:pStyle w:val="EMEABodyText"/>
        <w:jc w:val="center"/>
        <w:rPr>
          <w:color w:val="000000" w:themeColor="text1"/>
          <w:lang w:val="ro-RO"/>
        </w:rPr>
      </w:pPr>
    </w:p>
    <w:p w14:paraId="03E75C2D" w14:textId="77777777" w:rsidR="001900C7" w:rsidRPr="008D5BD7" w:rsidRDefault="001900C7" w:rsidP="007949EA">
      <w:pPr>
        <w:pStyle w:val="EMEABodyText"/>
        <w:jc w:val="center"/>
        <w:rPr>
          <w:color w:val="000000" w:themeColor="text1"/>
          <w:lang w:val="ro-RO"/>
        </w:rPr>
      </w:pPr>
    </w:p>
    <w:p w14:paraId="5DC7E4F1" w14:textId="77777777" w:rsidR="001900C7" w:rsidRPr="008D5BD7" w:rsidRDefault="001900C7" w:rsidP="007949EA">
      <w:pPr>
        <w:pStyle w:val="EMEABodyText"/>
        <w:jc w:val="center"/>
        <w:rPr>
          <w:color w:val="000000" w:themeColor="text1"/>
          <w:lang w:val="ro-RO"/>
        </w:rPr>
      </w:pPr>
    </w:p>
    <w:p w14:paraId="58A6CD09" w14:textId="77777777" w:rsidR="001900C7" w:rsidRPr="008D5BD7" w:rsidRDefault="001900C7" w:rsidP="007949EA">
      <w:pPr>
        <w:pStyle w:val="EMEABodyText"/>
        <w:jc w:val="center"/>
        <w:rPr>
          <w:color w:val="000000" w:themeColor="text1"/>
          <w:lang w:val="ro-RO"/>
        </w:rPr>
      </w:pPr>
    </w:p>
    <w:p w14:paraId="1214CA28" w14:textId="77777777" w:rsidR="001900C7" w:rsidRPr="008D5BD7" w:rsidRDefault="001900C7" w:rsidP="007949EA">
      <w:pPr>
        <w:pStyle w:val="EMEABodyText"/>
        <w:jc w:val="center"/>
        <w:rPr>
          <w:color w:val="000000" w:themeColor="text1"/>
          <w:lang w:val="ro-RO"/>
        </w:rPr>
      </w:pPr>
    </w:p>
    <w:p w14:paraId="429C2BFC" w14:textId="77777777" w:rsidR="001900C7" w:rsidRPr="008D5BD7" w:rsidRDefault="001900C7" w:rsidP="007949EA">
      <w:pPr>
        <w:pStyle w:val="EMEABodyText"/>
        <w:jc w:val="center"/>
        <w:rPr>
          <w:color w:val="000000" w:themeColor="text1"/>
          <w:lang w:val="ro-RO"/>
        </w:rPr>
      </w:pPr>
    </w:p>
    <w:p w14:paraId="7C503903" w14:textId="77777777" w:rsidR="001900C7" w:rsidRPr="008D5BD7" w:rsidRDefault="001900C7" w:rsidP="007949EA">
      <w:pPr>
        <w:pStyle w:val="EMEABodyText"/>
        <w:jc w:val="center"/>
        <w:rPr>
          <w:color w:val="000000" w:themeColor="text1"/>
          <w:lang w:val="ro-RO"/>
        </w:rPr>
      </w:pPr>
    </w:p>
    <w:p w14:paraId="2CA81975" w14:textId="77777777" w:rsidR="001900C7" w:rsidRPr="008D5BD7" w:rsidRDefault="001900C7" w:rsidP="007949EA">
      <w:pPr>
        <w:pStyle w:val="EMEABodyText"/>
        <w:jc w:val="center"/>
        <w:rPr>
          <w:color w:val="000000" w:themeColor="text1"/>
          <w:lang w:val="ro-RO"/>
        </w:rPr>
      </w:pPr>
    </w:p>
    <w:p w14:paraId="47E57099" w14:textId="77777777" w:rsidR="001900C7" w:rsidRPr="008D5BD7" w:rsidRDefault="001900C7" w:rsidP="007949EA">
      <w:pPr>
        <w:pStyle w:val="EMEABodyText"/>
        <w:jc w:val="center"/>
        <w:rPr>
          <w:color w:val="000000" w:themeColor="text1"/>
          <w:lang w:val="ro-RO"/>
        </w:rPr>
      </w:pPr>
    </w:p>
    <w:p w14:paraId="481D8848" w14:textId="77777777" w:rsidR="005976EC" w:rsidRPr="008D5BD7" w:rsidRDefault="005976EC" w:rsidP="007949EA">
      <w:pPr>
        <w:pStyle w:val="EMEABodyText"/>
        <w:jc w:val="center"/>
        <w:rPr>
          <w:color w:val="000000" w:themeColor="text1"/>
          <w:lang w:val="ro-RO"/>
        </w:rPr>
      </w:pPr>
    </w:p>
    <w:p w14:paraId="3001FECF" w14:textId="77777777" w:rsidR="001900C7" w:rsidRPr="008D5BD7" w:rsidRDefault="001900C7" w:rsidP="005976EC">
      <w:pPr>
        <w:pStyle w:val="Heading1"/>
        <w:jc w:val="center"/>
        <w:rPr>
          <w:color w:val="000000" w:themeColor="text1"/>
          <w:lang w:val="ro-RO"/>
        </w:rPr>
      </w:pPr>
      <w:r w:rsidRPr="008D5BD7">
        <w:rPr>
          <w:color w:val="000000" w:themeColor="text1"/>
          <w:lang w:val="ro-RO"/>
        </w:rPr>
        <w:t>A.</w:t>
      </w:r>
      <w:r w:rsidR="00B02E60" w:rsidRPr="008D5BD7">
        <w:rPr>
          <w:color w:val="000000" w:themeColor="text1"/>
          <w:lang w:val="ro-RO"/>
        </w:rPr>
        <w:t xml:space="preserve"> </w:t>
      </w:r>
      <w:r w:rsidRPr="008D5BD7">
        <w:rPr>
          <w:color w:val="000000" w:themeColor="text1"/>
          <w:lang w:val="ro-RO"/>
        </w:rPr>
        <w:t>ETICHETAREA</w:t>
      </w:r>
    </w:p>
    <w:p w14:paraId="57991E12" w14:textId="77777777" w:rsidR="001900C7" w:rsidRPr="008D5BD7" w:rsidRDefault="001900C7" w:rsidP="00D52A35">
      <w:pPr>
        <w:pStyle w:val="EMEABodyText"/>
        <w:rPr>
          <w:color w:val="000000" w:themeColor="text1"/>
          <w:lang w:val="ro-RO"/>
        </w:rPr>
      </w:pPr>
      <w:r w:rsidRPr="008D5BD7">
        <w:rPr>
          <w:color w:val="000000" w:themeColor="text1"/>
          <w:lang w:val="ro-RO"/>
        </w:rPr>
        <w:br w:type="page"/>
      </w:r>
    </w:p>
    <w:p w14:paraId="28236E55" w14:textId="77777777" w:rsidR="001900C7" w:rsidRPr="008D5BD7" w:rsidRDefault="001900C7" w:rsidP="00F301BE">
      <w:pPr>
        <w:pStyle w:val="EMEATitlePAC"/>
        <w:rPr>
          <w:color w:val="000000" w:themeColor="text1"/>
        </w:rPr>
      </w:pPr>
      <w:r w:rsidRPr="008D5BD7">
        <w:rPr>
          <w:color w:val="000000" w:themeColor="text1"/>
        </w:rPr>
        <w:t>INFORMAŢII CARE TREBUIE SĂ APARĂ PE AMBALAJUL SECUNDAR</w:t>
      </w:r>
    </w:p>
    <w:p w14:paraId="724C8BE4" w14:textId="77777777" w:rsidR="001900C7" w:rsidRPr="008D5BD7" w:rsidRDefault="001900C7" w:rsidP="00F301BE">
      <w:pPr>
        <w:pStyle w:val="EMEATitlePAC"/>
        <w:rPr>
          <w:color w:val="000000" w:themeColor="text1"/>
        </w:rPr>
      </w:pPr>
    </w:p>
    <w:p w14:paraId="7D9FA1EF" w14:textId="77777777" w:rsidR="001900C7" w:rsidRPr="008D5BD7" w:rsidRDefault="009205BF" w:rsidP="00F301BE">
      <w:pPr>
        <w:pStyle w:val="EMEATitlePAC"/>
        <w:rPr>
          <w:color w:val="000000" w:themeColor="text1"/>
        </w:rPr>
      </w:pPr>
      <w:r w:rsidRPr="008D5BD7">
        <w:rPr>
          <w:color w:val="000000" w:themeColor="text1"/>
        </w:rPr>
        <w:t>CUTIE</w:t>
      </w:r>
      <w:r w:rsidR="009D6FB1" w:rsidRPr="008D5BD7">
        <w:rPr>
          <w:color w:val="000000" w:themeColor="text1"/>
        </w:rPr>
        <w:t xml:space="preserve"> 2,5</w:t>
      </w:r>
      <w:r w:rsidR="00C00654" w:rsidRPr="008D5BD7">
        <w:rPr>
          <w:color w:val="000000" w:themeColor="text1"/>
        </w:rPr>
        <w:t> </w:t>
      </w:r>
      <w:r w:rsidR="009D6FB1" w:rsidRPr="008D5BD7">
        <w:rPr>
          <w:color w:val="000000" w:themeColor="text1"/>
        </w:rPr>
        <w:t>mg</w:t>
      </w:r>
    </w:p>
    <w:p w14:paraId="7014549E" w14:textId="77777777" w:rsidR="001900C7" w:rsidRPr="008D5BD7" w:rsidRDefault="001900C7" w:rsidP="00F301BE">
      <w:pPr>
        <w:pStyle w:val="EMEABodyText"/>
        <w:rPr>
          <w:color w:val="000000" w:themeColor="text1"/>
          <w:lang w:val="ro-RO"/>
        </w:rPr>
      </w:pPr>
    </w:p>
    <w:p w14:paraId="56FF28E8" w14:textId="77777777" w:rsidR="001900C7" w:rsidRPr="008D5BD7" w:rsidRDefault="001900C7" w:rsidP="00F301BE">
      <w:pPr>
        <w:pStyle w:val="EMEABodyText"/>
        <w:rPr>
          <w:color w:val="000000" w:themeColor="text1"/>
          <w:lang w:val="ro-RO"/>
        </w:rPr>
      </w:pPr>
    </w:p>
    <w:p w14:paraId="15D141B2" w14:textId="77777777" w:rsidR="001900C7" w:rsidRPr="008D5BD7" w:rsidRDefault="001900C7" w:rsidP="00F301BE">
      <w:pPr>
        <w:pStyle w:val="EMEATitlePAC"/>
        <w:rPr>
          <w:color w:val="000000" w:themeColor="text1"/>
        </w:rPr>
      </w:pPr>
      <w:r w:rsidRPr="008D5BD7">
        <w:rPr>
          <w:color w:val="000000" w:themeColor="text1"/>
        </w:rPr>
        <w:t>1.</w:t>
      </w:r>
      <w:r w:rsidRPr="008D5BD7">
        <w:rPr>
          <w:color w:val="000000" w:themeColor="text1"/>
        </w:rPr>
        <w:tab/>
        <w:t>DENUMIREA COMERCIALĂ A MEDICAMENTULUI</w:t>
      </w:r>
    </w:p>
    <w:p w14:paraId="17D21558" w14:textId="77777777" w:rsidR="001900C7" w:rsidRPr="008D5BD7" w:rsidRDefault="001900C7" w:rsidP="00F301BE">
      <w:pPr>
        <w:pStyle w:val="EMEABodyText"/>
        <w:rPr>
          <w:color w:val="000000" w:themeColor="text1"/>
          <w:lang w:val="ro-RO"/>
        </w:rPr>
      </w:pPr>
    </w:p>
    <w:p w14:paraId="718995FA" w14:textId="77777777" w:rsidR="009205BF" w:rsidRPr="008D5BD7" w:rsidRDefault="00142C71" w:rsidP="00F301BE">
      <w:pPr>
        <w:pStyle w:val="EMEABodyText"/>
        <w:rPr>
          <w:caps/>
          <w:color w:val="000000" w:themeColor="text1"/>
          <w:lang w:val="ro-RO"/>
        </w:rPr>
      </w:pPr>
      <w:r w:rsidRPr="008D5BD7">
        <w:rPr>
          <w:color w:val="000000" w:themeColor="text1"/>
          <w:lang w:val="ro-RO"/>
        </w:rPr>
        <w:t>Eliquis</w:t>
      </w:r>
      <w:r w:rsidR="009205BF" w:rsidRPr="008D5BD7">
        <w:rPr>
          <w:caps/>
          <w:color w:val="000000" w:themeColor="text1"/>
          <w:lang w:val="ro-RO"/>
        </w:rPr>
        <w:t xml:space="preserve"> </w:t>
      </w:r>
      <w:r w:rsidR="009205BF" w:rsidRPr="008D5BD7">
        <w:rPr>
          <w:color w:val="000000" w:themeColor="text1"/>
          <w:lang w:val="ro-RO"/>
        </w:rPr>
        <w:t>2,5 mg comprimate filmate</w:t>
      </w:r>
    </w:p>
    <w:p w14:paraId="464B7CD3" w14:textId="77777777" w:rsidR="001900C7" w:rsidRPr="008D5BD7" w:rsidRDefault="009205BF" w:rsidP="00F301BE">
      <w:pPr>
        <w:pStyle w:val="EMEABodyText"/>
        <w:rPr>
          <w:caps/>
          <w:color w:val="000000" w:themeColor="text1"/>
          <w:lang w:val="ro-RO"/>
        </w:rPr>
      </w:pPr>
      <w:r w:rsidRPr="008D5BD7">
        <w:rPr>
          <w:color w:val="000000" w:themeColor="text1"/>
          <w:lang w:val="ro-RO"/>
        </w:rPr>
        <w:t>apixaban</w:t>
      </w:r>
    </w:p>
    <w:p w14:paraId="59007ECC" w14:textId="77777777" w:rsidR="001900C7" w:rsidRPr="008D5BD7" w:rsidRDefault="001900C7" w:rsidP="00F301BE">
      <w:pPr>
        <w:pStyle w:val="EMEABodyText"/>
        <w:rPr>
          <w:color w:val="000000" w:themeColor="text1"/>
          <w:lang w:val="ro-RO"/>
        </w:rPr>
      </w:pPr>
    </w:p>
    <w:p w14:paraId="030D3147" w14:textId="77777777" w:rsidR="001900C7" w:rsidRPr="008D5BD7" w:rsidRDefault="001900C7" w:rsidP="00F301BE">
      <w:pPr>
        <w:pStyle w:val="EMEABodyText"/>
        <w:rPr>
          <w:color w:val="000000" w:themeColor="text1"/>
          <w:lang w:val="ro-RO"/>
        </w:rPr>
      </w:pPr>
    </w:p>
    <w:p w14:paraId="2C282A1D" w14:textId="77777777" w:rsidR="001900C7" w:rsidRPr="008D5BD7" w:rsidRDefault="001900C7" w:rsidP="00F301BE">
      <w:pPr>
        <w:pStyle w:val="EMEATitlePAC"/>
        <w:rPr>
          <w:color w:val="000000" w:themeColor="text1"/>
        </w:rPr>
      </w:pPr>
      <w:r w:rsidRPr="008D5BD7">
        <w:rPr>
          <w:color w:val="000000" w:themeColor="text1"/>
        </w:rPr>
        <w:t>2.</w:t>
      </w:r>
      <w:r w:rsidRPr="008D5BD7">
        <w:rPr>
          <w:color w:val="000000" w:themeColor="text1"/>
        </w:rPr>
        <w:tab/>
        <w:t xml:space="preserve">DECLARAREA SUBSTANŢEI(LOR) ACTIVE </w:t>
      </w:r>
    </w:p>
    <w:p w14:paraId="1BE472A8" w14:textId="77777777" w:rsidR="001900C7" w:rsidRPr="008D5BD7" w:rsidRDefault="001900C7" w:rsidP="00F301BE">
      <w:pPr>
        <w:pStyle w:val="EMEABodyText"/>
        <w:rPr>
          <w:color w:val="000000" w:themeColor="text1"/>
          <w:lang w:val="ro-RO"/>
        </w:rPr>
      </w:pPr>
    </w:p>
    <w:p w14:paraId="260F5287" w14:textId="77777777" w:rsidR="001900C7" w:rsidRPr="008D5BD7" w:rsidRDefault="009205BF" w:rsidP="00F301BE">
      <w:pPr>
        <w:pStyle w:val="EMEABodyText"/>
        <w:rPr>
          <w:color w:val="000000" w:themeColor="text1"/>
          <w:lang w:val="ro-RO"/>
        </w:rPr>
      </w:pPr>
      <w:r w:rsidRPr="008D5BD7">
        <w:rPr>
          <w:color w:val="000000" w:themeColor="text1"/>
          <w:lang w:val="ro-RO"/>
        </w:rPr>
        <w:t xml:space="preserve">Fiecare comprimat </w:t>
      </w:r>
      <w:r w:rsidR="00692F20" w:rsidRPr="008D5BD7">
        <w:rPr>
          <w:color w:val="000000" w:themeColor="text1"/>
          <w:lang w:val="ro-RO"/>
        </w:rPr>
        <w:t xml:space="preserve">filmat </w:t>
      </w:r>
      <w:r w:rsidRPr="008D5BD7">
        <w:rPr>
          <w:color w:val="000000" w:themeColor="text1"/>
          <w:lang w:val="ro-RO"/>
        </w:rPr>
        <w:t>conţine apixaban 2,5 mg</w:t>
      </w:r>
      <w:r w:rsidR="00A66FDF" w:rsidRPr="008D5BD7">
        <w:rPr>
          <w:color w:val="000000" w:themeColor="text1"/>
          <w:lang w:val="ro-RO"/>
        </w:rPr>
        <w:t>.</w:t>
      </w:r>
    </w:p>
    <w:p w14:paraId="34DDC110" w14:textId="77777777" w:rsidR="001900C7" w:rsidRPr="008D5BD7" w:rsidRDefault="001900C7" w:rsidP="00F301BE">
      <w:pPr>
        <w:pStyle w:val="EMEABodyText"/>
        <w:rPr>
          <w:color w:val="000000" w:themeColor="text1"/>
          <w:lang w:val="ro-RO"/>
        </w:rPr>
      </w:pPr>
    </w:p>
    <w:p w14:paraId="3A44493F" w14:textId="77777777" w:rsidR="001900C7" w:rsidRPr="008D5BD7" w:rsidRDefault="001900C7" w:rsidP="00F301BE">
      <w:pPr>
        <w:pStyle w:val="EMEABodyText"/>
        <w:rPr>
          <w:color w:val="000000" w:themeColor="text1"/>
          <w:lang w:val="ro-RO"/>
        </w:rPr>
      </w:pPr>
    </w:p>
    <w:p w14:paraId="68BAC5D5" w14:textId="77777777" w:rsidR="001900C7" w:rsidRPr="008D5BD7" w:rsidRDefault="001900C7" w:rsidP="00F301BE">
      <w:pPr>
        <w:pStyle w:val="EMEATitlePAC"/>
        <w:rPr>
          <w:color w:val="000000" w:themeColor="text1"/>
        </w:rPr>
      </w:pPr>
      <w:r w:rsidRPr="008D5BD7">
        <w:rPr>
          <w:color w:val="000000" w:themeColor="text1"/>
        </w:rPr>
        <w:t>3.</w:t>
      </w:r>
      <w:r w:rsidRPr="008D5BD7">
        <w:rPr>
          <w:color w:val="000000" w:themeColor="text1"/>
        </w:rPr>
        <w:tab/>
        <w:t>LISTA EXCIPIENŢILOR</w:t>
      </w:r>
    </w:p>
    <w:p w14:paraId="60447550" w14:textId="77777777" w:rsidR="001900C7" w:rsidRPr="008D5BD7" w:rsidRDefault="001900C7" w:rsidP="00F301BE">
      <w:pPr>
        <w:pStyle w:val="EMEABodyText"/>
        <w:rPr>
          <w:color w:val="000000" w:themeColor="text1"/>
          <w:lang w:val="ro-RO"/>
        </w:rPr>
      </w:pPr>
    </w:p>
    <w:p w14:paraId="3D555E59" w14:textId="77777777" w:rsidR="009205BF" w:rsidRPr="008D5BD7" w:rsidRDefault="009205BF" w:rsidP="00F301BE">
      <w:pPr>
        <w:pStyle w:val="EMEABodyText"/>
        <w:rPr>
          <w:color w:val="000000" w:themeColor="text1"/>
          <w:lang w:val="ro-RO"/>
        </w:rPr>
      </w:pPr>
      <w:r w:rsidRPr="008D5BD7">
        <w:rPr>
          <w:color w:val="000000" w:themeColor="text1"/>
          <w:lang w:val="ro-RO"/>
        </w:rPr>
        <w:t>Conţine lactoză</w:t>
      </w:r>
      <w:r w:rsidR="00C85FC5" w:rsidRPr="008D5BD7">
        <w:rPr>
          <w:color w:val="000000" w:themeColor="text1"/>
          <w:lang w:val="ro-RO"/>
        </w:rPr>
        <w:t xml:space="preserve"> şi sodiu</w:t>
      </w:r>
      <w:r w:rsidRPr="008D5BD7">
        <w:rPr>
          <w:color w:val="000000" w:themeColor="text1"/>
          <w:lang w:val="ro-RO"/>
        </w:rPr>
        <w:t xml:space="preserve">. </w:t>
      </w:r>
      <w:r w:rsidR="00743DF0" w:rsidRPr="008D5BD7">
        <w:rPr>
          <w:color w:val="000000" w:themeColor="text1"/>
          <w:lang w:val="ro-RO"/>
        </w:rPr>
        <w:t>Vezi</w:t>
      </w:r>
      <w:r w:rsidRPr="008D5BD7">
        <w:rPr>
          <w:color w:val="000000" w:themeColor="text1"/>
          <w:lang w:val="ro-RO"/>
        </w:rPr>
        <w:t xml:space="preserve"> prospectul pentru informaţii</w:t>
      </w:r>
      <w:r w:rsidR="00743DF0" w:rsidRPr="008D5BD7">
        <w:rPr>
          <w:color w:val="000000" w:themeColor="text1"/>
          <w:lang w:val="ro-RO"/>
        </w:rPr>
        <w:t xml:space="preserve"> suplimentare</w:t>
      </w:r>
      <w:r w:rsidRPr="008D5BD7">
        <w:rPr>
          <w:color w:val="000000" w:themeColor="text1"/>
          <w:lang w:val="ro-RO"/>
        </w:rPr>
        <w:t>.</w:t>
      </w:r>
    </w:p>
    <w:p w14:paraId="0F113F79" w14:textId="77777777" w:rsidR="009205BF" w:rsidRPr="008D5BD7" w:rsidRDefault="009205BF" w:rsidP="00F301BE">
      <w:pPr>
        <w:pStyle w:val="EMEABodyText"/>
        <w:rPr>
          <w:color w:val="000000" w:themeColor="text1"/>
          <w:lang w:val="ro-RO"/>
        </w:rPr>
      </w:pPr>
    </w:p>
    <w:p w14:paraId="23BCAED8" w14:textId="77777777" w:rsidR="001900C7" w:rsidRPr="008D5BD7" w:rsidRDefault="001900C7" w:rsidP="00F301BE">
      <w:pPr>
        <w:pStyle w:val="EMEABodyText"/>
        <w:rPr>
          <w:color w:val="000000" w:themeColor="text1"/>
          <w:lang w:val="ro-RO"/>
        </w:rPr>
      </w:pPr>
    </w:p>
    <w:p w14:paraId="188C5C8D" w14:textId="77777777" w:rsidR="001900C7" w:rsidRPr="008D5BD7" w:rsidRDefault="001900C7" w:rsidP="00F301BE">
      <w:pPr>
        <w:pStyle w:val="EMEATitlePAC"/>
        <w:rPr>
          <w:color w:val="000000" w:themeColor="text1"/>
        </w:rPr>
      </w:pPr>
      <w:r w:rsidRPr="008D5BD7">
        <w:rPr>
          <w:color w:val="000000" w:themeColor="text1"/>
        </w:rPr>
        <w:t>4.</w:t>
      </w:r>
      <w:r w:rsidRPr="008D5BD7">
        <w:rPr>
          <w:color w:val="000000" w:themeColor="text1"/>
        </w:rPr>
        <w:tab/>
        <w:t xml:space="preserve">FORMA FARMACEUTICĂ ŞI CONŢINUTUL </w:t>
      </w:r>
    </w:p>
    <w:p w14:paraId="5BC75D05" w14:textId="77777777" w:rsidR="001900C7" w:rsidRPr="008D5BD7" w:rsidRDefault="001900C7" w:rsidP="00F301BE">
      <w:pPr>
        <w:pStyle w:val="EMEABodyText"/>
        <w:rPr>
          <w:color w:val="000000" w:themeColor="text1"/>
          <w:lang w:val="ro-RO"/>
        </w:rPr>
      </w:pPr>
    </w:p>
    <w:p w14:paraId="0A4873D1" w14:textId="77777777" w:rsidR="00C85FC5" w:rsidRPr="008D5BD7" w:rsidRDefault="00C85FC5" w:rsidP="00F301BE">
      <w:pPr>
        <w:pStyle w:val="EMEABodyText"/>
        <w:rPr>
          <w:color w:val="000000" w:themeColor="text1"/>
          <w:lang w:val="ro-RO"/>
        </w:rPr>
      </w:pPr>
      <w:r w:rsidRPr="008D5BD7">
        <w:rPr>
          <w:color w:val="000000" w:themeColor="text1"/>
          <w:highlight w:val="lightGray"/>
          <w:lang w:val="ro-RO"/>
        </w:rPr>
        <w:t>comprimate filmate</w:t>
      </w:r>
    </w:p>
    <w:p w14:paraId="188FDB17" w14:textId="77777777" w:rsidR="00C85FC5" w:rsidRPr="008D5BD7" w:rsidRDefault="00C85FC5" w:rsidP="00F301BE">
      <w:pPr>
        <w:pStyle w:val="EMEABodyText"/>
        <w:rPr>
          <w:color w:val="000000" w:themeColor="text1"/>
          <w:lang w:val="ro-RO"/>
        </w:rPr>
      </w:pPr>
    </w:p>
    <w:p w14:paraId="61D4C3BD" w14:textId="77777777" w:rsidR="009205BF" w:rsidRPr="008D5BD7" w:rsidRDefault="009205BF" w:rsidP="00F301BE">
      <w:pPr>
        <w:pStyle w:val="EMEABodyText"/>
        <w:rPr>
          <w:color w:val="000000" w:themeColor="text1"/>
          <w:lang w:val="ro-RO"/>
        </w:rPr>
      </w:pPr>
      <w:r w:rsidRPr="008D5BD7">
        <w:rPr>
          <w:color w:val="000000" w:themeColor="text1"/>
          <w:lang w:val="ro-RO"/>
        </w:rPr>
        <w:t>10 comprimate filmate</w:t>
      </w:r>
    </w:p>
    <w:p w14:paraId="3A662751" w14:textId="77777777" w:rsidR="009205BF" w:rsidRDefault="009205BF" w:rsidP="00F301BE">
      <w:pPr>
        <w:pStyle w:val="EMEABodyText"/>
        <w:rPr>
          <w:color w:val="000000" w:themeColor="text1"/>
          <w:highlight w:val="lightGray"/>
          <w:lang w:val="ro-RO"/>
        </w:rPr>
      </w:pPr>
      <w:r w:rsidRPr="008D5BD7">
        <w:rPr>
          <w:color w:val="000000" w:themeColor="text1"/>
          <w:highlight w:val="lightGray"/>
          <w:lang w:val="ro-RO"/>
        </w:rPr>
        <w:t>20 comprimate filmate</w:t>
      </w:r>
    </w:p>
    <w:p w14:paraId="7BFF195A" w14:textId="77777777" w:rsidR="00330C9E" w:rsidRPr="008D5BD7" w:rsidRDefault="00330C9E" w:rsidP="00F301BE">
      <w:pPr>
        <w:pStyle w:val="EMEABodyText"/>
        <w:rPr>
          <w:color w:val="000000" w:themeColor="text1"/>
          <w:highlight w:val="lightGray"/>
          <w:lang w:val="ro-RO"/>
        </w:rPr>
      </w:pPr>
      <w:r>
        <w:rPr>
          <w:color w:val="000000" w:themeColor="text1"/>
          <w:highlight w:val="lightGray"/>
          <w:lang w:val="ro-RO"/>
        </w:rPr>
        <w:t>56 comprimate filmate</w:t>
      </w:r>
    </w:p>
    <w:p w14:paraId="047C841D" w14:textId="77777777" w:rsidR="009205BF" w:rsidRPr="008D5BD7" w:rsidRDefault="009205BF" w:rsidP="00F301BE">
      <w:pPr>
        <w:pStyle w:val="EMEABodyText"/>
        <w:rPr>
          <w:color w:val="000000" w:themeColor="text1"/>
          <w:highlight w:val="lightGray"/>
          <w:lang w:val="ro-RO"/>
        </w:rPr>
      </w:pPr>
      <w:r w:rsidRPr="008D5BD7">
        <w:rPr>
          <w:color w:val="000000" w:themeColor="text1"/>
          <w:highlight w:val="lightGray"/>
          <w:lang w:val="ro-RO"/>
        </w:rPr>
        <w:t>60 comprimate filmate</w:t>
      </w:r>
    </w:p>
    <w:p w14:paraId="37E50E19" w14:textId="77777777" w:rsidR="007C5C6E" w:rsidRPr="008D5BD7" w:rsidRDefault="007C5C6E" w:rsidP="00F301BE">
      <w:pPr>
        <w:pStyle w:val="EMEABodyText"/>
        <w:rPr>
          <w:color w:val="000000" w:themeColor="text1"/>
          <w:highlight w:val="lightGray"/>
          <w:lang w:val="ro-RO"/>
        </w:rPr>
      </w:pPr>
      <w:r w:rsidRPr="008D5BD7">
        <w:rPr>
          <w:color w:val="000000" w:themeColor="text1"/>
          <w:highlight w:val="lightGray"/>
          <w:lang w:val="ro-RO"/>
        </w:rPr>
        <w:t>60 x 1 comprimate filmate</w:t>
      </w:r>
    </w:p>
    <w:p w14:paraId="695AAC72" w14:textId="77777777" w:rsidR="009205BF" w:rsidRPr="008D5BD7" w:rsidRDefault="009205BF" w:rsidP="00F301BE">
      <w:pPr>
        <w:pStyle w:val="EMEABodyText"/>
        <w:rPr>
          <w:color w:val="000000" w:themeColor="text1"/>
          <w:highlight w:val="lightGray"/>
          <w:lang w:val="ro-RO"/>
        </w:rPr>
      </w:pPr>
      <w:r w:rsidRPr="008D5BD7">
        <w:rPr>
          <w:color w:val="000000" w:themeColor="text1"/>
          <w:highlight w:val="lightGray"/>
          <w:lang w:val="ro-RO"/>
        </w:rPr>
        <w:t xml:space="preserve">100 </w:t>
      </w:r>
      <w:r w:rsidR="00545134" w:rsidRPr="008D5BD7">
        <w:rPr>
          <w:color w:val="000000" w:themeColor="text1"/>
          <w:highlight w:val="lightGray"/>
          <w:lang w:val="ro-RO"/>
        </w:rPr>
        <w:t xml:space="preserve">x 1 </w:t>
      </w:r>
      <w:r w:rsidRPr="008D5BD7">
        <w:rPr>
          <w:color w:val="000000" w:themeColor="text1"/>
          <w:highlight w:val="lightGray"/>
          <w:lang w:val="ro-RO"/>
        </w:rPr>
        <w:t>comprimat</w:t>
      </w:r>
      <w:r w:rsidR="005F0012" w:rsidRPr="008D5BD7">
        <w:rPr>
          <w:color w:val="000000" w:themeColor="text1"/>
          <w:highlight w:val="lightGray"/>
          <w:lang w:val="ro-RO"/>
        </w:rPr>
        <w:t>e</w:t>
      </w:r>
      <w:r w:rsidRPr="008D5BD7">
        <w:rPr>
          <w:color w:val="000000" w:themeColor="text1"/>
          <w:highlight w:val="lightGray"/>
          <w:lang w:val="ro-RO"/>
        </w:rPr>
        <w:t xml:space="preserve"> filmat</w:t>
      </w:r>
      <w:r w:rsidR="005F0012" w:rsidRPr="008D5BD7">
        <w:rPr>
          <w:color w:val="000000" w:themeColor="text1"/>
          <w:highlight w:val="lightGray"/>
          <w:lang w:val="ro-RO"/>
        </w:rPr>
        <w:t>e</w:t>
      </w:r>
    </w:p>
    <w:p w14:paraId="569689AC" w14:textId="77777777" w:rsidR="005F0012" w:rsidRPr="008D5BD7" w:rsidRDefault="005F0012" w:rsidP="00F301BE">
      <w:pPr>
        <w:pStyle w:val="EMEABodyText"/>
        <w:rPr>
          <w:color w:val="000000" w:themeColor="text1"/>
          <w:lang w:val="ro-RO"/>
        </w:rPr>
      </w:pPr>
      <w:r w:rsidRPr="008D5BD7">
        <w:rPr>
          <w:color w:val="000000" w:themeColor="text1"/>
          <w:highlight w:val="lightGray"/>
          <w:lang w:val="ro-RO"/>
        </w:rPr>
        <w:t>168 comprimate filmate</w:t>
      </w:r>
    </w:p>
    <w:p w14:paraId="682C79C7" w14:textId="77777777" w:rsidR="004F0046" w:rsidRPr="008D5BD7" w:rsidRDefault="004F0046" w:rsidP="004F0046">
      <w:pPr>
        <w:pStyle w:val="EMEABodyText"/>
        <w:rPr>
          <w:color w:val="000000" w:themeColor="text1"/>
          <w:lang w:val="ro-RO"/>
        </w:rPr>
      </w:pPr>
      <w:r w:rsidRPr="008D5BD7">
        <w:rPr>
          <w:color w:val="000000" w:themeColor="text1"/>
          <w:highlight w:val="lightGray"/>
          <w:lang w:val="ro-RO"/>
        </w:rPr>
        <w:t>200 comprimate filmate</w:t>
      </w:r>
    </w:p>
    <w:p w14:paraId="0D48AF86" w14:textId="77777777" w:rsidR="009205BF" w:rsidRPr="008D5BD7" w:rsidRDefault="009205BF" w:rsidP="00F301BE">
      <w:pPr>
        <w:pStyle w:val="EMEABodyText"/>
        <w:rPr>
          <w:color w:val="000000" w:themeColor="text1"/>
          <w:lang w:val="ro-RO"/>
        </w:rPr>
      </w:pPr>
    </w:p>
    <w:p w14:paraId="38824E32" w14:textId="77777777" w:rsidR="001900C7" w:rsidRPr="008D5BD7" w:rsidRDefault="001900C7" w:rsidP="00F301BE">
      <w:pPr>
        <w:pStyle w:val="EMEABodyText"/>
        <w:rPr>
          <w:color w:val="000000" w:themeColor="text1"/>
          <w:lang w:val="ro-RO"/>
        </w:rPr>
      </w:pPr>
    </w:p>
    <w:p w14:paraId="79FE9593" w14:textId="77777777" w:rsidR="001900C7" w:rsidRPr="008D5BD7" w:rsidRDefault="001900C7" w:rsidP="00F301BE">
      <w:pPr>
        <w:pStyle w:val="EMEATitlePAC"/>
        <w:rPr>
          <w:color w:val="000000" w:themeColor="text1"/>
        </w:rPr>
      </w:pPr>
      <w:r w:rsidRPr="008D5BD7">
        <w:rPr>
          <w:color w:val="000000" w:themeColor="text1"/>
        </w:rPr>
        <w:t>5.</w:t>
      </w:r>
      <w:r w:rsidRPr="008D5BD7">
        <w:rPr>
          <w:color w:val="000000" w:themeColor="text1"/>
        </w:rPr>
        <w:tab/>
        <w:t>MODUL ŞI CALEA(CĂILE) DE ADMINISTRARE</w:t>
      </w:r>
    </w:p>
    <w:p w14:paraId="36BD1832" w14:textId="77777777" w:rsidR="001900C7" w:rsidRPr="008D5BD7" w:rsidRDefault="001900C7" w:rsidP="00F301BE">
      <w:pPr>
        <w:pStyle w:val="EMEABodyText"/>
        <w:rPr>
          <w:color w:val="000000" w:themeColor="text1"/>
          <w:lang w:val="ro-RO"/>
        </w:rPr>
      </w:pPr>
    </w:p>
    <w:p w14:paraId="0F56104E" w14:textId="77777777" w:rsidR="001900C7" w:rsidRPr="008D5BD7" w:rsidRDefault="001900C7" w:rsidP="00F301BE">
      <w:pPr>
        <w:pStyle w:val="EMEABodyText"/>
        <w:rPr>
          <w:color w:val="000000" w:themeColor="text1"/>
          <w:lang w:val="ro-RO"/>
        </w:rPr>
      </w:pPr>
      <w:r w:rsidRPr="008D5BD7">
        <w:rPr>
          <w:color w:val="000000" w:themeColor="text1"/>
          <w:lang w:val="ro-RO"/>
        </w:rPr>
        <w:t>A se citi prospectul înainte de utilizare.</w:t>
      </w:r>
    </w:p>
    <w:p w14:paraId="73BC4784" w14:textId="77777777" w:rsidR="009205BF" w:rsidRPr="008D5BD7" w:rsidRDefault="009205BF" w:rsidP="00F301BE">
      <w:pPr>
        <w:pStyle w:val="EMEABodyText"/>
        <w:rPr>
          <w:color w:val="000000" w:themeColor="text1"/>
          <w:lang w:val="ro-RO"/>
        </w:rPr>
      </w:pPr>
      <w:r w:rsidRPr="008D5BD7">
        <w:rPr>
          <w:color w:val="000000" w:themeColor="text1"/>
          <w:lang w:val="ro-RO"/>
        </w:rPr>
        <w:t>Administrare orală</w:t>
      </w:r>
    </w:p>
    <w:p w14:paraId="19108239" w14:textId="77777777" w:rsidR="001900C7" w:rsidRPr="008D5BD7" w:rsidRDefault="001900C7" w:rsidP="00F301BE">
      <w:pPr>
        <w:pStyle w:val="EMEABodyText"/>
        <w:rPr>
          <w:color w:val="000000" w:themeColor="text1"/>
          <w:lang w:val="ro-RO"/>
        </w:rPr>
      </w:pPr>
    </w:p>
    <w:p w14:paraId="29609482" w14:textId="77777777" w:rsidR="001900C7" w:rsidRPr="008D5BD7" w:rsidRDefault="001900C7" w:rsidP="00F301BE">
      <w:pPr>
        <w:pStyle w:val="EMEABodyText"/>
        <w:rPr>
          <w:color w:val="000000" w:themeColor="text1"/>
          <w:lang w:val="ro-RO"/>
        </w:rPr>
      </w:pPr>
    </w:p>
    <w:p w14:paraId="792E03DC" w14:textId="77777777" w:rsidR="001900C7" w:rsidRPr="008D5BD7" w:rsidRDefault="001900C7" w:rsidP="00F301BE">
      <w:pPr>
        <w:pStyle w:val="EMEATitlePAC"/>
        <w:ind w:left="567" w:hanging="567"/>
        <w:rPr>
          <w:color w:val="000000" w:themeColor="text1"/>
        </w:rPr>
      </w:pPr>
      <w:r w:rsidRPr="008D5BD7">
        <w:rPr>
          <w:color w:val="000000" w:themeColor="text1"/>
        </w:rPr>
        <w:t>6.</w:t>
      </w:r>
      <w:r w:rsidRPr="008D5BD7">
        <w:rPr>
          <w:color w:val="000000" w:themeColor="text1"/>
        </w:rPr>
        <w:tab/>
        <w:t xml:space="preserve">ATENŢIONARE SPECIALĂ PRIVIND FAPTUL CĂ MEDICAMENTUL NU TREBUIE PĂSTRAT LA </w:t>
      </w:r>
      <w:r w:rsidR="00EB46D1" w:rsidRPr="008D5BD7">
        <w:rPr>
          <w:color w:val="000000" w:themeColor="text1"/>
        </w:rPr>
        <w:t xml:space="preserve">VEDEREA ŞI </w:t>
      </w:r>
      <w:r w:rsidRPr="008D5BD7">
        <w:rPr>
          <w:color w:val="000000" w:themeColor="text1"/>
        </w:rPr>
        <w:t>ÎNDEMÂNA COPIILOR</w:t>
      </w:r>
    </w:p>
    <w:p w14:paraId="7556F772" w14:textId="77777777" w:rsidR="001900C7" w:rsidRPr="008D5BD7" w:rsidRDefault="001900C7" w:rsidP="00F301BE">
      <w:pPr>
        <w:pStyle w:val="EMEABodyText"/>
        <w:rPr>
          <w:color w:val="000000" w:themeColor="text1"/>
          <w:lang w:val="ro-RO"/>
        </w:rPr>
      </w:pPr>
    </w:p>
    <w:p w14:paraId="245FB93E" w14:textId="77777777" w:rsidR="001900C7" w:rsidRPr="008D5BD7" w:rsidRDefault="001900C7" w:rsidP="00F301BE">
      <w:pPr>
        <w:pStyle w:val="EMEABodyText"/>
        <w:rPr>
          <w:color w:val="000000" w:themeColor="text1"/>
          <w:lang w:val="ro-RO"/>
        </w:rPr>
      </w:pPr>
      <w:r w:rsidRPr="008D5BD7">
        <w:rPr>
          <w:color w:val="000000" w:themeColor="text1"/>
          <w:lang w:val="ro-RO"/>
        </w:rPr>
        <w:t xml:space="preserve">A nu se lăsa la </w:t>
      </w:r>
      <w:r w:rsidR="00EB46D1" w:rsidRPr="008D5BD7">
        <w:rPr>
          <w:color w:val="000000" w:themeColor="text1"/>
          <w:lang w:val="ro-RO"/>
        </w:rPr>
        <w:t xml:space="preserve">vederea şi </w:t>
      </w:r>
      <w:r w:rsidRPr="008D5BD7">
        <w:rPr>
          <w:color w:val="000000" w:themeColor="text1"/>
          <w:lang w:val="ro-RO"/>
        </w:rPr>
        <w:t>îndemâna copiilor.</w:t>
      </w:r>
    </w:p>
    <w:p w14:paraId="07523780" w14:textId="77777777" w:rsidR="001900C7" w:rsidRPr="008D5BD7" w:rsidRDefault="001900C7" w:rsidP="00F301BE">
      <w:pPr>
        <w:pStyle w:val="EMEABodyText"/>
        <w:rPr>
          <w:color w:val="000000" w:themeColor="text1"/>
          <w:lang w:val="ro-RO"/>
        </w:rPr>
      </w:pPr>
    </w:p>
    <w:p w14:paraId="7827D0E9" w14:textId="77777777" w:rsidR="001900C7" w:rsidRPr="008D5BD7" w:rsidRDefault="001900C7" w:rsidP="00F301BE">
      <w:pPr>
        <w:pStyle w:val="EMEABodyText"/>
        <w:rPr>
          <w:color w:val="000000" w:themeColor="text1"/>
          <w:lang w:val="ro-RO"/>
        </w:rPr>
      </w:pPr>
    </w:p>
    <w:p w14:paraId="2A866951" w14:textId="77777777" w:rsidR="001900C7" w:rsidRPr="008D5BD7" w:rsidRDefault="001900C7" w:rsidP="00F301BE">
      <w:pPr>
        <w:pStyle w:val="EMEATitlePAC"/>
        <w:rPr>
          <w:color w:val="000000" w:themeColor="text1"/>
        </w:rPr>
      </w:pPr>
      <w:r w:rsidRPr="008D5BD7">
        <w:rPr>
          <w:color w:val="000000" w:themeColor="text1"/>
        </w:rPr>
        <w:t>7.</w:t>
      </w:r>
      <w:r w:rsidRPr="008D5BD7">
        <w:rPr>
          <w:color w:val="000000" w:themeColor="text1"/>
        </w:rPr>
        <w:tab/>
        <w:t>ALTĂ(E) ATENŢIONARE(ĂRI) SPECIALĂ(E), DACĂ ESTE(SUNT) NECESARĂ(E)</w:t>
      </w:r>
    </w:p>
    <w:p w14:paraId="018306D8" w14:textId="77777777" w:rsidR="001900C7" w:rsidRPr="008D5BD7" w:rsidRDefault="001900C7" w:rsidP="00F301BE">
      <w:pPr>
        <w:pStyle w:val="EMEABodyText"/>
        <w:rPr>
          <w:color w:val="000000" w:themeColor="text1"/>
          <w:lang w:val="ro-RO"/>
        </w:rPr>
      </w:pPr>
    </w:p>
    <w:p w14:paraId="1AAA4BB6" w14:textId="77777777" w:rsidR="001900C7" w:rsidRPr="008D5BD7" w:rsidRDefault="001900C7" w:rsidP="00F301BE">
      <w:pPr>
        <w:pStyle w:val="EMEABodyText"/>
        <w:rPr>
          <w:color w:val="000000" w:themeColor="text1"/>
          <w:lang w:val="ro-RO"/>
        </w:rPr>
      </w:pPr>
    </w:p>
    <w:p w14:paraId="12274449" w14:textId="77777777" w:rsidR="001900C7" w:rsidRPr="008D5BD7" w:rsidRDefault="001900C7" w:rsidP="00F301BE">
      <w:pPr>
        <w:pStyle w:val="EMEATitlePAC"/>
        <w:rPr>
          <w:color w:val="000000" w:themeColor="text1"/>
        </w:rPr>
      </w:pPr>
      <w:r w:rsidRPr="008D5BD7">
        <w:rPr>
          <w:color w:val="000000" w:themeColor="text1"/>
        </w:rPr>
        <w:t>8.</w:t>
      </w:r>
      <w:r w:rsidRPr="008D5BD7">
        <w:rPr>
          <w:color w:val="000000" w:themeColor="text1"/>
        </w:rPr>
        <w:tab/>
        <w:t>DATA DE EXPIRARE</w:t>
      </w:r>
    </w:p>
    <w:p w14:paraId="07736839" w14:textId="77777777" w:rsidR="001900C7" w:rsidRPr="008D5BD7" w:rsidRDefault="001900C7" w:rsidP="00F301BE">
      <w:pPr>
        <w:pStyle w:val="EMEABodyText"/>
        <w:rPr>
          <w:color w:val="000000" w:themeColor="text1"/>
          <w:lang w:val="ro-RO"/>
        </w:rPr>
      </w:pPr>
    </w:p>
    <w:p w14:paraId="7171F74F" w14:textId="77777777" w:rsidR="009205BF" w:rsidRPr="008D5BD7" w:rsidRDefault="009205BF" w:rsidP="00F301BE">
      <w:pPr>
        <w:pStyle w:val="EMEABodyText"/>
        <w:rPr>
          <w:color w:val="000000" w:themeColor="text1"/>
          <w:lang w:val="ro-RO"/>
        </w:rPr>
      </w:pPr>
      <w:r w:rsidRPr="008D5BD7">
        <w:rPr>
          <w:color w:val="000000" w:themeColor="text1"/>
          <w:lang w:val="ro-RO"/>
        </w:rPr>
        <w:t>EXP</w:t>
      </w:r>
    </w:p>
    <w:p w14:paraId="3C29746B" w14:textId="77777777" w:rsidR="009205BF" w:rsidRPr="008D5BD7" w:rsidRDefault="009205BF" w:rsidP="00F301BE">
      <w:pPr>
        <w:pStyle w:val="EMEABodyText"/>
        <w:rPr>
          <w:color w:val="000000" w:themeColor="text1"/>
          <w:lang w:val="ro-RO"/>
        </w:rPr>
      </w:pPr>
    </w:p>
    <w:p w14:paraId="1D63FF85" w14:textId="77777777" w:rsidR="001900C7" w:rsidRPr="008D5BD7" w:rsidRDefault="001900C7" w:rsidP="00F301BE">
      <w:pPr>
        <w:pStyle w:val="EMEABodyText"/>
        <w:rPr>
          <w:color w:val="000000" w:themeColor="text1"/>
          <w:lang w:val="ro-RO"/>
        </w:rPr>
      </w:pPr>
    </w:p>
    <w:p w14:paraId="204E5235" w14:textId="77777777" w:rsidR="001900C7" w:rsidRPr="008D5BD7" w:rsidRDefault="001900C7" w:rsidP="008272F6">
      <w:pPr>
        <w:pStyle w:val="EMEATitlePAC"/>
        <w:keepNext/>
        <w:rPr>
          <w:color w:val="000000" w:themeColor="text1"/>
        </w:rPr>
      </w:pPr>
      <w:r w:rsidRPr="008D5BD7">
        <w:rPr>
          <w:color w:val="000000" w:themeColor="text1"/>
        </w:rPr>
        <w:t>9.</w:t>
      </w:r>
      <w:r w:rsidRPr="008D5BD7">
        <w:rPr>
          <w:color w:val="000000" w:themeColor="text1"/>
        </w:rPr>
        <w:tab/>
        <w:t>CONDIŢII SPECIALE DE PĂSTRARE</w:t>
      </w:r>
    </w:p>
    <w:p w14:paraId="77B47A44" w14:textId="77777777" w:rsidR="001900C7" w:rsidRPr="008D5BD7" w:rsidRDefault="001900C7" w:rsidP="008272F6">
      <w:pPr>
        <w:pStyle w:val="EMEABodyText"/>
        <w:keepNext/>
        <w:rPr>
          <w:color w:val="000000" w:themeColor="text1"/>
          <w:lang w:val="ro-RO"/>
        </w:rPr>
      </w:pPr>
    </w:p>
    <w:p w14:paraId="61C379B0" w14:textId="77777777" w:rsidR="001900C7" w:rsidRPr="008D5BD7" w:rsidRDefault="001900C7" w:rsidP="00F301BE">
      <w:pPr>
        <w:pStyle w:val="EMEABodyText"/>
        <w:rPr>
          <w:color w:val="000000" w:themeColor="text1"/>
          <w:lang w:val="ro-RO"/>
        </w:rPr>
      </w:pPr>
    </w:p>
    <w:p w14:paraId="23203FDD" w14:textId="77777777" w:rsidR="001900C7" w:rsidRPr="008D5BD7" w:rsidRDefault="001900C7" w:rsidP="00F301BE">
      <w:pPr>
        <w:pStyle w:val="EMEATitlePAC"/>
        <w:ind w:left="567" w:hanging="567"/>
        <w:rPr>
          <w:color w:val="000000" w:themeColor="text1"/>
        </w:rPr>
      </w:pPr>
      <w:r w:rsidRPr="008D5BD7">
        <w:rPr>
          <w:color w:val="000000" w:themeColor="text1"/>
        </w:rPr>
        <w:t>10.</w:t>
      </w:r>
      <w:r w:rsidRPr="008D5BD7">
        <w:rPr>
          <w:color w:val="000000" w:themeColor="text1"/>
        </w:rPr>
        <w:tab/>
        <w:t>PRECAUŢII SPECIALE PRIVIND ELIMINAREA MEDICAMENTELOR NEUTILIZATE SAU A MATERIALELOR REZIDUALE PROVENITE DIN ASTFEL DE MEDICAMENTE, DACĂ ESTE CAZUL</w:t>
      </w:r>
    </w:p>
    <w:p w14:paraId="273EBC7B" w14:textId="77777777" w:rsidR="001900C7" w:rsidRPr="008D5BD7" w:rsidRDefault="001900C7" w:rsidP="00F301BE">
      <w:pPr>
        <w:pStyle w:val="EMEABodyText"/>
        <w:rPr>
          <w:color w:val="000000" w:themeColor="text1"/>
          <w:lang w:val="ro-RO"/>
        </w:rPr>
      </w:pPr>
    </w:p>
    <w:p w14:paraId="2CD18131" w14:textId="77777777" w:rsidR="001900C7" w:rsidRPr="008D5BD7" w:rsidRDefault="001900C7" w:rsidP="00F301BE">
      <w:pPr>
        <w:pStyle w:val="EMEABodyText"/>
        <w:rPr>
          <w:color w:val="000000" w:themeColor="text1"/>
          <w:lang w:val="ro-RO"/>
        </w:rPr>
      </w:pPr>
    </w:p>
    <w:p w14:paraId="7C560BB7" w14:textId="77777777" w:rsidR="001900C7" w:rsidRPr="008D5BD7" w:rsidRDefault="001900C7" w:rsidP="00F301BE">
      <w:pPr>
        <w:pStyle w:val="EMEATitlePAC"/>
        <w:rPr>
          <w:color w:val="000000" w:themeColor="text1"/>
        </w:rPr>
      </w:pPr>
      <w:r w:rsidRPr="008D5BD7">
        <w:rPr>
          <w:color w:val="000000" w:themeColor="text1"/>
        </w:rPr>
        <w:t>11.</w:t>
      </w:r>
      <w:r w:rsidRPr="008D5BD7">
        <w:rPr>
          <w:color w:val="000000" w:themeColor="text1"/>
        </w:rPr>
        <w:tab/>
        <w:t>NUMELE ŞI ADRESA DEŢINĂTORULUI AUTORIZAŢIEI DE PUNERE PE PIAŢĂ</w:t>
      </w:r>
    </w:p>
    <w:p w14:paraId="0C0C604C" w14:textId="77777777" w:rsidR="001900C7" w:rsidRPr="008D5BD7" w:rsidRDefault="001900C7" w:rsidP="00F301BE">
      <w:pPr>
        <w:pStyle w:val="EMEABodyText"/>
        <w:rPr>
          <w:color w:val="000000" w:themeColor="text1"/>
          <w:lang w:val="ro-RO"/>
        </w:rPr>
      </w:pPr>
    </w:p>
    <w:p w14:paraId="51D6FDFA" w14:textId="77777777" w:rsidR="0051778D" w:rsidRPr="008D5BD7" w:rsidRDefault="009205BF" w:rsidP="00F301BE">
      <w:pPr>
        <w:pStyle w:val="EMEABodyText"/>
        <w:rPr>
          <w:color w:val="000000" w:themeColor="text1"/>
          <w:lang w:val="ro-RO"/>
        </w:rPr>
      </w:pPr>
      <w:r w:rsidRPr="008D5BD7">
        <w:rPr>
          <w:color w:val="000000" w:themeColor="text1"/>
          <w:lang w:val="ro-RO"/>
        </w:rPr>
        <w:t>Bristol-Myers Squibb/Pfizer EEIG</w:t>
      </w:r>
    </w:p>
    <w:p w14:paraId="3FDA4CC4" w14:textId="77777777" w:rsidR="00242E73" w:rsidRPr="008D5BD7" w:rsidRDefault="00242E73" w:rsidP="00273ADE">
      <w:pPr>
        <w:pStyle w:val="EMEABodyText"/>
        <w:rPr>
          <w:color w:val="000000" w:themeColor="text1"/>
          <w:lang w:val="ro-RO"/>
        </w:rPr>
      </w:pPr>
      <w:r w:rsidRPr="008D5BD7">
        <w:rPr>
          <w:color w:val="000000" w:themeColor="text1"/>
          <w:lang w:val="ro-RO"/>
        </w:rPr>
        <w:t>Plaza 254</w:t>
      </w:r>
    </w:p>
    <w:p w14:paraId="34BFD917" w14:textId="77777777" w:rsidR="00273ADE" w:rsidRPr="008D5BD7" w:rsidRDefault="00273ADE" w:rsidP="00273ADE">
      <w:pPr>
        <w:pStyle w:val="EMEABodyText"/>
        <w:rPr>
          <w:color w:val="000000" w:themeColor="text1"/>
          <w:lang w:val="ro-RO"/>
        </w:rPr>
      </w:pPr>
      <w:r w:rsidRPr="008D5BD7">
        <w:rPr>
          <w:color w:val="000000" w:themeColor="text1"/>
          <w:lang w:val="ro-RO"/>
        </w:rPr>
        <w:t>Blanchardstown Corporate Park 2</w:t>
      </w:r>
    </w:p>
    <w:p w14:paraId="3EF811AF" w14:textId="77777777" w:rsidR="00273ADE" w:rsidRPr="008D5BD7" w:rsidRDefault="00273ADE" w:rsidP="00273ADE">
      <w:pPr>
        <w:pStyle w:val="EMEABodyText"/>
        <w:rPr>
          <w:color w:val="000000" w:themeColor="text1"/>
          <w:lang w:val="ro-RO"/>
        </w:rPr>
      </w:pPr>
      <w:r w:rsidRPr="008D5BD7">
        <w:rPr>
          <w:color w:val="000000" w:themeColor="text1"/>
          <w:lang w:val="ro-RO"/>
        </w:rPr>
        <w:t>Dublin 15, D15 T867</w:t>
      </w:r>
    </w:p>
    <w:p w14:paraId="4DCB479B" w14:textId="77777777" w:rsidR="00273ADE" w:rsidRPr="008D5BD7" w:rsidRDefault="00273ADE" w:rsidP="00273ADE">
      <w:pPr>
        <w:pStyle w:val="EMEABodyText"/>
        <w:rPr>
          <w:color w:val="000000" w:themeColor="text1"/>
          <w:lang w:val="ro-RO"/>
        </w:rPr>
      </w:pPr>
      <w:r w:rsidRPr="008D5BD7">
        <w:rPr>
          <w:color w:val="000000" w:themeColor="text1"/>
          <w:lang w:val="ro-RO"/>
        </w:rPr>
        <w:t>Irlanda</w:t>
      </w:r>
    </w:p>
    <w:p w14:paraId="0A86E7C5" w14:textId="77777777" w:rsidR="00C277D7" w:rsidRPr="008D5BD7" w:rsidRDefault="00C277D7" w:rsidP="00F301BE">
      <w:pPr>
        <w:pStyle w:val="EMEABodyText"/>
        <w:rPr>
          <w:color w:val="000000" w:themeColor="text1"/>
          <w:lang w:val="ro-RO"/>
        </w:rPr>
      </w:pPr>
    </w:p>
    <w:p w14:paraId="7476179A" w14:textId="77777777" w:rsidR="001900C7" w:rsidRPr="008D5BD7" w:rsidRDefault="001900C7" w:rsidP="00F301BE">
      <w:pPr>
        <w:pStyle w:val="EMEABodyText"/>
        <w:rPr>
          <w:color w:val="000000" w:themeColor="text1"/>
          <w:lang w:val="ro-RO"/>
        </w:rPr>
      </w:pPr>
    </w:p>
    <w:p w14:paraId="71746122" w14:textId="77777777" w:rsidR="001900C7" w:rsidRPr="008D5BD7" w:rsidRDefault="001900C7" w:rsidP="00F301BE">
      <w:pPr>
        <w:pStyle w:val="EMEATitlePAC"/>
        <w:rPr>
          <w:color w:val="000000" w:themeColor="text1"/>
        </w:rPr>
      </w:pPr>
      <w:r w:rsidRPr="008D5BD7">
        <w:rPr>
          <w:color w:val="000000" w:themeColor="text1"/>
        </w:rPr>
        <w:t>12.</w:t>
      </w:r>
      <w:r w:rsidRPr="008D5BD7">
        <w:rPr>
          <w:color w:val="000000" w:themeColor="text1"/>
        </w:rPr>
        <w:tab/>
        <w:t>NUMĂRUL(ELE) AUTORIZAŢIEI DE PUNERE PE PIAŢĂ</w:t>
      </w:r>
    </w:p>
    <w:p w14:paraId="18BF4EAA" w14:textId="77777777" w:rsidR="001900C7" w:rsidRPr="008D5BD7" w:rsidRDefault="001900C7" w:rsidP="00F301BE">
      <w:pPr>
        <w:pStyle w:val="EMEABodyText"/>
        <w:rPr>
          <w:color w:val="000000" w:themeColor="text1"/>
          <w:lang w:val="ro-RO"/>
        </w:rPr>
      </w:pPr>
    </w:p>
    <w:p w14:paraId="7E39863A" w14:textId="77777777" w:rsidR="003F08ED" w:rsidRPr="008D5BD7" w:rsidRDefault="003F08ED" w:rsidP="00F301BE">
      <w:pPr>
        <w:pStyle w:val="EMEABodyText"/>
        <w:rPr>
          <w:color w:val="000000" w:themeColor="text1"/>
          <w:lang w:val="ro-RO"/>
        </w:rPr>
      </w:pPr>
      <w:r w:rsidRPr="008D5BD7">
        <w:rPr>
          <w:color w:val="000000" w:themeColor="text1"/>
          <w:lang w:val="ro-RO"/>
        </w:rPr>
        <w:t>EU/1/11/691/</w:t>
      </w:r>
      <w:r w:rsidR="002D39E9" w:rsidRPr="008D5BD7">
        <w:rPr>
          <w:color w:val="000000" w:themeColor="text1"/>
          <w:lang w:val="ro-RO"/>
        </w:rPr>
        <w:t>001</w:t>
      </w:r>
    </w:p>
    <w:p w14:paraId="7FDF614B" w14:textId="77777777" w:rsidR="003F08ED" w:rsidRPr="008D5BD7" w:rsidRDefault="003F08ED" w:rsidP="00F301BE">
      <w:pPr>
        <w:pStyle w:val="EMEABodyText"/>
        <w:rPr>
          <w:color w:val="000000" w:themeColor="text1"/>
          <w:highlight w:val="lightGray"/>
          <w:lang w:val="ro-RO"/>
        </w:rPr>
      </w:pPr>
      <w:r w:rsidRPr="008D5BD7">
        <w:rPr>
          <w:color w:val="000000" w:themeColor="text1"/>
          <w:highlight w:val="lightGray"/>
          <w:lang w:val="ro-RO"/>
        </w:rPr>
        <w:t>EU/1/11/691/</w:t>
      </w:r>
      <w:r w:rsidR="002D39E9" w:rsidRPr="008D5BD7">
        <w:rPr>
          <w:color w:val="000000" w:themeColor="text1"/>
          <w:highlight w:val="lightGray"/>
          <w:lang w:val="ro-RO"/>
        </w:rPr>
        <w:t>002</w:t>
      </w:r>
    </w:p>
    <w:p w14:paraId="37A46EC3" w14:textId="77777777" w:rsidR="003F08ED" w:rsidRPr="008D5BD7" w:rsidRDefault="003F08ED" w:rsidP="0032556D">
      <w:pPr>
        <w:pStyle w:val="EMEABodyText"/>
        <w:rPr>
          <w:color w:val="000000" w:themeColor="text1"/>
          <w:highlight w:val="lightGray"/>
          <w:lang w:val="ro-RO"/>
        </w:rPr>
      </w:pPr>
      <w:r w:rsidRPr="008D5BD7">
        <w:rPr>
          <w:color w:val="000000" w:themeColor="text1"/>
          <w:highlight w:val="lightGray"/>
          <w:lang w:val="ro-RO"/>
        </w:rPr>
        <w:t>EU/1/11/691/</w:t>
      </w:r>
      <w:r w:rsidR="002D39E9" w:rsidRPr="008D5BD7">
        <w:rPr>
          <w:color w:val="000000" w:themeColor="text1"/>
          <w:highlight w:val="lightGray"/>
          <w:lang w:val="ro-RO"/>
        </w:rPr>
        <w:t>003</w:t>
      </w:r>
    </w:p>
    <w:p w14:paraId="3A39F3B3" w14:textId="77777777" w:rsidR="003F08ED" w:rsidRPr="008D5BD7" w:rsidRDefault="003F08ED" w:rsidP="0032556D">
      <w:pPr>
        <w:pStyle w:val="EMEABodyText"/>
        <w:rPr>
          <w:color w:val="000000" w:themeColor="text1"/>
          <w:highlight w:val="lightGray"/>
          <w:lang w:val="ro-RO"/>
        </w:rPr>
      </w:pPr>
      <w:r w:rsidRPr="008D5BD7">
        <w:rPr>
          <w:color w:val="000000" w:themeColor="text1"/>
          <w:highlight w:val="lightGray"/>
          <w:lang w:val="ro-RO"/>
        </w:rPr>
        <w:t>EU/1/11/691/</w:t>
      </w:r>
      <w:r w:rsidR="002D39E9" w:rsidRPr="008D5BD7">
        <w:rPr>
          <w:color w:val="000000" w:themeColor="text1"/>
          <w:highlight w:val="lightGray"/>
          <w:lang w:val="ro-RO"/>
        </w:rPr>
        <w:t>004</w:t>
      </w:r>
    </w:p>
    <w:p w14:paraId="5C46F118" w14:textId="77777777" w:rsidR="003F08ED" w:rsidRPr="008D5BD7" w:rsidRDefault="003F08ED" w:rsidP="0032556D">
      <w:pPr>
        <w:pStyle w:val="EMEABodyText"/>
        <w:rPr>
          <w:color w:val="000000" w:themeColor="text1"/>
          <w:highlight w:val="lightGray"/>
          <w:lang w:val="ro-RO"/>
        </w:rPr>
      </w:pPr>
      <w:r w:rsidRPr="008D5BD7">
        <w:rPr>
          <w:color w:val="000000" w:themeColor="text1"/>
          <w:highlight w:val="lightGray"/>
          <w:lang w:val="ro-RO"/>
        </w:rPr>
        <w:t>EU/1/11/691/</w:t>
      </w:r>
      <w:r w:rsidR="002D39E9" w:rsidRPr="008D5BD7">
        <w:rPr>
          <w:color w:val="000000" w:themeColor="text1"/>
          <w:highlight w:val="lightGray"/>
          <w:lang w:val="ro-RO"/>
        </w:rPr>
        <w:t>005</w:t>
      </w:r>
    </w:p>
    <w:p w14:paraId="289C021B" w14:textId="77777777" w:rsidR="00162759" w:rsidRPr="008D5BD7" w:rsidRDefault="00162759" w:rsidP="00333238">
      <w:pPr>
        <w:pStyle w:val="EMEABodyText"/>
        <w:rPr>
          <w:color w:val="000000" w:themeColor="text1"/>
          <w:lang w:val="ro-RO"/>
        </w:rPr>
      </w:pPr>
      <w:r w:rsidRPr="008D5BD7">
        <w:rPr>
          <w:color w:val="000000" w:themeColor="text1"/>
          <w:highlight w:val="lightGray"/>
          <w:lang w:val="ro-RO"/>
        </w:rPr>
        <w:t>EU/1/11/691/0</w:t>
      </w:r>
      <w:r w:rsidR="0070763A" w:rsidRPr="008D5BD7">
        <w:rPr>
          <w:color w:val="000000" w:themeColor="text1"/>
          <w:highlight w:val="lightGray"/>
          <w:lang w:val="ro-RO"/>
        </w:rPr>
        <w:t>13</w:t>
      </w:r>
    </w:p>
    <w:p w14:paraId="04099E3A" w14:textId="77777777" w:rsidR="004F0046" w:rsidRDefault="004F0046" w:rsidP="004F0046">
      <w:pPr>
        <w:rPr>
          <w:color w:val="000000" w:themeColor="text1"/>
          <w:sz w:val="22"/>
          <w:szCs w:val="22"/>
        </w:rPr>
      </w:pPr>
      <w:r w:rsidRPr="008D5BD7">
        <w:rPr>
          <w:color w:val="000000" w:themeColor="text1"/>
          <w:sz w:val="22"/>
          <w:szCs w:val="22"/>
          <w:highlight w:val="lightGray"/>
        </w:rPr>
        <w:t>EU/1/11/691/015</w:t>
      </w:r>
    </w:p>
    <w:p w14:paraId="0007D770" w14:textId="77777777" w:rsidR="001900C7" w:rsidRPr="008D5BD7" w:rsidRDefault="00330C9E" w:rsidP="0032556D">
      <w:pPr>
        <w:pStyle w:val="EMEABodyText"/>
        <w:rPr>
          <w:color w:val="000000" w:themeColor="text1"/>
          <w:lang w:val="ro-RO"/>
        </w:rPr>
      </w:pPr>
      <w:r w:rsidRPr="0090230C">
        <w:rPr>
          <w:color w:val="000000" w:themeColor="text1"/>
          <w:highlight w:val="lightGray"/>
          <w:lang w:val="ro-RO"/>
        </w:rPr>
        <w:t>EU/1/11/691/020</w:t>
      </w:r>
    </w:p>
    <w:p w14:paraId="47E09849" w14:textId="77777777" w:rsidR="001900C7" w:rsidRPr="008D5BD7" w:rsidRDefault="001900C7" w:rsidP="0032556D">
      <w:pPr>
        <w:pStyle w:val="EMEABodyText"/>
        <w:rPr>
          <w:color w:val="000000" w:themeColor="text1"/>
          <w:lang w:val="ro-RO"/>
        </w:rPr>
      </w:pPr>
    </w:p>
    <w:p w14:paraId="0E3F15FF" w14:textId="77777777" w:rsidR="001900C7" w:rsidRPr="008D5BD7" w:rsidRDefault="001900C7" w:rsidP="0032556D">
      <w:pPr>
        <w:pStyle w:val="EMEATitlePAC"/>
        <w:rPr>
          <w:color w:val="000000" w:themeColor="text1"/>
        </w:rPr>
      </w:pPr>
      <w:r w:rsidRPr="008D5BD7">
        <w:rPr>
          <w:color w:val="000000" w:themeColor="text1"/>
        </w:rPr>
        <w:t>13.</w:t>
      </w:r>
      <w:r w:rsidRPr="008D5BD7">
        <w:rPr>
          <w:color w:val="000000" w:themeColor="text1"/>
        </w:rPr>
        <w:tab/>
        <w:t>SERIA DE FABRICAŢIE</w:t>
      </w:r>
    </w:p>
    <w:p w14:paraId="253B80D9" w14:textId="77777777" w:rsidR="001900C7" w:rsidRPr="008D5BD7" w:rsidRDefault="001900C7" w:rsidP="0032556D">
      <w:pPr>
        <w:pStyle w:val="EMEABodyText"/>
        <w:rPr>
          <w:color w:val="000000" w:themeColor="text1"/>
          <w:lang w:val="ro-RO"/>
        </w:rPr>
      </w:pPr>
    </w:p>
    <w:p w14:paraId="76CADAEC" w14:textId="77777777" w:rsidR="00C277D7" w:rsidRPr="008D5BD7" w:rsidRDefault="00C277D7" w:rsidP="0032556D">
      <w:pPr>
        <w:pStyle w:val="EMEABodyText"/>
        <w:rPr>
          <w:color w:val="000000" w:themeColor="text1"/>
          <w:lang w:val="ro-RO"/>
        </w:rPr>
      </w:pPr>
      <w:r w:rsidRPr="008D5BD7">
        <w:rPr>
          <w:color w:val="000000" w:themeColor="text1"/>
          <w:lang w:val="ro-RO"/>
        </w:rPr>
        <w:t>Lot</w:t>
      </w:r>
    </w:p>
    <w:p w14:paraId="5F3D849F" w14:textId="77777777" w:rsidR="00C277D7" w:rsidRPr="008D5BD7" w:rsidRDefault="00C277D7" w:rsidP="0032556D">
      <w:pPr>
        <w:pStyle w:val="EMEABodyText"/>
        <w:rPr>
          <w:color w:val="000000" w:themeColor="text1"/>
          <w:lang w:val="ro-RO"/>
        </w:rPr>
      </w:pPr>
    </w:p>
    <w:p w14:paraId="5615AF63" w14:textId="77777777" w:rsidR="001900C7" w:rsidRPr="008D5BD7" w:rsidRDefault="001900C7" w:rsidP="0032556D">
      <w:pPr>
        <w:pStyle w:val="EMEABodyText"/>
        <w:rPr>
          <w:color w:val="000000" w:themeColor="text1"/>
          <w:lang w:val="ro-RO"/>
        </w:rPr>
      </w:pPr>
    </w:p>
    <w:p w14:paraId="18F64AD3" w14:textId="77777777" w:rsidR="001900C7" w:rsidRPr="008D5BD7" w:rsidRDefault="001900C7" w:rsidP="0032556D">
      <w:pPr>
        <w:pStyle w:val="EMEATitlePAC"/>
        <w:rPr>
          <w:color w:val="000000" w:themeColor="text1"/>
        </w:rPr>
      </w:pPr>
      <w:r w:rsidRPr="008D5BD7">
        <w:rPr>
          <w:color w:val="000000" w:themeColor="text1"/>
        </w:rPr>
        <w:t>14.</w:t>
      </w:r>
      <w:r w:rsidRPr="008D5BD7">
        <w:rPr>
          <w:color w:val="000000" w:themeColor="text1"/>
        </w:rPr>
        <w:tab/>
        <w:t>CLASIFICARE GENERALĂ PRIVIND MODUL DE ELIBERARE</w:t>
      </w:r>
    </w:p>
    <w:p w14:paraId="3BA13CAC" w14:textId="77777777" w:rsidR="001900C7" w:rsidRPr="008D5BD7" w:rsidRDefault="001900C7" w:rsidP="0032556D">
      <w:pPr>
        <w:pStyle w:val="EMEABodyText"/>
        <w:rPr>
          <w:color w:val="000000" w:themeColor="text1"/>
          <w:lang w:val="ro-RO"/>
        </w:rPr>
      </w:pPr>
    </w:p>
    <w:p w14:paraId="33A158EB" w14:textId="77777777" w:rsidR="001900C7" w:rsidRPr="008D5BD7" w:rsidRDefault="001900C7" w:rsidP="0032556D">
      <w:pPr>
        <w:pStyle w:val="EMEABodyText"/>
        <w:rPr>
          <w:color w:val="000000" w:themeColor="text1"/>
          <w:lang w:val="ro-RO"/>
        </w:rPr>
      </w:pPr>
    </w:p>
    <w:p w14:paraId="4FDCFF52" w14:textId="77777777" w:rsidR="001900C7" w:rsidRPr="008D5BD7" w:rsidRDefault="001900C7" w:rsidP="0032556D">
      <w:pPr>
        <w:pStyle w:val="EMEATitlePAC"/>
        <w:rPr>
          <w:color w:val="000000" w:themeColor="text1"/>
        </w:rPr>
      </w:pPr>
      <w:r w:rsidRPr="008D5BD7">
        <w:rPr>
          <w:color w:val="000000" w:themeColor="text1"/>
        </w:rPr>
        <w:t>15.</w:t>
      </w:r>
      <w:r w:rsidRPr="008D5BD7">
        <w:rPr>
          <w:color w:val="000000" w:themeColor="text1"/>
        </w:rPr>
        <w:tab/>
        <w:t>INSTRUCŢIUNI DE UTILIZARE</w:t>
      </w:r>
    </w:p>
    <w:p w14:paraId="6C3BBF5C" w14:textId="77777777" w:rsidR="001900C7" w:rsidRPr="008D5BD7" w:rsidRDefault="001900C7" w:rsidP="0032556D">
      <w:pPr>
        <w:pStyle w:val="EMEABodyText"/>
        <w:rPr>
          <w:color w:val="000000" w:themeColor="text1"/>
          <w:lang w:val="ro-RO"/>
        </w:rPr>
      </w:pPr>
    </w:p>
    <w:p w14:paraId="4B290CB4" w14:textId="77777777" w:rsidR="001900C7" w:rsidRPr="008D5BD7" w:rsidRDefault="001900C7" w:rsidP="0032556D">
      <w:pPr>
        <w:pStyle w:val="EMEABodyText"/>
        <w:rPr>
          <w:color w:val="000000" w:themeColor="text1"/>
          <w:lang w:val="ro-RO"/>
        </w:rPr>
      </w:pPr>
    </w:p>
    <w:p w14:paraId="00D93EF8" w14:textId="77777777" w:rsidR="001900C7" w:rsidRPr="008D5BD7" w:rsidRDefault="001900C7" w:rsidP="0032556D">
      <w:pPr>
        <w:pStyle w:val="EMEATitlePAC"/>
        <w:rPr>
          <w:color w:val="000000" w:themeColor="text1"/>
        </w:rPr>
      </w:pPr>
      <w:r w:rsidRPr="008D5BD7">
        <w:rPr>
          <w:color w:val="000000" w:themeColor="text1"/>
        </w:rPr>
        <w:t>16.</w:t>
      </w:r>
      <w:r w:rsidRPr="008D5BD7">
        <w:rPr>
          <w:color w:val="000000" w:themeColor="text1"/>
        </w:rPr>
        <w:tab/>
        <w:t>INFORMAŢII ÎN BRAILLE</w:t>
      </w:r>
    </w:p>
    <w:p w14:paraId="295160F3" w14:textId="77777777" w:rsidR="001900C7" w:rsidRPr="008D5BD7" w:rsidRDefault="001900C7" w:rsidP="0032556D">
      <w:pPr>
        <w:pStyle w:val="EMEABodyText"/>
        <w:rPr>
          <w:color w:val="000000" w:themeColor="text1"/>
          <w:lang w:val="ro-RO"/>
        </w:rPr>
      </w:pPr>
    </w:p>
    <w:p w14:paraId="32010E3D" w14:textId="77777777" w:rsidR="003C6B47" w:rsidRPr="008D5BD7" w:rsidRDefault="00C277D7" w:rsidP="0032556D">
      <w:pPr>
        <w:pStyle w:val="EMEABodyText"/>
        <w:rPr>
          <w:color w:val="000000" w:themeColor="text1"/>
          <w:lang w:val="ro-RO"/>
        </w:rPr>
      </w:pPr>
      <w:r w:rsidRPr="008D5BD7">
        <w:rPr>
          <w:color w:val="000000" w:themeColor="text1"/>
          <w:lang w:val="ro-RO"/>
        </w:rPr>
        <w:t>Eliquis 2,5 mg</w:t>
      </w:r>
    </w:p>
    <w:p w14:paraId="6D8C15D5" w14:textId="77777777" w:rsidR="00AA0E55" w:rsidRPr="008D5BD7" w:rsidRDefault="00AA0E55" w:rsidP="00AA0E55">
      <w:pPr>
        <w:rPr>
          <w:color w:val="000000" w:themeColor="text1"/>
          <w:sz w:val="22"/>
          <w:szCs w:val="22"/>
        </w:rPr>
      </w:pPr>
    </w:p>
    <w:p w14:paraId="322E8281" w14:textId="77777777" w:rsidR="00AA0E55" w:rsidRPr="008D5BD7" w:rsidRDefault="00AA0E55" w:rsidP="00AA0E55">
      <w:pPr>
        <w:rPr>
          <w:color w:val="000000" w:themeColor="text1"/>
          <w:sz w:val="22"/>
          <w:szCs w:val="22"/>
        </w:rPr>
      </w:pPr>
    </w:p>
    <w:p w14:paraId="3D51634F" w14:textId="77777777" w:rsidR="00AA0E55" w:rsidRPr="008D5BD7" w:rsidRDefault="00AA0E55" w:rsidP="00AA0E55">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17.</w:t>
      </w:r>
      <w:r w:rsidRPr="008D5BD7">
        <w:rPr>
          <w:b/>
          <w:color w:val="000000" w:themeColor="text1"/>
          <w:sz w:val="22"/>
          <w:szCs w:val="22"/>
        </w:rPr>
        <w:tab/>
      </w:r>
      <w:r w:rsidRPr="008D5BD7">
        <w:rPr>
          <w:b/>
          <w:color w:val="000000" w:themeColor="text1"/>
          <w:sz w:val="22"/>
          <w:lang w:eastAsia="ro-RO" w:bidi="ro-RO"/>
        </w:rPr>
        <w:t>IDENTIFICATOR UNIC - COD DE BARE BIDIMENSIONAL</w:t>
      </w:r>
    </w:p>
    <w:p w14:paraId="765B9C5F" w14:textId="77777777" w:rsidR="00AA0E55" w:rsidRPr="008D5BD7" w:rsidRDefault="00AA0E55" w:rsidP="00AA0E55">
      <w:pPr>
        <w:rPr>
          <w:color w:val="000000" w:themeColor="text1"/>
          <w:sz w:val="22"/>
          <w:szCs w:val="22"/>
        </w:rPr>
      </w:pPr>
    </w:p>
    <w:p w14:paraId="338ADE13" w14:textId="77777777" w:rsidR="00AA0E55" w:rsidRPr="008D5BD7" w:rsidRDefault="00AA0E55" w:rsidP="00AA0E55">
      <w:pPr>
        <w:rPr>
          <w:color w:val="000000" w:themeColor="text1"/>
          <w:sz w:val="22"/>
          <w:szCs w:val="22"/>
          <w:shd w:val="clear" w:color="auto" w:fill="CCCCCC"/>
        </w:rPr>
      </w:pPr>
      <w:r w:rsidRPr="008D5BD7">
        <w:rPr>
          <w:color w:val="000000" w:themeColor="text1"/>
          <w:sz w:val="22"/>
          <w:szCs w:val="22"/>
          <w:highlight w:val="lightGray"/>
        </w:rPr>
        <w:t>Cod de bare bidimensional care conţine identificatorul unic.</w:t>
      </w:r>
    </w:p>
    <w:p w14:paraId="71765897" w14:textId="77777777" w:rsidR="00AA0E55" w:rsidRPr="008D5BD7" w:rsidRDefault="00AA0E55" w:rsidP="00AA0E55">
      <w:pPr>
        <w:rPr>
          <w:color w:val="000000" w:themeColor="text1"/>
          <w:sz w:val="22"/>
          <w:szCs w:val="22"/>
          <w:lang w:eastAsia="fr-BE"/>
        </w:rPr>
      </w:pPr>
    </w:p>
    <w:p w14:paraId="643182F4" w14:textId="77777777" w:rsidR="00AA0E55" w:rsidRPr="008D5BD7" w:rsidRDefault="00AA0E55" w:rsidP="00AA0E55">
      <w:pPr>
        <w:rPr>
          <w:color w:val="000000" w:themeColor="text1"/>
          <w:sz w:val="22"/>
          <w:szCs w:val="22"/>
          <w:lang w:eastAsia="fr-BE"/>
        </w:rPr>
      </w:pPr>
    </w:p>
    <w:p w14:paraId="5A79AC45" w14:textId="77777777" w:rsidR="00AA0E55" w:rsidRPr="008D5BD7" w:rsidRDefault="00AA0E55" w:rsidP="00AA0E55">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18.</w:t>
      </w:r>
      <w:r w:rsidRPr="008D5BD7">
        <w:rPr>
          <w:b/>
          <w:color w:val="000000" w:themeColor="text1"/>
          <w:sz w:val="22"/>
          <w:szCs w:val="22"/>
        </w:rPr>
        <w:tab/>
      </w:r>
      <w:r w:rsidRPr="008D5BD7">
        <w:rPr>
          <w:b/>
          <w:bCs/>
          <w:color w:val="000000" w:themeColor="text1"/>
          <w:sz w:val="22"/>
          <w:szCs w:val="22"/>
        </w:rPr>
        <w:t>IDENTIFICATOR UNIC - DATE LIZIBILE PENTRU PERSOANE</w:t>
      </w:r>
    </w:p>
    <w:p w14:paraId="08D2C6E9" w14:textId="77777777" w:rsidR="00AA0E55" w:rsidRPr="008D5BD7" w:rsidRDefault="00AA0E55" w:rsidP="00AA0E55">
      <w:pPr>
        <w:rPr>
          <w:color w:val="000000" w:themeColor="text1"/>
          <w:sz w:val="22"/>
          <w:szCs w:val="22"/>
        </w:rPr>
      </w:pPr>
    </w:p>
    <w:p w14:paraId="19258514" w14:textId="77777777" w:rsidR="00AA0E55" w:rsidRPr="008D5BD7" w:rsidRDefault="00AA0E55" w:rsidP="00AA0E55">
      <w:pPr>
        <w:rPr>
          <w:color w:val="000000" w:themeColor="text1"/>
          <w:sz w:val="22"/>
          <w:szCs w:val="22"/>
        </w:rPr>
      </w:pPr>
      <w:r w:rsidRPr="008D5BD7">
        <w:rPr>
          <w:color w:val="000000" w:themeColor="text1"/>
          <w:sz w:val="22"/>
          <w:szCs w:val="22"/>
        </w:rPr>
        <w:t>PC</w:t>
      </w:r>
    </w:p>
    <w:p w14:paraId="4F6F1F17" w14:textId="77777777" w:rsidR="00AA0E55" w:rsidRPr="008D5BD7" w:rsidRDefault="00AA0E55" w:rsidP="00AA0E55">
      <w:pPr>
        <w:rPr>
          <w:color w:val="000000" w:themeColor="text1"/>
          <w:sz w:val="22"/>
          <w:szCs w:val="22"/>
        </w:rPr>
      </w:pPr>
      <w:r w:rsidRPr="008D5BD7">
        <w:rPr>
          <w:color w:val="000000" w:themeColor="text1"/>
          <w:sz w:val="22"/>
          <w:szCs w:val="22"/>
        </w:rPr>
        <w:t>SN</w:t>
      </w:r>
    </w:p>
    <w:p w14:paraId="7508927D" w14:textId="77777777" w:rsidR="00AA0E55" w:rsidRPr="004215BF" w:rsidRDefault="00AA0E55" w:rsidP="00E757D1">
      <w:pPr>
        <w:rPr>
          <w:color w:val="000000" w:themeColor="text1"/>
        </w:rPr>
      </w:pPr>
      <w:r w:rsidRPr="008D5BD7">
        <w:rPr>
          <w:color w:val="000000" w:themeColor="text1"/>
          <w:sz w:val="22"/>
          <w:szCs w:val="22"/>
        </w:rPr>
        <w:t>NN</w:t>
      </w:r>
    </w:p>
    <w:p w14:paraId="64E8BD25" w14:textId="77777777" w:rsidR="001900C7" w:rsidRPr="008D5BD7" w:rsidRDefault="001900C7" w:rsidP="00A87539">
      <w:pPr>
        <w:pStyle w:val="EMEABodyText"/>
        <w:rPr>
          <w:color w:val="000000" w:themeColor="text1"/>
          <w:lang w:val="ro-RO"/>
        </w:rPr>
      </w:pPr>
      <w:r w:rsidRPr="008D5BD7">
        <w:rPr>
          <w:color w:val="000000" w:themeColor="text1"/>
          <w:lang w:val="ro-RO"/>
        </w:rPr>
        <w:br w:type="page"/>
      </w:r>
    </w:p>
    <w:p w14:paraId="4FAD1878" w14:textId="77777777" w:rsidR="001900C7" w:rsidRPr="008D5BD7" w:rsidRDefault="001900C7" w:rsidP="00A87539">
      <w:pPr>
        <w:pStyle w:val="EMEATitlePAC"/>
        <w:rPr>
          <w:color w:val="000000" w:themeColor="text1"/>
        </w:rPr>
      </w:pPr>
      <w:r w:rsidRPr="008D5BD7">
        <w:rPr>
          <w:color w:val="000000" w:themeColor="text1"/>
        </w:rPr>
        <w:t>MINIMUM DE INFORMAŢII CARE TREBUIE SĂ APARĂ PE BLISTER SAU PE FOLIE TERMOSUDATĂ</w:t>
      </w:r>
    </w:p>
    <w:p w14:paraId="3E90A03D" w14:textId="77777777" w:rsidR="001900C7" w:rsidRPr="008D5BD7" w:rsidRDefault="001900C7" w:rsidP="00A87539">
      <w:pPr>
        <w:pStyle w:val="EMEATitlePAC"/>
        <w:rPr>
          <w:color w:val="000000" w:themeColor="text1"/>
        </w:rPr>
      </w:pPr>
    </w:p>
    <w:p w14:paraId="4D602C89" w14:textId="77777777" w:rsidR="001900C7" w:rsidRPr="008D5BD7" w:rsidRDefault="003C6B47" w:rsidP="00A87539">
      <w:pPr>
        <w:pStyle w:val="EMEATitlePAC"/>
        <w:rPr>
          <w:color w:val="000000" w:themeColor="text1"/>
        </w:rPr>
      </w:pPr>
      <w:r w:rsidRPr="008D5BD7">
        <w:rPr>
          <w:color w:val="000000" w:themeColor="text1"/>
        </w:rPr>
        <w:t>B</w:t>
      </w:r>
      <w:r w:rsidR="001C5462" w:rsidRPr="008D5BD7">
        <w:rPr>
          <w:color w:val="000000" w:themeColor="text1"/>
        </w:rPr>
        <w:t>LISTER</w:t>
      </w:r>
      <w:r w:rsidR="009D6FB1" w:rsidRPr="008D5BD7">
        <w:rPr>
          <w:color w:val="000000" w:themeColor="text1"/>
        </w:rPr>
        <w:t xml:space="preserve"> 2,5</w:t>
      </w:r>
      <w:r w:rsidR="00C00654" w:rsidRPr="008D5BD7">
        <w:rPr>
          <w:color w:val="000000" w:themeColor="text1"/>
        </w:rPr>
        <w:t> </w:t>
      </w:r>
      <w:r w:rsidR="009D6FB1" w:rsidRPr="008D5BD7">
        <w:rPr>
          <w:color w:val="000000" w:themeColor="text1"/>
        </w:rPr>
        <w:t>mg</w:t>
      </w:r>
    </w:p>
    <w:p w14:paraId="7D995E94" w14:textId="77777777" w:rsidR="001900C7" w:rsidRPr="008D5BD7" w:rsidRDefault="001900C7" w:rsidP="00A87539">
      <w:pPr>
        <w:pStyle w:val="EMEABodyText"/>
        <w:rPr>
          <w:color w:val="000000" w:themeColor="text1"/>
          <w:lang w:val="ro-RO"/>
        </w:rPr>
      </w:pPr>
    </w:p>
    <w:p w14:paraId="7FCE59A9" w14:textId="77777777" w:rsidR="001900C7" w:rsidRPr="008D5BD7" w:rsidRDefault="001900C7" w:rsidP="00A87539">
      <w:pPr>
        <w:pStyle w:val="EMEABodyText"/>
        <w:rPr>
          <w:color w:val="000000" w:themeColor="text1"/>
          <w:lang w:val="ro-RO"/>
        </w:rPr>
      </w:pPr>
    </w:p>
    <w:p w14:paraId="2A529903" w14:textId="77777777" w:rsidR="001900C7" w:rsidRPr="008D5BD7" w:rsidRDefault="001900C7" w:rsidP="00A87539">
      <w:pPr>
        <w:pStyle w:val="EMEATitlePAC"/>
        <w:rPr>
          <w:color w:val="000000" w:themeColor="text1"/>
        </w:rPr>
      </w:pPr>
      <w:r w:rsidRPr="008D5BD7">
        <w:rPr>
          <w:color w:val="000000" w:themeColor="text1"/>
        </w:rPr>
        <w:t>1.</w:t>
      </w:r>
      <w:r w:rsidRPr="008D5BD7">
        <w:rPr>
          <w:color w:val="000000" w:themeColor="text1"/>
        </w:rPr>
        <w:tab/>
        <w:t>DENUMIREA COMERCIALĂ A MEDICAMENTULUI</w:t>
      </w:r>
    </w:p>
    <w:p w14:paraId="3DC4E23B" w14:textId="77777777" w:rsidR="001900C7" w:rsidRPr="008D5BD7" w:rsidRDefault="001900C7" w:rsidP="00A87539">
      <w:pPr>
        <w:pStyle w:val="EMEABodyText"/>
        <w:rPr>
          <w:color w:val="000000" w:themeColor="text1"/>
          <w:lang w:val="ro-RO"/>
        </w:rPr>
      </w:pPr>
    </w:p>
    <w:p w14:paraId="4527B89E" w14:textId="77777777" w:rsidR="001900C7" w:rsidRPr="008D5BD7" w:rsidRDefault="00142C71" w:rsidP="00A87539">
      <w:pPr>
        <w:pStyle w:val="EMEABodyText"/>
        <w:rPr>
          <w:color w:val="000000" w:themeColor="text1"/>
          <w:lang w:val="ro-RO"/>
        </w:rPr>
      </w:pPr>
      <w:r w:rsidRPr="008D5BD7">
        <w:rPr>
          <w:color w:val="000000" w:themeColor="text1"/>
          <w:lang w:val="ro-RO"/>
        </w:rPr>
        <w:t>Eliquis</w:t>
      </w:r>
      <w:r w:rsidR="00C277D7" w:rsidRPr="008D5BD7">
        <w:rPr>
          <w:caps/>
          <w:color w:val="000000" w:themeColor="text1"/>
          <w:lang w:val="ro-RO"/>
        </w:rPr>
        <w:t xml:space="preserve"> 2,</w:t>
      </w:r>
      <w:r w:rsidR="00C277D7" w:rsidRPr="008D5BD7">
        <w:rPr>
          <w:color w:val="000000" w:themeColor="text1"/>
          <w:lang w:val="ro-RO"/>
        </w:rPr>
        <w:t>5 mg comprimate</w:t>
      </w:r>
    </w:p>
    <w:p w14:paraId="1FE24E4E" w14:textId="77777777" w:rsidR="00C277D7" w:rsidRPr="008D5BD7" w:rsidRDefault="00C277D7" w:rsidP="00A87539">
      <w:pPr>
        <w:pStyle w:val="EMEABodyText"/>
        <w:rPr>
          <w:color w:val="000000" w:themeColor="text1"/>
          <w:lang w:val="ro-RO"/>
        </w:rPr>
      </w:pPr>
      <w:r w:rsidRPr="008D5BD7">
        <w:rPr>
          <w:color w:val="000000" w:themeColor="text1"/>
          <w:lang w:val="ro-RO"/>
        </w:rPr>
        <w:t>apixaban</w:t>
      </w:r>
    </w:p>
    <w:p w14:paraId="47E2D60F" w14:textId="77777777" w:rsidR="001900C7" w:rsidRPr="008D5BD7" w:rsidRDefault="001900C7" w:rsidP="00A87539">
      <w:pPr>
        <w:pStyle w:val="EMEABodyText"/>
        <w:rPr>
          <w:color w:val="000000" w:themeColor="text1"/>
          <w:lang w:val="ro-RO"/>
        </w:rPr>
      </w:pPr>
    </w:p>
    <w:p w14:paraId="643AE17A" w14:textId="77777777" w:rsidR="001900C7" w:rsidRPr="008D5BD7" w:rsidRDefault="001900C7" w:rsidP="00A87539">
      <w:pPr>
        <w:pStyle w:val="EMEABodyText"/>
        <w:rPr>
          <w:color w:val="000000" w:themeColor="text1"/>
          <w:lang w:val="ro-RO"/>
        </w:rPr>
      </w:pPr>
    </w:p>
    <w:p w14:paraId="41E8F1F7" w14:textId="77777777" w:rsidR="001900C7" w:rsidRPr="008D5BD7" w:rsidRDefault="001900C7" w:rsidP="00A87539">
      <w:pPr>
        <w:pStyle w:val="EMEATitlePAC"/>
        <w:rPr>
          <w:color w:val="000000" w:themeColor="text1"/>
        </w:rPr>
      </w:pPr>
      <w:r w:rsidRPr="008D5BD7">
        <w:rPr>
          <w:color w:val="000000" w:themeColor="text1"/>
        </w:rPr>
        <w:t>2.</w:t>
      </w:r>
      <w:r w:rsidRPr="008D5BD7">
        <w:rPr>
          <w:color w:val="000000" w:themeColor="text1"/>
        </w:rPr>
        <w:tab/>
        <w:t>NUMELE DEŢINĂTORULUI AUTORIZAŢIEI DE PUNERE PE PIAŢĂ</w:t>
      </w:r>
    </w:p>
    <w:p w14:paraId="2097791C" w14:textId="77777777" w:rsidR="001900C7" w:rsidRPr="008D5BD7" w:rsidRDefault="001900C7" w:rsidP="00A87539">
      <w:pPr>
        <w:pStyle w:val="EMEABodyText"/>
        <w:rPr>
          <w:color w:val="000000" w:themeColor="text1"/>
          <w:lang w:val="ro-RO"/>
        </w:rPr>
      </w:pPr>
    </w:p>
    <w:p w14:paraId="6E0DDB9F" w14:textId="77777777" w:rsidR="001900C7" w:rsidRPr="008D5BD7" w:rsidRDefault="00C277D7" w:rsidP="00A87539">
      <w:pPr>
        <w:pStyle w:val="EMEABodyText"/>
        <w:rPr>
          <w:color w:val="000000" w:themeColor="text1"/>
          <w:lang w:val="ro-RO"/>
        </w:rPr>
      </w:pPr>
      <w:r w:rsidRPr="008D5BD7">
        <w:rPr>
          <w:color w:val="000000" w:themeColor="text1"/>
          <w:lang w:val="ro-RO"/>
        </w:rPr>
        <w:t>Bristol-Myers Squibb/Pfizer EEIG</w:t>
      </w:r>
    </w:p>
    <w:p w14:paraId="24AF424C" w14:textId="77777777" w:rsidR="00C277D7" w:rsidRPr="008D5BD7" w:rsidRDefault="00C277D7" w:rsidP="00A87539">
      <w:pPr>
        <w:pStyle w:val="EMEABodyText"/>
        <w:rPr>
          <w:color w:val="000000" w:themeColor="text1"/>
          <w:lang w:val="ro-RO"/>
        </w:rPr>
      </w:pPr>
    </w:p>
    <w:p w14:paraId="728F27DC" w14:textId="77777777" w:rsidR="001900C7" w:rsidRPr="008D5BD7" w:rsidRDefault="001900C7" w:rsidP="00A87539">
      <w:pPr>
        <w:pStyle w:val="EMEABodyText"/>
        <w:rPr>
          <w:color w:val="000000" w:themeColor="text1"/>
          <w:lang w:val="ro-RO"/>
        </w:rPr>
      </w:pPr>
    </w:p>
    <w:p w14:paraId="78F92359" w14:textId="77777777" w:rsidR="001900C7" w:rsidRPr="008D5BD7" w:rsidRDefault="001900C7" w:rsidP="00A87539">
      <w:pPr>
        <w:pStyle w:val="EMEATitlePAC"/>
        <w:rPr>
          <w:color w:val="000000" w:themeColor="text1"/>
        </w:rPr>
      </w:pPr>
      <w:r w:rsidRPr="008D5BD7">
        <w:rPr>
          <w:color w:val="000000" w:themeColor="text1"/>
        </w:rPr>
        <w:t>3.</w:t>
      </w:r>
      <w:r w:rsidRPr="008D5BD7">
        <w:rPr>
          <w:color w:val="000000" w:themeColor="text1"/>
        </w:rPr>
        <w:tab/>
        <w:t>DATA DE EXPIRARE</w:t>
      </w:r>
    </w:p>
    <w:p w14:paraId="08CDF410" w14:textId="77777777" w:rsidR="001900C7" w:rsidRPr="008D5BD7" w:rsidRDefault="001900C7" w:rsidP="00A87539">
      <w:pPr>
        <w:pStyle w:val="EMEABodyText"/>
        <w:rPr>
          <w:color w:val="000000" w:themeColor="text1"/>
          <w:lang w:val="ro-RO"/>
        </w:rPr>
      </w:pPr>
    </w:p>
    <w:p w14:paraId="6018BE7C" w14:textId="77777777" w:rsidR="00C277D7" w:rsidRPr="008D5BD7" w:rsidRDefault="00C277D7" w:rsidP="00A87539">
      <w:pPr>
        <w:pStyle w:val="EMEABodyText"/>
        <w:rPr>
          <w:color w:val="000000" w:themeColor="text1"/>
          <w:lang w:val="ro-RO"/>
        </w:rPr>
      </w:pPr>
      <w:r w:rsidRPr="008D5BD7">
        <w:rPr>
          <w:color w:val="000000" w:themeColor="text1"/>
          <w:lang w:val="ro-RO"/>
        </w:rPr>
        <w:t>EXP</w:t>
      </w:r>
    </w:p>
    <w:p w14:paraId="30508F7D" w14:textId="77777777" w:rsidR="00C277D7" w:rsidRPr="008D5BD7" w:rsidRDefault="00C277D7" w:rsidP="00A87539">
      <w:pPr>
        <w:pStyle w:val="EMEABodyText"/>
        <w:rPr>
          <w:color w:val="000000" w:themeColor="text1"/>
          <w:lang w:val="ro-RO"/>
        </w:rPr>
      </w:pPr>
    </w:p>
    <w:p w14:paraId="1D9D6C3A" w14:textId="77777777" w:rsidR="001900C7" w:rsidRPr="008D5BD7" w:rsidRDefault="001900C7" w:rsidP="00A87539">
      <w:pPr>
        <w:pStyle w:val="EMEABodyText"/>
        <w:rPr>
          <w:color w:val="000000" w:themeColor="text1"/>
          <w:lang w:val="ro-RO"/>
        </w:rPr>
      </w:pPr>
    </w:p>
    <w:p w14:paraId="3B4DC14A" w14:textId="77777777" w:rsidR="001900C7" w:rsidRPr="008D5BD7" w:rsidRDefault="001900C7" w:rsidP="00A87539">
      <w:pPr>
        <w:pStyle w:val="EMEATitlePAC"/>
        <w:rPr>
          <w:color w:val="000000" w:themeColor="text1"/>
        </w:rPr>
      </w:pPr>
      <w:r w:rsidRPr="008D5BD7">
        <w:rPr>
          <w:color w:val="000000" w:themeColor="text1"/>
        </w:rPr>
        <w:t>4.</w:t>
      </w:r>
      <w:r w:rsidRPr="008D5BD7">
        <w:rPr>
          <w:color w:val="000000" w:themeColor="text1"/>
        </w:rPr>
        <w:tab/>
        <w:t>SERIA DE FABRICAŢIE</w:t>
      </w:r>
    </w:p>
    <w:p w14:paraId="30FD1404" w14:textId="77777777" w:rsidR="001900C7" w:rsidRPr="008D5BD7" w:rsidRDefault="001900C7" w:rsidP="00A87539">
      <w:pPr>
        <w:pStyle w:val="EMEABodyText"/>
        <w:rPr>
          <w:color w:val="000000" w:themeColor="text1"/>
          <w:lang w:val="ro-RO"/>
        </w:rPr>
      </w:pPr>
    </w:p>
    <w:p w14:paraId="77F5B903" w14:textId="77777777" w:rsidR="00C277D7" w:rsidRPr="008D5BD7" w:rsidRDefault="00C277D7" w:rsidP="00A87539">
      <w:pPr>
        <w:pStyle w:val="EMEABodyText"/>
        <w:rPr>
          <w:color w:val="000000" w:themeColor="text1"/>
          <w:lang w:val="ro-RO"/>
        </w:rPr>
      </w:pPr>
      <w:r w:rsidRPr="008D5BD7">
        <w:rPr>
          <w:color w:val="000000" w:themeColor="text1"/>
          <w:lang w:val="ro-RO"/>
        </w:rPr>
        <w:t>Lot</w:t>
      </w:r>
    </w:p>
    <w:p w14:paraId="28C7A6F2" w14:textId="77777777" w:rsidR="00C277D7" w:rsidRPr="008D5BD7" w:rsidRDefault="00C277D7" w:rsidP="00A87539">
      <w:pPr>
        <w:pStyle w:val="EMEABodyText"/>
        <w:rPr>
          <w:color w:val="000000" w:themeColor="text1"/>
          <w:lang w:val="ro-RO"/>
        </w:rPr>
      </w:pPr>
    </w:p>
    <w:p w14:paraId="0E5C5953" w14:textId="77777777" w:rsidR="001900C7" w:rsidRPr="008D5BD7" w:rsidRDefault="001900C7" w:rsidP="00A87539">
      <w:pPr>
        <w:pStyle w:val="EMEABodyText"/>
        <w:rPr>
          <w:color w:val="000000" w:themeColor="text1"/>
          <w:lang w:val="ro-RO"/>
        </w:rPr>
      </w:pPr>
    </w:p>
    <w:p w14:paraId="07DB7C9A" w14:textId="77777777" w:rsidR="001900C7" w:rsidRPr="008D5BD7" w:rsidRDefault="001900C7" w:rsidP="00A87539">
      <w:pPr>
        <w:pStyle w:val="EMEATitlePAC"/>
        <w:rPr>
          <w:color w:val="000000" w:themeColor="text1"/>
        </w:rPr>
      </w:pPr>
      <w:r w:rsidRPr="008D5BD7">
        <w:rPr>
          <w:color w:val="000000" w:themeColor="text1"/>
        </w:rPr>
        <w:t>5.</w:t>
      </w:r>
      <w:r w:rsidRPr="008D5BD7">
        <w:rPr>
          <w:color w:val="000000" w:themeColor="text1"/>
        </w:rPr>
        <w:tab/>
        <w:t>ALTE INFORMAŢII</w:t>
      </w:r>
    </w:p>
    <w:p w14:paraId="0A47E34F" w14:textId="77777777" w:rsidR="001900C7" w:rsidRPr="008D5BD7" w:rsidRDefault="001900C7" w:rsidP="00531A39">
      <w:pPr>
        <w:pStyle w:val="EMEABodyText"/>
        <w:rPr>
          <w:color w:val="000000" w:themeColor="text1"/>
          <w:lang w:val="ro-RO"/>
        </w:rPr>
      </w:pPr>
    </w:p>
    <w:p w14:paraId="02E80C7E" w14:textId="77777777" w:rsidR="003C6B47" w:rsidRPr="008D5BD7" w:rsidRDefault="001900C7" w:rsidP="00531A39">
      <w:pPr>
        <w:pStyle w:val="EMEABodyText"/>
        <w:rPr>
          <w:color w:val="000000" w:themeColor="text1"/>
          <w:lang w:val="ro-RO"/>
        </w:rPr>
      </w:pPr>
      <w:r w:rsidRPr="008D5BD7">
        <w:rPr>
          <w:color w:val="000000" w:themeColor="text1"/>
          <w:lang w:val="ro-RO"/>
        </w:rPr>
        <w:br w:type="page"/>
      </w:r>
    </w:p>
    <w:p w14:paraId="1B33F97E" w14:textId="77777777" w:rsidR="003C6B47" w:rsidRPr="008D5BD7" w:rsidRDefault="003C6B47" w:rsidP="00531A39">
      <w:pPr>
        <w:pStyle w:val="EMEATitlePAC"/>
        <w:rPr>
          <w:color w:val="000000" w:themeColor="text1"/>
        </w:rPr>
      </w:pPr>
      <w:r w:rsidRPr="008D5BD7">
        <w:rPr>
          <w:color w:val="000000" w:themeColor="text1"/>
        </w:rPr>
        <w:t>MINIMUM DE INFORMAŢII CARE TREBUIE SĂ APARĂ PE BLISTER SAU PE FOLIE TERMOSUDATĂ</w:t>
      </w:r>
    </w:p>
    <w:p w14:paraId="33F727B3" w14:textId="77777777" w:rsidR="009D6FB1" w:rsidRPr="008D5BD7" w:rsidRDefault="009D6FB1" w:rsidP="00531A39">
      <w:pPr>
        <w:pStyle w:val="EMEATitlePAC"/>
        <w:rPr>
          <w:color w:val="000000" w:themeColor="text1"/>
        </w:rPr>
      </w:pPr>
    </w:p>
    <w:p w14:paraId="2BBACF1A" w14:textId="77777777" w:rsidR="009D6FB1" w:rsidRPr="008D5BD7" w:rsidRDefault="009D6FB1" w:rsidP="00531A39">
      <w:pPr>
        <w:pStyle w:val="EMEATitlePAC"/>
        <w:rPr>
          <w:color w:val="000000" w:themeColor="text1"/>
        </w:rPr>
      </w:pPr>
      <w:r w:rsidRPr="008D5BD7">
        <w:rPr>
          <w:color w:val="000000" w:themeColor="text1"/>
        </w:rPr>
        <w:t>BLISTER 2,5</w:t>
      </w:r>
      <w:r w:rsidR="00C00654" w:rsidRPr="008D5BD7">
        <w:rPr>
          <w:color w:val="000000" w:themeColor="text1"/>
        </w:rPr>
        <w:t> </w:t>
      </w:r>
      <w:r w:rsidRPr="008D5BD7">
        <w:rPr>
          <w:color w:val="000000" w:themeColor="text1"/>
        </w:rPr>
        <w:t>mg (Simbol)</w:t>
      </w:r>
    </w:p>
    <w:p w14:paraId="38A7E074" w14:textId="77777777" w:rsidR="003C6B47" w:rsidRPr="008D5BD7" w:rsidRDefault="003C6B47" w:rsidP="00531A39">
      <w:pPr>
        <w:pStyle w:val="EMEABodyText"/>
        <w:rPr>
          <w:color w:val="000000" w:themeColor="text1"/>
          <w:lang w:val="ro-RO"/>
        </w:rPr>
      </w:pPr>
    </w:p>
    <w:p w14:paraId="1B5A8AF9" w14:textId="77777777" w:rsidR="003C6B47" w:rsidRPr="008D5BD7" w:rsidRDefault="003C6B47" w:rsidP="00531A39">
      <w:pPr>
        <w:pStyle w:val="EMEABodyText"/>
        <w:rPr>
          <w:color w:val="000000" w:themeColor="text1"/>
          <w:lang w:val="ro-RO"/>
        </w:rPr>
      </w:pPr>
    </w:p>
    <w:p w14:paraId="7B923B36" w14:textId="77777777" w:rsidR="003C6B47" w:rsidRPr="008D5BD7" w:rsidRDefault="003C6B47" w:rsidP="00531A39">
      <w:pPr>
        <w:pStyle w:val="EMEATitlePAC"/>
        <w:rPr>
          <w:color w:val="000000" w:themeColor="text1"/>
        </w:rPr>
      </w:pPr>
      <w:r w:rsidRPr="008D5BD7">
        <w:rPr>
          <w:color w:val="000000" w:themeColor="text1"/>
        </w:rPr>
        <w:t>1.</w:t>
      </w:r>
      <w:r w:rsidRPr="008D5BD7">
        <w:rPr>
          <w:color w:val="000000" w:themeColor="text1"/>
        </w:rPr>
        <w:tab/>
        <w:t>DENUMIREA COMERCIALĂ A MEDICAMENTULUI</w:t>
      </w:r>
    </w:p>
    <w:p w14:paraId="33F66EC5" w14:textId="77777777" w:rsidR="003C6B47" w:rsidRPr="008D5BD7" w:rsidRDefault="003C6B47" w:rsidP="00531A39">
      <w:pPr>
        <w:pStyle w:val="EMEABodyText"/>
        <w:rPr>
          <w:color w:val="000000" w:themeColor="text1"/>
          <w:lang w:val="ro-RO"/>
        </w:rPr>
      </w:pPr>
    </w:p>
    <w:p w14:paraId="100441A1" w14:textId="77777777" w:rsidR="003C6B47" w:rsidRPr="008D5BD7" w:rsidRDefault="003C6B47" w:rsidP="00531A39">
      <w:pPr>
        <w:pStyle w:val="EMEABodyText"/>
        <w:rPr>
          <w:color w:val="000000" w:themeColor="text1"/>
          <w:lang w:val="ro-RO"/>
        </w:rPr>
      </w:pPr>
      <w:r w:rsidRPr="008D5BD7">
        <w:rPr>
          <w:color w:val="000000" w:themeColor="text1"/>
          <w:lang w:val="ro-RO"/>
        </w:rPr>
        <w:t>Eliquis</w:t>
      </w:r>
      <w:r w:rsidRPr="008D5BD7">
        <w:rPr>
          <w:caps/>
          <w:color w:val="000000" w:themeColor="text1"/>
          <w:lang w:val="ro-RO"/>
        </w:rPr>
        <w:t xml:space="preserve"> 2,</w:t>
      </w:r>
      <w:r w:rsidRPr="008D5BD7">
        <w:rPr>
          <w:color w:val="000000" w:themeColor="text1"/>
          <w:lang w:val="ro-RO"/>
        </w:rPr>
        <w:t>5 mg comprimate</w:t>
      </w:r>
    </w:p>
    <w:p w14:paraId="0E566A99" w14:textId="77777777" w:rsidR="003C6B47" w:rsidRPr="008D5BD7" w:rsidRDefault="003C6B47" w:rsidP="00531A39">
      <w:pPr>
        <w:pStyle w:val="EMEABodyText"/>
        <w:rPr>
          <w:color w:val="000000" w:themeColor="text1"/>
          <w:lang w:val="ro-RO"/>
        </w:rPr>
      </w:pPr>
      <w:r w:rsidRPr="008D5BD7">
        <w:rPr>
          <w:color w:val="000000" w:themeColor="text1"/>
          <w:lang w:val="ro-RO"/>
        </w:rPr>
        <w:t>apixaban</w:t>
      </w:r>
    </w:p>
    <w:p w14:paraId="24443066" w14:textId="77777777" w:rsidR="003C6B47" w:rsidRPr="008D5BD7" w:rsidRDefault="003C6B47" w:rsidP="00531A39">
      <w:pPr>
        <w:pStyle w:val="EMEABodyText"/>
        <w:rPr>
          <w:color w:val="000000" w:themeColor="text1"/>
          <w:lang w:val="ro-RO"/>
        </w:rPr>
      </w:pPr>
    </w:p>
    <w:p w14:paraId="67017119" w14:textId="77777777" w:rsidR="003C6B47" w:rsidRPr="008D5BD7" w:rsidRDefault="003C6B47" w:rsidP="00531A39">
      <w:pPr>
        <w:pStyle w:val="EMEABodyText"/>
        <w:rPr>
          <w:color w:val="000000" w:themeColor="text1"/>
          <w:lang w:val="ro-RO"/>
        </w:rPr>
      </w:pPr>
    </w:p>
    <w:p w14:paraId="3D5CC731" w14:textId="77777777" w:rsidR="003C6B47" w:rsidRPr="008D5BD7" w:rsidRDefault="003C6B47" w:rsidP="00531A39">
      <w:pPr>
        <w:pStyle w:val="EMEATitlePAC"/>
        <w:rPr>
          <w:color w:val="000000" w:themeColor="text1"/>
        </w:rPr>
      </w:pPr>
      <w:r w:rsidRPr="008D5BD7">
        <w:rPr>
          <w:color w:val="000000" w:themeColor="text1"/>
        </w:rPr>
        <w:t>2.</w:t>
      </w:r>
      <w:r w:rsidRPr="008D5BD7">
        <w:rPr>
          <w:color w:val="000000" w:themeColor="text1"/>
        </w:rPr>
        <w:tab/>
        <w:t>NUMELE DEŢINĂTORULUI AUTORIZAŢIEI DE PUNERE PE PIAŢĂ</w:t>
      </w:r>
    </w:p>
    <w:p w14:paraId="2B5266FD" w14:textId="77777777" w:rsidR="003C6B47" w:rsidRPr="008D5BD7" w:rsidRDefault="003C6B47" w:rsidP="00531A39">
      <w:pPr>
        <w:pStyle w:val="EMEABodyText"/>
        <w:rPr>
          <w:color w:val="000000" w:themeColor="text1"/>
          <w:lang w:val="ro-RO"/>
        </w:rPr>
      </w:pPr>
    </w:p>
    <w:p w14:paraId="1345B6A1" w14:textId="77777777" w:rsidR="003C6B47" w:rsidRPr="008D5BD7" w:rsidRDefault="003C6B47" w:rsidP="00531A39">
      <w:pPr>
        <w:pStyle w:val="EMEABodyText"/>
        <w:rPr>
          <w:color w:val="000000" w:themeColor="text1"/>
          <w:lang w:val="ro-RO"/>
        </w:rPr>
      </w:pPr>
      <w:r w:rsidRPr="008D5BD7">
        <w:rPr>
          <w:color w:val="000000" w:themeColor="text1"/>
          <w:lang w:val="ro-RO"/>
        </w:rPr>
        <w:t>Bristol-Myers Squibb/Pfizer EEIG</w:t>
      </w:r>
    </w:p>
    <w:p w14:paraId="747BF33C" w14:textId="77777777" w:rsidR="003C6B47" w:rsidRPr="008D5BD7" w:rsidRDefault="003C6B47" w:rsidP="00531A39">
      <w:pPr>
        <w:pStyle w:val="EMEABodyText"/>
        <w:rPr>
          <w:color w:val="000000" w:themeColor="text1"/>
          <w:lang w:val="ro-RO"/>
        </w:rPr>
      </w:pPr>
    </w:p>
    <w:p w14:paraId="522F4034" w14:textId="77777777" w:rsidR="003C6B47" w:rsidRPr="008D5BD7" w:rsidRDefault="003C6B47" w:rsidP="00531A39">
      <w:pPr>
        <w:pStyle w:val="EMEABodyText"/>
        <w:rPr>
          <w:color w:val="000000" w:themeColor="text1"/>
          <w:lang w:val="ro-RO"/>
        </w:rPr>
      </w:pPr>
    </w:p>
    <w:p w14:paraId="79BEEB05" w14:textId="77777777" w:rsidR="003C6B47" w:rsidRPr="008D5BD7" w:rsidRDefault="003C6B47" w:rsidP="00531A39">
      <w:pPr>
        <w:pStyle w:val="EMEATitlePAC"/>
        <w:rPr>
          <w:color w:val="000000" w:themeColor="text1"/>
        </w:rPr>
      </w:pPr>
      <w:r w:rsidRPr="008D5BD7">
        <w:rPr>
          <w:color w:val="000000" w:themeColor="text1"/>
        </w:rPr>
        <w:t>3.</w:t>
      </w:r>
      <w:r w:rsidRPr="008D5BD7">
        <w:rPr>
          <w:color w:val="000000" w:themeColor="text1"/>
        </w:rPr>
        <w:tab/>
        <w:t>DATA DE EXPIRARE</w:t>
      </w:r>
    </w:p>
    <w:p w14:paraId="2C4B20BE" w14:textId="77777777" w:rsidR="003C6B47" w:rsidRPr="008D5BD7" w:rsidRDefault="003C6B47" w:rsidP="00531A39">
      <w:pPr>
        <w:pStyle w:val="EMEABodyText"/>
        <w:rPr>
          <w:color w:val="000000" w:themeColor="text1"/>
          <w:lang w:val="ro-RO"/>
        </w:rPr>
      </w:pPr>
    </w:p>
    <w:p w14:paraId="5933F1AA" w14:textId="77777777" w:rsidR="003C6B47" w:rsidRPr="008D5BD7" w:rsidRDefault="003C6B47" w:rsidP="00531A39">
      <w:pPr>
        <w:pStyle w:val="EMEABodyText"/>
        <w:rPr>
          <w:color w:val="000000" w:themeColor="text1"/>
          <w:lang w:val="ro-RO"/>
        </w:rPr>
      </w:pPr>
      <w:r w:rsidRPr="008D5BD7">
        <w:rPr>
          <w:color w:val="000000" w:themeColor="text1"/>
          <w:lang w:val="ro-RO"/>
        </w:rPr>
        <w:t>EXP</w:t>
      </w:r>
    </w:p>
    <w:p w14:paraId="38CADC07" w14:textId="77777777" w:rsidR="003C6B47" w:rsidRPr="008D5BD7" w:rsidRDefault="003C6B47" w:rsidP="00531A39">
      <w:pPr>
        <w:pStyle w:val="EMEABodyText"/>
        <w:rPr>
          <w:color w:val="000000" w:themeColor="text1"/>
          <w:lang w:val="ro-RO"/>
        </w:rPr>
      </w:pPr>
    </w:p>
    <w:p w14:paraId="5967C724" w14:textId="77777777" w:rsidR="003C6B47" w:rsidRPr="008D5BD7" w:rsidRDefault="003C6B47" w:rsidP="00531A39">
      <w:pPr>
        <w:pStyle w:val="EMEABodyText"/>
        <w:rPr>
          <w:color w:val="000000" w:themeColor="text1"/>
          <w:lang w:val="ro-RO"/>
        </w:rPr>
      </w:pPr>
    </w:p>
    <w:p w14:paraId="7D4F9EAB" w14:textId="77777777" w:rsidR="003C6B47" w:rsidRPr="008D5BD7" w:rsidRDefault="003C6B47" w:rsidP="00531A39">
      <w:pPr>
        <w:pStyle w:val="EMEATitlePAC"/>
        <w:rPr>
          <w:color w:val="000000" w:themeColor="text1"/>
        </w:rPr>
      </w:pPr>
      <w:r w:rsidRPr="008D5BD7">
        <w:rPr>
          <w:color w:val="000000" w:themeColor="text1"/>
        </w:rPr>
        <w:t>4.</w:t>
      </w:r>
      <w:r w:rsidRPr="008D5BD7">
        <w:rPr>
          <w:color w:val="000000" w:themeColor="text1"/>
        </w:rPr>
        <w:tab/>
        <w:t>SERIA DE FABRICAŢIE</w:t>
      </w:r>
    </w:p>
    <w:p w14:paraId="72870A38" w14:textId="77777777" w:rsidR="003C6B47" w:rsidRPr="008D5BD7" w:rsidRDefault="003C6B47" w:rsidP="00DC5A71">
      <w:pPr>
        <w:pStyle w:val="EMEABodyText"/>
        <w:rPr>
          <w:color w:val="000000" w:themeColor="text1"/>
          <w:lang w:val="ro-RO"/>
        </w:rPr>
      </w:pPr>
    </w:p>
    <w:p w14:paraId="419FE92D" w14:textId="77777777" w:rsidR="003C6B47" w:rsidRPr="008D5BD7" w:rsidRDefault="003C6B47" w:rsidP="00DC5A71">
      <w:pPr>
        <w:pStyle w:val="EMEABodyText"/>
        <w:rPr>
          <w:color w:val="000000" w:themeColor="text1"/>
          <w:lang w:val="ro-RO"/>
        </w:rPr>
      </w:pPr>
      <w:r w:rsidRPr="008D5BD7">
        <w:rPr>
          <w:color w:val="000000" w:themeColor="text1"/>
          <w:lang w:val="ro-RO"/>
        </w:rPr>
        <w:t>Lot</w:t>
      </w:r>
    </w:p>
    <w:p w14:paraId="2EC12D4E" w14:textId="77777777" w:rsidR="003C6B47" w:rsidRPr="008D5BD7" w:rsidRDefault="003C6B47" w:rsidP="00DC5A71">
      <w:pPr>
        <w:pStyle w:val="EMEABodyText"/>
        <w:rPr>
          <w:color w:val="000000" w:themeColor="text1"/>
          <w:lang w:val="ro-RO"/>
        </w:rPr>
      </w:pPr>
    </w:p>
    <w:p w14:paraId="43F3C787" w14:textId="77777777" w:rsidR="003C6B47" w:rsidRPr="008D5BD7" w:rsidRDefault="003C6B47" w:rsidP="00DC5A71">
      <w:pPr>
        <w:pStyle w:val="EMEABodyText"/>
        <w:rPr>
          <w:color w:val="000000" w:themeColor="text1"/>
          <w:lang w:val="ro-RO"/>
        </w:rPr>
      </w:pPr>
    </w:p>
    <w:p w14:paraId="7A3A56BD" w14:textId="77777777" w:rsidR="003C6B47" w:rsidRPr="008D5BD7" w:rsidRDefault="003C6B47" w:rsidP="00DC5A71">
      <w:pPr>
        <w:pStyle w:val="EMEATitlePAC"/>
        <w:rPr>
          <w:color w:val="000000" w:themeColor="text1"/>
        </w:rPr>
      </w:pPr>
      <w:r w:rsidRPr="008D5BD7">
        <w:rPr>
          <w:color w:val="000000" w:themeColor="text1"/>
        </w:rPr>
        <w:t>5.</w:t>
      </w:r>
      <w:r w:rsidRPr="008D5BD7">
        <w:rPr>
          <w:color w:val="000000" w:themeColor="text1"/>
        </w:rPr>
        <w:tab/>
        <w:t>ALTE INFORMAŢII</w:t>
      </w:r>
    </w:p>
    <w:p w14:paraId="2B1E828E" w14:textId="77777777" w:rsidR="003C6B47" w:rsidRPr="008D5BD7" w:rsidRDefault="003C6B47" w:rsidP="00DC5A71">
      <w:pPr>
        <w:pStyle w:val="EMEABodyText"/>
        <w:rPr>
          <w:color w:val="000000" w:themeColor="text1"/>
          <w:lang w:val="ro-RO"/>
        </w:rPr>
      </w:pPr>
    </w:p>
    <w:p w14:paraId="4C8338A8" w14:textId="77777777" w:rsidR="003C6B47" w:rsidRPr="008D5BD7" w:rsidRDefault="003C6B47" w:rsidP="00DC5A71">
      <w:pPr>
        <w:pStyle w:val="EMEABodyText"/>
        <w:rPr>
          <w:color w:val="000000" w:themeColor="text1"/>
          <w:highlight w:val="lightGray"/>
          <w:lang w:val="ro-RO"/>
        </w:rPr>
      </w:pPr>
      <w:r w:rsidRPr="008D5BD7">
        <w:rPr>
          <w:color w:val="000000" w:themeColor="text1"/>
          <w:highlight w:val="lightGray"/>
          <w:lang w:val="ro-RO"/>
        </w:rPr>
        <w:t>soarele ca simbol</w:t>
      </w:r>
    </w:p>
    <w:p w14:paraId="61217246" w14:textId="77777777" w:rsidR="005E5B39" w:rsidRPr="008D5BD7" w:rsidRDefault="003C6B47" w:rsidP="00DC5A71">
      <w:pPr>
        <w:pStyle w:val="EMEABodyText"/>
        <w:rPr>
          <w:color w:val="000000" w:themeColor="text1"/>
          <w:lang w:val="ro-RO"/>
        </w:rPr>
      </w:pPr>
      <w:r w:rsidRPr="008D5BD7">
        <w:rPr>
          <w:color w:val="000000" w:themeColor="text1"/>
          <w:highlight w:val="lightGray"/>
          <w:lang w:val="ro-RO"/>
        </w:rPr>
        <w:t>luna ca simbol</w:t>
      </w:r>
    </w:p>
    <w:p w14:paraId="5B29E130" w14:textId="77777777" w:rsidR="00454024" w:rsidRPr="008D5BD7" w:rsidRDefault="003C6B47" w:rsidP="00DC5A71">
      <w:pPr>
        <w:pStyle w:val="EMEABodyText"/>
        <w:rPr>
          <w:color w:val="000000" w:themeColor="text1"/>
          <w:lang w:val="ro-RO"/>
        </w:rPr>
      </w:pPr>
      <w:r w:rsidRPr="008D5BD7">
        <w:rPr>
          <w:color w:val="000000" w:themeColor="text1"/>
          <w:lang w:val="ro-RO"/>
        </w:rPr>
        <w:br w:type="page"/>
      </w:r>
    </w:p>
    <w:p w14:paraId="70B0CEA5" w14:textId="77777777" w:rsidR="003C6B47" w:rsidRPr="008D5BD7" w:rsidRDefault="003C6B47" w:rsidP="00DC5A71">
      <w:pPr>
        <w:pStyle w:val="EMEATitlePAC"/>
        <w:rPr>
          <w:color w:val="000000" w:themeColor="text1"/>
        </w:rPr>
      </w:pPr>
      <w:r w:rsidRPr="008D5BD7">
        <w:rPr>
          <w:color w:val="000000" w:themeColor="text1"/>
        </w:rPr>
        <w:t>INFORMAŢII CARE TREBUIE SĂ APARĂ PE AMBALAJUL SECUNDAR</w:t>
      </w:r>
    </w:p>
    <w:p w14:paraId="49F47279" w14:textId="77777777" w:rsidR="003C6B47" w:rsidRPr="008D5BD7" w:rsidRDefault="003C6B47" w:rsidP="00DC5A71">
      <w:pPr>
        <w:pStyle w:val="EMEATitlePAC"/>
        <w:rPr>
          <w:color w:val="000000" w:themeColor="text1"/>
        </w:rPr>
      </w:pPr>
    </w:p>
    <w:p w14:paraId="41D86067" w14:textId="77777777" w:rsidR="003C6B47" w:rsidRPr="008D5BD7" w:rsidRDefault="003C6B47" w:rsidP="00DC5A71">
      <w:pPr>
        <w:pStyle w:val="EMEATitlePAC"/>
        <w:rPr>
          <w:color w:val="000000" w:themeColor="text1"/>
        </w:rPr>
      </w:pPr>
      <w:r w:rsidRPr="008D5BD7">
        <w:rPr>
          <w:color w:val="000000" w:themeColor="text1"/>
        </w:rPr>
        <w:t>CUTIE</w:t>
      </w:r>
      <w:r w:rsidR="009D6FB1" w:rsidRPr="008D5BD7">
        <w:rPr>
          <w:color w:val="000000" w:themeColor="text1"/>
        </w:rPr>
        <w:t xml:space="preserve"> 5</w:t>
      </w:r>
      <w:r w:rsidR="00C00654" w:rsidRPr="008D5BD7">
        <w:rPr>
          <w:color w:val="000000" w:themeColor="text1"/>
        </w:rPr>
        <w:t> </w:t>
      </w:r>
      <w:r w:rsidR="009D6FB1" w:rsidRPr="008D5BD7">
        <w:rPr>
          <w:color w:val="000000" w:themeColor="text1"/>
        </w:rPr>
        <w:t>mg</w:t>
      </w:r>
    </w:p>
    <w:p w14:paraId="24F71E18" w14:textId="77777777" w:rsidR="003C6B47" w:rsidRPr="008D5BD7" w:rsidRDefault="003C6B47" w:rsidP="00DC5A71">
      <w:pPr>
        <w:pStyle w:val="EMEABodyText"/>
        <w:rPr>
          <w:color w:val="000000" w:themeColor="text1"/>
          <w:lang w:val="ro-RO"/>
        </w:rPr>
      </w:pPr>
    </w:p>
    <w:p w14:paraId="374A4DEB" w14:textId="77777777" w:rsidR="003C6B47" w:rsidRPr="008D5BD7" w:rsidRDefault="003C6B47" w:rsidP="00DC5A71">
      <w:pPr>
        <w:pStyle w:val="EMEABodyText"/>
        <w:rPr>
          <w:color w:val="000000" w:themeColor="text1"/>
          <w:lang w:val="ro-RO"/>
        </w:rPr>
      </w:pPr>
    </w:p>
    <w:p w14:paraId="389C09FC" w14:textId="77777777" w:rsidR="003C6B47" w:rsidRPr="008D5BD7" w:rsidRDefault="003C6B47" w:rsidP="00DC5A71">
      <w:pPr>
        <w:pStyle w:val="EMEATitlePAC"/>
        <w:rPr>
          <w:color w:val="000000" w:themeColor="text1"/>
        </w:rPr>
      </w:pPr>
      <w:r w:rsidRPr="008D5BD7">
        <w:rPr>
          <w:color w:val="000000" w:themeColor="text1"/>
        </w:rPr>
        <w:t>1.</w:t>
      </w:r>
      <w:r w:rsidRPr="008D5BD7">
        <w:rPr>
          <w:color w:val="000000" w:themeColor="text1"/>
        </w:rPr>
        <w:tab/>
        <w:t>DENUMIREA COMERCIALĂ A MEDICAMENTULUI</w:t>
      </w:r>
    </w:p>
    <w:p w14:paraId="5537EBAD" w14:textId="77777777" w:rsidR="003C6B47" w:rsidRPr="008D5BD7" w:rsidRDefault="003C6B47" w:rsidP="00DC5A71">
      <w:pPr>
        <w:pStyle w:val="EMEABodyText"/>
        <w:rPr>
          <w:color w:val="000000" w:themeColor="text1"/>
          <w:lang w:val="ro-RO"/>
        </w:rPr>
      </w:pPr>
    </w:p>
    <w:p w14:paraId="5D593199" w14:textId="77777777" w:rsidR="003C6B47" w:rsidRPr="008D5BD7" w:rsidRDefault="003C6B47" w:rsidP="00DC5A71">
      <w:pPr>
        <w:pStyle w:val="EMEABodyText"/>
        <w:rPr>
          <w:caps/>
          <w:color w:val="000000" w:themeColor="text1"/>
          <w:lang w:val="ro-RO"/>
        </w:rPr>
      </w:pPr>
      <w:r w:rsidRPr="008D5BD7">
        <w:rPr>
          <w:color w:val="000000" w:themeColor="text1"/>
          <w:lang w:val="ro-RO"/>
        </w:rPr>
        <w:t>Eliquis</w:t>
      </w:r>
      <w:r w:rsidRPr="008D5BD7">
        <w:rPr>
          <w:caps/>
          <w:color w:val="000000" w:themeColor="text1"/>
          <w:lang w:val="ro-RO"/>
        </w:rPr>
        <w:t xml:space="preserve"> </w:t>
      </w:r>
      <w:r w:rsidRPr="008D5BD7">
        <w:rPr>
          <w:color w:val="000000" w:themeColor="text1"/>
          <w:lang w:val="ro-RO"/>
        </w:rPr>
        <w:t>5 mg comprimate filmate</w:t>
      </w:r>
    </w:p>
    <w:p w14:paraId="41D0AE0C" w14:textId="77777777" w:rsidR="003C6B47" w:rsidRPr="008D5BD7" w:rsidRDefault="00A66FDF" w:rsidP="00DC5A71">
      <w:pPr>
        <w:pStyle w:val="EMEABodyText"/>
        <w:rPr>
          <w:caps/>
          <w:color w:val="000000" w:themeColor="text1"/>
          <w:lang w:val="ro-RO"/>
        </w:rPr>
      </w:pPr>
      <w:r w:rsidRPr="008D5BD7">
        <w:rPr>
          <w:color w:val="000000" w:themeColor="text1"/>
          <w:lang w:val="ro-RO"/>
        </w:rPr>
        <w:t>a</w:t>
      </w:r>
      <w:r w:rsidR="003C6B47" w:rsidRPr="008D5BD7">
        <w:rPr>
          <w:color w:val="000000" w:themeColor="text1"/>
          <w:lang w:val="ro-RO"/>
        </w:rPr>
        <w:t>pixaban</w:t>
      </w:r>
    </w:p>
    <w:p w14:paraId="7DB1D8AC" w14:textId="77777777" w:rsidR="003C6B47" w:rsidRPr="008D5BD7" w:rsidRDefault="003C6B47" w:rsidP="00DC5A71">
      <w:pPr>
        <w:pStyle w:val="EMEABodyText"/>
        <w:rPr>
          <w:color w:val="000000" w:themeColor="text1"/>
          <w:lang w:val="ro-RO"/>
        </w:rPr>
      </w:pPr>
    </w:p>
    <w:p w14:paraId="2AD24847" w14:textId="77777777" w:rsidR="003C6B47" w:rsidRPr="008D5BD7" w:rsidRDefault="003C6B47" w:rsidP="00DC5A71">
      <w:pPr>
        <w:pStyle w:val="EMEABodyText"/>
        <w:rPr>
          <w:color w:val="000000" w:themeColor="text1"/>
          <w:lang w:val="ro-RO"/>
        </w:rPr>
      </w:pPr>
    </w:p>
    <w:p w14:paraId="602BA721" w14:textId="77777777" w:rsidR="003C6B47" w:rsidRPr="008D5BD7" w:rsidRDefault="003C6B47" w:rsidP="00DC5A71">
      <w:pPr>
        <w:pStyle w:val="EMEATitlePAC"/>
        <w:rPr>
          <w:color w:val="000000" w:themeColor="text1"/>
        </w:rPr>
      </w:pPr>
      <w:r w:rsidRPr="008D5BD7">
        <w:rPr>
          <w:color w:val="000000" w:themeColor="text1"/>
        </w:rPr>
        <w:t>2.</w:t>
      </w:r>
      <w:r w:rsidRPr="008D5BD7">
        <w:rPr>
          <w:color w:val="000000" w:themeColor="text1"/>
        </w:rPr>
        <w:tab/>
        <w:t xml:space="preserve">DECLARAREA SUBSTANŢEI(LOR) ACTIVE </w:t>
      </w:r>
    </w:p>
    <w:p w14:paraId="05B786F1" w14:textId="77777777" w:rsidR="003C6B47" w:rsidRPr="008D5BD7" w:rsidRDefault="003C6B47" w:rsidP="00DC5A71">
      <w:pPr>
        <w:pStyle w:val="EMEABodyText"/>
        <w:rPr>
          <w:color w:val="000000" w:themeColor="text1"/>
          <w:lang w:val="ro-RO"/>
        </w:rPr>
      </w:pPr>
    </w:p>
    <w:p w14:paraId="6CC078E1" w14:textId="77777777" w:rsidR="003C6B47" w:rsidRPr="008D5BD7" w:rsidRDefault="003C6B47" w:rsidP="00DC5A71">
      <w:pPr>
        <w:pStyle w:val="EMEABodyText"/>
        <w:rPr>
          <w:color w:val="000000" w:themeColor="text1"/>
          <w:lang w:val="ro-RO"/>
        </w:rPr>
      </w:pPr>
      <w:r w:rsidRPr="008D5BD7">
        <w:rPr>
          <w:color w:val="000000" w:themeColor="text1"/>
          <w:lang w:val="ro-RO"/>
        </w:rPr>
        <w:t xml:space="preserve">Fiecare comprimat filmat </w:t>
      </w:r>
      <w:r w:rsidR="00A66FDF" w:rsidRPr="008D5BD7">
        <w:rPr>
          <w:color w:val="000000" w:themeColor="text1"/>
          <w:lang w:val="ro-RO"/>
        </w:rPr>
        <w:t xml:space="preserve">conţine apixaban </w:t>
      </w:r>
      <w:r w:rsidRPr="008D5BD7">
        <w:rPr>
          <w:color w:val="000000" w:themeColor="text1"/>
          <w:lang w:val="ro-RO"/>
        </w:rPr>
        <w:t>5 mg</w:t>
      </w:r>
      <w:r w:rsidR="00A66FDF" w:rsidRPr="008D5BD7">
        <w:rPr>
          <w:color w:val="000000" w:themeColor="text1"/>
          <w:lang w:val="ro-RO"/>
        </w:rPr>
        <w:t>.</w:t>
      </w:r>
    </w:p>
    <w:p w14:paraId="2EEA4BD2" w14:textId="77777777" w:rsidR="003C6B47" w:rsidRPr="008D5BD7" w:rsidRDefault="003C6B47" w:rsidP="00DC5A71">
      <w:pPr>
        <w:pStyle w:val="EMEABodyText"/>
        <w:rPr>
          <w:color w:val="000000" w:themeColor="text1"/>
          <w:lang w:val="ro-RO"/>
        </w:rPr>
      </w:pPr>
    </w:p>
    <w:p w14:paraId="6D6B8955" w14:textId="77777777" w:rsidR="003C6B47" w:rsidRPr="008D5BD7" w:rsidRDefault="003C6B47" w:rsidP="00DC5A71">
      <w:pPr>
        <w:pStyle w:val="EMEABodyText"/>
        <w:rPr>
          <w:color w:val="000000" w:themeColor="text1"/>
          <w:lang w:val="ro-RO"/>
        </w:rPr>
      </w:pPr>
    </w:p>
    <w:p w14:paraId="51807E1C" w14:textId="77777777" w:rsidR="003C6B47" w:rsidRPr="008D5BD7" w:rsidRDefault="003C6B47" w:rsidP="00DC5A71">
      <w:pPr>
        <w:pStyle w:val="EMEATitlePAC"/>
        <w:rPr>
          <w:color w:val="000000" w:themeColor="text1"/>
        </w:rPr>
      </w:pPr>
      <w:r w:rsidRPr="008D5BD7">
        <w:rPr>
          <w:color w:val="000000" w:themeColor="text1"/>
        </w:rPr>
        <w:t>3.</w:t>
      </w:r>
      <w:r w:rsidRPr="008D5BD7">
        <w:rPr>
          <w:color w:val="000000" w:themeColor="text1"/>
        </w:rPr>
        <w:tab/>
        <w:t>LISTA EXCIPIENŢILOR</w:t>
      </w:r>
    </w:p>
    <w:p w14:paraId="4972D84E" w14:textId="77777777" w:rsidR="003C6B47" w:rsidRPr="008D5BD7" w:rsidRDefault="003C6B47" w:rsidP="00DC5A71">
      <w:pPr>
        <w:pStyle w:val="EMEABodyText"/>
        <w:rPr>
          <w:color w:val="000000" w:themeColor="text1"/>
          <w:lang w:val="ro-RO"/>
        </w:rPr>
      </w:pPr>
    </w:p>
    <w:p w14:paraId="55E103E6" w14:textId="77777777" w:rsidR="003C6B47" w:rsidRPr="008D5BD7" w:rsidRDefault="003C6B47" w:rsidP="00DC5A71">
      <w:pPr>
        <w:pStyle w:val="EMEABodyText"/>
        <w:rPr>
          <w:color w:val="000000" w:themeColor="text1"/>
          <w:lang w:val="ro-RO"/>
        </w:rPr>
      </w:pPr>
      <w:r w:rsidRPr="008D5BD7">
        <w:rPr>
          <w:color w:val="000000" w:themeColor="text1"/>
          <w:lang w:val="ro-RO"/>
        </w:rPr>
        <w:t>Conţine lactoză</w:t>
      </w:r>
      <w:r w:rsidR="00C85FC5" w:rsidRPr="008D5BD7">
        <w:rPr>
          <w:color w:val="000000" w:themeColor="text1"/>
          <w:lang w:val="ro-RO"/>
        </w:rPr>
        <w:t xml:space="preserve"> şi sodiu</w:t>
      </w:r>
      <w:r w:rsidRPr="008D5BD7">
        <w:rPr>
          <w:color w:val="000000" w:themeColor="text1"/>
          <w:lang w:val="ro-RO"/>
        </w:rPr>
        <w:t xml:space="preserve">. </w:t>
      </w:r>
      <w:r w:rsidR="0008168E" w:rsidRPr="008D5BD7">
        <w:rPr>
          <w:color w:val="000000" w:themeColor="text1"/>
          <w:lang w:val="ro-RO"/>
        </w:rPr>
        <w:t>Vezi</w:t>
      </w:r>
      <w:r w:rsidRPr="008D5BD7">
        <w:rPr>
          <w:color w:val="000000" w:themeColor="text1"/>
          <w:lang w:val="ro-RO"/>
        </w:rPr>
        <w:t xml:space="preserve"> prospectul pentru informaţii</w:t>
      </w:r>
      <w:r w:rsidR="0008168E" w:rsidRPr="008D5BD7">
        <w:rPr>
          <w:color w:val="000000" w:themeColor="text1"/>
          <w:lang w:val="ro-RO"/>
        </w:rPr>
        <w:t xml:space="preserve"> suplimentare</w:t>
      </w:r>
      <w:r w:rsidRPr="008D5BD7">
        <w:rPr>
          <w:color w:val="000000" w:themeColor="text1"/>
          <w:lang w:val="ro-RO"/>
        </w:rPr>
        <w:t>.</w:t>
      </w:r>
    </w:p>
    <w:p w14:paraId="345F670C" w14:textId="77777777" w:rsidR="003C6B47" w:rsidRPr="008D5BD7" w:rsidRDefault="003C6B47" w:rsidP="00DC5A71">
      <w:pPr>
        <w:pStyle w:val="EMEABodyText"/>
        <w:rPr>
          <w:color w:val="000000" w:themeColor="text1"/>
          <w:lang w:val="ro-RO"/>
        </w:rPr>
      </w:pPr>
    </w:p>
    <w:p w14:paraId="4B00FEB1" w14:textId="77777777" w:rsidR="003C6B47" w:rsidRPr="008D5BD7" w:rsidRDefault="003C6B47" w:rsidP="00DC5A71">
      <w:pPr>
        <w:pStyle w:val="EMEABodyText"/>
        <w:rPr>
          <w:color w:val="000000" w:themeColor="text1"/>
          <w:lang w:val="ro-RO"/>
        </w:rPr>
      </w:pPr>
    </w:p>
    <w:p w14:paraId="0037A326" w14:textId="77777777" w:rsidR="003C6B47" w:rsidRPr="008D5BD7" w:rsidRDefault="003C6B47" w:rsidP="00DC5A71">
      <w:pPr>
        <w:pStyle w:val="EMEATitlePAC"/>
        <w:rPr>
          <w:color w:val="000000" w:themeColor="text1"/>
        </w:rPr>
      </w:pPr>
      <w:r w:rsidRPr="008D5BD7">
        <w:rPr>
          <w:color w:val="000000" w:themeColor="text1"/>
        </w:rPr>
        <w:t>4.</w:t>
      </w:r>
      <w:r w:rsidRPr="008D5BD7">
        <w:rPr>
          <w:color w:val="000000" w:themeColor="text1"/>
        </w:rPr>
        <w:tab/>
        <w:t xml:space="preserve">FORMA FARMACEUTICĂ ŞI CONŢINUTUL </w:t>
      </w:r>
    </w:p>
    <w:p w14:paraId="717A89EC" w14:textId="77777777" w:rsidR="003C6B47" w:rsidRPr="008D5BD7" w:rsidRDefault="003C6B47" w:rsidP="00DC5A71">
      <w:pPr>
        <w:pStyle w:val="EMEABodyText"/>
        <w:rPr>
          <w:color w:val="000000" w:themeColor="text1"/>
          <w:lang w:val="ro-RO"/>
        </w:rPr>
      </w:pPr>
    </w:p>
    <w:p w14:paraId="050A0785" w14:textId="77777777" w:rsidR="00C85FC5" w:rsidRPr="008D5BD7" w:rsidRDefault="00C85FC5" w:rsidP="00C85FC5">
      <w:pPr>
        <w:pStyle w:val="EMEABodyText"/>
        <w:rPr>
          <w:color w:val="000000" w:themeColor="text1"/>
          <w:lang w:val="ro-RO"/>
        </w:rPr>
      </w:pPr>
      <w:r w:rsidRPr="008D5BD7">
        <w:rPr>
          <w:color w:val="000000" w:themeColor="text1"/>
          <w:highlight w:val="lightGray"/>
          <w:lang w:val="ro-RO"/>
        </w:rPr>
        <w:t>comprimate filmate</w:t>
      </w:r>
    </w:p>
    <w:p w14:paraId="6CCF20A7" w14:textId="77777777" w:rsidR="00C85FC5" w:rsidRPr="008D5BD7" w:rsidRDefault="00C85FC5" w:rsidP="00C85FC5">
      <w:pPr>
        <w:pStyle w:val="EMEABodyText"/>
        <w:rPr>
          <w:color w:val="000000" w:themeColor="text1"/>
          <w:lang w:val="ro-RO"/>
        </w:rPr>
      </w:pPr>
    </w:p>
    <w:p w14:paraId="61248E5E" w14:textId="77777777" w:rsidR="003C6B47" w:rsidRPr="008D5BD7" w:rsidRDefault="003C6B47" w:rsidP="00DC5A71">
      <w:pPr>
        <w:pStyle w:val="EMEABodyText"/>
        <w:rPr>
          <w:color w:val="000000" w:themeColor="text1"/>
          <w:lang w:val="ro-RO"/>
        </w:rPr>
      </w:pPr>
      <w:r w:rsidRPr="008D5BD7">
        <w:rPr>
          <w:color w:val="000000" w:themeColor="text1"/>
          <w:lang w:val="ro-RO"/>
        </w:rPr>
        <w:t>1</w:t>
      </w:r>
      <w:r w:rsidR="00665FD4" w:rsidRPr="008D5BD7">
        <w:rPr>
          <w:color w:val="000000" w:themeColor="text1"/>
          <w:lang w:val="ro-RO"/>
        </w:rPr>
        <w:t>4</w:t>
      </w:r>
      <w:r w:rsidRPr="008D5BD7">
        <w:rPr>
          <w:color w:val="000000" w:themeColor="text1"/>
          <w:lang w:val="ro-RO"/>
        </w:rPr>
        <w:t xml:space="preserve"> comprimate filmate</w:t>
      </w:r>
    </w:p>
    <w:p w14:paraId="527694F9" w14:textId="77777777" w:rsidR="003C6B47" w:rsidRPr="008D5BD7" w:rsidRDefault="003C6B47" w:rsidP="00DC5A71">
      <w:pPr>
        <w:pStyle w:val="EMEABodyText"/>
        <w:rPr>
          <w:color w:val="000000" w:themeColor="text1"/>
          <w:highlight w:val="lightGray"/>
          <w:lang w:val="ro-RO"/>
        </w:rPr>
      </w:pPr>
      <w:r w:rsidRPr="008D5BD7">
        <w:rPr>
          <w:color w:val="000000" w:themeColor="text1"/>
          <w:highlight w:val="lightGray"/>
          <w:lang w:val="ro-RO"/>
        </w:rPr>
        <w:t>20 comprimate filmate</w:t>
      </w:r>
    </w:p>
    <w:p w14:paraId="2A3DF2B8" w14:textId="77777777" w:rsidR="009D6FB1" w:rsidRPr="008D5BD7" w:rsidRDefault="009D6FB1" w:rsidP="00DC5A71">
      <w:pPr>
        <w:pStyle w:val="EMEABodyText"/>
        <w:rPr>
          <w:color w:val="000000" w:themeColor="text1"/>
          <w:highlight w:val="lightGray"/>
          <w:lang w:val="ro-RO"/>
        </w:rPr>
      </w:pPr>
      <w:r w:rsidRPr="008D5BD7">
        <w:rPr>
          <w:color w:val="000000" w:themeColor="text1"/>
          <w:highlight w:val="lightGray"/>
          <w:lang w:val="ro-RO"/>
        </w:rPr>
        <w:t>28 comprimate filmate</w:t>
      </w:r>
    </w:p>
    <w:p w14:paraId="259543A7" w14:textId="77777777" w:rsidR="00665FD4" w:rsidRPr="008D5BD7" w:rsidRDefault="00665FD4" w:rsidP="00DC5A71">
      <w:pPr>
        <w:pStyle w:val="EMEABodyText"/>
        <w:rPr>
          <w:color w:val="000000" w:themeColor="text1"/>
          <w:highlight w:val="lightGray"/>
          <w:lang w:val="ro-RO"/>
        </w:rPr>
      </w:pPr>
      <w:r w:rsidRPr="008D5BD7">
        <w:rPr>
          <w:color w:val="000000" w:themeColor="text1"/>
          <w:highlight w:val="lightGray"/>
          <w:lang w:val="ro-RO"/>
        </w:rPr>
        <w:t>56 comprimate filmate</w:t>
      </w:r>
    </w:p>
    <w:p w14:paraId="6A512A18" w14:textId="77777777" w:rsidR="003C6B47" w:rsidRPr="008D5BD7" w:rsidRDefault="003C6B47" w:rsidP="00DC5A71">
      <w:pPr>
        <w:pStyle w:val="EMEABodyText"/>
        <w:rPr>
          <w:color w:val="000000" w:themeColor="text1"/>
          <w:highlight w:val="lightGray"/>
          <w:lang w:val="ro-RO"/>
        </w:rPr>
      </w:pPr>
      <w:r w:rsidRPr="008D5BD7">
        <w:rPr>
          <w:color w:val="000000" w:themeColor="text1"/>
          <w:highlight w:val="lightGray"/>
          <w:lang w:val="ro-RO"/>
        </w:rPr>
        <w:t>60</w:t>
      </w:r>
      <w:r w:rsidR="00055B89" w:rsidRPr="008D5BD7">
        <w:rPr>
          <w:color w:val="000000" w:themeColor="text1"/>
          <w:highlight w:val="lightGray"/>
          <w:lang w:val="ro-RO"/>
        </w:rPr>
        <w:t xml:space="preserve"> </w:t>
      </w:r>
      <w:r w:rsidRPr="008D5BD7">
        <w:rPr>
          <w:color w:val="000000" w:themeColor="text1"/>
          <w:highlight w:val="lightGray"/>
          <w:lang w:val="ro-RO"/>
        </w:rPr>
        <w:t>comprimate filmate</w:t>
      </w:r>
    </w:p>
    <w:p w14:paraId="46C8BF0C" w14:textId="77777777" w:rsidR="003C6B47" w:rsidRPr="008D5BD7" w:rsidRDefault="003C6B47" w:rsidP="00DC5A71">
      <w:pPr>
        <w:pStyle w:val="EMEABodyText"/>
        <w:rPr>
          <w:color w:val="000000" w:themeColor="text1"/>
          <w:highlight w:val="lightGray"/>
          <w:lang w:val="ro-RO"/>
        </w:rPr>
      </w:pPr>
      <w:r w:rsidRPr="008D5BD7">
        <w:rPr>
          <w:color w:val="000000" w:themeColor="text1"/>
          <w:highlight w:val="lightGray"/>
          <w:lang w:val="ro-RO"/>
        </w:rPr>
        <w:t xml:space="preserve">100 </w:t>
      </w:r>
      <w:r w:rsidR="002C472F" w:rsidRPr="008D5BD7">
        <w:rPr>
          <w:color w:val="000000" w:themeColor="text1"/>
          <w:highlight w:val="lightGray"/>
          <w:lang w:val="ro-RO"/>
        </w:rPr>
        <w:t xml:space="preserve">x 1 </w:t>
      </w:r>
      <w:r w:rsidRPr="008D5BD7">
        <w:rPr>
          <w:color w:val="000000" w:themeColor="text1"/>
          <w:highlight w:val="lightGray"/>
          <w:lang w:val="ro-RO"/>
        </w:rPr>
        <w:t>comprimate filmate</w:t>
      </w:r>
    </w:p>
    <w:p w14:paraId="1E561185" w14:textId="77777777" w:rsidR="003C6B47" w:rsidRPr="008D5BD7" w:rsidRDefault="003C6B47" w:rsidP="00DC5A71">
      <w:pPr>
        <w:pStyle w:val="EMEABodyText"/>
        <w:rPr>
          <w:color w:val="000000" w:themeColor="text1"/>
          <w:highlight w:val="lightGray"/>
          <w:lang w:val="ro-RO"/>
        </w:rPr>
      </w:pPr>
      <w:r w:rsidRPr="008D5BD7">
        <w:rPr>
          <w:color w:val="000000" w:themeColor="text1"/>
          <w:highlight w:val="lightGray"/>
          <w:lang w:val="ro-RO"/>
        </w:rPr>
        <w:t>168 comprimate filmate</w:t>
      </w:r>
    </w:p>
    <w:p w14:paraId="66EACCD8" w14:textId="77777777" w:rsidR="00665FD4" w:rsidRPr="008D5BD7" w:rsidRDefault="00665FD4" w:rsidP="00DC5A71">
      <w:pPr>
        <w:pStyle w:val="EMEABodyText"/>
        <w:rPr>
          <w:color w:val="000000" w:themeColor="text1"/>
          <w:lang w:val="ro-RO"/>
        </w:rPr>
      </w:pPr>
      <w:r w:rsidRPr="008D5BD7">
        <w:rPr>
          <w:color w:val="000000" w:themeColor="text1"/>
          <w:highlight w:val="lightGray"/>
          <w:lang w:val="ro-RO"/>
        </w:rPr>
        <w:t>200 comprimate filmate</w:t>
      </w:r>
    </w:p>
    <w:p w14:paraId="58C156C7" w14:textId="77777777" w:rsidR="003C6B47" w:rsidRPr="008D5BD7" w:rsidRDefault="003C6B47" w:rsidP="00DC5A71">
      <w:pPr>
        <w:pStyle w:val="EMEABodyText"/>
        <w:rPr>
          <w:color w:val="000000" w:themeColor="text1"/>
          <w:lang w:val="ro-RO"/>
        </w:rPr>
      </w:pPr>
    </w:p>
    <w:p w14:paraId="0C2B081B" w14:textId="77777777" w:rsidR="003C6B47" w:rsidRPr="008D5BD7" w:rsidRDefault="003C6B47" w:rsidP="00DC5A71">
      <w:pPr>
        <w:pStyle w:val="EMEABodyText"/>
        <w:rPr>
          <w:color w:val="000000" w:themeColor="text1"/>
          <w:lang w:val="ro-RO"/>
        </w:rPr>
      </w:pPr>
    </w:p>
    <w:p w14:paraId="69E2B84A" w14:textId="77777777" w:rsidR="003C6B47" w:rsidRPr="008D5BD7" w:rsidRDefault="003C6B47" w:rsidP="00DC5A71">
      <w:pPr>
        <w:pStyle w:val="EMEATitlePAC"/>
        <w:rPr>
          <w:color w:val="000000" w:themeColor="text1"/>
        </w:rPr>
      </w:pPr>
      <w:r w:rsidRPr="008D5BD7">
        <w:rPr>
          <w:color w:val="000000" w:themeColor="text1"/>
        </w:rPr>
        <w:t>5.</w:t>
      </w:r>
      <w:r w:rsidRPr="008D5BD7">
        <w:rPr>
          <w:color w:val="000000" w:themeColor="text1"/>
        </w:rPr>
        <w:tab/>
        <w:t>MODUL ŞI CALEA(CĂILE) DE ADMINISTRARE</w:t>
      </w:r>
    </w:p>
    <w:p w14:paraId="39C4EFD6" w14:textId="77777777" w:rsidR="003C6B47" w:rsidRPr="008D5BD7" w:rsidRDefault="003C6B47" w:rsidP="00DC5A71">
      <w:pPr>
        <w:pStyle w:val="EMEABodyText"/>
        <w:rPr>
          <w:color w:val="000000" w:themeColor="text1"/>
          <w:lang w:val="ro-RO"/>
        </w:rPr>
      </w:pPr>
    </w:p>
    <w:p w14:paraId="5331AF5F" w14:textId="77777777" w:rsidR="003C6B47" w:rsidRPr="008D5BD7" w:rsidRDefault="003C6B47" w:rsidP="00DC5A71">
      <w:pPr>
        <w:pStyle w:val="EMEABodyText"/>
        <w:rPr>
          <w:color w:val="000000" w:themeColor="text1"/>
          <w:lang w:val="ro-RO"/>
        </w:rPr>
      </w:pPr>
      <w:r w:rsidRPr="008D5BD7">
        <w:rPr>
          <w:color w:val="000000" w:themeColor="text1"/>
          <w:lang w:val="ro-RO"/>
        </w:rPr>
        <w:t>A se citi prospectul înainte de utilizare.</w:t>
      </w:r>
    </w:p>
    <w:p w14:paraId="3421A60E" w14:textId="77777777" w:rsidR="00DA4E00" w:rsidRPr="008D5BD7" w:rsidRDefault="00DA4E00" w:rsidP="00DA4E00">
      <w:pPr>
        <w:pStyle w:val="EMEABodyText"/>
        <w:rPr>
          <w:color w:val="000000" w:themeColor="text1"/>
          <w:lang w:val="ro-RO"/>
        </w:rPr>
      </w:pPr>
      <w:r w:rsidRPr="008D5BD7">
        <w:rPr>
          <w:color w:val="000000" w:themeColor="text1"/>
          <w:lang w:val="ro-RO"/>
        </w:rPr>
        <w:t>Administrare orală</w:t>
      </w:r>
    </w:p>
    <w:p w14:paraId="09EC3910" w14:textId="77777777" w:rsidR="003C6B47" w:rsidRPr="008D5BD7" w:rsidRDefault="003C6B47" w:rsidP="00DC5A71">
      <w:pPr>
        <w:pStyle w:val="EMEABodyText"/>
        <w:rPr>
          <w:color w:val="000000" w:themeColor="text1"/>
          <w:lang w:val="ro-RO"/>
        </w:rPr>
      </w:pPr>
    </w:p>
    <w:p w14:paraId="4655C359" w14:textId="77777777" w:rsidR="003C6B47" w:rsidRPr="008D5BD7" w:rsidRDefault="003C6B47" w:rsidP="00DC5A71">
      <w:pPr>
        <w:pStyle w:val="EMEABodyText"/>
        <w:rPr>
          <w:color w:val="000000" w:themeColor="text1"/>
          <w:lang w:val="ro-RO"/>
        </w:rPr>
      </w:pPr>
    </w:p>
    <w:p w14:paraId="6334116F" w14:textId="77777777" w:rsidR="003C6B47" w:rsidRPr="008D5BD7" w:rsidRDefault="003C6B47" w:rsidP="00DC5A71">
      <w:pPr>
        <w:pStyle w:val="EMEATitlePAC"/>
        <w:ind w:left="567" w:hanging="567"/>
        <w:rPr>
          <w:color w:val="000000" w:themeColor="text1"/>
        </w:rPr>
      </w:pPr>
      <w:r w:rsidRPr="008D5BD7">
        <w:rPr>
          <w:color w:val="000000" w:themeColor="text1"/>
        </w:rPr>
        <w:t>6.</w:t>
      </w:r>
      <w:r w:rsidRPr="008D5BD7">
        <w:rPr>
          <w:color w:val="000000" w:themeColor="text1"/>
        </w:rPr>
        <w:tab/>
        <w:t>ATENŢIONARE SPECIALĂ PRIVIND FAPTUL CĂ MEDICAMENTUL NU TREBUIE PĂSTRAT LA VEDEREA ŞI ÎNDEMÂNA COPIILOR</w:t>
      </w:r>
    </w:p>
    <w:p w14:paraId="5F8DC2F0" w14:textId="77777777" w:rsidR="003C6B47" w:rsidRPr="008D5BD7" w:rsidRDefault="003C6B47" w:rsidP="00DC5A71">
      <w:pPr>
        <w:pStyle w:val="EMEABodyText"/>
        <w:rPr>
          <w:color w:val="000000" w:themeColor="text1"/>
          <w:lang w:val="ro-RO"/>
        </w:rPr>
      </w:pPr>
    </w:p>
    <w:p w14:paraId="5C7C5571" w14:textId="77777777" w:rsidR="003C6B47" w:rsidRPr="008D5BD7" w:rsidRDefault="003C6B47" w:rsidP="00DC5A71">
      <w:pPr>
        <w:pStyle w:val="EMEABodyText"/>
        <w:rPr>
          <w:color w:val="000000" w:themeColor="text1"/>
          <w:lang w:val="ro-RO"/>
        </w:rPr>
      </w:pPr>
      <w:r w:rsidRPr="008D5BD7">
        <w:rPr>
          <w:color w:val="000000" w:themeColor="text1"/>
          <w:lang w:val="ro-RO"/>
        </w:rPr>
        <w:t>A nu se lăsa la vederea şi îndemâna copiilor.</w:t>
      </w:r>
    </w:p>
    <w:p w14:paraId="28E6AB3E" w14:textId="77777777" w:rsidR="003C6B47" w:rsidRPr="008D5BD7" w:rsidRDefault="003C6B47" w:rsidP="00DC5A71">
      <w:pPr>
        <w:pStyle w:val="EMEABodyText"/>
        <w:rPr>
          <w:color w:val="000000" w:themeColor="text1"/>
          <w:lang w:val="ro-RO"/>
        </w:rPr>
      </w:pPr>
    </w:p>
    <w:p w14:paraId="34441F2C" w14:textId="77777777" w:rsidR="003C6B47" w:rsidRPr="008D5BD7" w:rsidRDefault="003C6B47" w:rsidP="00DC5A71">
      <w:pPr>
        <w:pStyle w:val="EMEABodyText"/>
        <w:rPr>
          <w:color w:val="000000" w:themeColor="text1"/>
          <w:lang w:val="ro-RO"/>
        </w:rPr>
      </w:pPr>
    </w:p>
    <w:p w14:paraId="346CB6EC" w14:textId="77777777" w:rsidR="003C6B47" w:rsidRPr="008D5BD7" w:rsidRDefault="003C6B47" w:rsidP="00DC5A71">
      <w:pPr>
        <w:pStyle w:val="EMEATitlePAC"/>
        <w:rPr>
          <w:color w:val="000000" w:themeColor="text1"/>
        </w:rPr>
      </w:pPr>
      <w:r w:rsidRPr="008D5BD7">
        <w:rPr>
          <w:color w:val="000000" w:themeColor="text1"/>
        </w:rPr>
        <w:t>7.</w:t>
      </w:r>
      <w:r w:rsidRPr="008D5BD7">
        <w:rPr>
          <w:color w:val="000000" w:themeColor="text1"/>
        </w:rPr>
        <w:tab/>
        <w:t>ALTĂ(E) ATENŢIONARE(ĂRI) SPECIALĂ(E), DACĂ ESTE(SUNT) NECESARĂ(E)</w:t>
      </w:r>
    </w:p>
    <w:p w14:paraId="49B250B4" w14:textId="77777777" w:rsidR="003C6B47" w:rsidRPr="008D5BD7" w:rsidRDefault="003C6B47" w:rsidP="00DC5A71">
      <w:pPr>
        <w:pStyle w:val="EMEABodyText"/>
        <w:rPr>
          <w:color w:val="000000" w:themeColor="text1"/>
          <w:lang w:val="ro-RO"/>
        </w:rPr>
      </w:pPr>
    </w:p>
    <w:p w14:paraId="58CEE27B" w14:textId="77777777" w:rsidR="003C6B47" w:rsidRPr="008D5BD7" w:rsidRDefault="003C6B47" w:rsidP="00DC5A71">
      <w:pPr>
        <w:pStyle w:val="EMEABodyText"/>
        <w:rPr>
          <w:color w:val="000000" w:themeColor="text1"/>
          <w:lang w:val="ro-RO"/>
        </w:rPr>
      </w:pPr>
    </w:p>
    <w:p w14:paraId="13D36167" w14:textId="77777777" w:rsidR="003C6B47" w:rsidRPr="008D5BD7" w:rsidRDefault="003C6B47" w:rsidP="00DC5A71">
      <w:pPr>
        <w:pStyle w:val="EMEATitlePAC"/>
        <w:rPr>
          <w:color w:val="000000" w:themeColor="text1"/>
        </w:rPr>
      </w:pPr>
      <w:r w:rsidRPr="008D5BD7">
        <w:rPr>
          <w:color w:val="000000" w:themeColor="text1"/>
        </w:rPr>
        <w:t>8.</w:t>
      </w:r>
      <w:r w:rsidRPr="008D5BD7">
        <w:rPr>
          <w:color w:val="000000" w:themeColor="text1"/>
        </w:rPr>
        <w:tab/>
        <w:t>DATA DE EXPIRARE</w:t>
      </w:r>
    </w:p>
    <w:p w14:paraId="2F4C624B" w14:textId="77777777" w:rsidR="003C6B47" w:rsidRPr="008D5BD7" w:rsidRDefault="003C6B47" w:rsidP="00DC5A71">
      <w:pPr>
        <w:pStyle w:val="EMEABodyText"/>
        <w:rPr>
          <w:color w:val="000000" w:themeColor="text1"/>
          <w:lang w:val="ro-RO"/>
        </w:rPr>
      </w:pPr>
    </w:p>
    <w:p w14:paraId="2063A1BA" w14:textId="77777777" w:rsidR="003C6B47" w:rsidRPr="008D5BD7" w:rsidRDefault="003C6B47" w:rsidP="00DC5A71">
      <w:pPr>
        <w:pStyle w:val="EMEABodyText"/>
        <w:rPr>
          <w:color w:val="000000" w:themeColor="text1"/>
          <w:lang w:val="ro-RO"/>
        </w:rPr>
      </w:pPr>
      <w:r w:rsidRPr="008D5BD7">
        <w:rPr>
          <w:color w:val="000000" w:themeColor="text1"/>
          <w:lang w:val="ro-RO"/>
        </w:rPr>
        <w:t>EXP</w:t>
      </w:r>
    </w:p>
    <w:p w14:paraId="2940252D" w14:textId="77777777" w:rsidR="003C6B47" w:rsidRPr="008D5BD7" w:rsidRDefault="003C6B47" w:rsidP="00DC5A71">
      <w:pPr>
        <w:pStyle w:val="EMEABodyText"/>
        <w:rPr>
          <w:color w:val="000000" w:themeColor="text1"/>
          <w:lang w:val="ro-RO"/>
        </w:rPr>
      </w:pPr>
    </w:p>
    <w:p w14:paraId="1CDF0990" w14:textId="77777777" w:rsidR="003C6B47" w:rsidRPr="008D5BD7" w:rsidRDefault="003C6B47" w:rsidP="00DC5A71">
      <w:pPr>
        <w:pStyle w:val="EMEABodyText"/>
        <w:rPr>
          <w:color w:val="000000" w:themeColor="text1"/>
          <w:lang w:val="ro-RO"/>
        </w:rPr>
      </w:pPr>
    </w:p>
    <w:p w14:paraId="337EA777" w14:textId="77777777" w:rsidR="003C6B47" w:rsidRPr="008D5BD7" w:rsidRDefault="003C6B47" w:rsidP="00DE0808">
      <w:pPr>
        <w:pStyle w:val="EMEATitlePAC"/>
        <w:keepNext/>
        <w:keepLines/>
        <w:rPr>
          <w:color w:val="000000" w:themeColor="text1"/>
        </w:rPr>
      </w:pPr>
      <w:r w:rsidRPr="008D5BD7">
        <w:rPr>
          <w:color w:val="000000" w:themeColor="text1"/>
        </w:rPr>
        <w:t>9.</w:t>
      </w:r>
      <w:r w:rsidRPr="008D5BD7">
        <w:rPr>
          <w:color w:val="000000" w:themeColor="text1"/>
        </w:rPr>
        <w:tab/>
        <w:t>CONDIŢII SPECIALE DE PĂSTRARE</w:t>
      </w:r>
    </w:p>
    <w:p w14:paraId="1CEB4504" w14:textId="77777777" w:rsidR="003C6B47" w:rsidRPr="008D5BD7" w:rsidRDefault="003C6B47" w:rsidP="00DE0808">
      <w:pPr>
        <w:pStyle w:val="EMEABodyText"/>
        <w:keepNext/>
        <w:keepLines/>
        <w:rPr>
          <w:color w:val="000000" w:themeColor="text1"/>
          <w:lang w:val="ro-RO"/>
        </w:rPr>
      </w:pPr>
    </w:p>
    <w:p w14:paraId="08C37A8E" w14:textId="77777777" w:rsidR="003C6B47" w:rsidRPr="008D5BD7" w:rsidRDefault="003C6B47" w:rsidP="002E1F94">
      <w:pPr>
        <w:pStyle w:val="EMEABodyText"/>
        <w:keepNext/>
        <w:rPr>
          <w:color w:val="000000" w:themeColor="text1"/>
          <w:lang w:val="ro-RO"/>
        </w:rPr>
      </w:pPr>
    </w:p>
    <w:p w14:paraId="4E4153BB" w14:textId="77777777" w:rsidR="003C6B47" w:rsidRPr="008D5BD7" w:rsidRDefault="003C6B47" w:rsidP="00DC5A71">
      <w:pPr>
        <w:pStyle w:val="EMEATitlePAC"/>
        <w:ind w:left="567" w:hanging="567"/>
        <w:rPr>
          <w:color w:val="000000" w:themeColor="text1"/>
        </w:rPr>
      </w:pPr>
      <w:r w:rsidRPr="008D5BD7">
        <w:rPr>
          <w:color w:val="000000" w:themeColor="text1"/>
        </w:rPr>
        <w:t>10.</w:t>
      </w:r>
      <w:r w:rsidRPr="008D5BD7">
        <w:rPr>
          <w:color w:val="000000" w:themeColor="text1"/>
        </w:rPr>
        <w:tab/>
        <w:t>PRECAUŢII SPECIALE PRIVIND ELIMINAREA MEDICAMENTELOR NEUTILIZATE SAU A MATERIALELOR REZIDUALE PROVENITE DIN ASTFEL DE MEDICAMENTE, DACĂ ESTE CAZUL</w:t>
      </w:r>
    </w:p>
    <w:p w14:paraId="3B3604FA" w14:textId="77777777" w:rsidR="003C6B47" w:rsidRPr="008D5BD7" w:rsidRDefault="003C6B47" w:rsidP="00DC5A71">
      <w:pPr>
        <w:pStyle w:val="EMEABodyText"/>
        <w:rPr>
          <w:color w:val="000000" w:themeColor="text1"/>
          <w:lang w:val="ro-RO"/>
        </w:rPr>
      </w:pPr>
    </w:p>
    <w:p w14:paraId="2269AEB5" w14:textId="77777777" w:rsidR="003C6B47" w:rsidRPr="008D5BD7" w:rsidRDefault="003C6B47" w:rsidP="00DC5A71">
      <w:pPr>
        <w:pStyle w:val="EMEABodyText"/>
        <w:rPr>
          <w:color w:val="000000" w:themeColor="text1"/>
          <w:lang w:val="ro-RO"/>
        </w:rPr>
      </w:pPr>
    </w:p>
    <w:p w14:paraId="4B601EF5" w14:textId="77777777" w:rsidR="003C6B47" w:rsidRPr="008D5BD7" w:rsidRDefault="003C6B47" w:rsidP="00DC5A71">
      <w:pPr>
        <w:pStyle w:val="EMEATitlePAC"/>
        <w:rPr>
          <w:color w:val="000000" w:themeColor="text1"/>
        </w:rPr>
      </w:pPr>
      <w:r w:rsidRPr="008D5BD7">
        <w:rPr>
          <w:color w:val="000000" w:themeColor="text1"/>
        </w:rPr>
        <w:t>11.</w:t>
      </w:r>
      <w:r w:rsidRPr="008D5BD7">
        <w:rPr>
          <w:color w:val="000000" w:themeColor="text1"/>
        </w:rPr>
        <w:tab/>
        <w:t>NUMELE ŞI ADRESA DEŢINĂTORULUI AUTORIZAŢIEI DE PUNERE PE PIAŢĂ</w:t>
      </w:r>
    </w:p>
    <w:p w14:paraId="4190889A" w14:textId="77777777" w:rsidR="003C6B47" w:rsidRPr="008D5BD7" w:rsidRDefault="003C6B47" w:rsidP="00DC5A71">
      <w:pPr>
        <w:pStyle w:val="EMEABodyText"/>
        <w:rPr>
          <w:color w:val="000000" w:themeColor="text1"/>
          <w:lang w:val="ro-RO"/>
        </w:rPr>
      </w:pPr>
    </w:p>
    <w:p w14:paraId="60D54F7D" w14:textId="77777777" w:rsidR="003C6B47" w:rsidRPr="008D5BD7" w:rsidRDefault="003C6B47" w:rsidP="00DC5A71">
      <w:pPr>
        <w:pStyle w:val="EMEABodyText"/>
        <w:rPr>
          <w:color w:val="000000" w:themeColor="text1"/>
          <w:lang w:val="ro-RO"/>
        </w:rPr>
      </w:pPr>
      <w:r w:rsidRPr="008D5BD7">
        <w:rPr>
          <w:color w:val="000000" w:themeColor="text1"/>
          <w:lang w:val="ro-RO"/>
        </w:rPr>
        <w:t>Bristol-Myers Squibb/Pfizer EEIG</w:t>
      </w:r>
    </w:p>
    <w:p w14:paraId="72575C8D" w14:textId="77777777" w:rsidR="00242E73" w:rsidRPr="008D5BD7" w:rsidRDefault="00273ADE" w:rsidP="00273ADE">
      <w:pPr>
        <w:pStyle w:val="EMEABodyText"/>
        <w:rPr>
          <w:color w:val="000000" w:themeColor="text1"/>
          <w:lang w:val="ro-RO"/>
        </w:rPr>
      </w:pPr>
      <w:r w:rsidRPr="008D5BD7">
        <w:rPr>
          <w:color w:val="000000" w:themeColor="text1"/>
          <w:lang w:val="ro-RO"/>
        </w:rPr>
        <w:t>Plaza 254</w:t>
      </w:r>
    </w:p>
    <w:p w14:paraId="1C868DE1" w14:textId="77777777" w:rsidR="00273ADE" w:rsidRPr="008D5BD7" w:rsidRDefault="00273ADE" w:rsidP="00273ADE">
      <w:pPr>
        <w:pStyle w:val="EMEABodyText"/>
        <w:rPr>
          <w:color w:val="000000" w:themeColor="text1"/>
          <w:lang w:val="ro-RO"/>
        </w:rPr>
      </w:pPr>
      <w:r w:rsidRPr="008D5BD7">
        <w:rPr>
          <w:color w:val="000000" w:themeColor="text1"/>
          <w:lang w:val="ro-RO"/>
        </w:rPr>
        <w:t>Blanchardstown Corporate Park 2</w:t>
      </w:r>
    </w:p>
    <w:p w14:paraId="70FD9F91" w14:textId="77777777" w:rsidR="00273ADE" w:rsidRPr="008D5BD7" w:rsidRDefault="00273ADE" w:rsidP="00273ADE">
      <w:pPr>
        <w:pStyle w:val="EMEABodyText"/>
        <w:rPr>
          <w:color w:val="000000" w:themeColor="text1"/>
          <w:lang w:val="ro-RO"/>
        </w:rPr>
      </w:pPr>
      <w:r w:rsidRPr="008D5BD7">
        <w:rPr>
          <w:color w:val="000000" w:themeColor="text1"/>
          <w:lang w:val="ro-RO"/>
        </w:rPr>
        <w:t>Dublin 15, D15 T867</w:t>
      </w:r>
    </w:p>
    <w:p w14:paraId="4CDF6BAC" w14:textId="77777777" w:rsidR="00273ADE" w:rsidRPr="008D5BD7" w:rsidRDefault="00273ADE" w:rsidP="00DC5A71">
      <w:pPr>
        <w:pStyle w:val="EMEABodyText"/>
        <w:rPr>
          <w:color w:val="000000" w:themeColor="text1"/>
          <w:lang w:val="ro-RO"/>
        </w:rPr>
      </w:pPr>
      <w:r w:rsidRPr="008D5BD7">
        <w:rPr>
          <w:color w:val="000000" w:themeColor="text1"/>
          <w:lang w:val="ro-RO"/>
        </w:rPr>
        <w:t>Irlanda</w:t>
      </w:r>
    </w:p>
    <w:p w14:paraId="323271D6" w14:textId="77777777" w:rsidR="003C6B47" w:rsidRPr="008D5BD7" w:rsidRDefault="003C6B47" w:rsidP="00DC5A71">
      <w:pPr>
        <w:pStyle w:val="EMEABodyText"/>
        <w:rPr>
          <w:color w:val="000000" w:themeColor="text1"/>
          <w:lang w:val="ro-RO"/>
        </w:rPr>
      </w:pPr>
    </w:p>
    <w:p w14:paraId="5445FC1A" w14:textId="77777777" w:rsidR="003C6B47" w:rsidRPr="008D5BD7" w:rsidRDefault="003C6B47" w:rsidP="00DC5A71">
      <w:pPr>
        <w:pStyle w:val="EMEABodyText"/>
        <w:rPr>
          <w:color w:val="000000" w:themeColor="text1"/>
          <w:lang w:val="ro-RO"/>
        </w:rPr>
      </w:pPr>
    </w:p>
    <w:p w14:paraId="1BE557BA" w14:textId="77777777" w:rsidR="003C6B47" w:rsidRPr="008D5BD7" w:rsidRDefault="003C6B47" w:rsidP="00BE47B4">
      <w:pPr>
        <w:pStyle w:val="EMEATitlePAC"/>
        <w:rPr>
          <w:color w:val="000000" w:themeColor="text1"/>
        </w:rPr>
      </w:pPr>
      <w:r w:rsidRPr="008D5BD7">
        <w:rPr>
          <w:color w:val="000000" w:themeColor="text1"/>
        </w:rPr>
        <w:t>12.</w:t>
      </w:r>
      <w:r w:rsidRPr="008D5BD7">
        <w:rPr>
          <w:color w:val="000000" w:themeColor="text1"/>
        </w:rPr>
        <w:tab/>
        <w:t>NUMĂRUL(ELE) AUTORIZAŢIEI DE PUNERE PE PIAŢĂ</w:t>
      </w:r>
    </w:p>
    <w:p w14:paraId="48632BB9" w14:textId="77777777" w:rsidR="003C6B47" w:rsidRPr="008D5BD7" w:rsidRDefault="003C6B47" w:rsidP="00BE47B4">
      <w:pPr>
        <w:pStyle w:val="EMEABodyText"/>
        <w:rPr>
          <w:color w:val="000000" w:themeColor="text1"/>
          <w:lang w:val="ro-RO"/>
        </w:rPr>
      </w:pPr>
    </w:p>
    <w:p w14:paraId="1F91380B" w14:textId="77777777" w:rsidR="00093008" w:rsidRPr="008D5BD7" w:rsidRDefault="00093008" w:rsidP="00333238">
      <w:pPr>
        <w:pStyle w:val="EMEABodyText"/>
        <w:rPr>
          <w:color w:val="000000" w:themeColor="text1"/>
          <w:lang w:val="ro-RO"/>
        </w:rPr>
      </w:pPr>
      <w:r w:rsidRPr="008D5BD7">
        <w:rPr>
          <w:color w:val="000000" w:themeColor="text1"/>
          <w:lang w:val="ro-RO"/>
        </w:rPr>
        <w:t>EU/1/11/691/00</w:t>
      </w:r>
      <w:r w:rsidR="0080232E" w:rsidRPr="008D5BD7">
        <w:rPr>
          <w:color w:val="000000" w:themeColor="text1"/>
          <w:lang w:val="ro-RO"/>
        </w:rPr>
        <w:t>6</w:t>
      </w:r>
    </w:p>
    <w:p w14:paraId="211FBDB0" w14:textId="77777777" w:rsidR="00093008" w:rsidRPr="008D5BD7" w:rsidRDefault="00093008" w:rsidP="00333238">
      <w:pPr>
        <w:pStyle w:val="EMEABodyText"/>
        <w:rPr>
          <w:color w:val="000000" w:themeColor="text1"/>
          <w:highlight w:val="lightGray"/>
          <w:lang w:val="ro-RO"/>
        </w:rPr>
      </w:pPr>
      <w:r w:rsidRPr="008D5BD7">
        <w:rPr>
          <w:color w:val="000000" w:themeColor="text1"/>
          <w:highlight w:val="lightGray"/>
          <w:lang w:val="ro-RO"/>
        </w:rPr>
        <w:t>EU/1/11/691/00</w:t>
      </w:r>
      <w:r w:rsidR="0080232E" w:rsidRPr="008D5BD7">
        <w:rPr>
          <w:color w:val="000000" w:themeColor="text1"/>
          <w:highlight w:val="lightGray"/>
          <w:lang w:val="ro-RO"/>
        </w:rPr>
        <w:t>7</w:t>
      </w:r>
    </w:p>
    <w:p w14:paraId="59BCCB8C" w14:textId="77777777" w:rsidR="00093008" w:rsidRPr="008D5BD7" w:rsidRDefault="00093008" w:rsidP="00333238">
      <w:pPr>
        <w:pStyle w:val="EMEABodyText"/>
        <w:rPr>
          <w:color w:val="000000" w:themeColor="text1"/>
          <w:highlight w:val="lightGray"/>
          <w:lang w:val="ro-RO"/>
        </w:rPr>
      </w:pPr>
      <w:r w:rsidRPr="008D5BD7">
        <w:rPr>
          <w:color w:val="000000" w:themeColor="text1"/>
          <w:highlight w:val="lightGray"/>
          <w:lang w:val="ro-RO"/>
        </w:rPr>
        <w:t>EU/1/11/691/00</w:t>
      </w:r>
      <w:r w:rsidR="0080232E" w:rsidRPr="008D5BD7">
        <w:rPr>
          <w:color w:val="000000" w:themeColor="text1"/>
          <w:highlight w:val="lightGray"/>
          <w:lang w:val="ro-RO"/>
        </w:rPr>
        <w:t>8</w:t>
      </w:r>
    </w:p>
    <w:p w14:paraId="3AD9A60E" w14:textId="77777777" w:rsidR="00093008" w:rsidRPr="008D5BD7" w:rsidRDefault="00093008" w:rsidP="00333238">
      <w:pPr>
        <w:pStyle w:val="EMEABodyText"/>
        <w:rPr>
          <w:color w:val="000000" w:themeColor="text1"/>
          <w:highlight w:val="lightGray"/>
          <w:lang w:val="ro-RO"/>
        </w:rPr>
      </w:pPr>
      <w:r w:rsidRPr="008D5BD7">
        <w:rPr>
          <w:color w:val="000000" w:themeColor="text1"/>
          <w:highlight w:val="lightGray"/>
          <w:lang w:val="ro-RO"/>
        </w:rPr>
        <w:t>EU/1/11/691/00</w:t>
      </w:r>
      <w:r w:rsidR="0080232E" w:rsidRPr="008D5BD7">
        <w:rPr>
          <w:color w:val="000000" w:themeColor="text1"/>
          <w:highlight w:val="lightGray"/>
          <w:lang w:val="ro-RO"/>
        </w:rPr>
        <w:t>9</w:t>
      </w:r>
    </w:p>
    <w:p w14:paraId="4AC44C04" w14:textId="77777777" w:rsidR="00093008" w:rsidRPr="008D5BD7" w:rsidRDefault="00093008" w:rsidP="00333238">
      <w:pPr>
        <w:pStyle w:val="EMEABodyText"/>
        <w:rPr>
          <w:color w:val="000000" w:themeColor="text1"/>
          <w:highlight w:val="lightGray"/>
          <w:lang w:val="ro-RO"/>
        </w:rPr>
      </w:pPr>
      <w:r w:rsidRPr="008D5BD7">
        <w:rPr>
          <w:color w:val="000000" w:themeColor="text1"/>
          <w:highlight w:val="lightGray"/>
          <w:lang w:val="ro-RO"/>
        </w:rPr>
        <w:t>EU/1/11/691/0</w:t>
      </w:r>
      <w:r w:rsidR="0080232E" w:rsidRPr="008D5BD7">
        <w:rPr>
          <w:color w:val="000000" w:themeColor="text1"/>
          <w:highlight w:val="lightGray"/>
          <w:lang w:val="ro-RO"/>
        </w:rPr>
        <w:t>10</w:t>
      </w:r>
    </w:p>
    <w:p w14:paraId="67A502A1" w14:textId="77777777" w:rsidR="00093008" w:rsidRPr="008D5BD7" w:rsidRDefault="00093008" w:rsidP="00333238">
      <w:pPr>
        <w:pStyle w:val="EMEABodyText"/>
        <w:rPr>
          <w:color w:val="000000" w:themeColor="text1"/>
          <w:highlight w:val="lightGray"/>
          <w:lang w:val="ro-RO"/>
        </w:rPr>
      </w:pPr>
      <w:r w:rsidRPr="008D5BD7">
        <w:rPr>
          <w:color w:val="000000" w:themeColor="text1"/>
          <w:highlight w:val="lightGray"/>
          <w:lang w:val="ro-RO"/>
        </w:rPr>
        <w:t>EU/1/11/691/0</w:t>
      </w:r>
      <w:r w:rsidR="0080232E" w:rsidRPr="008D5BD7">
        <w:rPr>
          <w:color w:val="000000" w:themeColor="text1"/>
          <w:highlight w:val="lightGray"/>
          <w:lang w:val="ro-RO"/>
        </w:rPr>
        <w:t>1</w:t>
      </w:r>
      <w:r w:rsidR="00DA4E00" w:rsidRPr="008D5BD7">
        <w:rPr>
          <w:color w:val="000000" w:themeColor="text1"/>
          <w:highlight w:val="lightGray"/>
          <w:lang w:val="ro-RO"/>
        </w:rPr>
        <w:t>1</w:t>
      </w:r>
    </w:p>
    <w:p w14:paraId="4062B7C6" w14:textId="77777777" w:rsidR="003C6B47" w:rsidRPr="008D5BD7" w:rsidRDefault="00093008" w:rsidP="00093008">
      <w:pPr>
        <w:pStyle w:val="EMEABodyText"/>
        <w:rPr>
          <w:color w:val="000000" w:themeColor="text1"/>
          <w:szCs w:val="22"/>
          <w:lang w:val="ro-RO"/>
        </w:rPr>
      </w:pPr>
      <w:r w:rsidRPr="008D5BD7">
        <w:rPr>
          <w:color w:val="000000" w:themeColor="text1"/>
          <w:szCs w:val="22"/>
          <w:highlight w:val="lightGray"/>
          <w:lang w:val="ro-RO"/>
        </w:rPr>
        <w:t>EU/1/11/691/0</w:t>
      </w:r>
      <w:r w:rsidR="0080232E" w:rsidRPr="008D5BD7">
        <w:rPr>
          <w:color w:val="000000" w:themeColor="text1"/>
          <w:szCs w:val="22"/>
          <w:highlight w:val="lightGray"/>
          <w:lang w:val="ro-RO"/>
        </w:rPr>
        <w:t>1</w:t>
      </w:r>
      <w:r w:rsidR="00DA4E00" w:rsidRPr="008D5BD7">
        <w:rPr>
          <w:color w:val="000000" w:themeColor="text1"/>
          <w:szCs w:val="22"/>
          <w:highlight w:val="lightGray"/>
          <w:lang w:val="ro-RO"/>
        </w:rPr>
        <w:t>2</w:t>
      </w:r>
    </w:p>
    <w:p w14:paraId="2631063E" w14:textId="77777777" w:rsidR="009D6FB1" w:rsidRPr="008D5BD7" w:rsidRDefault="009D6FB1" w:rsidP="00093008">
      <w:pPr>
        <w:pStyle w:val="EMEABodyText"/>
        <w:rPr>
          <w:color w:val="000000" w:themeColor="text1"/>
          <w:szCs w:val="22"/>
          <w:lang w:val="ro-RO"/>
        </w:rPr>
      </w:pPr>
      <w:r w:rsidRPr="008D5BD7">
        <w:rPr>
          <w:color w:val="000000" w:themeColor="text1"/>
          <w:szCs w:val="22"/>
          <w:highlight w:val="lightGray"/>
          <w:lang w:val="ro-RO"/>
        </w:rPr>
        <w:t>EU/1/11/691/</w:t>
      </w:r>
      <w:r w:rsidR="00066365" w:rsidRPr="008D5BD7">
        <w:rPr>
          <w:color w:val="000000" w:themeColor="text1"/>
          <w:szCs w:val="22"/>
          <w:highlight w:val="lightGray"/>
          <w:lang w:val="ro-RO"/>
        </w:rPr>
        <w:t>014</w:t>
      </w:r>
    </w:p>
    <w:p w14:paraId="41C92DCC" w14:textId="77777777" w:rsidR="003C6B47" w:rsidRPr="008D5BD7" w:rsidRDefault="003C6B47" w:rsidP="00BE47B4">
      <w:pPr>
        <w:pStyle w:val="EMEABodyText"/>
        <w:rPr>
          <w:color w:val="000000" w:themeColor="text1"/>
          <w:lang w:val="ro-RO"/>
        </w:rPr>
      </w:pPr>
    </w:p>
    <w:p w14:paraId="5DEECA91" w14:textId="77777777" w:rsidR="003C6B47" w:rsidRPr="008D5BD7" w:rsidRDefault="003C6B47" w:rsidP="00BE47B4">
      <w:pPr>
        <w:pStyle w:val="EMEABodyText"/>
        <w:rPr>
          <w:color w:val="000000" w:themeColor="text1"/>
          <w:lang w:val="ro-RO"/>
        </w:rPr>
      </w:pPr>
    </w:p>
    <w:p w14:paraId="2CDE0640" w14:textId="77777777" w:rsidR="003C6B47" w:rsidRPr="008D5BD7" w:rsidRDefault="003C6B47" w:rsidP="00BE47B4">
      <w:pPr>
        <w:pStyle w:val="EMEATitlePAC"/>
        <w:rPr>
          <w:color w:val="000000" w:themeColor="text1"/>
        </w:rPr>
      </w:pPr>
      <w:r w:rsidRPr="008D5BD7">
        <w:rPr>
          <w:color w:val="000000" w:themeColor="text1"/>
        </w:rPr>
        <w:t>13.</w:t>
      </w:r>
      <w:r w:rsidRPr="008D5BD7">
        <w:rPr>
          <w:color w:val="000000" w:themeColor="text1"/>
        </w:rPr>
        <w:tab/>
        <w:t>SERIA DE FABRICAŢIE</w:t>
      </w:r>
    </w:p>
    <w:p w14:paraId="5CA29C77" w14:textId="77777777" w:rsidR="003C6B47" w:rsidRPr="008D5BD7" w:rsidRDefault="003C6B47" w:rsidP="00BE47B4">
      <w:pPr>
        <w:pStyle w:val="EMEABodyText"/>
        <w:rPr>
          <w:color w:val="000000" w:themeColor="text1"/>
          <w:lang w:val="ro-RO"/>
        </w:rPr>
      </w:pPr>
    </w:p>
    <w:p w14:paraId="65596B8D" w14:textId="77777777" w:rsidR="003C6B47" w:rsidRPr="008D5BD7" w:rsidRDefault="003C6B47" w:rsidP="00BE47B4">
      <w:pPr>
        <w:pStyle w:val="EMEABodyText"/>
        <w:rPr>
          <w:color w:val="000000" w:themeColor="text1"/>
          <w:lang w:val="ro-RO"/>
        </w:rPr>
      </w:pPr>
      <w:r w:rsidRPr="008D5BD7">
        <w:rPr>
          <w:color w:val="000000" w:themeColor="text1"/>
          <w:lang w:val="ro-RO"/>
        </w:rPr>
        <w:t>Lot</w:t>
      </w:r>
    </w:p>
    <w:p w14:paraId="327FF6C3" w14:textId="77777777" w:rsidR="003C6B47" w:rsidRPr="008D5BD7" w:rsidRDefault="003C6B47" w:rsidP="00BE47B4">
      <w:pPr>
        <w:pStyle w:val="EMEABodyText"/>
        <w:rPr>
          <w:color w:val="000000" w:themeColor="text1"/>
          <w:lang w:val="ro-RO"/>
        </w:rPr>
      </w:pPr>
    </w:p>
    <w:p w14:paraId="722A57F3" w14:textId="77777777" w:rsidR="003C6B47" w:rsidRPr="008D5BD7" w:rsidRDefault="003C6B47" w:rsidP="00BE47B4">
      <w:pPr>
        <w:pStyle w:val="EMEABodyText"/>
        <w:rPr>
          <w:color w:val="000000" w:themeColor="text1"/>
          <w:lang w:val="ro-RO"/>
        </w:rPr>
      </w:pPr>
    </w:p>
    <w:p w14:paraId="5D7CFF8F" w14:textId="77777777" w:rsidR="003C6B47" w:rsidRPr="008D5BD7" w:rsidRDefault="003C6B47" w:rsidP="00BE47B4">
      <w:pPr>
        <w:pStyle w:val="EMEATitlePAC"/>
        <w:rPr>
          <w:color w:val="000000" w:themeColor="text1"/>
        </w:rPr>
      </w:pPr>
      <w:r w:rsidRPr="008D5BD7">
        <w:rPr>
          <w:color w:val="000000" w:themeColor="text1"/>
        </w:rPr>
        <w:t>14.</w:t>
      </w:r>
      <w:r w:rsidRPr="008D5BD7">
        <w:rPr>
          <w:color w:val="000000" w:themeColor="text1"/>
        </w:rPr>
        <w:tab/>
        <w:t>CLASIFICARE GENERALĂ PRIVIND MODUL DE ELIBERARE</w:t>
      </w:r>
    </w:p>
    <w:p w14:paraId="1F64FB93" w14:textId="77777777" w:rsidR="003C6B47" w:rsidRPr="008D5BD7" w:rsidRDefault="003C6B47" w:rsidP="00BE47B4">
      <w:pPr>
        <w:pStyle w:val="EMEABodyText"/>
        <w:rPr>
          <w:color w:val="000000" w:themeColor="text1"/>
          <w:lang w:val="ro-RO"/>
        </w:rPr>
      </w:pPr>
    </w:p>
    <w:p w14:paraId="0013FC17" w14:textId="77777777" w:rsidR="003C6B47" w:rsidRPr="008D5BD7" w:rsidRDefault="003C6B47" w:rsidP="00BE47B4">
      <w:pPr>
        <w:pStyle w:val="EMEABodyText"/>
        <w:rPr>
          <w:color w:val="000000" w:themeColor="text1"/>
          <w:lang w:val="ro-RO"/>
        </w:rPr>
      </w:pPr>
    </w:p>
    <w:p w14:paraId="19BAAEFD" w14:textId="77777777" w:rsidR="003C6B47" w:rsidRPr="008D5BD7" w:rsidRDefault="003C6B47" w:rsidP="00BE47B4">
      <w:pPr>
        <w:pStyle w:val="EMEATitlePAC"/>
        <w:rPr>
          <w:color w:val="000000" w:themeColor="text1"/>
        </w:rPr>
      </w:pPr>
      <w:r w:rsidRPr="008D5BD7">
        <w:rPr>
          <w:color w:val="000000" w:themeColor="text1"/>
        </w:rPr>
        <w:t>15.</w:t>
      </w:r>
      <w:r w:rsidRPr="008D5BD7">
        <w:rPr>
          <w:color w:val="000000" w:themeColor="text1"/>
        </w:rPr>
        <w:tab/>
        <w:t>INSTRUCŢIUNI DE UTILIZARE</w:t>
      </w:r>
    </w:p>
    <w:p w14:paraId="29D7CEF8" w14:textId="77777777" w:rsidR="003C6B47" w:rsidRPr="008D5BD7" w:rsidRDefault="003C6B47" w:rsidP="00BE47B4">
      <w:pPr>
        <w:pStyle w:val="EMEABodyText"/>
        <w:rPr>
          <w:color w:val="000000" w:themeColor="text1"/>
          <w:lang w:val="ro-RO"/>
        </w:rPr>
      </w:pPr>
    </w:p>
    <w:p w14:paraId="572BC3EC" w14:textId="77777777" w:rsidR="003C6B47" w:rsidRPr="008D5BD7" w:rsidRDefault="003C6B47" w:rsidP="00BE47B4">
      <w:pPr>
        <w:pStyle w:val="EMEABodyText"/>
        <w:rPr>
          <w:color w:val="000000" w:themeColor="text1"/>
          <w:lang w:val="ro-RO"/>
        </w:rPr>
      </w:pPr>
    </w:p>
    <w:p w14:paraId="45081578" w14:textId="77777777" w:rsidR="003C6B47" w:rsidRPr="008D5BD7" w:rsidRDefault="003C6B47" w:rsidP="00BE47B4">
      <w:pPr>
        <w:pStyle w:val="EMEATitlePAC"/>
        <w:rPr>
          <w:color w:val="000000" w:themeColor="text1"/>
        </w:rPr>
      </w:pPr>
      <w:r w:rsidRPr="008D5BD7">
        <w:rPr>
          <w:color w:val="000000" w:themeColor="text1"/>
        </w:rPr>
        <w:t>16.</w:t>
      </w:r>
      <w:r w:rsidRPr="008D5BD7">
        <w:rPr>
          <w:color w:val="000000" w:themeColor="text1"/>
        </w:rPr>
        <w:tab/>
        <w:t>INFORMAŢII ÎN BRAILLE</w:t>
      </w:r>
    </w:p>
    <w:p w14:paraId="622C632D" w14:textId="77777777" w:rsidR="003C6B47" w:rsidRPr="008D5BD7" w:rsidRDefault="003C6B47" w:rsidP="00BE47B4">
      <w:pPr>
        <w:pStyle w:val="EMEABodyText"/>
        <w:rPr>
          <w:color w:val="000000" w:themeColor="text1"/>
          <w:lang w:val="ro-RO"/>
        </w:rPr>
      </w:pPr>
    </w:p>
    <w:p w14:paraId="5BE5933B" w14:textId="77777777" w:rsidR="003C6B47" w:rsidRPr="008D5BD7" w:rsidRDefault="00AD0777" w:rsidP="00BE47B4">
      <w:pPr>
        <w:pStyle w:val="EMEABodyText"/>
        <w:rPr>
          <w:color w:val="000000" w:themeColor="text1"/>
          <w:lang w:val="ro-RO"/>
        </w:rPr>
      </w:pPr>
      <w:r w:rsidRPr="008D5BD7">
        <w:rPr>
          <w:color w:val="000000" w:themeColor="text1"/>
          <w:lang w:val="ro-RO"/>
        </w:rPr>
        <w:t xml:space="preserve">Eliquis </w:t>
      </w:r>
      <w:r w:rsidR="003C6B47" w:rsidRPr="008D5BD7">
        <w:rPr>
          <w:color w:val="000000" w:themeColor="text1"/>
          <w:lang w:val="ro-RO"/>
        </w:rPr>
        <w:t>5 mg</w:t>
      </w:r>
    </w:p>
    <w:p w14:paraId="114E2F21" w14:textId="77777777" w:rsidR="00D27802" w:rsidRPr="008D5BD7" w:rsidRDefault="00D27802" w:rsidP="002F54A1">
      <w:pPr>
        <w:pStyle w:val="EMEABodyText"/>
        <w:rPr>
          <w:color w:val="000000" w:themeColor="text1"/>
          <w:lang w:val="ro-RO"/>
        </w:rPr>
      </w:pPr>
    </w:p>
    <w:p w14:paraId="7F72BFA7" w14:textId="77777777" w:rsidR="00AA0E55" w:rsidRPr="008D5BD7" w:rsidRDefault="00AA0E55" w:rsidP="00AA0E55">
      <w:pPr>
        <w:rPr>
          <w:color w:val="000000" w:themeColor="text1"/>
          <w:sz w:val="22"/>
          <w:szCs w:val="22"/>
        </w:rPr>
      </w:pPr>
    </w:p>
    <w:p w14:paraId="702F727C" w14:textId="77777777" w:rsidR="00AA0E55" w:rsidRPr="008D5BD7" w:rsidRDefault="00AA0E55" w:rsidP="00AA0E55">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17.</w:t>
      </w:r>
      <w:r w:rsidRPr="008D5BD7">
        <w:rPr>
          <w:b/>
          <w:color w:val="000000" w:themeColor="text1"/>
          <w:sz w:val="22"/>
          <w:szCs w:val="22"/>
        </w:rPr>
        <w:tab/>
      </w:r>
      <w:r w:rsidRPr="008D5BD7">
        <w:rPr>
          <w:b/>
          <w:color w:val="000000" w:themeColor="text1"/>
          <w:sz w:val="22"/>
          <w:lang w:eastAsia="ro-RO" w:bidi="ro-RO"/>
        </w:rPr>
        <w:t>IDENTIFICATOR UNIC - COD DE BARE BIDIMENSIONAL</w:t>
      </w:r>
    </w:p>
    <w:p w14:paraId="6747F2F5" w14:textId="77777777" w:rsidR="00AA0E55" w:rsidRPr="008D5BD7" w:rsidRDefault="00AA0E55" w:rsidP="00AA0E55">
      <w:pPr>
        <w:rPr>
          <w:color w:val="000000" w:themeColor="text1"/>
          <w:sz w:val="22"/>
          <w:szCs w:val="22"/>
        </w:rPr>
      </w:pPr>
    </w:p>
    <w:p w14:paraId="4E40A135" w14:textId="77777777" w:rsidR="00AA0E55" w:rsidRPr="008D5BD7" w:rsidRDefault="00AA0E55" w:rsidP="00AA0E55">
      <w:pPr>
        <w:rPr>
          <w:color w:val="000000" w:themeColor="text1"/>
          <w:sz w:val="22"/>
          <w:szCs w:val="22"/>
          <w:shd w:val="clear" w:color="auto" w:fill="CCCCCC"/>
        </w:rPr>
      </w:pPr>
      <w:r w:rsidRPr="008D5BD7">
        <w:rPr>
          <w:color w:val="000000" w:themeColor="text1"/>
          <w:sz w:val="22"/>
          <w:szCs w:val="22"/>
          <w:highlight w:val="lightGray"/>
        </w:rPr>
        <w:t>Cod de bare bidimensional care conţine identificatorul unic.</w:t>
      </w:r>
    </w:p>
    <w:p w14:paraId="20753FEE" w14:textId="77777777" w:rsidR="00AA0E55" w:rsidRPr="008D5BD7" w:rsidRDefault="00AA0E55" w:rsidP="00AA0E55">
      <w:pPr>
        <w:rPr>
          <w:color w:val="000000" w:themeColor="text1"/>
          <w:sz w:val="22"/>
          <w:szCs w:val="22"/>
          <w:lang w:eastAsia="fr-BE"/>
        </w:rPr>
      </w:pPr>
    </w:p>
    <w:p w14:paraId="4D22407D" w14:textId="77777777" w:rsidR="00AA0E55" w:rsidRPr="008D5BD7" w:rsidRDefault="00AA0E55" w:rsidP="00AA0E55">
      <w:pPr>
        <w:rPr>
          <w:color w:val="000000" w:themeColor="text1"/>
          <w:sz w:val="22"/>
          <w:szCs w:val="22"/>
          <w:lang w:eastAsia="fr-BE"/>
        </w:rPr>
      </w:pPr>
    </w:p>
    <w:p w14:paraId="3610C9A3" w14:textId="77777777" w:rsidR="00AA0E55" w:rsidRPr="008D5BD7" w:rsidRDefault="00AA0E55" w:rsidP="00C8517D">
      <w:pPr>
        <w:keepNext/>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18.</w:t>
      </w:r>
      <w:r w:rsidRPr="008D5BD7">
        <w:rPr>
          <w:b/>
          <w:color w:val="000000" w:themeColor="text1"/>
          <w:sz w:val="22"/>
          <w:szCs w:val="22"/>
        </w:rPr>
        <w:tab/>
      </w:r>
      <w:r w:rsidRPr="008D5BD7">
        <w:rPr>
          <w:b/>
          <w:bCs/>
          <w:color w:val="000000" w:themeColor="text1"/>
          <w:sz w:val="22"/>
          <w:szCs w:val="22"/>
        </w:rPr>
        <w:t>IDENTIFICATOR UNIC - DATE LIZIBILE PENTRU PERSOANE</w:t>
      </w:r>
    </w:p>
    <w:p w14:paraId="3D143DF8" w14:textId="77777777" w:rsidR="00AA0E55" w:rsidRPr="008D5BD7" w:rsidRDefault="00AA0E55" w:rsidP="00C8517D">
      <w:pPr>
        <w:keepNext/>
        <w:rPr>
          <w:color w:val="000000" w:themeColor="text1"/>
          <w:sz w:val="22"/>
          <w:szCs w:val="22"/>
        </w:rPr>
      </w:pPr>
    </w:p>
    <w:p w14:paraId="4C9A1F12" w14:textId="77777777" w:rsidR="00AA0E55" w:rsidRPr="008D5BD7" w:rsidRDefault="00AA0E55" w:rsidP="00C8517D">
      <w:pPr>
        <w:keepNext/>
        <w:rPr>
          <w:color w:val="000000" w:themeColor="text1"/>
          <w:sz w:val="22"/>
          <w:szCs w:val="22"/>
        </w:rPr>
      </w:pPr>
      <w:r w:rsidRPr="008D5BD7">
        <w:rPr>
          <w:color w:val="000000" w:themeColor="text1"/>
          <w:sz w:val="22"/>
          <w:szCs w:val="22"/>
        </w:rPr>
        <w:t>PC</w:t>
      </w:r>
    </w:p>
    <w:p w14:paraId="4FA6D66C" w14:textId="77777777" w:rsidR="00AA0E55" w:rsidRPr="008D5BD7" w:rsidRDefault="00AA0E55" w:rsidP="00C8517D">
      <w:pPr>
        <w:keepNext/>
        <w:rPr>
          <w:color w:val="000000" w:themeColor="text1"/>
          <w:sz w:val="22"/>
          <w:szCs w:val="22"/>
        </w:rPr>
      </w:pPr>
      <w:r w:rsidRPr="008D5BD7">
        <w:rPr>
          <w:color w:val="000000" w:themeColor="text1"/>
          <w:sz w:val="22"/>
          <w:szCs w:val="22"/>
        </w:rPr>
        <w:t>SN</w:t>
      </w:r>
    </w:p>
    <w:p w14:paraId="4E7CC1C1" w14:textId="77777777" w:rsidR="00AA0E55" w:rsidRPr="004215BF" w:rsidRDefault="00AA0E55" w:rsidP="00E757D1">
      <w:pPr>
        <w:keepNext/>
        <w:rPr>
          <w:color w:val="000000" w:themeColor="text1"/>
        </w:rPr>
      </w:pPr>
      <w:r w:rsidRPr="008D5BD7">
        <w:rPr>
          <w:color w:val="000000" w:themeColor="text1"/>
          <w:sz w:val="22"/>
          <w:szCs w:val="22"/>
        </w:rPr>
        <w:t>NN</w:t>
      </w:r>
    </w:p>
    <w:p w14:paraId="2321DEC2" w14:textId="77777777" w:rsidR="003C6B47" w:rsidRPr="008D5BD7" w:rsidRDefault="003C6B47" w:rsidP="002F54A1">
      <w:pPr>
        <w:pStyle w:val="EMEABodyText"/>
        <w:rPr>
          <w:color w:val="000000" w:themeColor="text1"/>
          <w:lang w:val="ro-RO"/>
        </w:rPr>
      </w:pPr>
      <w:r w:rsidRPr="008D5BD7">
        <w:rPr>
          <w:color w:val="000000" w:themeColor="text1"/>
          <w:lang w:val="ro-RO"/>
        </w:rPr>
        <w:br w:type="page"/>
      </w:r>
    </w:p>
    <w:p w14:paraId="656B838E" w14:textId="77777777" w:rsidR="003C6B47" w:rsidRPr="008D5BD7" w:rsidRDefault="003C6B47" w:rsidP="002F54A1">
      <w:pPr>
        <w:pStyle w:val="EMEATitlePAC"/>
        <w:rPr>
          <w:color w:val="000000" w:themeColor="text1"/>
        </w:rPr>
      </w:pPr>
      <w:r w:rsidRPr="008D5BD7">
        <w:rPr>
          <w:color w:val="000000" w:themeColor="text1"/>
        </w:rPr>
        <w:t>MINIMUM DE INFORMAŢII CARE TREBUIE SĂ APARĂ PE BLISTER SAU PE FOLIE TERMOSUDATĂ</w:t>
      </w:r>
    </w:p>
    <w:p w14:paraId="68A2B893" w14:textId="77777777" w:rsidR="009D6FB1" w:rsidRPr="008D5BD7" w:rsidRDefault="009D6FB1" w:rsidP="002F54A1">
      <w:pPr>
        <w:pStyle w:val="EMEATitlePAC"/>
        <w:rPr>
          <w:color w:val="000000" w:themeColor="text1"/>
        </w:rPr>
      </w:pPr>
    </w:p>
    <w:p w14:paraId="458FBF03" w14:textId="77777777" w:rsidR="009D6FB1" w:rsidRPr="008D5BD7" w:rsidRDefault="009D6FB1" w:rsidP="002F54A1">
      <w:pPr>
        <w:pStyle w:val="EMEATitlePAC"/>
        <w:rPr>
          <w:color w:val="000000" w:themeColor="text1"/>
        </w:rPr>
      </w:pPr>
      <w:r w:rsidRPr="008D5BD7">
        <w:rPr>
          <w:color w:val="000000" w:themeColor="text1"/>
        </w:rPr>
        <w:t>BLISTER 5</w:t>
      </w:r>
      <w:r w:rsidR="00C00654" w:rsidRPr="008D5BD7">
        <w:rPr>
          <w:color w:val="000000" w:themeColor="text1"/>
        </w:rPr>
        <w:t> </w:t>
      </w:r>
      <w:r w:rsidRPr="008D5BD7">
        <w:rPr>
          <w:color w:val="000000" w:themeColor="text1"/>
        </w:rPr>
        <w:t>mg</w:t>
      </w:r>
    </w:p>
    <w:p w14:paraId="369FA73D" w14:textId="77777777" w:rsidR="003C6B47" w:rsidRPr="008D5BD7" w:rsidRDefault="003C6B47" w:rsidP="002F54A1">
      <w:pPr>
        <w:pStyle w:val="EMEABodyText"/>
        <w:rPr>
          <w:color w:val="000000" w:themeColor="text1"/>
          <w:lang w:val="ro-RO"/>
        </w:rPr>
      </w:pPr>
    </w:p>
    <w:p w14:paraId="25DF9E23" w14:textId="77777777" w:rsidR="003C6B47" w:rsidRPr="008D5BD7" w:rsidRDefault="003C6B47" w:rsidP="002F54A1">
      <w:pPr>
        <w:pStyle w:val="EMEABodyText"/>
        <w:rPr>
          <w:color w:val="000000" w:themeColor="text1"/>
          <w:lang w:val="ro-RO"/>
        </w:rPr>
      </w:pPr>
    </w:p>
    <w:p w14:paraId="0EC2696D" w14:textId="77777777" w:rsidR="003C6B47" w:rsidRPr="008D5BD7" w:rsidRDefault="003C6B47" w:rsidP="002F54A1">
      <w:pPr>
        <w:pStyle w:val="EMEATitlePAC"/>
        <w:rPr>
          <w:color w:val="000000" w:themeColor="text1"/>
        </w:rPr>
      </w:pPr>
      <w:r w:rsidRPr="008D5BD7">
        <w:rPr>
          <w:color w:val="000000" w:themeColor="text1"/>
        </w:rPr>
        <w:t>1.</w:t>
      </w:r>
      <w:r w:rsidRPr="008D5BD7">
        <w:rPr>
          <w:color w:val="000000" w:themeColor="text1"/>
        </w:rPr>
        <w:tab/>
        <w:t>DENUMIREA COMERCIALĂ A MEDICAMENTULUI</w:t>
      </w:r>
    </w:p>
    <w:p w14:paraId="535343BA" w14:textId="77777777" w:rsidR="003C6B47" w:rsidRPr="008D5BD7" w:rsidRDefault="003C6B47" w:rsidP="002F54A1">
      <w:pPr>
        <w:pStyle w:val="EMEABodyText"/>
        <w:rPr>
          <w:color w:val="000000" w:themeColor="text1"/>
          <w:lang w:val="ro-RO"/>
        </w:rPr>
      </w:pPr>
    </w:p>
    <w:p w14:paraId="3C5A1B33" w14:textId="77777777" w:rsidR="003C6B47" w:rsidRPr="008D5BD7" w:rsidRDefault="003C6B47" w:rsidP="002F54A1">
      <w:pPr>
        <w:pStyle w:val="EMEABodyText"/>
        <w:rPr>
          <w:color w:val="000000" w:themeColor="text1"/>
          <w:lang w:val="ro-RO"/>
        </w:rPr>
      </w:pPr>
      <w:r w:rsidRPr="008D5BD7">
        <w:rPr>
          <w:color w:val="000000" w:themeColor="text1"/>
          <w:lang w:val="ro-RO"/>
        </w:rPr>
        <w:t>Eliquis</w:t>
      </w:r>
      <w:r w:rsidRPr="008D5BD7">
        <w:rPr>
          <w:caps/>
          <w:color w:val="000000" w:themeColor="text1"/>
          <w:lang w:val="ro-RO"/>
        </w:rPr>
        <w:t xml:space="preserve"> </w:t>
      </w:r>
      <w:r w:rsidRPr="008D5BD7">
        <w:rPr>
          <w:color w:val="000000" w:themeColor="text1"/>
          <w:lang w:val="ro-RO"/>
        </w:rPr>
        <w:t>5 mg comprimate</w:t>
      </w:r>
    </w:p>
    <w:p w14:paraId="67D24B31" w14:textId="77777777" w:rsidR="003C6B47" w:rsidRPr="008D5BD7" w:rsidRDefault="003C6B47" w:rsidP="002F54A1">
      <w:pPr>
        <w:pStyle w:val="EMEABodyText"/>
        <w:rPr>
          <w:color w:val="000000" w:themeColor="text1"/>
          <w:lang w:val="ro-RO"/>
        </w:rPr>
      </w:pPr>
      <w:r w:rsidRPr="008D5BD7">
        <w:rPr>
          <w:color w:val="000000" w:themeColor="text1"/>
          <w:lang w:val="ro-RO"/>
        </w:rPr>
        <w:t>apixaban</w:t>
      </w:r>
    </w:p>
    <w:p w14:paraId="099B8493" w14:textId="77777777" w:rsidR="003C6B47" w:rsidRPr="008D5BD7" w:rsidRDefault="003C6B47" w:rsidP="002F54A1">
      <w:pPr>
        <w:pStyle w:val="EMEABodyText"/>
        <w:rPr>
          <w:color w:val="000000" w:themeColor="text1"/>
          <w:lang w:val="ro-RO"/>
        </w:rPr>
      </w:pPr>
    </w:p>
    <w:p w14:paraId="2E39B2DA" w14:textId="77777777" w:rsidR="003C6B47" w:rsidRPr="008D5BD7" w:rsidRDefault="003C6B47" w:rsidP="002F54A1">
      <w:pPr>
        <w:pStyle w:val="EMEABodyText"/>
        <w:rPr>
          <w:color w:val="000000" w:themeColor="text1"/>
          <w:lang w:val="ro-RO"/>
        </w:rPr>
      </w:pPr>
    </w:p>
    <w:p w14:paraId="768F188E" w14:textId="77777777" w:rsidR="003C6B47" w:rsidRPr="008D5BD7" w:rsidRDefault="003C6B47" w:rsidP="002F54A1">
      <w:pPr>
        <w:pStyle w:val="EMEATitlePAC"/>
        <w:rPr>
          <w:color w:val="000000" w:themeColor="text1"/>
        </w:rPr>
      </w:pPr>
      <w:r w:rsidRPr="008D5BD7">
        <w:rPr>
          <w:color w:val="000000" w:themeColor="text1"/>
        </w:rPr>
        <w:t>2.</w:t>
      </w:r>
      <w:r w:rsidRPr="008D5BD7">
        <w:rPr>
          <w:color w:val="000000" w:themeColor="text1"/>
        </w:rPr>
        <w:tab/>
        <w:t>NUMELE DEŢINĂTORULUI AUTORIZAŢIEI DE PUNERE PE PIAŢĂ</w:t>
      </w:r>
    </w:p>
    <w:p w14:paraId="6AADE4BD" w14:textId="77777777" w:rsidR="003C6B47" w:rsidRPr="008D5BD7" w:rsidRDefault="003C6B47" w:rsidP="002F54A1">
      <w:pPr>
        <w:pStyle w:val="EMEABodyText"/>
        <w:rPr>
          <w:color w:val="000000" w:themeColor="text1"/>
          <w:lang w:val="ro-RO"/>
        </w:rPr>
      </w:pPr>
    </w:p>
    <w:p w14:paraId="2C2D08E5" w14:textId="77777777" w:rsidR="003C6B47" w:rsidRPr="008D5BD7" w:rsidRDefault="003C6B47" w:rsidP="002F54A1">
      <w:pPr>
        <w:pStyle w:val="EMEABodyText"/>
        <w:rPr>
          <w:color w:val="000000" w:themeColor="text1"/>
          <w:lang w:val="ro-RO"/>
        </w:rPr>
      </w:pPr>
      <w:r w:rsidRPr="008D5BD7">
        <w:rPr>
          <w:color w:val="000000" w:themeColor="text1"/>
          <w:lang w:val="ro-RO"/>
        </w:rPr>
        <w:t>Bristol-Myers Squibb/Pfizer EEIG</w:t>
      </w:r>
    </w:p>
    <w:p w14:paraId="56BAF1B0" w14:textId="77777777" w:rsidR="003C6B47" w:rsidRPr="008D5BD7" w:rsidRDefault="003C6B47" w:rsidP="002F54A1">
      <w:pPr>
        <w:pStyle w:val="EMEABodyText"/>
        <w:rPr>
          <w:color w:val="000000" w:themeColor="text1"/>
          <w:lang w:val="ro-RO"/>
        </w:rPr>
      </w:pPr>
    </w:p>
    <w:p w14:paraId="5CD6C520" w14:textId="77777777" w:rsidR="003C6B47" w:rsidRPr="008D5BD7" w:rsidRDefault="003C6B47" w:rsidP="002F54A1">
      <w:pPr>
        <w:pStyle w:val="EMEABodyText"/>
        <w:rPr>
          <w:color w:val="000000" w:themeColor="text1"/>
          <w:lang w:val="ro-RO"/>
        </w:rPr>
      </w:pPr>
    </w:p>
    <w:p w14:paraId="365554D0" w14:textId="77777777" w:rsidR="003C6B47" w:rsidRPr="008D5BD7" w:rsidRDefault="003C6B47" w:rsidP="002F54A1">
      <w:pPr>
        <w:pStyle w:val="EMEATitlePAC"/>
        <w:rPr>
          <w:color w:val="000000" w:themeColor="text1"/>
        </w:rPr>
      </w:pPr>
      <w:r w:rsidRPr="008D5BD7">
        <w:rPr>
          <w:color w:val="000000" w:themeColor="text1"/>
        </w:rPr>
        <w:t>3.</w:t>
      </w:r>
      <w:r w:rsidRPr="008D5BD7">
        <w:rPr>
          <w:color w:val="000000" w:themeColor="text1"/>
        </w:rPr>
        <w:tab/>
        <w:t>DATA DE EXPIRARE</w:t>
      </w:r>
    </w:p>
    <w:p w14:paraId="02A37088" w14:textId="77777777" w:rsidR="003C6B47" w:rsidRPr="008D5BD7" w:rsidRDefault="003C6B47" w:rsidP="002F54A1">
      <w:pPr>
        <w:pStyle w:val="EMEABodyText"/>
        <w:rPr>
          <w:color w:val="000000" w:themeColor="text1"/>
          <w:lang w:val="ro-RO"/>
        </w:rPr>
      </w:pPr>
    </w:p>
    <w:p w14:paraId="5320B106" w14:textId="77777777" w:rsidR="003C6B47" w:rsidRPr="008D5BD7" w:rsidRDefault="003C6B47" w:rsidP="002F54A1">
      <w:pPr>
        <w:pStyle w:val="EMEABodyText"/>
        <w:rPr>
          <w:color w:val="000000" w:themeColor="text1"/>
          <w:lang w:val="ro-RO"/>
        </w:rPr>
      </w:pPr>
      <w:r w:rsidRPr="008D5BD7">
        <w:rPr>
          <w:color w:val="000000" w:themeColor="text1"/>
          <w:lang w:val="ro-RO"/>
        </w:rPr>
        <w:t>EXP</w:t>
      </w:r>
    </w:p>
    <w:p w14:paraId="2834260D" w14:textId="77777777" w:rsidR="003C6B47" w:rsidRPr="008D5BD7" w:rsidRDefault="003C6B47" w:rsidP="002F54A1">
      <w:pPr>
        <w:pStyle w:val="EMEABodyText"/>
        <w:rPr>
          <w:color w:val="000000" w:themeColor="text1"/>
          <w:lang w:val="ro-RO"/>
        </w:rPr>
      </w:pPr>
    </w:p>
    <w:p w14:paraId="73A4764B" w14:textId="77777777" w:rsidR="003C6B47" w:rsidRPr="008D5BD7" w:rsidRDefault="003C6B47" w:rsidP="002F54A1">
      <w:pPr>
        <w:pStyle w:val="EMEABodyText"/>
        <w:rPr>
          <w:color w:val="000000" w:themeColor="text1"/>
          <w:lang w:val="ro-RO"/>
        </w:rPr>
      </w:pPr>
    </w:p>
    <w:p w14:paraId="075B1695" w14:textId="77777777" w:rsidR="003C6B47" w:rsidRPr="008D5BD7" w:rsidRDefault="003C6B47" w:rsidP="002F54A1">
      <w:pPr>
        <w:pStyle w:val="EMEATitlePAC"/>
        <w:rPr>
          <w:color w:val="000000" w:themeColor="text1"/>
        </w:rPr>
      </w:pPr>
      <w:r w:rsidRPr="008D5BD7">
        <w:rPr>
          <w:color w:val="000000" w:themeColor="text1"/>
        </w:rPr>
        <w:t>4.</w:t>
      </w:r>
      <w:r w:rsidRPr="008D5BD7">
        <w:rPr>
          <w:color w:val="000000" w:themeColor="text1"/>
        </w:rPr>
        <w:tab/>
        <w:t>SERIA DE FABRICAŢIE</w:t>
      </w:r>
    </w:p>
    <w:p w14:paraId="4C7E0501" w14:textId="77777777" w:rsidR="003C6B47" w:rsidRPr="008D5BD7" w:rsidRDefault="003C6B47" w:rsidP="002F54A1">
      <w:pPr>
        <w:pStyle w:val="EMEABodyText"/>
        <w:rPr>
          <w:color w:val="000000" w:themeColor="text1"/>
          <w:lang w:val="ro-RO"/>
        </w:rPr>
      </w:pPr>
    </w:p>
    <w:p w14:paraId="1992DE05" w14:textId="77777777" w:rsidR="003C6B47" w:rsidRPr="008D5BD7" w:rsidRDefault="003C6B47" w:rsidP="002F54A1">
      <w:pPr>
        <w:pStyle w:val="EMEABodyText"/>
        <w:rPr>
          <w:color w:val="000000" w:themeColor="text1"/>
          <w:lang w:val="ro-RO"/>
        </w:rPr>
      </w:pPr>
      <w:r w:rsidRPr="008D5BD7">
        <w:rPr>
          <w:color w:val="000000" w:themeColor="text1"/>
          <w:lang w:val="ro-RO"/>
        </w:rPr>
        <w:t>Lot</w:t>
      </w:r>
    </w:p>
    <w:p w14:paraId="325C1373" w14:textId="77777777" w:rsidR="003C6B47" w:rsidRPr="008D5BD7" w:rsidRDefault="003C6B47" w:rsidP="002F54A1">
      <w:pPr>
        <w:pStyle w:val="EMEABodyText"/>
        <w:rPr>
          <w:color w:val="000000" w:themeColor="text1"/>
          <w:lang w:val="ro-RO"/>
        </w:rPr>
      </w:pPr>
    </w:p>
    <w:p w14:paraId="1162EE02" w14:textId="77777777" w:rsidR="003C6B47" w:rsidRPr="008D5BD7" w:rsidRDefault="003C6B47" w:rsidP="002F54A1">
      <w:pPr>
        <w:pStyle w:val="EMEABodyText"/>
        <w:rPr>
          <w:color w:val="000000" w:themeColor="text1"/>
          <w:lang w:val="ro-RO"/>
        </w:rPr>
      </w:pPr>
    </w:p>
    <w:p w14:paraId="1B51844B" w14:textId="77777777" w:rsidR="003C6B47" w:rsidRPr="008D5BD7" w:rsidRDefault="003C6B47" w:rsidP="002F54A1">
      <w:pPr>
        <w:pStyle w:val="EMEATitlePAC"/>
        <w:rPr>
          <w:color w:val="000000" w:themeColor="text1"/>
        </w:rPr>
      </w:pPr>
      <w:r w:rsidRPr="008D5BD7">
        <w:rPr>
          <w:color w:val="000000" w:themeColor="text1"/>
        </w:rPr>
        <w:t>5.</w:t>
      </w:r>
      <w:r w:rsidRPr="008D5BD7">
        <w:rPr>
          <w:color w:val="000000" w:themeColor="text1"/>
        </w:rPr>
        <w:tab/>
        <w:t>ALTE INFORMAŢII</w:t>
      </w:r>
    </w:p>
    <w:p w14:paraId="214CE240" w14:textId="77777777" w:rsidR="003C6B47" w:rsidRPr="008D5BD7" w:rsidRDefault="003C6B47" w:rsidP="002F54A1">
      <w:pPr>
        <w:pStyle w:val="EMEABodyText"/>
        <w:rPr>
          <w:color w:val="000000" w:themeColor="text1"/>
          <w:lang w:val="ro-RO"/>
        </w:rPr>
      </w:pPr>
    </w:p>
    <w:p w14:paraId="1D908326" w14:textId="77777777" w:rsidR="00BD7DD6" w:rsidRPr="008D5BD7" w:rsidRDefault="00961885" w:rsidP="00AE3F84">
      <w:pPr>
        <w:pStyle w:val="EMEABodyText"/>
        <w:rPr>
          <w:color w:val="000000" w:themeColor="text1"/>
          <w:lang w:val="ro-RO"/>
        </w:rPr>
      </w:pPr>
      <w:r w:rsidRPr="008D5BD7">
        <w:rPr>
          <w:color w:val="000000" w:themeColor="text1"/>
          <w:lang w:val="ro-RO"/>
        </w:rPr>
        <w:t xml:space="preserve"> </w:t>
      </w:r>
    </w:p>
    <w:p w14:paraId="4C0410BC" w14:textId="77777777" w:rsidR="001F4B7C" w:rsidRPr="004215BF" w:rsidRDefault="00BD7DD6" w:rsidP="001F4B7C">
      <w:pPr>
        <w:rPr>
          <w:color w:val="000000" w:themeColor="text1"/>
          <w:szCs w:val="22"/>
        </w:rPr>
      </w:pPr>
      <w:r w:rsidRPr="004215BF">
        <w:rPr>
          <w:color w:val="000000" w:themeColor="text1"/>
        </w:rPr>
        <w:br w:type="page"/>
      </w:r>
    </w:p>
    <w:p w14:paraId="5302E485" w14:textId="77777777" w:rsidR="001F4B7C" w:rsidRPr="008D5BD7" w:rsidRDefault="001F4B7C" w:rsidP="001F4B7C">
      <w:pPr>
        <w:pBdr>
          <w:top w:val="single" w:sz="4" w:space="1" w:color="auto"/>
          <w:left w:val="single" w:sz="4" w:space="4" w:color="auto"/>
          <w:bottom w:val="single" w:sz="4" w:space="1" w:color="auto"/>
          <w:right w:val="single" w:sz="4" w:space="4" w:color="auto"/>
        </w:pBdr>
        <w:rPr>
          <w:b/>
          <w:color w:val="000000" w:themeColor="text1"/>
          <w:sz w:val="22"/>
          <w:szCs w:val="22"/>
        </w:rPr>
      </w:pPr>
      <w:r w:rsidRPr="008D5BD7">
        <w:rPr>
          <w:b/>
          <w:color w:val="000000" w:themeColor="text1"/>
          <w:sz w:val="22"/>
          <w:szCs w:val="22"/>
        </w:rPr>
        <w:t>INFORMAȚII CARE TREBUIE SĂ APARĂ PE AMBALAJUL SECUNDAR</w:t>
      </w:r>
    </w:p>
    <w:p w14:paraId="3105B58F" w14:textId="77777777" w:rsidR="001F4B7C" w:rsidRPr="008D5BD7" w:rsidRDefault="001F4B7C" w:rsidP="001F4B7C">
      <w:pPr>
        <w:pBdr>
          <w:top w:val="single" w:sz="4" w:space="1" w:color="auto"/>
          <w:left w:val="single" w:sz="4" w:space="4" w:color="auto"/>
          <w:bottom w:val="single" w:sz="4" w:space="1" w:color="auto"/>
          <w:right w:val="single" w:sz="4" w:space="4" w:color="auto"/>
        </w:pBdr>
        <w:tabs>
          <w:tab w:val="left" w:pos="3020"/>
        </w:tabs>
        <w:ind w:left="567" w:hanging="567"/>
        <w:rPr>
          <w:bCs/>
          <w:color w:val="000000" w:themeColor="text1"/>
          <w:sz w:val="22"/>
          <w:szCs w:val="22"/>
        </w:rPr>
      </w:pPr>
    </w:p>
    <w:p w14:paraId="4312F05D" w14:textId="77777777" w:rsidR="001F4B7C" w:rsidRPr="008D5BD7" w:rsidRDefault="001F4B7C" w:rsidP="001F4B7C">
      <w:pPr>
        <w:pBdr>
          <w:top w:val="single" w:sz="4" w:space="1" w:color="auto"/>
          <w:left w:val="single" w:sz="4" w:space="4" w:color="auto"/>
          <w:bottom w:val="single" w:sz="4" w:space="1" w:color="auto"/>
          <w:right w:val="single" w:sz="4" w:space="4" w:color="auto"/>
        </w:pBdr>
        <w:rPr>
          <w:bCs/>
          <w:color w:val="000000" w:themeColor="text1"/>
          <w:sz w:val="22"/>
          <w:szCs w:val="22"/>
        </w:rPr>
      </w:pPr>
      <w:r w:rsidRPr="008D5BD7">
        <w:rPr>
          <w:b/>
          <w:color w:val="000000" w:themeColor="text1"/>
          <w:sz w:val="22"/>
          <w:szCs w:val="22"/>
        </w:rPr>
        <w:t>CUTIE EXTERIOARĂ ȘI ETICHETĂ FLACON</w:t>
      </w:r>
    </w:p>
    <w:p w14:paraId="489BE937" w14:textId="77777777" w:rsidR="001F4B7C" w:rsidRPr="004215BF" w:rsidRDefault="001F4B7C" w:rsidP="001F4B7C">
      <w:pPr>
        <w:rPr>
          <w:color w:val="000000" w:themeColor="text1"/>
          <w:szCs w:val="22"/>
        </w:rPr>
      </w:pPr>
    </w:p>
    <w:p w14:paraId="204EBD1F" w14:textId="77777777" w:rsidR="001F4B7C" w:rsidRPr="004215BF" w:rsidRDefault="001F4B7C" w:rsidP="001F4B7C">
      <w:pPr>
        <w:rPr>
          <w:color w:val="000000" w:themeColor="text1"/>
          <w:szCs w:val="22"/>
        </w:rPr>
      </w:pPr>
    </w:p>
    <w:p w14:paraId="07BA1573" w14:textId="77777777" w:rsidR="001F4B7C" w:rsidRPr="004215BF"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Cs w:val="22"/>
        </w:rPr>
      </w:pPr>
      <w:r w:rsidRPr="008D5BD7">
        <w:rPr>
          <w:b/>
          <w:color w:val="000000" w:themeColor="text1"/>
          <w:sz w:val="22"/>
          <w:szCs w:val="22"/>
        </w:rPr>
        <w:t>1.</w:t>
      </w:r>
      <w:r w:rsidRPr="008D5BD7">
        <w:rPr>
          <w:b/>
          <w:color w:val="000000" w:themeColor="text1"/>
          <w:sz w:val="22"/>
          <w:szCs w:val="22"/>
        </w:rPr>
        <w:tab/>
        <w:t>DENUMIREA COMERCIALĂ A MEDICAMENTULUI</w:t>
      </w:r>
    </w:p>
    <w:p w14:paraId="08D57F53" w14:textId="77777777" w:rsidR="001F4B7C" w:rsidRPr="004215BF" w:rsidRDefault="001F4B7C" w:rsidP="001F4B7C">
      <w:pPr>
        <w:rPr>
          <w:color w:val="000000" w:themeColor="text1"/>
          <w:szCs w:val="22"/>
        </w:rPr>
      </w:pPr>
    </w:p>
    <w:p w14:paraId="01823C84" w14:textId="77777777" w:rsidR="001F4B7C" w:rsidRPr="008D5BD7" w:rsidRDefault="001F4B7C" w:rsidP="001F4B7C">
      <w:pPr>
        <w:rPr>
          <w:color w:val="000000" w:themeColor="text1"/>
          <w:sz w:val="22"/>
          <w:szCs w:val="22"/>
        </w:rPr>
      </w:pPr>
      <w:r w:rsidRPr="008D5BD7">
        <w:rPr>
          <w:color w:val="000000" w:themeColor="text1"/>
          <w:sz w:val="22"/>
          <w:szCs w:val="22"/>
        </w:rPr>
        <w:t xml:space="preserve">Eliquis 0,15 mg </w:t>
      </w:r>
      <w:r w:rsidR="003B0FF3" w:rsidRPr="008D5BD7">
        <w:rPr>
          <w:color w:val="000000" w:themeColor="text1"/>
          <w:sz w:val="22"/>
          <w:szCs w:val="22"/>
        </w:rPr>
        <w:t xml:space="preserve">granule ambalate în capsule </w:t>
      </w:r>
      <w:bookmarkStart w:id="100" w:name="_Hlk167871325"/>
      <w:r w:rsidR="003B0FF3" w:rsidRPr="008D5BD7">
        <w:rPr>
          <w:color w:val="000000" w:themeColor="text1"/>
          <w:sz w:val="22"/>
          <w:szCs w:val="22"/>
        </w:rPr>
        <w:t>care trebuie deschis</w:t>
      </w:r>
      <w:r w:rsidR="0076444A" w:rsidRPr="008D5BD7">
        <w:rPr>
          <w:color w:val="000000" w:themeColor="text1"/>
          <w:sz w:val="22"/>
          <w:szCs w:val="22"/>
        </w:rPr>
        <w:t>e</w:t>
      </w:r>
    </w:p>
    <w:bookmarkEnd w:id="100"/>
    <w:p w14:paraId="7C58519E" w14:textId="77777777" w:rsidR="001F4B7C" w:rsidRPr="008D5BD7" w:rsidRDefault="001F4B7C" w:rsidP="001F4B7C">
      <w:pPr>
        <w:rPr>
          <w:color w:val="000000" w:themeColor="text1"/>
          <w:sz w:val="22"/>
          <w:szCs w:val="22"/>
        </w:rPr>
      </w:pPr>
      <w:r w:rsidRPr="008D5BD7">
        <w:rPr>
          <w:color w:val="000000" w:themeColor="text1"/>
          <w:sz w:val="22"/>
          <w:szCs w:val="22"/>
        </w:rPr>
        <w:t>apixaban</w:t>
      </w:r>
    </w:p>
    <w:p w14:paraId="6340070B" w14:textId="77777777" w:rsidR="001F4B7C" w:rsidRPr="008D5BD7" w:rsidRDefault="001F4B7C" w:rsidP="001F4B7C">
      <w:pPr>
        <w:rPr>
          <w:color w:val="000000" w:themeColor="text1"/>
          <w:sz w:val="22"/>
          <w:szCs w:val="22"/>
        </w:rPr>
      </w:pPr>
    </w:p>
    <w:p w14:paraId="2A5B24E9" w14:textId="77777777" w:rsidR="001F4B7C" w:rsidRPr="008D5BD7" w:rsidRDefault="001F4B7C" w:rsidP="001F4B7C">
      <w:pPr>
        <w:rPr>
          <w:color w:val="000000" w:themeColor="text1"/>
          <w:sz w:val="22"/>
          <w:szCs w:val="22"/>
        </w:rPr>
      </w:pPr>
    </w:p>
    <w:p w14:paraId="05A3D86A"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rPr>
      </w:pPr>
      <w:r w:rsidRPr="008D5BD7">
        <w:rPr>
          <w:b/>
          <w:color w:val="000000" w:themeColor="text1"/>
          <w:sz w:val="22"/>
          <w:szCs w:val="22"/>
        </w:rPr>
        <w:t>2.</w:t>
      </w:r>
      <w:r w:rsidRPr="008D5BD7">
        <w:rPr>
          <w:b/>
          <w:color w:val="000000" w:themeColor="text1"/>
          <w:sz w:val="22"/>
          <w:szCs w:val="22"/>
        </w:rPr>
        <w:tab/>
        <w:t>DECLARAREA SUBSTANȚEI(SUBSTANȚELOR) ACTIVE</w:t>
      </w:r>
    </w:p>
    <w:p w14:paraId="79B1FED8" w14:textId="77777777" w:rsidR="001F4B7C" w:rsidRPr="008D5BD7" w:rsidRDefault="001F4B7C" w:rsidP="001F4B7C">
      <w:pPr>
        <w:rPr>
          <w:color w:val="000000" w:themeColor="text1"/>
          <w:sz w:val="22"/>
          <w:szCs w:val="22"/>
        </w:rPr>
      </w:pPr>
    </w:p>
    <w:p w14:paraId="3C8AA858" w14:textId="77777777" w:rsidR="001F4B7C" w:rsidRPr="008D5BD7" w:rsidRDefault="001F4B7C" w:rsidP="001F4B7C">
      <w:pPr>
        <w:rPr>
          <w:color w:val="000000" w:themeColor="text1"/>
          <w:sz w:val="22"/>
          <w:szCs w:val="22"/>
        </w:rPr>
      </w:pPr>
      <w:r w:rsidRPr="008D5BD7">
        <w:rPr>
          <w:color w:val="000000" w:themeColor="text1"/>
          <w:sz w:val="22"/>
          <w:szCs w:val="22"/>
        </w:rPr>
        <w:t xml:space="preserve">Fiecare capsulă </w:t>
      </w:r>
      <w:r w:rsidR="0076444A" w:rsidRPr="008D5BD7">
        <w:rPr>
          <w:color w:val="000000" w:themeColor="text1"/>
          <w:sz w:val="22"/>
          <w:szCs w:val="22"/>
        </w:rPr>
        <w:t>care trebuie deschisă</w:t>
      </w:r>
      <w:r w:rsidR="00793E0C" w:rsidRPr="008D5BD7">
        <w:rPr>
          <w:color w:val="000000" w:themeColor="text1"/>
          <w:sz w:val="22"/>
          <w:szCs w:val="22"/>
        </w:rPr>
        <w:t xml:space="preserve"> </w:t>
      </w:r>
      <w:r w:rsidRPr="008D5BD7">
        <w:rPr>
          <w:color w:val="000000" w:themeColor="text1"/>
          <w:sz w:val="22"/>
          <w:szCs w:val="22"/>
        </w:rPr>
        <w:t xml:space="preserve">conține </w:t>
      </w:r>
      <w:r w:rsidR="009D24AC" w:rsidRPr="008D5BD7">
        <w:rPr>
          <w:color w:val="000000" w:themeColor="text1"/>
          <w:sz w:val="22"/>
          <w:szCs w:val="22"/>
        </w:rPr>
        <w:t xml:space="preserve">apixaban </w:t>
      </w:r>
      <w:r w:rsidRPr="008D5BD7">
        <w:rPr>
          <w:color w:val="000000" w:themeColor="text1"/>
          <w:sz w:val="22"/>
          <w:szCs w:val="22"/>
        </w:rPr>
        <w:t>0,15 mg.</w:t>
      </w:r>
    </w:p>
    <w:p w14:paraId="2E6905D2" w14:textId="77777777" w:rsidR="001F4B7C" w:rsidRPr="008D5BD7" w:rsidRDefault="001F4B7C" w:rsidP="001F4B7C">
      <w:pPr>
        <w:rPr>
          <w:color w:val="000000" w:themeColor="text1"/>
          <w:sz w:val="22"/>
          <w:szCs w:val="22"/>
        </w:rPr>
      </w:pPr>
    </w:p>
    <w:p w14:paraId="0E111891" w14:textId="77777777" w:rsidR="001F4B7C" w:rsidRPr="008D5BD7" w:rsidRDefault="001F4B7C" w:rsidP="001F4B7C">
      <w:pPr>
        <w:rPr>
          <w:color w:val="000000" w:themeColor="text1"/>
          <w:sz w:val="22"/>
          <w:szCs w:val="22"/>
        </w:rPr>
      </w:pPr>
    </w:p>
    <w:p w14:paraId="40E82CE5"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3.</w:t>
      </w:r>
      <w:r w:rsidRPr="008D5BD7">
        <w:rPr>
          <w:b/>
          <w:color w:val="000000" w:themeColor="text1"/>
          <w:sz w:val="22"/>
          <w:szCs w:val="22"/>
        </w:rPr>
        <w:tab/>
        <w:t>LISTA EXCIPIENȚILOR</w:t>
      </w:r>
    </w:p>
    <w:p w14:paraId="260F2C34" w14:textId="77777777" w:rsidR="001F4B7C" w:rsidRPr="008D5BD7" w:rsidRDefault="001F4B7C" w:rsidP="001F4B7C">
      <w:pPr>
        <w:rPr>
          <w:color w:val="000000" w:themeColor="text1"/>
          <w:sz w:val="22"/>
          <w:szCs w:val="22"/>
        </w:rPr>
      </w:pPr>
    </w:p>
    <w:p w14:paraId="2F1F86A8" w14:textId="77777777" w:rsidR="001F4B7C" w:rsidRPr="008D5BD7" w:rsidRDefault="009D24AC" w:rsidP="001F4B7C">
      <w:pPr>
        <w:rPr>
          <w:color w:val="000000" w:themeColor="text1"/>
          <w:sz w:val="22"/>
          <w:szCs w:val="22"/>
        </w:rPr>
      </w:pPr>
      <w:r w:rsidRPr="008D5BD7">
        <w:rPr>
          <w:color w:val="000000" w:themeColor="text1"/>
          <w:sz w:val="22"/>
          <w:szCs w:val="22"/>
        </w:rPr>
        <w:t>Conține sucroză</w:t>
      </w:r>
      <w:r w:rsidR="001F4B7C" w:rsidRPr="008D5BD7">
        <w:rPr>
          <w:color w:val="000000" w:themeColor="text1"/>
          <w:sz w:val="22"/>
          <w:szCs w:val="22"/>
        </w:rPr>
        <w:t xml:space="preserve">. </w:t>
      </w:r>
      <w:r w:rsidRPr="008D5BD7">
        <w:rPr>
          <w:rStyle w:val="cf01"/>
          <w:rFonts w:ascii="Times New Roman" w:eastAsia="Yu Gothic Light" w:hAnsi="Times New Roman"/>
          <w:color w:val="000000" w:themeColor="text1"/>
          <w:sz w:val="22"/>
          <w:szCs w:val="22"/>
          <w:shd w:val="pct15" w:color="auto" w:fill="FFFFFF"/>
        </w:rPr>
        <w:t>Vezi prospectul pentru informații suplimentare</w:t>
      </w:r>
      <w:r w:rsidR="001F4B7C" w:rsidRPr="008D5BD7">
        <w:rPr>
          <w:rStyle w:val="cf01"/>
          <w:rFonts w:ascii="Times New Roman" w:eastAsia="Yu Gothic Light" w:hAnsi="Times New Roman"/>
          <w:color w:val="000000" w:themeColor="text1"/>
          <w:sz w:val="22"/>
          <w:szCs w:val="22"/>
          <w:shd w:val="pct15" w:color="auto" w:fill="FFFFFF"/>
        </w:rPr>
        <w:t>.</w:t>
      </w:r>
    </w:p>
    <w:p w14:paraId="677DA49C" w14:textId="77777777" w:rsidR="001F4B7C" w:rsidRPr="008D5BD7" w:rsidRDefault="001F4B7C" w:rsidP="001F4B7C">
      <w:pPr>
        <w:rPr>
          <w:color w:val="000000" w:themeColor="text1"/>
          <w:sz w:val="22"/>
          <w:szCs w:val="22"/>
        </w:rPr>
      </w:pPr>
    </w:p>
    <w:p w14:paraId="5A20DCBF" w14:textId="77777777" w:rsidR="001F4B7C" w:rsidRPr="008D5BD7" w:rsidRDefault="001F4B7C" w:rsidP="001F4B7C">
      <w:pPr>
        <w:rPr>
          <w:color w:val="000000" w:themeColor="text1"/>
          <w:sz w:val="22"/>
          <w:szCs w:val="22"/>
        </w:rPr>
      </w:pPr>
    </w:p>
    <w:p w14:paraId="39C170B1"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4.</w:t>
      </w:r>
      <w:r w:rsidRPr="008D5BD7">
        <w:rPr>
          <w:b/>
          <w:color w:val="000000" w:themeColor="text1"/>
          <w:sz w:val="22"/>
          <w:szCs w:val="22"/>
        </w:rPr>
        <w:tab/>
      </w:r>
      <w:r w:rsidR="009D24AC" w:rsidRPr="008D5BD7">
        <w:rPr>
          <w:b/>
          <w:color w:val="000000" w:themeColor="text1"/>
          <w:sz w:val="22"/>
          <w:szCs w:val="22"/>
        </w:rPr>
        <w:t>FORMA FARMACEUTICĂ ŞI CONŢINUTUL</w:t>
      </w:r>
    </w:p>
    <w:p w14:paraId="4D0CFFF4" w14:textId="77777777" w:rsidR="001F4B7C" w:rsidRPr="008D5BD7" w:rsidRDefault="001F4B7C" w:rsidP="001F4B7C">
      <w:pPr>
        <w:rPr>
          <w:color w:val="000000" w:themeColor="text1"/>
          <w:sz w:val="22"/>
          <w:szCs w:val="22"/>
        </w:rPr>
      </w:pPr>
    </w:p>
    <w:p w14:paraId="06C422B0" w14:textId="77777777" w:rsidR="001F4B7C" w:rsidRPr="008D5BD7" w:rsidRDefault="003B0FF3" w:rsidP="001F4B7C">
      <w:pPr>
        <w:rPr>
          <w:color w:val="000000" w:themeColor="text1"/>
          <w:sz w:val="22"/>
          <w:szCs w:val="22"/>
        </w:rPr>
      </w:pPr>
      <w:r w:rsidRPr="008D5BD7">
        <w:rPr>
          <w:color w:val="000000" w:themeColor="text1"/>
          <w:sz w:val="22"/>
          <w:szCs w:val="22"/>
          <w:highlight w:val="lightGray"/>
        </w:rPr>
        <w:t xml:space="preserve">Granule ambalate în capsule care trebuie deschise </w:t>
      </w:r>
    </w:p>
    <w:p w14:paraId="2D7374C2" w14:textId="77777777" w:rsidR="001F4B7C" w:rsidRPr="008D5BD7" w:rsidRDefault="001F4B7C" w:rsidP="001F4B7C">
      <w:pPr>
        <w:rPr>
          <w:color w:val="000000" w:themeColor="text1"/>
          <w:sz w:val="22"/>
          <w:szCs w:val="22"/>
        </w:rPr>
      </w:pPr>
      <w:r w:rsidRPr="008D5BD7">
        <w:rPr>
          <w:color w:val="000000" w:themeColor="text1"/>
          <w:sz w:val="22"/>
          <w:szCs w:val="22"/>
        </w:rPr>
        <w:t xml:space="preserve">28 </w:t>
      </w:r>
      <w:r w:rsidR="009D24AC" w:rsidRPr="008D5BD7">
        <w:rPr>
          <w:color w:val="000000" w:themeColor="text1"/>
          <w:sz w:val="22"/>
          <w:szCs w:val="22"/>
        </w:rPr>
        <w:t xml:space="preserve">de capsule </w:t>
      </w:r>
      <w:r w:rsidR="00A95D1A" w:rsidRPr="008D5BD7">
        <w:rPr>
          <w:color w:val="000000" w:themeColor="text1"/>
          <w:sz w:val="22"/>
          <w:szCs w:val="22"/>
        </w:rPr>
        <w:t xml:space="preserve">care trebuie deschise </w:t>
      </w:r>
    </w:p>
    <w:p w14:paraId="41530082" w14:textId="77777777" w:rsidR="001F4B7C" w:rsidRPr="008D5BD7" w:rsidRDefault="001F4B7C" w:rsidP="001F4B7C">
      <w:pPr>
        <w:rPr>
          <w:color w:val="000000" w:themeColor="text1"/>
          <w:sz w:val="22"/>
          <w:szCs w:val="22"/>
        </w:rPr>
      </w:pPr>
    </w:p>
    <w:p w14:paraId="28474063" w14:textId="77777777" w:rsidR="001F4B7C" w:rsidRPr="008D5BD7" w:rsidRDefault="001F4B7C" w:rsidP="001F4B7C">
      <w:pPr>
        <w:rPr>
          <w:color w:val="000000" w:themeColor="text1"/>
          <w:sz w:val="22"/>
          <w:szCs w:val="22"/>
        </w:rPr>
      </w:pPr>
    </w:p>
    <w:p w14:paraId="507DE28A"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5.</w:t>
      </w:r>
      <w:r w:rsidRPr="008D5BD7">
        <w:rPr>
          <w:b/>
          <w:color w:val="000000" w:themeColor="text1"/>
          <w:sz w:val="22"/>
          <w:szCs w:val="22"/>
        </w:rPr>
        <w:tab/>
      </w:r>
      <w:r w:rsidR="009D24AC" w:rsidRPr="008D5BD7">
        <w:rPr>
          <w:b/>
          <w:color w:val="000000" w:themeColor="text1"/>
          <w:sz w:val="22"/>
          <w:szCs w:val="22"/>
        </w:rPr>
        <w:t>MODUL ŞI CALEA(CĂILE) DE ADMINISTRARE</w:t>
      </w:r>
    </w:p>
    <w:p w14:paraId="0868BA67" w14:textId="77777777" w:rsidR="001F4B7C" w:rsidRPr="008D5BD7" w:rsidRDefault="001F4B7C" w:rsidP="001F4B7C">
      <w:pPr>
        <w:rPr>
          <w:i/>
          <w:color w:val="000000" w:themeColor="text1"/>
          <w:sz w:val="22"/>
          <w:szCs w:val="22"/>
        </w:rPr>
      </w:pPr>
    </w:p>
    <w:p w14:paraId="34C3B4F8" w14:textId="77777777" w:rsidR="009D24AC" w:rsidRPr="008D5BD7" w:rsidRDefault="009D24AC" w:rsidP="009D24AC">
      <w:pPr>
        <w:rPr>
          <w:color w:val="000000" w:themeColor="text1"/>
          <w:sz w:val="22"/>
          <w:szCs w:val="22"/>
        </w:rPr>
      </w:pPr>
      <w:r w:rsidRPr="008D5BD7">
        <w:rPr>
          <w:color w:val="000000" w:themeColor="text1"/>
          <w:sz w:val="22"/>
          <w:szCs w:val="22"/>
        </w:rPr>
        <w:t>A se citi prospectul și instrucțiunile de utilizare înainte de utilizare.</w:t>
      </w:r>
    </w:p>
    <w:p w14:paraId="530266BC" w14:textId="77777777" w:rsidR="001F4B7C" w:rsidRPr="008D5BD7" w:rsidRDefault="009D24AC" w:rsidP="001F4B7C">
      <w:pPr>
        <w:rPr>
          <w:color w:val="000000" w:themeColor="text1"/>
          <w:sz w:val="22"/>
          <w:szCs w:val="22"/>
        </w:rPr>
      </w:pPr>
      <w:r w:rsidRPr="008D5BD7">
        <w:rPr>
          <w:color w:val="000000" w:themeColor="text1"/>
          <w:sz w:val="22"/>
          <w:szCs w:val="22"/>
        </w:rPr>
        <w:t xml:space="preserve">Nu </w:t>
      </w:r>
      <w:r w:rsidR="008B5311" w:rsidRPr="008D5BD7">
        <w:rPr>
          <w:color w:val="000000" w:themeColor="text1"/>
          <w:sz w:val="22"/>
          <w:szCs w:val="22"/>
        </w:rPr>
        <w:t>î</w:t>
      </w:r>
      <w:r w:rsidRPr="008D5BD7">
        <w:rPr>
          <w:color w:val="000000" w:themeColor="text1"/>
          <w:sz w:val="22"/>
          <w:szCs w:val="22"/>
        </w:rPr>
        <w:t>nghițiți capsula</w:t>
      </w:r>
      <w:r w:rsidR="006F589F" w:rsidRPr="008D5BD7">
        <w:rPr>
          <w:color w:val="000000" w:themeColor="text1"/>
          <w:sz w:val="22"/>
          <w:szCs w:val="22"/>
        </w:rPr>
        <w:t xml:space="preserve"> care trebuie deschisă</w:t>
      </w:r>
      <w:r w:rsidR="006F589F" w:rsidRPr="008D5BD7" w:rsidDel="006F589F">
        <w:rPr>
          <w:color w:val="000000" w:themeColor="text1"/>
          <w:sz w:val="22"/>
          <w:szCs w:val="22"/>
        </w:rPr>
        <w:t xml:space="preserve"> </w:t>
      </w:r>
      <w:r w:rsidRPr="008D5BD7">
        <w:rPr>
          <w:color w:val="000000" w:themeColor="text1"/>
          <w:sz w:val="22"/>
          <w:szCs w:val="22"/>
        </w:rPr>
        <w:t>. Deschideți și amestecați conținutul cu lichid.</w:t>
      </w:r>
    </w:p>
    <w:p w14:paraId="1E2C0F91" w14:textId="77777777" w:rsidR="001F4B7C" w:rsidRPr="008D5BD7" w:rsidRDefault="00013F40" w:rsidP="001F4B7C">
      <w:pPr>
        <w:rPr>
          <w:color w:val="000000" w:themeColor="text1"/>
          <w:sz w:val="22"/>
          <w:szCs w:val="22"/>
        </w:rPr>
      </w:pPr>
      <w:r w:rsidRPr="008D5BD7">
        <w:rPr>
          <w:color w:val="000000" w:themeColor="text1"/>
          <w:sz w:val="22"/>
          <w:szCs w:val="22"/>
        </w:rPr>
        <w:t>A</w:t>
      </w:r>
      <w:r w:rsidR="009D24AC" w:rsidRPr="008D5BD7">
        <w:rPr>
          <w:color w:val="000000" w:themeColor="text1"/>
          <w:sz w:val="22"/>
          <w:szCs w:val="22"/>
        </w:rPr>
        <w:t xml:space="preserve">dministrare orală </w:t>
      </w:r>
      <w:r w:rsidRPr="008D5BD7">
        <w:rPr>
          <w:color w:val="000000" w:themeColor="text1"/>
          <w:sz w:val="22"/>
          <w:szCs w:val="22"/>
        </w:rPr>
        <w:t xml:space="preserve">numai </w:t>
      </w:r>
      <w:r w:rsidR="009D24AC" w:rsidRPr="008D5BD7">
        <w:rPr>
          <w:color w:val="000000" w:themeColor="text1"/>
          <w:sz w:val="22"/>
          <w:szCs w:val="22"/>
        </w:rPr>
        <w:t>după reconstituire</w:t>
      </w:r>
    </w:p>
    <w:p w14:paraId="1B5DFC47" w14:textId="77777777" w:rsidR="001F4B7C" w:rsidRPr="008D5BD7" w:rsidRDefault="001F4B7C" w:rsidP="001F4B7C">
      <w:pPr>
        <w:rPr>
          <w:color w:val="000000" w:themeColor="text1"/>
          <w:sz w:val="22"/>
          <w:szCs w:val="22"/>
        </w:rPr>
      </w:pPr>
    </w:p>
    <w:p w14:paraId="7FA3F805" w14:textId="77777777" w:rsidR="001F4B7C" w:rsidRPr="008D5BD7" w:rsidRDefault="001F4B7C" w:rsidP="001F4B7C">
      <w:pPr>
        <w:rPr>
          <w:color w:val="000000" w:themeColor="text1"/>
          <w:sz w:val="22"/>
          <w:szCs w:val="22"/>
        </w:rPr>
      </w:pPr>
    </w:p>
    <w:p w14:paraId="506EDBEA"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6.</w:t>
      </w:r>
      <w:r w:rsidRPr="008D5BD7">
        <w:rPr>
          <w:b/>
          <w:color w:val="000000" w:themeColor="text1"/>
          <w:sz w:val="22"/>
          <w:szCs w:val="22"/>
        </w:rPr>
        <w:tab/>
      </w:r>
      <w:r w:rsidR="009D24AC" w:rsidRPr="008D5BD7">
        <w:rPr>
          <w:b/>
          <w:color w:val="000000" w:themeColor="text1"/>
          <w:sz w:val="22"/>
          <w:szCs w:val="22"/>
        </w:rPr>
        <w:t>ATENȚIONARE SPECIALĂ PRIVIND FAPTUL CĂ MEDICAMENTUL NU TREBUIE PĂSTRAT LA VEDEREA ȘI ÎNDEMÂNA COPIILOR</w:t>
      </w:r>
    </w:p>
    <w:p w14:paraId="47F782D7" w14:textId="77777777" w:rsidR="001F4B7C" w:rsidRPr="008D5BD7" w:rsidRDefault="001F4B7C" w:rsidP="001F4B7C">
      <w:pPr>
        <w:rPr>
          <w:color w:val="000000" w:themeColor="text1"/>
          <w:sz w:val="22"/>
          <w:szCs w:val="22"/>
        </w:rPr>
      </w:pPr>
    </w:p>
    <w:p w14:paraId="7D633BFB" w14:textId="77777777" w:rsidR="009D24AC" w:rsidRPr="008D5BD7" w:rsidRDefault="009D24AC" w:rsidP="009D24AC">
      <w:pPr>
        <w:outlineLvl w:val="0"/>
        <w:rPr>
          <w:color w:val="000000" w:themeColor="text1"/>
          <w:sz w:val="22"/>
          <w:szCs w:val="22"/>
        </w:rPr>
      </w:pPr>
      <w:r w:rsidRPr="008D5BD7">
        <w:rPr>
          <w:color w:val="000000" w:themeColor="text1"/>
          <w:sz w:val="22"/>
          <w:szCs w:val="22"/>
        </w:rPr>
        <w:t>A nu se lăsa la vederea și îndemâna copiilor.</w:t>
      </w:r>
    </w:p>
    <w:p w14:paraId="63011021" w14:textId="77777777" w:rsidR="001F4B7C" w:rsidRPr="008D5BD7" w:rsidRDefault="001F4B7C" w:rsidP="001F4B7C">
      <w:pPr>
        <w:rPr>
          <w:color w:val="000000" w:themeColor="text1"/>
          <w:sz w:val="22"/>
          <w:szCs w:val="22"/>
        </w:rPr>
      </w:pPr>
    </w:p>
    <w:p w14:paraId="3AD4BD3F" w14:textId="77777777" w:rsidR="001F4B7C" w:rsidRPr="008D5BD7" w:rsidRDefault="001F4B7C" w:rsidP="001F4B7C">
      <w:pPr>
        <w:rPr>
          <w:color w:val="000000" w:themeColor="text1"/>
          <w:sz w:val="22"/>
          <w:szCs w:val="22"/>
        </w:rPr>
      </w:pPr>
    </w:p>
    <w:p w14:paraId="0E6CEC03"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7.</w:t>
      </w:r>
      <w:r w:rsidRPr="008D5BD7">
        <w:rPr>
          <w:b/>
          <w:color w:val="000000" w:themeColor="text1"/>
          <w:sz w:val="22"/>
          <w:szCs w:val="22"/>
        </w:rPr>
        <w:tab/>
      </w:r>
      <w:r w:rsidR="009D24AC" w:rsidRPr="008D5BD7">
        <w:rPr>
          <w:b/>
          <w:color w:val="000000" w:themeColor="text1"/>
          <w:sz w:val="22"/>
          <w:szCs w:val="22"/>
        </w:rPr>
        <w:t>ALTĂ(E) ATENȚIONARE(ĂRI) SPECIALĂ(E), DACĂ ESTE(SUNT) NECESARĂ(E)</w:t>
      </w:r>
    </w:p>
    <w:p w14:paraId="03A6E591" w14:textId="77777777" w:rsidR="001F4B7C" w:rsidRPr="008D5BD7" w:rsidRDefault="001F4B7C" w:rsidP="001F4B7C">
      <w:pPr>
        <w:rPr>
          <w:color w:val="000000" w:themeColor="text1"/>
          <w:sz w:val="22"/>
          <w:szCs w:val="22"/>
        </w:rPr>
      </w:pPr>
    </w:p>
    <w:p w14:paraId="34C1A12D" w14:textId="77777777" w:rsidR="001F4B7C" w:rsidRPr="008D5BD7" w:rsidRDefault="001F4B7C" w:rsidP="001F4B7C">
      <w:pPr>
        <w:rPr>
          <w:color w:val="000000" w:themeColor="text1"/>
          <w:sz w:val="22"/>
          <w:szCs w:val="22"/>
        </w:rPr>
      </w:pPr>
    </w:p>
    <w:p w14:paraId="0351095A"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8.</w:t>
      </w:r>
      <w:r w:rsidRPr="008D5BD7">
        <w:rPr>
          <w:b/>
          <w:color w:val="000000" w:themeColor="text1"/>
          <w:sz w:val="22"/>
          <w:szCs w:val="22"/>
        </w:rPr>
        <w:tab/>
      </w:r>
      <w:r w:rsidR="009D24AC" w:rsidRPr="008D5BD7">
        <w:rPr>
          <w:b/>
          <w:color w:val="000000" w:themeColor="text1"/>
          <w:sz w:val="22"/>
          <w:szCs w:val="22"/>
        </w:rPr>
        <w:t>DATA DE EXPIRARE</w:t>
      </w:r>
    </w:p>
    <w:p w14:paraId="56E0788B" w14:textId="77777777" w:rsidR="001F4B7C" w:rsidRPr="008D5BD7" w:rsidRDefault="001F4B7C" w:rsidP="001F4B7C">
      <w:pPr>
        <w:rPr>
          <w:color w:val="000000" w:themeColor="text1"/>
          <w:sz w:val="22"/>
          <w:szCs w:val="22"/>
        </w:rPr>
      </w:pPr>
    </w:p>
    <w:p w14:paraId="7C7D44D6" w14:textId="77777777" w:rsidR="001F4B7C" w:rsidRPr="008D5BD7" w:rsidRDefault="001F4B7C" w:rsidP="001F4B7C">
      <w:pPr>
        <w:rPr>
          <w:color w:val="000000" w:themeColor="text1"/>
          <w:sz w:val="22"/>
          <w:szCs w:val="22"/>
        </w:rPr>
      </w:pPr>
      <w:r w:rsidRPr="008D5BD7">
        <w:rPr>
          <w:color w:val="000000" w:themeColor="text1"/>
          <w:sz w:val="22"/>
          <w:szCs w:val="22"/>
        </w:rPr>
        <w:t>EXP</w:t>
      </w:r>
    </w:p>
    <w:p w14:paraId="6CC6BC80" w14:textId="77777777" w:rsidR="001F4B7C" w:rsidRPr="008D5BD7" w:rsidRDefault="001F4B7C" w:rsidP="001F4B7C">
      <w:pPr>
        <w:rPr>
          <w:color w:val="000000" w:themeColor="text1"/>
          <w:sz w:val="22"/>
          <w:szCs w:val="22"/>
        </w:rPr>
      </w:pPr>
    </w:p>
    <w:p w14:paraId="1F3A76F5" w14:textId="77777777" w:rsidR="001F4B7C" w:rsidRPr="008D5BD7" w:rsidRDefault="001F4B7C" w:rsidP="001F4B7C">
      <w:pPr>
        <w:rPr>
          <w:color w:val="000000" w:themeColor="text1"/>
          <w:sz w:val="22"/>
          <w:szCs w:val="22"/>
        </w:rPr>
      </w:pPr>
    </w:p>
    <w:p w14:paraId="20F2639B"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9.</w:t>
      </w:r>
      <w:r w:rsidRPr="008D5BD7">
        <w:rPr>
          <w:b/>
          <w:color w:val="000000" w:themeColor="text1"/>
          <w:sz w:val="22"/>
          <w:szCs w:val="22"/>
        </w:rPr>
        <w:tab/>
      </w:r>
      <w:r w:rsidR="009D24AC" w:rsidRPr="008D5BD7">
        <w:rPr>
          <w:b/>
          <w:color w:val="000000" w:themeColor="text1"/>
          <w:sz w:val="22"/>
          <w:szCs w:val="22"/>
        </w:rPr>
        <w:t>CONDIȚII SPECIALE DE PĂSTRARE</w:t>
      </w:r>
    </w:p>
    <w:p w14:paraId="0DE3F98B" w14:textId="77777777" w:rsidR="001F4B7C" w:rsidRPr="008D5BD7" w:rsidRDefault="001F4B7C" w:rsidP="001F4B7C">
      <w:pPr>
        <w:rPr>
          <w:color w:val="000000" w:themeColor="text1"/>
          <w:sz w:val="22"/>
          <w:szCs w:val="22"/>
        </w:rPr>
      </w:pPr>
    </w:p>
    <w:p w14:paraId="7DE900DD" w14:textId="77777777" w:rsidR="001F4B7C" w:rsidRPr="008D5BD7" w:rsidRDefault="001F4B7C" w:rsidP="001F4B7C">
      <w:pPr>
        <w:rPr>
          <w:color w:val="000000" w:themeColor="text1"/>
          <w:sz w:val="22"/>
          <w:szCs w:val="22"/>
        </w:rPr>
      </w:pPr>
    </w:p>
    <w:p w14:paraId="6ED32767"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10.</w:t>
      </w:r>
      <w:r w:rsidRPr="008D5BD7">
        <w:rPr>
          <w:b/>
          <w:color w:val="000000" w:themeColor="text1"/>
          <w:sz w:val="22"/>
          <w:szCs w:val="22"/>
        </w:rPr>
        <w:tab/>
      </w:r>
      <w:r w:rsidR="009D24AC" w:rsidRPr="008D5BD7">
        <w:rPr>
          <w:b/>
          <w:color w:val="000000" w:themeColor="text1"/>
          <w:sz w:val="22"/>
          <w:szCs w:val="22"/>
        </w:rPr>
        <w:t>PRECAUȚII SPECIALE PRIVIND ELIMINAREA MEDICAMENTELOR NEUTILIZATE SAU A MATERIALELOR REZIDUALE PROVENITE DIN ASTFEL DE MEDICAMENTE, DACĂ ESTE CAZUL</w:t>
      </w:r>
    </w:p>
    <w:p w14:paraId="359B83D8" w14:textId="77777777" w:rsidR="001F4B7C" w:rsidRPr="008D5BD7" w:rsidRDefault="001F4B7C" w:rsidP="001F4B7C">
      <w:pPr>
        <w:rPr>
          <w:color w:val="000000" w:themeColor="text1"/>
          <w:sz w:val="22"/>
          <w:szCs w:val="22"/>
        </w:rPr>
      </w:pPr>
    </w:p>
    <w:p w14:paraId="2A1DBED3" w14:textId="77777777" w:rsidR="001F4B7C" w:rsidRPr="008D5BD7" w:rsidRDefault="001F4B7C" w:rsidP="001F4B7C">
      <w:pPr>
        <w:rPr>
          <w:color w:val="000000" w:themeColor="text1"/>
          <w:sz w:val="22"/>
          <w:szCs w:val="22"/>
        </w:rPr>
      </w:pPr>
    </w:p>
    <w:p w14:paraId="522E77D2" w14:textId="77777777" w:rsidR="009E4D39" w:rsidRPr="008D5BD7" w:rsidRDefault="001F4B7C" w:rsidP="009E4D39">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11.</w:t>
      </w:r>
      <w:r w:rsidRPr="008D5BD7">
        <w:rPr>
          <w:b/>
          <w:color w:val="000000" w:themeColor="text1"/>
          <w:sz w:val="22"/>
          <w:szCs w:val="22"/>
        </w:rPr>
        <w:tab/>
      </w:r>
      <w:r w:rsidR="009E4D39" w:rsidRPr="008D5BD7">
        <w:rPr>
          <w:b/>
          <w:color w:val="000000" w:themeColor="text1"/>
          <w:sz w:val="22"/>
          <w:szCs w:val="22"/>
        </w:rPr>
        <w:t>NUMELE ȘI ADRESA DEȚINĂTORULUI AUTORIZAȚIEI DE PUNERE PE PIAȚĂ</w:t>
      </w:r>
    </w:p>
    <w:p w14:paraId="5BB7A4F4" w14:textId="77777777" w:rsidR="001F4B7C" w:rsidRPr="008D5BD7" w:rsidRDefault="001F4B7C" w:rsidP="001F4B7C">
      <w:pPr>
        <w:rPr>
          <w:color w:val="000000" w:themeColor="text1"/>
          <w:sz w:val="22"/>
          <w:szCs w:val="22"/>
        </w:rPr>
      </w:pPr>
    </w:p>
    <w:p w14:paraId="2F401389" w14:textId="77777777" w:rsidR="001F4B7C" w:rsidRPr="008D5BD7" w:rsidRDefault="001F4B7C" w:rsidP="001F4B7C">
      <w:pPr>
        <w:rPr>
          <w:color w:val="000000" w:themeColor="text1"/>
          <w:sz w:val="22"/>
          <w:szCs w:val="22"/>
        </w:rPr>
      </w:pPr>
      <w:r w:rsidRPr="008D5BD7">
        <w:rPr>
          <w:color w:val="000000" w:themeColor="text1"/>
          <w:sz w:val="22"/>
          <w:szCs w:val="22"/>
        </w:rPr>
        <w:t>Bristol-Myers Squibb/Pfizer EEIG</w:t>
      </w:r>
    </w:p>
    <w:p w14:paraId="483A4204" w14:textId="77777777" w:rsidR="001F4B7C" w:rsidRPr="008D5BD7" w:rsidRDefault="001F4B7C" w:rsidP="001F4B7C">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7E0365B9" w14:textId="77777777" w:rsidR="001F4B7C" w:rsidRPr="008D5BD7" w:rsidRDefault="009E4D39" w:rsidP="001F4B7C">
      <w:pPr>
        <w:rPr>
          <w:color w:val="000000" w:themeColor="text1"/>
          <w:sz w:val="22"/>
          <w:szCs w:val="22"/>
        </w:rPr>
      </w:pPr>
      <w:r w:rsidRPr="008D5BD7">
        <w:rPr>
          <w:color w:val="000000" w:themeColor="text1"/>
          <w:sz w:val="22"/>
          <w:szCs w:val="22"/>
        </w:rPr>
        <w:t>Irlanda</w:t>
      </w:r>
    </w:p>
    <w:p w14:paraId="636254FA" w14:textId="77777777" w:rsidR="001F4B7C" w:rsidRPr="008D5BD7" w:rsidRDefault="001F4B7C" w:rsidP="001F4B7C">
      <w:pPr>
        <w:rPr>
          <w:color w:val="000000" w:themeColor="text1"/>
          <w:sz w:val="22"/>
          <w:szCs w:val="22"/>
        </w:rPr>
      </w:pPr>
    </w:p>
    <w:p w14:paraId="4E62F4E1" w14:textId="77777777" w:rsidR="001F4B7C" w:rsidRPr="008D5BD7" w:rsidRDefault="001F4B7C" w:rsidP="001F4B7C">
      <w:pPr>
        <w:rPr>
          <w:color w:val="000000" w:themeColor="text1"/>
          <w:sz w:val="22"/>
          <w:szCs w:val="22"/>
        </w:rPr>
      </w:pPr>
    </w:p>
    <w:p w14:paraId="45593175" w14:textId="77777777" w:rsidR="00822318" w:rsidRPr="008D5BD7" w:rsidRDefault="001F4B7C" w:rsidP="00822318">
      <w:pPr>
        <w:pBdr>
          <w:top w:val="single" w:sz="4" w:space="1" w:color="auto"/>
          <w:left w:val="single" w:sz="4" w:space="4" w:color="auto"/>
          <w:bottom w:val="single" w:sz="4" w:space="5" w:color="auto"/>
          <w:right w:val="single" w:sz="4" w:space="4" w:color="auto"/>
        </w:pBdr>
        <w:outlineLvl w:val="0"/>
        <w:rPr>
          <w:color w:val="000000" w:themeColor="text1"/>
          <w:sz w:val="22"/>
          <w:szCs w:val="22"/>
        </w:rPr>
      </w:pPr>
      <w:r w:rsidRPr="008D5BD7">
        <w:rPr>
          <w:b/>
          <w:color w:val="000000" w:themeColor="text1"/>
          <w:sz w:val="22"/>
          <w:szCs w:val="22"/>
        </w:rPr>
        <w:t>12.</w:t>
      </w:r>
      <w:r w:rsidRPr="008D5BD7">
        <w:rPr>
          <w:b/>
          <w:color w:val="000000" w:themeColor="text1"/>
          <w:sz w:val="22"/>
          <w:szCs w:val="22"/>
        </w:rPr>
        <w:tab/>
      </w:r>
      <w:r w:rsidR="00822318" w:rsidRPr="008D5BD7">
        <w:rPr>
          <w:b/>
          <w:color w:val="000000" w:themeColor="text1"/>
          <w:sz w:val="22"/>
          <w:szCs w:val="22"/>
        </w:rPr>
        <w:t>NUMĂRUL(ELE) AUTORIZAȚIEI DE PUNERE PE PIAȚĂ</w:t>
      </w:r>
    </w:p>
    <w:p w14:paraId="09CB278E" w14:textId="77777777" w:rsidR="001F4B7C" w:rsidRPr="008D5BD7" w:rsidRDefault="001F4B7C" w:rsidP="001F4B7C">
      <w:pPr>
        <w:rPr>
          <w:color w:val="000000" w:themeColor="text1"/>
          <w:sz w:val="22"/>
          <w:szCs w:val="22"/>
        </w:rPr>
      </w:pPr>
    </w:p>
    <w:p w14:paraId="51B92217" w14:textId="77777777" w:rsidR="001F4B7C" w:rsidRPr="008D5BD7" w:rsidRDefault="001F4B7C" w:rsidP="001F4B7C">
      <w:pPr>
        <w:rPr>
          <w:color w:val="000000" w:themeColor="text1"/>
          <w:sz w:val="22"/>
          <w:szCs w:val="22"/>
        </w:rPr>
      </w:pPr>
      <w:r w:rsidRPr="008D5BD7">
        <w:rPr>
          <w:color w:val="000000" w:themeColor="text1"/>
          <w:sz w:val="22"/>
          <w:szCs w:val="22"/>
        </w:rPr>
        <w:t>EU/1/11/691/0</w:t>
      </w:r>
      <w:r w:rsidR="003212F2" w:rsidRPr="008D5BD7">
        <w:rPr>
          <w:color w:val="000000" w:themeColor="text1"/>
          <w:sz w:val="22"/>
          <w:szCs w:val="22"/>
        </w:rPr>
        <w:t>16</w:t>
      </w:r>
      <w:r w:rsidRPr="008D5BD7">
        <w:rPr>
          <w:color w:val="000000" w:themeColor="text1"/>
          <w:sz w:val="22"/>
          <w:szCs w:val="22"/>
        </w:rPr>
        <w:t xml:space="preserve"> </w:t>
      </w:r>
      <w:r w:rsidRPr="008D5BD7">
        <w:rPr>
          <w:color w:val="000000" w:themeColor="text1"/>
          <w:sz w:val="22"/>
          <w:szCs w:val="22"/>
          <w:highlight w:val="lightGray"/>
        </w:rPr>
        <w:t>(</w:t>
      </w:r>
      <w:r w:rsidRPr="008D5BD7">
        <w:rPr>
          <w:color w:val="000000" w:themeColor="text1"/>
          <w:sz w:val="22"/>
          <w:szCs w:val="22"/>
        </w:rPr>
        <w:t>28 cap</w:t>
      </w:r>
      <w:r w:rsidR="00822318" w:rsidRPr="008D5BD7">
        <w:rPr>
          <w:color w:val="000000" w:themeColor="text1"/>
          <w:sz w:val="22"/>
          <w:szCs w:val="22"/>
        </w:rPr>
        <w:t xml:space="preserve">sule </w:t>
      </w:r>
      <w:r w:rsidR="00EE3213" w:rsidRPr="008D5BD7">
        <w:rPr>
          <w:color w:val="000000" w:themeColor="text1"/>
          <w:sz w:val="22"/>
          <w:szCs w:val="22"/>
        </w:rPr>
        <w:t>care trebuie deschis</w:t>
      </w:r>
      <w:r w:rsidR="009D745D" w:rsidRPr="008D5BD7">
        <w:rPr>
          <w:color w:val="000000" w:themeColor="text1"/>
          <w:sz w:val="22"/>
          <w:szCs w:val="22"/>
        </w:rPr>
        <w:t>e</w:t>
      </w:r>
      <w:r w:rsidR="00EE3213" w:rsidRPr="008D5BD7">
        <w:rPr>
          <w:color w:val="000000" w:themeColor="text1"/>
          <w:sz w:val="22"/>
          <w:szCs w:val="22"/>
        </w:rPr>
        <w:t xml:space="preserve"> </w:t>
      </w:r>
      <w:r w:rsidRPr="008D5BD7">
        <w:rPr>
          <w:color w:val="000000" w:themeColor="text1"/>
          <w:sz w:val="22"/>
          <w:szCs w:val="22"/>
          <w:highlight w:val="lightGray"/>
        </w:rPr>
        <w:t>con</w:t>
      </w:r>
      <w:r w:rsidR="00822318" w:rsidRPr="008D5BD7">
        <w:rPr>
          <w:color w:val="000000" w:themeColor="text1"/>
          <w:sz w:val="22"/>
          <w:szCs w:val="22"/>
          <w:highlight w:val="lightGray"/>
        </w:rPr>
        <w:t>ținând granule</w:t>
      </w:r>
      <w:r w:rsidRPr="008D5BD7">
        <w:rPr>
          <w:color w:val="000000" w:themeColor="text1"/>
          <w:sz w:val="22"/>
          <w:szCs w:val="22"/>
          <w:highlight w:val="lightGray"/>
        </w:rPr>
        <w:t>)</w:t>
      </w:r>
    </w:p>
    <w:p w14:paraId="465DAC57" w14:textId="77777777" w:rsidR="001F4B7C" w:rsidRPr="008D5BD7" w:rsidRDefault="001F4B7C" w:rsidP="001F4B7C">
      <w:pPr>
        <w:rPr>
          <w:color w:val="000000" w:themeColor="text1"/>
          <w:sz w:val="22"/>
          <w:szCs w:val="22"/>
        </w:rPr>
      </w:pPr>
    </w:p>
    <w:p w14:paraId="12A9533C" w14:textId="77777777" w:rsidR="001F4B7C" w:rsidRPr="008D5BD7" w:rsidRDefault="001F4B7C" w:rsidP="001F4B7C">
      <w:pPr>
        <w:rPr>
          <w:color w:val="000000" w:themeColor="text1"/>
          <w:sz w:val="22"/>
          <w:szCs w:val="22"/>
        </w:rPr>
      </w:pPr>
    </w:p>
    <w:p w14:paraId="04EADF2C"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13.</w:t>
      </w:r>
      <w:r w:rsidRPr="008D5BD7">
        <w:rPr>
          <w:b/>
          <w:color w:val="000000" w:themeColor="text1"/>
          <w:sz w:val="22"/>
          <w:szCs w:val="22"/>
        </w:rPr>
        <w:tab/>
      </w:r>
      <w:r w:rsidR="00C92238" w:rsidRPr="008D5BD7">
        <w:rPr>
          <w:b/>
          <w:color w:val="000000" w:themeColor="text1"/>
          <w:sz w:val="22"/>
          <w:szCs w:val="22"/>
        </w:rPr>
        <w:t>SERIA DE FABRICAȚIE</w:t>
      </w:r>
    </w:p>
    <w:p w14:paraId="41803B34" w14:textId="77777777" w:rsidR="001F4B7C" w:rsidRPr="008D5BD7" w:rsidRDefault="001F4B7C" w:rsidP="001F4B7C">
      <w:pPr>
        <w:rPr>
          <w:color w:val="000000" w:themeColor="text1"/>
          <w:sz w:val="22"/>
          <w:szCs w:val="22"/>
        </w:rPr>
      </w:pPr>
    </w:p>
    <w:p w14:paraId="6F6C17C6" w14:textId="77777777" w:rsidR="001F4B7C" w:rsidRPr="008D5BD7" w:rsidRDefault="001F4B7C" w:rsidP="001F4B7C">
      <w:pPr>
        <w:rPr>
          <w:color w:val="000000" w:themeColor="text1"/>
          <w:sz w:val="22"/>
          <w:szCs w:val="22"/>
        </w:rPr>
      </w:pPr>
      <w:r w:rsidRPr="008D5BD7">
        <w:rPr>
          <w:color w:val="000000" w:themeColor="text1"/>
          <w:sz w:val="22"/>
          <w:szCs w:val="22"/>
        </w:rPr>
        <w:t>Lot</w:t>
      </w:r>
    </w:p>
    <w:p w14:paraId="20D8F7A0" w14:textId="77777777" w:rsidR="001F4B7C" w:rsidRPr="008D5BD7" w:rsidRDefault="001F4B7C" w:rsidP="001F4B7C">
      <w:pPr>
        <w:rPr>
          <w:color w:val="000000" w:themeColor="text1"/>
          <w:sz w:val="22"/>
          <w:szCs w:val="22"/>
        </w:rPr>
      </w:pPr>
    </w:p>
    <w:p w14:paraId="3EA06FCB" w14:textId="77777777" w:rsidR="001F4B7C" w:rsidRPr="008D5BD7" w:rsidRDefault="001F4B7C" w:rsidP="001F4B7C">
      <w:pPr>
        <w:rPr>
          <w:color w:val="000000" w:themeColor="text1"/>
          <w:sz w:val="22"/>
          <w:szCs w:val="22"/>
        </w:rPr>
      </w:pPr>
    </w:p>
    <w:p w14:paraId="2BEDA134"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14.</w:t>
      </w:r>
      <w:r w:rsidRPr="008D5BD7">
        <w:rPr>
          <w:b/>
          <w:color w:val="000000" w:themeColor="text1"/>
          <w:sz w:val="22"/>
          <w:szCs w:val="22"/>
        </w:rPr>
        <w:tab/>
      </w:r>
      <w:r w:rsidR="00C92238" w:rsidRPr="008D5BD7">
        <w:rPr>
          <w:b/>
          <w:color w:val="000000" w:themeColor="text1"/>
          <w:sz w:val="22"/>
          <w:szCs w:val="22"/>
        </w:rPr>
        <w:t>CLASIFICARE GENERALĂ PRIVIND MODUL DE ELIBERARE</w:t>
      </w:r>
    </w:p>
    <w:p w14:paraId="564E154A" w14:textId="77777777" w:rsidR="001F4B7C" w:rsidRPr="008D5BD7" w:rsidRDefault="001F4B7C" w:rsidP="001F4B7C">
      <w:pPr>
        <w:rPr>
          <w:color w:val="000000" w:themeColor="text1"/>
          <w:sz w:val="22"/>
          <w:szCs w:val="22"/>
        </w:rPr>
      </w:pPr>
    </w:p>
    <w:p w14:paraId="0C93AA14" w14:textId="77777777" w:rsidR="001F4B7C" w:rsidRPr="008D5BD7" w:rsidRDefault="001F4B7C" w:rsidP="001F4B7C">
      <w:pPr>
        <w:rPr>
          <w:color w:val="000000" w:themeColor="text1"/>
          <w:sz w:val="22"/>
          <w:szCs w:val="22"/>
        </w:rPr>
      </w:pPr>
    </w:p>
    <w:p w14:paraId="17F06DDA"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15.</w:t>
      </w:r>
      <w:r w:rsidRPr="008D5BD7">
        <w:rPr>
          <w:b/>
          <w:color w:val="000000" w:themeColor="text1"/>
          <w:sz w:val="22"/>
          <w:szCs w:val="22"/>
        </w:rPr>
        <w:tab/>
      </w:r>
      <w:r w:rsidR="00C92238" w:rsidRPr="008D5BD7">
        <w:rPr>
          <w:b/>
          <w:color w:val="000000" w:themeColor="text1"/>
          <w:sz w:val="22"/>
          <w:szCs w:val="22"/>
        </w:rPr>
        <w:t>INSTRUCȚIUNI DE UTILIZARE</w:t>
      </w:r>
    </w:p>
    <w:p w14:paraId="7DB2FA97" w14:textId="77777777" w:rsidR="001F4B7C" w:rsidRPr="008D5BD7" w:rsidRDefault="001F4B7C" w:rsidP="001F4B7C">
      <w:pPr>
        <w:rPr>
          <w:color w:val="000000" w:themeColor="text1"/>
          <w:sz w:val="22"/>
          <w:szCs w:val="22"/>
        </w:rPr>
      </w:pPr>
    </w:p>
    <w:p w14:paraId="56446E1D" w14:textId="77777777" w:rsidR="001F4B7C" w:rsidRPr="008D5BD7" w:rsidRDefault="001F4B7C" w:rsidP="001F4B7C">
      <w:pPr>
        <w:rPr>
          <w:color w:val="000000" w:themeColor="text1"/>
          <w:sz w:val="22"/>
          <w:szCs w:val="22"/>
        </w:rPr>
      </w:pPr>
    </w:p>
    <w:p w14:paraId="1A4120BC"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16.</w:t>
      </w:r>
      <w:r w:rsidRPr="008D5BD7">
        <w:rPr>
          <w:b/>
          <w:color w:val="000000" w:themeColor="text1"/>
          <w:sz w:val="22"/>
          <w:szCs w:val="22"/>
        </w:rPr>
        <w:tab/>
      </w:r>
      <w:r w:rsidR="00C92238" w:rsidRPr="008D5BD7">
        <w:rPr>
          <w:b/>
          <w:color w:val="000000" w:themeColor="text1"/>
          <w:sz w:val="22"/>
          <w:szCs w:val="22"/>
        </w:rPr>
        <w:t>INFORMAȚII ÎN BRAILLE</w:t>
      </w:r>
    </w:p>
    <w:p w14:paraId="4F9189BD" w14:textId="77777777" w:rsidR="001F4B7C" w:rsidRPr="008D5BD7" w:rsidRDefault="001F4B7C" w:rsidP="001F4B7C">
      <w:pPr>
        <w:rPr>
          <w:color w:val="000000" w:themeColor="text1"/>
          <w:sz w:val="22"/>
          <w:szCs w:val="22"/>
        </w:rPr>
      </w:pPr>
    </w:p>
    <w:p w14:paraId="1D5DEF67" w14:textId="77777777" w:rsidR="001F4B7C" w:rsidRPr="008D5BD7" w:rsidRDefault="00C92238" w:rsidP="001F4B7C">
      <w:pPr>
        <w:rPr>
          <w:color w:val="000000" w:themeColor="text1"/>
          <w:sz w:val="22"/>
          <w:szCs w:val="22"/>
        </w:rPr>
      </w:pPr>
      <w:r w:rsidRPr="008D5BD7">
        <w:rPr>
          <w:color w:val="000000" w:themeColor="text1"/>
          <w:sz w:val="22"/>
          <w:szCs w:val="22"/>
          <w:highlight w:val="lightGray"/>
        </w:rPr>
        <w:t>Ambalaj exterior</w:t>
      </w:r>
      <w:r w:rsidR="001F4B7C" w:rsidRPr="008D5BD7">
        <w:rPr>
          <w:color w:val="000000" w:themeColor="text1"/>
          <w:sz w:val="22"/>
          <w:szCs w:val="22"/>
          <w:highlight w:val="lightGray"/>
        </w:rPr>
        <w:t> :</w:t>
      </w:r>
      <w:r w:rsidR="001F4B7C" w:rsidRPr="008D5BD7">
        <w:rPr>
          <w:color w:val="000000" w:themeColor="text1"/>
          <w:sz w:val="22"/>
          <w:szCs w:val="22"/>
        </w:rPr>
        <w:t xml:space="preserve"> Eliquis 0</w:t>
      </w:r>
      <w:r w:rsidRPr="008D5BD7">
        <w:rPr>
          <w:color w:val="000000" w:themeColor="text1"/>
          <w:sz w:val="22"/>
          <w:szCs w:val="22"/>
        </w:rPr>
        <w:t>,</w:t>
      </w:r>
      <w:r w:rsidR="001F4B7C" w:rsidRPr="008D5BD7">
        <w:rPr>
          <w:color w:val="000000" w:themeColor="text1"/>
          <w:sz w:val="22"/>
          <w:szCs w:val="22"/>
        </w:rPr>
        <w:t>15 mg</w:t>
      </w:r>
      <w:r w:rsidR="00AD5C62" w:rsidRPr="008D5BD7">
        <w:rPr>
          <w:color w:val="000000" w:themeColor="text1"/>
          <w:sz w:val="22"/>
          <w:szCs w:val="22"/>
        </w:rPr>
        <w:t xml:space="preserve"> </w:t>
      </w:r>
    </w:p>
    <w:p w14:paraId="37B610CB" w14:textId="77777777" w:rsidR="001F4B7C" w:rsidRPr="008D5BD7" w:rsidRDefault="001F4B7C" w:rsidP="001F4B7C">
      <w:pPr>
        <w:rPr>
          <w:color w:val="000000" w:themeColor="text1"/>
          <w:sz w:val="22"/>
          <w:szCs w:val="22"/>
        </w:rPr>
      </w:pPr>
    </w:p>
    <w:p w14:paraId="5EAF156F" w14:textId="77777777" w:rsidR="001F4B7C" w:rsidRPr="008D5BD7" w:rsidRDefault="001F4B7C" w:rsidP="001F4B7C">
      <w:pPr>
        <w:rPr>
          <w:color w:val="000000" w:themeColor="text1"/>
          <w:sz w:val="22"/>
          <w:szCs w:val="22"/>
        </w:rPr>
      </w:pPr>
    </w:p>
    <w:p w14:paraId="7DD62D6B"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17.</w:t>
      </w:r>
      <w:r w:rsidRPr="008D5BD7">
        <w:rPr>
          <w:b/>
          <w:color w:val="000000" w:themeColor="text1"/>
          <w:sz w:val="22"/>
          <w:szCs w:val="22"/>
        </w:rPr>
        <w:tab/>
      </w:r>
      <w:r w:rsidR="00C92238" w:rsidRPr="008D5BD7">
        <w:rPr>
          <w:b/>
          <w:color w:val="000000" w:themeColor="text1"/>
          <w:sz w:val="22"/>
          <w:szCs w:val="22"/>
        </w:rPr>
        <w:t>IDENTIFICATOR UNIC - COD DE BARE BIDIMENSIONAL</w:t>
      </w:r>
    </w:p>
    <w:p w14:paraId="1C9969DE" w14:textId="77777777" w:rsidR="001F4B7C" w:rsidRPr="008D5BD7" w:rsidRDefault="001F4B7C" w:rsidP="001F4B7C">
      <w:pPr>
        <w:rPr>
          <w:color w:val="000000" w:themeColor="text1"/>
          <w:sz w:val="22"/>
          <w:szCs w:val="22"/>
        </w:rPr>
      </w:pPr>
    </w:p>
    <w:p w14:paraId="447F3733" w14:textId="77777777" w:rsidR="00C92238" w:rsidRPr="008D5BD7" w:rsidRDefault="00C92238" w:rsidP="00C92238">
      <w:pPr>
        <w:rPr>
          <w:color w:val="000000" w:themeColor="text1"/>
          <w:sz w:val="22"/>
          <w:szCs w:val="22"/>
          <w:shd w:val="clear" w:color="auto" w:fill="CCCCCC"/>
        </w:rPr>
      </w:pPr>
      <w:r w:rsidRPr="008D5BD7">
        <w:rPr>
          <w:color w:val="000000" w:themeColor="text1"/>
          <w:sz w:val="22"/>
          <w:szCs w:val="22"/>
          <w:highlight w:val="lightGray"/>
        </w:rPr>
        <w:t>Cod de bare bidimensional care conține identificatorul unic.</w:t>
      </w:r>
    </w:p>
    <w:p w14:paraId="5F75794A" w14:textId="77777777" w:rsidR="001F4B7C" w:rsidRPr="008D5BD7" w:rsidRDefault="001F4B7C" w:rsidP="001F4B7C">
      <w:pPr>
        <w:rPr>
          <w:color w:val="000000" w:themeColor="text1"/>
          <w:sz w:val="22"/>
          <w:szCs w:val="22"/>
          <w:lang w:eastAsia="fr-BE"/>
        </w:rPr>
      </w:pPr>
    </w:p>
    <w:p w14:paraId="38BAFCF3" w14:textId="77777777" w:rsidR="001F4B7C" w:rsidRPr="008D5BD7" w:rsidRDefault="001F4B7C" w:rsidP="001F4B7C">
      <w:pPr>
        <w:rPr>
          <w:color w:val="000000" w:themeColor="text1"/>
          <w:sz w:val="22"/>
          <w:szCs w:val="22"/>
          <w:lang w:eastAsia="fr-BE"/>
        </w:rPr>
      </w:pPr>
    </w:p>
    <w:p w14:paraId="7886D3C9"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18.</w:t>
      </w:r>
      <w:r w:rsidRPr="008D5BD7">
        <w:rPr>
          <w:b/>
          <w:color w:val="000000" w:themeColor="text1"/>
          <w:sz w:val="22"/>
          <w:szCs w:val="22"/>
        </w:rPr>
        <w:tab/>
      </w:r>
      <w:r w:rsidR="00C92238" w:rsidRPr="008D5BD7">
        <w:rPr>
          <w:b/>
          <w:color w:val="000000" w:themeColor="text1"/>
          <w:sz w:val="22"/>
          <w:szCs w:val="22"/>
        </w:rPr>
        <w:t>IDENTIFICATOR UNIC – DATE LIZIBILE PENTRU PERSOANE</w:t>
      </w:r>
    </w:p>
    <w:p w14:paraId="6777BA3B" w14:textId="77777777" w:rsidR="001F4B7C" w:rsidRPr="008D5BD7" w:rsidRDefault="001F4B7C" w:rsidP="001F4B7C">
      <w:pPr>
        <w:rPr>
          <w:color w:val="000000" w:themeColor="text1"/>
          <w:sz w:val="22"/>
          <w:szCs w:val="22"/>
        </w:rPr>
      </w:pPr>
    </w:p>
    <w:p w14:paraId="77305F25" w14:textId="77777777" w:rsidR="001F4B7C" w:rsidRPr="008D5BD7" w:rsidRDefault="001F4B7C" w:rsidP="001F4B7C">
      <w:pPr>
        <w:rPr>
          <w:color w:val="000000" w:themeColor="text1"/>
          <w:sz w:val="22"/>
          <w:szCs w:val="22"/>
        </w:rPr>
      </w:pPr>
      <w:r w:rsidRPr="008D5BD7">
        <w:rPr>
          <w:color w:val="000000" w:themeColor="text1"/>
          <w:sz w:val="22"/>
          <w:szCs w:val="22"/>
        </w:rPr>
        <w:t>PC</w:t>
      </w:r>
    </w:p>
    <w:p w14:paraId="15BEF5FF" w14:textId="77777777" w:rsidR="001F4B7C" w:rsidRPr="008D5BD7" w:rsidRDefault="001F4B7C" w:rsidP="001F4B7C">
      <w:pPr>
        <w:rPr>
          <w:color w:val="000000" w:themeColor="text1"/>
          <w:sz w:val="22"/>
          <w:szCs w:val="22"/>
        </w:rPr>
      </w:pPr>
      <w:r w:rsidRPr="008D5BD7">
        <w:rPr>
          <w:color w:val="000000" w:themeColor="text1"/>
          <w:sz w:val="22"/>
          <w:szCs w:val="22"/>
        </w:rPr>
        <w:t>SN</w:t>
      </w:r>
    </w:p>
    <w:p w14:paraId="59EFEC4F" w14:textId="77777777" w:rsidR="001F4B7C" w:rsidRPr="008D5BD7" w:rsidRDefault="001F4B7C" w:rsidP="001F4B7C">
      <w:pPr>
        <w:rPr>
          <w:color w:val="000000" w:themeColor="text1"/>
          <w:sz w:val="22"/>
          <w:szCs w:val="22"/>
        </w:rPr>
      </w:pPr>
      <w:r w:rsidRPr="008D5BD7">
        <w:rPr>
          <w:color w:val="000000" w:themeColor="text1"/>
          <w:sz w:val="22"/>
          <w:szCs w:val="22"/>
        </w:rPr>
        <w:t>NN</w:t>
      </w:r>
    </w:p>
    <w:p w14:paraId="64498723" w14:textId="77777777" w:rsidR="001F4B7C" w:rsidRPr="008D5BD7" w:rsidRDefault="001F4B7C" w:rsidP="001F4B7C">
      <w:pPr>
        <w:rPr>
          <w:color w:val="000000" w:themeColor="text1"/>
          <w:sz w:val="22"/>
          <w:szCs w:val="22"/>
        </w:rPr>
      </w:pPr>
    </w:p>
    <w:p w14:paraId="73D22DE4" w14:textId="77777777" w:rsidR="00C92238" w:rsidRPr="008D5BD7" w:rsidRDefault="001F4B7C" w:rsidP="00C92238">
      <w:pPr>
        <w:pBdr>
          <w:top w:val="single" w:sz="4" w:space="1" w:color="auto"/>
          <w:left w:val="single" w:sz="4" w:space="4" w:color="auto"/>
          <w:bottom w:val="single" w:sz="4" w:space="1" w:color="auto"/>
          <w:right w:val="single" w:sz="4" w:space="4" w:color="auto"/>
        </w:pBdr>
        <w:rPr>
          <w:b/>
          <w:color w:val="000000" w:themeColor="text1"/>
          <w:sz w:val="22"/>
          <w:szCs w:val="22"/>
        </w:rPr>
      </w:pPr>
      <w:r w:rsidRPr="008D5BD7">
        <w:rPr>
          <w:color w:val="000000" w:themeColor="text1"/>
          <w:sz w:val="22"/>
          <w:szCs w:val="22"/>
        </w:rPr>
        <w:br w:type="page"/>
      </w:r>
      <w:bookmarkStart w:id="101" w:name="_Hlk166771916"/>
      <w:r w:rsidR="00C92238" w:rsidRPr="008D5BD7">
        <w:rPr>
          <w:b/>
          <w:color w:val="000000" w:themeColor="text1"/>
          <w:sz w:val="22"/>
          <w:szCs w:val="22"/>
        </w:rPr>
        <w:t>INFORMAȚII CARE TREBUIE SĂ APARĂ PE AMBALAJUL SECUNDAR</w:t>
      </w:r>
    </w:p>
    <w:p w14:paraId="61377E69" w14:textId="77777777" w:rsidR="001F4B7C" w:rsidRPr="008D5BD7" w:rsidRDefault="001F4B7C" w:rsidP="001F4B7C">
      <w:pPr>
        <w:pBdr>
          <w:top w:val="single" w:sz="4" w:space="1" w:color="auto"/>
          <w:left w:val="single" w:sz="4" w:space="4" w:color="auto"/>
          <w:bottom w:val="single" w:sz="4" w:space="1" w:color="auto"/>
          <w:right w:val="single" w:sz="4" w:space="4" w:color="auto"/>
        </w:pBdr>
        <w:rPr>
          <w:b/>
          <w:color w:val="000000" w:themeColor="text1"/>
          <w:sz w:val="22"/>
          <w:szCs w:val="22"/>
        </w:rPr>
      </w:pPr>
    </w:p>
    <w:p w14:paraId="28F96247" w14:textId="77777777" w:rsidR="001F4B7C" w:rsidRPr="008D5BD7" w:rsidRDefault="00C92238" w:rsidP="00C92238">
      <w:pPr>
        <w:pBdr>
          <w:top w:val="single" w:sz="4" w:space="1" w:color="auto"/>
          <w:left w:val="single" w:sz="4" w:space="4" w:color="auto"/>
          <w:bottom w:val="single" w:sz="4" w:space="1" w:color="auto"/>
          <w:right w:val="single" w:sz="4" w:space="4" w:color="auto"/>
        </w:pBdr>
        <w:rPr>
          <w:color w:val="000000" w:themeColor="text1"/>
          <w:sz w:val="22"/>
          <w:szCs w:val="22"/>
        </w:rPr>
      </w:pPr>
      <w:r w:rsidRPr="008D5BD7">
        <w:rPr>
          <w:b/>
          <w:color w:val="000000" w:themeColor="text1"/>
          <w:sz w:val="22"/>
          <w:szCs w:val="22"/>
        </w:rPr>
        <w:t>CUTIE EXTERIOARĂ PENTRU PLIC</w:t>
      </w:r>
    </w:p>
    <w:p w14:paraId="023C195C" w14:textId="77777777" w:rsidR="001F4B7C" w:rsidRPr="008D5BD7" w:rsidRDefault="001F4B7C" w:rsidP="001F4B7C">
      <w:pPr>
        <w:rPr>
          <w:color w:val="000000" w:themeColor="text1"/>
          <w:sz w:val="22"/>
          <w:szCs w:val="22"/>
        </w:rPr>
      </w:pPr>
    </w:p>
    <w:p w14:paraId="56A5908C" w14:textId="77777777" w:rsidR="00CE3289" w:rsidRPr="008D5BD7" w:rsidRDefault="00CE3289" w:rsidP="001F4B7C">
      <w:pPr>
        <w:rPr>
          <w:color w:val="000000" w:themeColor="text1"/>
          <w:sz w:val="22"/>
          <w:szCs w:val="22"/>
        </w:rPr>
      </w:pPr>
    </w:p>
    <w:p w14:paraId="28A7388F"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1.</w:t>
      </w:r>
      <w:r w:rsidRPr="008D5BD7">
        <w:rPr>
          <w:b/>
          <w:color w:val="000000" w:themeColor="text1"/>
          <w:sz w:val="22"/>
          <w:szCs w:val="22"/>
        </w:rPr>
        <w:tab/>
      </w:r>
      <w:r w:rsidR="00C92238" w:rsidRPr="008D5BD7">
        <w:rPr>
          <w:b/>
          <w:color w:val="000000" w:themeColor="text1"/>
          <w:sz w:val="22"/>
          <w:szCs w:val="22"/>
        </w:rPr>
        <w:t>DENUMIREA COMERCIALĂ A MEDICAMENTULUI</w:t>
      </w:r>
    </w:p>
    <w:p w14:paraId="32318D6F" w14:textId="77777777" w:rsidR="001F4B7C" w:rsidRPr="008D5BD7" w:rsidRDefault="001F4B7C" w:rsidP="001F4B7C">
      <w:pPr>
        <w:rPr>
          <w:color w:val="000000" w:themeColor="text1"/>
          <w:sz w:val="22"/>
          <w:szCs w:val="22"/>
        </w:rPr>
      </w:pPr>
    </w:p>
    <w:p w14:paraId="320B99BE" w14:textId="77777777" w:rsidR="001F4B7C" w:rsidRPr="008D5BD7" w:rsidRDefault="001F4B7C" w:rsidP="001F4B7C">
      <w:pPr>
        <w:rPr>
          <w:rStyle w:val="ui-provider"/>
          <w:rFonts w:eastAsia="DengXian Light"/>
          <w:color w:val="000000" w:themeColor="text1"/>
          <w:sz w:val="22"/>
          <w:szCs w:val="22"/>
        </w:rPr>
      </w:pPr>
      <w:r w:rsidRPr="008D5BD7">
        <w:rPr>
          <w:color w:val="000000" w:themeColor="text1"/>
          <w:sz w:val="22"/>
          <w:szCs w:val="22"/>
        </w:rPr>
        <w:t>Eliquis 0</w:t>
      </w:r>
      <w:r w:rsidR="00C92238" w:rsidRPr="008D5BD7">
        <w:rPr>
          <w:color w:val="000000" w:themeColor="text1"/>
          <w:sz w:val="22"/>
          <w:szCs w:val="22"/>
        </w:rPr>
        <w:t>,</w:t>
      </w:r>
      <w:r w:rsidRPr="008D5BD7">
        <w:rPr>
          <w:color w:val="000000" w:themeColor="text1"/>
          <w:sz w:val="22"/>
          <w:szCs w:val="22"/>
        </w:rPr>
        <w:t xml:space="preserve">5 mg </w:t>
      </w:r>
      <w:bookmarkStart w:id="102" w:name="_Hlk167873479"/>
      <w:r w:rsidR="00C92238" w:rsidRPr="008D5BD7">
        <w:rPr>
          <w:color w:val="000000" w:themeColor="text1"/>
          <w:sz w:val="22"/>
          <w:szCs w:val="22"/>
        </w:rPr>
        <w:t xml:space="preserve">granulă </w:t>
      </w:r>
      <w:r w:rsidR="000B73F4" w:rsidRPr="008D5BD7">
        <w:rPr>
          <w:color w:val="000000" w:themeColor="text1"/>
          <w:sz w:val="22"/>
          <w:szCs w:val="22"/>
        </w:rPr>
        <w:t>drajefiată</w:t>
      </w:r>
      <w:r w:rsidR="000B73F4" w:rsidRPr="008D5BD7" w:rsidDel="000B73F4">
        <w:rPr>
          <w:color w:val="000000" w:themeColor="text1"/>
          <w:sz w:val="22"/>
          <w:szCs w:val="22"/>
        </w:rPr>
        <w:t xml:space="preserve"> </w:t>
      </w:r>
      <w:bookmarkEnd w:id="102"/>
      <w:r w:rsidR="00C92238" w:rsidRPr="008D5BD7">
        <w:rPr>
          <w:color w:val="000000" w:themeColor="text1"/>
          <w:sz w:val="22"/>
          <w:szCs w:val="22"/>
        </w:rPr>
        <w:t>în plic</w:t>
      </w:r>
    </w:p>
    <w:p w14:paraId="0215CD44" w14:textId="77777777" w:rsidR="001F4B7C" w:rsidRPr="008D5BD7" w:rsidRDefault="001F4B7C" w:rsidP="001F4B7C">
      <w:pPr>
        <w:rPr>
          <w:color w:val="000000" w:themeColor="text1"/>
          <w:sz w:val="22"/>
          <w:szCs w:val="22"/>
        </w:rPr>
      </w:pPr>
      <w:r w:rsidRPr="008D5BD7">
        <w:rPr>
          <w:color w:val="000000" w:themeColor="text1"/>
          <w:sz w:val="22"/>
          <w:szCs w:val="22"/>
        </w:rPr>
        <w:t>apixaban</w:t>
      </w:r>
    </w:p>
    <w:p w14:paraId="197068DF" w14:textId="77777777" w:rsidR="001F4B7C" w:rsidRPr="008D5BD7" w:rsidRDefault="001F4B7C" w:rsidP="001F4B7C">
      <w:pPr>
        <w:rPr>
          <w:color w:val="000000" w:themeColor="text1"/>
          <w:sz w:val="22"/>
          <w:szCs w:val="22"/>
        </w:rPr>
      </w:pPr>
    </w:p>
    <w:p w14:paraId="0873EB37" w14:textId="77777777" w:rsidR="001F4B7C" w:rsidRPr="008D5BD7" w:rsidRDefault="001F4B7C" w:rsidP="001F4B7C">
      <w:pPr>
        <w:rPr>
          <w:color w:val="000000" w:themeColor="text1"/>
          <w:sz w:val="22"/>
          <w:szCs w:val="22"/>
        </w:rPr>
      </w:pPr>
    </w:p>
    <w:p w14:paraId="621349F0"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rPr>
      </w:pPr>
      <w:r w:rsidRPr="008D5BD7">
        <w:rPr>
          <w:b/>
          <w:color w:val="000000" w:themeColor="text1"/>
          <w:sz w:val="22"/>
          <w:szCs w:val="22"/>
        </w:rPr>
        <w:t>2.</w:t>
      </w:r>
      <w:r w:rsidRPr="008D5BD7">
        <w:rPr>
          <w:b/>
          <w:color w:val="000000" w:themeColor="text1"/>
          <w:sz w:val="22"/>
          <w:szCs w:val="22"/>
        </w:rPr>
        <w:tab/>
      </w:r>
      <w:r w:rsidR="00C92238" w:rsidRPr="008D5BD7">
        <w:rPr>
          <w:b/>
          <w:color w:val="000000" w:themeColor="text1"/>
          <w:sz w:val="22"/>
          <w:szCs w:val="22"/>
        </w:rPr>
        <w:t>DECLARAREA SUBSTANȚEI(SUBSTANȚELOR) ACTIVE</w:t>
      </w:r>
      <w:r w:rsidRPr="008D5BD7">
        <w:rPr>
          <w:b/>
          <w:color w:val="000000" w:themeColor="text1"/>
          <w:sz w:val="22"/>
          <w:szCs w:val="22"/>
        </w:rPr>
        <w:t>)</w:t>
      </w:r>
    </w:p>
    <w:p w14:paraId="1908556E" w14:textId="77777777" w:rsidR="001F4B7C" w:rsidRPr="008D5BD7" w:rsidRDefault="001F4B7C" w:rsidP="001F4B7C">
      <w:pPr>
        <w:rPr>
          <w:color w:val="000000" w:themeColor="text1"/>
          <w:sz w:val="22"/>
          <w:szCs w:val="22"/>
        </w:rPr>
      </w:pPr>
    </w:p>
    <w:p w14:paraId="6FC21D3F" w14:textId="77777777" w:rsidR="001F4B7C" w:rsidRPr="008D5BD7" w:rsidRDefault="00C92238" w:rsidP="001F4B7C">
      <w:pPr>
        <w:pStyle w:val="EMEABodyText"/>
        <w:rPr>
          <w:color w:val="000000" w:themeColor="text1"/>
          <w:szCs w:val="22"/>
          <w:lang w:val="ro-RO"/>
        </w:rPr>
      </w:pPr>
      <w:r w:rsidRPr="008D5BD7">
        <w:rPr>
          <w:color w:val="000000" w:themeColor="text1"/>
          <w:szCs w:val="22"/>
          <w:lang w:val="ro-RO"/>
        </w:rPr>
        <w:t>Fiecare plic de</w:t>
      </w:r>
      <w:r w:rsidR="001F4B7C" w:rsidRPr="008D5BD7">
        <w:rPr>
          <w:color w:val="000000" w:themeColor="text1"/>
          <w:szCs w:val="22"/>
          <w:lang w:val="ro-RO"/>
        </w:rPr>
        <w:t xml:space="preserve"> 0</w:t>
      </w:r>
      <w:r w:rsidRPr="008D5BD7">
        <w:rPr>
          <w:color w:val="000000" w:themeColor="text1"/>
          <w:szCs w:val="22"/>
          <w:lang w:val="ro-RO"/>
        </w:rPr>
        <w:t>,</w:t>
      </w:r>
      <w:r w:rsidR="001F4B7C" w:rsidRPr="008D5BD7">
        <w:rPr>
          <w:color w:val="000000" w:themeColor="text1"/>
          <w:szCs w:val="22"/>
          <w:lang w:val="ro-RO"/>
        </w:rPr>
        <w:t xml:space="preserve">5 mg </w:t>
      </w:r>
      <w:r w:rsidRPr="008D5BD7">
        <w:rPr>
          <w:color w:val="000000" w:themeColor="text1"/>
          <w:szCs w:val="22"/>
          <w:lang w:val="ro-RO"/>
        </w:rPr>
        <w:t>conține</w:t>
      </w:r>
      <w:r w:rsidR="001F4B7C" w:rsidRPr="008D5BD7">
        <w:rPr>
          <w:color w:val="000000" w:themeColor="text1"/>
          <w:szCs w:val="22"/>
          <w:lang w:val="ro-RO"/>
        </w:rPr>
        <w:t xml:space="preserve"> </w:t>
      </w:r>
      <w:r w:rsidRPr="008D5BD7">
        <w:rPr>
          <w:color w:val="000000" w:themeColor="text1"/>
          <w:szCs w:val="22"/>
          <w:lang w:val="ro-RO"/>
        </w:rPr>
        <w:t>apixaban granule</w:t>
      </w:r>
      <w:r w:rsidR="003B0FF3" w:rsidRPr="008D5BD7">
        <w:rPr>
          <w:color w:val="000000" w:themeColor="text1"/>
          <w:szCs w:val="22"/>
          <w:lang w:val="ro-RO"/>
        </w:rPr>
        <w:t xml:space="preserve"> drajefiate</w:t>
      </w:r>
      <w:r w:rsidRPr="008D5BD7">
        <w:rPr>
          <w:color w:val="000000" w:themeColor="text1"/>
          <w:szCs w:val="22"/>
          <w:lang w:val="ro-RO"/>
        </w:rPr>
        <w:t xml:space="preserve"> </w:t>
      </w:r>
      <w:r w:rsidR="001F4B7C" w:rsidRPr="008D5BD7">
        <w:rPr>
          <w:color w:val="000000" w:themeColor="text1"/>
          <w:szCs w:val="22"/>
          <w:lang w:val="ro-RO"/>
        </w:rPr>
        <w:t>1 x 0</w:t>
      </w:r>
      <w:r w:rsidRPr="008D5BD7">
        <w:rPr>
          <w:color w:val="000000" w:themeColor="text1"/>
          <w:szCs w:val="22"/>
          <w:lang w:val="ro-RO"/>
        </w:rPr>
        <w:t>,</w:t>
      </w:r>
      <w:r w:rsidR="001F4B7C" w:rsidRPr="008D5BD7">
        <w:rPr>
          <w:color w:val="000000" w:themeColor="text1"/>
          <w:szCs w:val="22"/>
          <w:lang w:val="ro-RO"/>
        </w:rPr>
        <w:t>5 mg.</w:t>
      </w:r>
    </w:p>
    <w:p w14:paraId="04E8F440" w14:textId="77777777" w:rsidR="001F4B7C" w:rsidRPr="008D5BD7" w:rsidRDefault="001F4B7C" w:rsidP="001F4B7C">
      <w:pPr>
        <w:rPr>
          <w:color w:val="000000" w:themeColor="text1"/>
          <w:sz w:val="22"/>
          <w:szCs w:val="22"/>
        </w:rPr>
      </w:pPr>
    </w:p>
    <w:p w14:paraId="77EEE030" w14:textId="77777777" w:rsidR="001F4B7C" w:rsidRPr="008D5BD7" w:rsidRDefault="001F4B7C" w:rsidP="001F4B7C">
      <w:pPr>
        <w:rPr>
          <w:color w:val="000000" w:themeColor="text1"/>
          <w:sz w:val="22"/>
          <w:szCs w:val="22"/>
        </w:rPr>
      </w:pPr>
    </w:p>
    <w:p w14:paraId="221B8055"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3.</w:t>
      </w:r>
      <w:r w:rsidRPr="008D5BD7">
        <w:rPr>
          <w:b/>
          <w:color w:val="000000" w:themeColor="text1"/>
          <w:sz w:val="22"/>
          <w:szCs w:val="22"/>
        </w:rPr>
        <w:tab/>
      </w:r>
      <w:r w:rsidR="00100137" w:rsidRPr="008D5BD7">
        <w:rPr>
          <w:b/>
          <w:color w:val="000000" w:themeColor="text1"/>
          <w:sz w:val="22"/>
          <w:szCs w:val="22"/>
        </w:rPr>
        <w:t>LISTA EXCIPIENȚILOR</w:t>
      </w:r>
    </w:p>
    <w:p w14:paraId="14171021" w14:textId="77777777" w:rsidR="001F4B7C" w:rsidRPr="008D5BD7" w:rsidRDefault="001F4B7C" w:rsidP="001F4B7C">
      <w:pPr>
        <w:rPr>
          <w:color w:val="000000" w:themeColor="text1"/>
          <w:sz w:val="22"/>
          <w:szCs w:val="22"/>
        </w:rPr>
      </w:pPr>
    </w:p>
    <w:p w14:paraId="53D26DE5" w14:textId="77777777" w:rsidR="001F4B7C" w:rsidRPr="008D5BD7" w:rsidRDefault="00100137" w:rsidP="001F4B7C">
      <w:pPr>
        <w:rPr>
          <w:color w:val="000000" w:themeColor="text1"/>
          <w:sz w:val="22"/>
          <w:szCs w:val="22"/>
        </w:rPr>
      </w:pPr>
      <w:r w:rsidRPr="008D5BD7">
        <w:rPr>
          <w:color w:val="000000" w:themeColor="text1"/>
          <w:sz w:val="22"/>
          <w:szCs w:val="22"/>
        </w:rPr>
        <w:t xml:space="preserve">Conține lactoză și sodiu. </w:t>
      </w:r>
      <w:r w:rsidRPr="008D5BD7">
        <w:rPr>
          <w:rStyle w:val="cf01"/>
          <w:rFonts w:ascii="Times New Roman" w:eastAsia="Yu Gothic Light" w:hAnsi="Times New Roman"/>
          <w:color w:val="000000" w:themeColor="text1"/>
          <w:sz w:val="22"/>
          <w:szCs w:val="22"/>
          <w:shd w:val="pct15" w:color="auto" w:fill="FFFFFF"/>
        </w:rPr>
        <w:t>Vezi prospectul pentru informații suplimentare.</w:t>
      </w:r>
    </w:p>
    <w:p w14:paraId="4ACED4F7" w14:textId="77777777" w:rsidR="001F4B7C" w:rsidRPr="008D5BD7" w:rsidRDefault="001F4B7C" w:rsidP="001F4B7C">
      <w:pPr>
        <w:rPr>
          <w:color w:val="000000" w:themeColor="text1"/>
          <w:sz w:val="22"/>
          <w:szCs w:val="22"/>
        </w:rPr>
      </w:pPr>
    </w:p>
    <w:p w14:paraId="7BCCDB59" w14:textId="77777777" w:rsidR="001F4B7C" w:rsidRPr="008D5BD7" w:rsidRDefault="001F4B7C" w:rsidP="001F4B7C">
      <w:pPr>
        <w:rPr>
          <w:color w:val="000000" w:themeColor="text1"/>
          <w:sz w:val="22"/>
          <w:szCs w:val="22"/>
        </w:rPr>
      </w:pPr>
    </w:p>
    <w:p w14:paraId="7D07DA71"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4.</w:t>
      </w:r>
      <w:r w:rsidRPr="008D5BD7">
        <w:rPr>
          <w:b/>
          <w:color w:val="000000" w:themeColor="text1"/>
          <w:sz w:val="22"/>
          <w:szCs w:val="22"/>
        </w:rPr>
        <w:tab/>
      </w:r>
      <w:r w:rsidR="00100137" w:rsidRPr="008D5BD7">
        <w:rPr>
          <w:b/>
          <w:color w:val="000000" w:themeColor="text1"/>
          <w:sz w:val="22"/>
          <w:szCs w:val="22"/>
        </w:rPr>
        <w:t>FORMA FARMACEUTICĂ ȘI CONȚINUTUL</w:t>
      </w:r>
    </w:p>
    <w:p w14:paraId="31541DA8" w14:textId="77777777" w:rsidR="001F4B7C" w:rsidRPr="008D5BD7" w:rsidRDefault="001F4B7C" w:rsidP="001F4B7C">
      <w:pPr>
        <w:rPr>
          <w:color w:val="000000" w:themeColor="text1"/>
          <w:sz w:val="22"/>
          <w:szCs w:val="22"/>
        </w:rPr>
      </w:pPr>
    </w:p>
    <w:p w14:paraId="03029292" w14:textId="77777777" w:rsidR="001F4B7C" w:rsidRPr="008D5BD7" w:rsidRDefault="00100137" w:rsidP="001F4B7C">
      <w:pPr>
        <w:rPr>
          <w:color w:val="000000" w:themeColor="text1"/>
          <w:sz w:val="22"/>
          <w:szCs w:val="22"/>
          <w:highlight w:val="lightGray"/>
        </w:rPr>
      </w:pPr>
      <w:r w:rsidRPr="008D5BD7">
        <w:rPr>
          <w:color w:val="000000" w:themeColor="text1"/>
          <w:sz w:val="22"/>
          <w:szCs w:val="22"/>
          <w:highlight w:val="lightGray"/>
        </w:rPr>
        <w:t xml:space="preserve">Granule </w:t>
      </w:r>
      <w:r w:rsidR="003B0FF3" w:rsidRPr="008D5BD7">
        <w:rPr>
          <w:color w:val="000000" w:themeColor="text1"/>
          <w:sz w:val="22"/>
          <w:szCs w:val="22"/>
          <w:highlight w:val="lightGray"/>
        </w:rPr>
        <w:t>drajefiate</w:t>
      </w:r>
      <w:r w:rsidRPr="008D5BD7">
        <w:rPr>
          <w:color w:val="000000" w:themeColor="text1"/>
          <w:sz w:val="22"/>
          <w:szCs w:val="22"/>
          <w:highlight w:val="lightGray"/>
        </w:rPr>
        <w:t xml:space="preserve"> în plic</w:t>
      </w:r>
    </w:p>
    <w:p w14:paraId="14BDAB08" w14:textId="77777777" w:rsidR="001F4B7C" w:rsidRPr="008D5BD7" w:rsidRDefault="001F4B7C" w:rsidP="001F4B7C">
      <w:pPr>
        <w:rPr>
          <w:color w:val="000000" w:themeColor="text1"/>
          <w:sz w:val="22"/>
          <w:szCs w:val="22"/>
        </w:rPr>
      </w:pPr>
      <w:r w:rsidRPr="008D5BD7">
        <w:rPr>
          <w:color w:val="000000" w:themeColor="text1"/>
          <w:sz w:val="22"/>
          <w:szCs w:val="22"/>
        </w:rPr>
        <w:t xml:space="preserve">28 </w:t>
      </w:r>
      <w:r w:rsidR="00100137" w:rsidRPr="008D5BD7">
        <w:rPr>
          <w:color w:val="000000" w:themeColor="text1"/>
          <w:sz w:val="22"/>
          <w:szCs w:val="22"/>
        </w:rPr>
        <w:t>plicuri</w:t>
      </w:r>
    </w:p>
    <w:p w14:paraId="4B570A08" w14:textId="77777777" w:rsidR="001F4B7C" w:rsidRPr="008D5BD7" w:rsidRDefault="001F4B7C" w:rsidP="001F4B7C">
      <w:pPr>
        <w:rPr>
          <w:color w:val="000000" w:themeColor="text1"/>
          <w:sz w:val="22"/>
          <w:szCs w:val="22"/>
        </w:rPr>
      </w:pPr>
    </w:p>
    <w:p w14:paraId="6528A142" w14:textId="77777777" w:rsidR="001F4B7C" w:rsidRPr="008D5BD7" w:rsidRDefault="001F4B7C" w:rsidP="001F4B7C">
      <w:pPr>
        <w:rPr>
          <w:color w:val="000000" w:themeColor="text1"/>
          <w:sz w:val="22"/>
          <w:szCs w:val="22"/>
        </w:rPr>
      </w:pPr>
    </w:p>
    <w:p w14:paraId="62BF3E56"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5.</w:t>
      </w:r>
      <w:r w:rsidRPr="008D5BD7">
        <w:rPr>
          <w:b/>
          <w:color w:val="000000" w:themeColor="text1"/>
          <w:sz w:val="22"/>
          <w:szCs w:val="22"/>
        </w:rPr>
        <w:tab/>
      </w:r>
      <w:r w:rsidR="00013F40" w:rsidRPr="008D5BD7">
        <w:rPr>
          <w:b/>
          <w:color w:val="000000" w:themeColor="text1"/>
          <w:sz w:val="22"/>
          <w:szCs w:val="22"/>
        </w:rPr>
        <w:t>MODUL ȘI CALEA(CĂILE) DE ADMINISTRARE</w:t>
      </w:r>
    </w:p>
    <w:p w14:paraId="5DC74F85" w14:textId="77777777" w:rsidR="001F4B7C" w:rsidRPr="008D5BD7" w:rsidRDefault="001F4B7C" w:rsidP="001F4B7C">
      <w:pPr>
        <w:rPr>
          <w:i/>
          <w:color w:val="000000" w:themeColor="text1"/>
          <w:sz w:val="22"/>
          <w:szCs w:val="22"/>
        </w:rPr>
      </w:pPr>
    </w:p>
    <w:p w14:paraId="424278D5" w14:textId="77777777" w:rsidR="00013F40" w:rsidRPr="008D5BD7" w:rsidRDefault="00013F40" w:rsidP="00013F40">
      <w:pPr>
        <w:rPr>
          <w:color w:val="000000" w:themeColor="text1"/>
          <w:sz w:val="22"/>
          <w:szCs w:val="22"/>
        </w:rPr>
      </w:pPr>
      <w:r w:rsidRPr="008D5BD7">
        <w:rPr>
          <w:color w:val="000000" w:themeColor="text1"/>
          <w:sz w:val="22"/>
          <w:szCs w:val="22"/>
        </w:rPr>
        <w:t>A se citi prospectul și instrucțiunile de utilizare înainte de utilizare.</w:t>
      </w:r>
    </w:p>
    <w:p w14:paraId="0B226337" w14:textId="77777777" w:rsidR="00013F40" w:rsidRPr="008D5BD7" w:rsidRDefault="00013F40" w:rsidP="00013F40">
      <w:pPr>
        <w:rPr>
          <w:color w:val="000000" w:themeColor="text1"/>
          <w:sz w:val="22"/>
          <w:szCs w:val="22"/>
        </w:rPr>
      </w:pPr>
      <w:r w:rsidRPr="008D5BD7">
        <w:rPr>
          <w:color w:val="000000" w:themeColor="text1"/>
          <w:sz w:val="22"/>
          <w:szCs w:val="22"/>
        </w:rPr>
        <w:t>Administrare orală numai după reconstituire</w:t>
      </w:r>
    </w:p>
    <w:p w14:paraId="4144F4AB" w14:textId="77777777" w:rsidR="001F4B7C" w:rsidRPr="008D5BD7" w:rsidRDefault="001F4B7C" w:rsidP="001F4B7C">
      <w:pPr>
        <w:rPr>
          <w:color w:val="000000" w:themeColor="text1"/>
          <w:sz w:val="22"/>
          <w:szCs w:val="22"/>
        </w:rPr>
      </w:pPr>
    </w:p>
    <w:p w14:paraId="0D6B2D19" w14:textId="77777777" w:rsidR="001F4B7C" w:rsidRPr="008D5BD7" w:rsidRDefault="001F4B7C" w:rsidP="001F4B7C">
      <w:pPr>
        <w:rPr>
          <w:color w:val="000000" w:themeColor="text1"/>
          <w:sz w:val="22"/>
          <w:szCs w:val="22"/>
        </w:rPr>
      </w:pPr>
    </w:p>
    <w:p w14:paraId="63ADDDEA"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6.</w:t>
      </w:r>
      <w:r w:rsidRPr="008D5BD7">
        <w:rPr>
          <w:b/>
          <w:color w:val="000000" w:themeColor="text1"/>
          <w:sz w:val="22"/>
          <w:szCs w:val="22"/>
        </w:rPr>
        <w:tab/>
      </w:r>
      <w:r w:rsidR="00013F40" w:rsidRPr="008D5BD7">
        <w:rPr>
          <w:b/>
          <w:color w:val="000000" w:themeColor="text1"/>
          <w:sz w:val="22"/>
          <w:szCs w:val="22"/>
        </w:rPr>
        <w:t>ATENȚIONARE SPECIALĂ PRIVIND FAPTUL CĂ MEDICAMENTUL NU TREBUIE PĂSTRAT LA VEDEREA ȘI ÎNDEMÂNA COPIILOR</w:t>
      </w:r>
    </w:p>
    <w:p w14:paraId="20273EF0" w14:textId="77777777" w:rsidR="001F4B7C" w:rsidRPr="008D5BD7" w:rsidRDefault="001F4B7C" w:rsidP="001F4B7C">
      <w:pPr>
        <w:rPr>
          <w:color w:val="000000" w:themeColor="text1"/>
          <w:sz w:val="22"/>
          <w:szCs w:val="22"/>
        </w:rPr>
      </w:pPr>
    </w:p>
    <w:p w14:paraId="1CA64A5E" w14:textId="77777777" w:rsidR="00013F40" w:rsidRPr="008D5BD7" w:rsidRDefault="00013F40" w:rsidP="00013F40">
      <w:pPr>
        <w:outlineLvl w:val="0"/>
        <w:rPr>
          <w:color w:val="000000" w:themeColor="text1"/>
          <w:sz w:val="22"/>
          <w:szCs w:val="22"/>
        </w:rPr>
      </w:pPr>
      <w:r w:rsidRPr="008D5BD7">
        <w:rPr>
          <w:color w:val="000000" w:themeColor="text1"/>
          <w:sz w:val="22"/>
          <w:szCs w:val="22"/>
        </w:rPr>
        <w:t>A nu se lăsa la vederea și îndemâna copiilor.</w:t>
      </w:r>
    </w:p>
    <w:p w14:paraId="327FAF12" w14:textId="77777777" w:rsidR="001F4B7C" w:rsidRPr="008D5BD7" w:rsidRDefault="001F4B7C" w:rsidP="001F4B7C">
      <w:pPr>
        <w:rPr>
          <w:color w:val="000000" w:themeColor="text1"/>
          <w:sz w:val="22"/>
          <w:szCs w:val="22"/>
        </w:rPr>
      </w:pPr>
    </w:p>
    <w:p w14:paraId="676C24D9" w14:textId="77777777" w:rsidR="001F4B7C" w:rsidRPr="008D5BD7" w:rsidRDefault="001F4B7C" w:rsidP="001F4B7C">
      <w:pPr>
        <w:rPr>
          <w:color w:val="000000" w:themeColor="text1"/>
          <w:sz w:val="22"/>
          <w:szCs w:val="22"/>
        </w:rPr>
      </w:pPr>
    </w:p>
    <w:p w14:paraId="3ACE7478"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7.</w:t>
      </w:r>
      <w:r w:rsidRPr="008D5BD7">
        <w:rPr>
          <w:b/>
          <w:color w:val="000000" w:themeColor="text1"/>
          <w:sz w:val="22"/>
          <w:szCs w:val="22"/>
        </w:rPr>
        <w:tab/>
      </w:r>
      <w:r w:rsidR="00013F40" w:rsidRPr="008D5BD7">
        <w:rPr>
          <w:b/>
          <w:color w:val="000000" w:themeColor="text1"/>
          <w:sz w:val="22"/>
          <w:szCs w:val="22"/>
        </w:rPr>
        <w:t>ALTĂ(E) ATENȚIONARE(ĂRI) SPECIALĂ(E), DACĂ ESTE(SUNT) NECESARĂ(E)</w:t>
      </w:r>
    </w:p>
    <w:p w14:paraId="1D56FF0E" w14:textId="77777777" w:rsidR="001F4B7C" w:rsidRPr="008D5BD7" w:rsidRDefault="001F4B7C" w:rsidP="001F4B7C">
      <w:pPr>
        <w:rPr>
          <w:color w:val="000000" w:themeColor="text1"/>
          <w:sz w:val="22"/>
          <w:szCs w:val="22"/>
        </w:rPr>
      </w:pPr>
    </w:p>
    <w:p w14:paraId="2D837F4C" w14:textId="77777777" w:rsidR="001F4B7C" w:rsidRPr="008D5BD7" w:rsidRDefault="001F4B7C" w:rsidP="001F4B7C">
      <w:pPr>
        <w:rPr>
          <w:color w:val="000000" w:themeColor="text1"/>
          <w:sz w:val="22"/>
          <w:szCs w:val="22"/>
        </w:rPr>
      </w:pPr>
    </w:p>
    <w:p w14:paraId="28B75DD4"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8.</w:t>
      </w:r>
      <w:r w:rsidRPr="008D5BD7">
        <w:rPr>
          <w:b/>
          <w:color w:val="000000" w:themeColor="text1"/>
          <w:sz w:val="22"/>
          <w:szCs w:val="22"/>
        </w:rPr>
        <w:tab/>
      </w:r>
      <w:r w:rsidR="00013F40" w:rsidRPr="008D5BD7">
        <w:rPr>
          <w:b/>
          <w:color w:val="000000" w:themeColor="text1"/>
          <w:sz w:val="22"/>
          <w:szCs w:val="22"/>
        </w:rPr>
        <w:t>DATA DE EXPIRARE</w:t>
      </w:r>
    </w:p>
    <w:p w14:paraId="1D9751FA" w14:textId="77777777" w:rsidR="001F4B7C" w:rsidRPr="008D5BD7" w:rsidRDefault="001F4B7C" w:rsidP="001F4B7C">
      <w:pPr>
        <w:rPr>
          <w:color w:val="000000" w:themeColor="text1"/>
          <w:sz w:val="22"/>
          <w:szCs w:val="22"/>
        </w:rPr>
      </w:pPr>
    </w:p>
    <w:p w14:paraId="5130B3FE" w14:textId="77777777" w:rsidR="001F4B7C" w:rsidRPr="008D5BD7" w:rsidRDefault="001F4B7C" w:rsidP="001F4B7C">
      <w:pPr>
        <w:rPr>
          <w:color w:val="000000" w:themeColor="text1"/>
          <w:sz w:val="22"/>
          <w:szCs w:val="22"/>
        </w:rPr>
      </w:pPr>
      <w:r w:rsidRPr="008D5BD7">
        <w:rPr>
          <w:color w:val="000000" w:themeColor="text1"/>
          <w:sz w:val="22"/>
          <w:szCs w:val="22"/>
        </w:rPr>
        <w:t>EXP</w:t>
      </w:r>
    </w:p>
    <w:p w14:paraId="5475FEC0" w14:textId="77777777" w:rsidR="001F4B7C" w:rsidRPr="008D5BD7" w:rsidRDefault="001F4B7C" w:rsidP="001F4B7C">
      <w:pPr>
        <w:rPr>
          <w:color w:val="000000" w:themeColor="text1"/>
          <w:sz w:val="22"/>
          <w:szCs w:val="22"/>
        </w:rPr>
      </w:pPr>
    </w:p>
    <w:p w14:paraId="4DBADFAB" w14:textId="77777777" w:rsidR="00B266C5" w:rsidRPr="008D5BD7" w:rsidRDefault="00B266C5" w:rsidP="001F4B7C">
      <w:pPr>
        <w:rPr>
          <w:color w:val="000000" w:themeColor="text1"/>
          <w:sz w:val="22"/>
          <w:szCs w:val="22"/>
        </w:rPr>
      </w:pPr>
    </w:p>
    <w:p w14:paraId="15238DBF" w14:textId="77777777" w:rsidR="00013F40" w:rsidRPr="008D5BD7" w:rsidRDefault="001F4B7C" w:rsidP="00013F40">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9.</w:t>
      </w:r>
      <w:r w:rsidRPr="008D5BD7">
        <w:rPr>
          <w:b/>
          <w:color w:val="000000" w:themeColor="text1"/>
          <w:sz w:val="22"/>
          <w:szCs w:val="22"/>
        </w:rPr>
        <w:tab/>
      </w:r>
      <w:r w:rsidR="00013F40" w:rsidRPr="008D5BD7">
        <w:rPr>
          <w:b/>
          <w:color w:val="000000" w:themeColor="text1"/>
          <w:sz w:val="22"/>
          <w:szCs w:val="22"/>
        </w:rPr>
        <w:t>CONDIȚII SPECIALE DE PĂSTRARE</w:t>
      </w:r>
    </w:p>
    <w:p w14:paraId="10019E13" w14:textId="77777777" w:rsidR="001F4B7C" w:rsidRPr="008D5BD7" w:rsidRDefault="001F4B7C" w:rsidP="001F4B7C">
      <w:pPr>
        <w:rPr>
          <w:color w:val="000000" w:themeColor="text1"/>
          <w:sz w:val="22"/>
          <w:szCs w:val="22"/>
        </w:rPr>
      </w:pPr>
    </w:p>
    <w:p w14:paraId="2919EF88" w14:textId="77777777" w:rsidR="001F4B7C" w:rsidRPr="008D5BD7" w:rsidRDefault="001F4B7C" w:rsidP="001F4B7C">
      <w:pPr>
        <w:rPr>
          <w:color w:val="000000" w:themeColor="text1"/>
          <w:sz w:val="22"/>
          <w:szCs w:val="22"/>
        </w:rPr>
      </w:pPr>
    </w:p>
    <w:p w14:paraId="630709D3"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10.</w:t>
      </w:r>
      <w:r w:rsidRPr="008D5BD7">
        <w:rPr>
          <w:b/>
          <w:color w:val="000000" w:themeColor="text1"/>
          <w:sz w:val="22"/>
          <w:szCs w:val="22"/>
        </w:rPr>
        <w:tab/>
      </w:r>
      <w:r w:rsidR="00013F40" w:rsidRPr="008D5BD7">
        <w:rPr>
          <w:b/>
          <w:color w:val="000000" w:themeColor="text1"/>
          <w:sz w:val="22"/>
          <w:szCs w:val="22"/>
        </w:rPr>
        <w:t>PRECAUȚII SPECIALE PRIVIND ELIMINAREA MEDICAMENTELOR NEUTILIZATE SAU A MATERIALELOR REZIDUALE PROVENITE DIN ASTFEL DE MEDICAMENTE, DACĂ ESTE CAZUL</w:t>
      </w:r>
    </w:p>
    <w:p w14:paraId="2010C031" w14:textId="77777777" w:rsidR="001F4B7C" w:rsidRPr="008D5BD7" w:rsidRDefault="001F4B7C" w:rsidP="001F4B7C">
      <w:pPr>
        <w:rPr>
          <w:color w:val="000000" w:themeColor="text1"/>
          <w:sz w:val="22"/>
          <w:szCs w:val="22"/>
        </w:rPr>
      </w:pPr>
    </w:p>
    <w:p w14:paraId="3DA9D7CA" w14:textId="77777777" w:rsidR="001F4B7C" w:rsidRPr="008D5BD7" w:rsidRDefault="001F4B7C" w:rsidP="001F4B7C">
      <w:pPr>
        <w:rPr>
          <w:color w:val="000000" w:themeColor="text1"/>
          <w:sz w:val="22"/>
          <w:szCs w:val="22"/>
        </w:rPr>
      </w:pPr>
    </w:p>
    <w:p w14:paraId="37C83EDE"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11.</w:t>
      </w:r>
      <w:r w:rsidRPr="008D5BD7">
        <w:rPr>
          <w:b/>
          <w:color w:val="000000" w:themeColor="text1"/>
          <w:sz w:val="22"/>
          <w:szCs w:val="22"/>
        </w:rPr>
        <w:tab/>
      </w:r>
      <w:r w:rsidR="00013F40" w:rsidRPr="008D5BD7">
        <w:rPr>
          <w:b/>
          <w:color w:val="000000" w:themeColor="text1"/>
          <w:sz w:val="22"/>
          <w:szCs w:val="22"/>
        </w:rPr>
        <w:t>NUMELE ȘI ADRESA DEȚINĂTORULUI AUTORIZAȚIEI DE PUNERE PE PIAȚĂ</w:t>
      </w:r>
    </w:p>
    <w:p w14:paraId="1820A65D" w14:textId="77777777" w:rsidR="001F4B7C" w:rsidRPr="008D5BD7" w:rsidRDefault="001F4B7C" w:rsidP="001F4B7C">
      <w:pPr>
        <w:rPr>
          <w:color w:val="000000" w:themeColor="text1"/>
          <w:sz w:val="22"/>
          <w:szCs w:val="22"/>
        </w:rPr>
      </w:pPr>
    </w:p>
    <w:p w14:paraId="379AFDDA" w14:textId="77777777" w:rsidR="001F4B7C" w:rsidRPr="008D5BD7" w:rsidRDefault="001F4B7C" w:rsidP="001F4B7C">
      <w:pPr>
        <w:rPr>
          <w:color w:val="000000" w:themeColor="text1"/>
          <w:sz w:val="22"/>
          <w:szCs w:val="22"/>
        </w:rPr>
      </w:pPr>
      <w:r w:rsidRPr="008D5BD7">
        <w:rPr>
          <w:color w:val="000000" w:themeColor="text1"/>
          <w:sz w:val="22"/>
          <w:szCs w:val="22"/>
        </w:rPr>
        <w:t>Bristol-Myers Squibb/Pfizer EEIG</w:t>
      </w:r>
    </w:p>
    <w:p w14:paraId="50095349" w14:textId="77777777" w:rsidR="001F4B7C" w:rsidRPr="008D5BD7" w:rsidRDefault="001F4B7C" w:rsidP="001F4B7C">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10CCEF1D" w14:textId="77777777" w:rsidR="001F4B7C" w:rsidRPr="008D5BD7" w:rsidRDefault="00013F40" w:rsidP="001F4B7C">
      <w:pPr>
        <w:rPr>
          <w:color w:val="000000" w:themeColor="text1"/>
          <w:sz w:val="22"/>
          <w:szCs w:val="22"/>
        </w:rPr>
      </w:pPr>
      <w:r w:rsidRPr="008D5BD7">
        <w:rPr>
          <w:color w:val="000000" w:themeColor="text1"/>
          <w:sz w:val="22"/>
          <w:szCs w:val="22"/>
        </w:rPr>
        <w:t>Irlanda</w:t>
      </w:r>
    </w:p>
    <w:p w14:paraId="20FDEBFA" w14:textId="77777777" w:rsidR="00013F40" w:rsidRPr="008D5BD7" w:rsidRDefault="00013F40" w:rsidP="001F4B7C">
      <w:pPr>
        <w:rPr>
          <w:color w:val="000000" w:themeColor="text1"/>
          <w:sz w:val="22"/>
          <w:szCs w:val="22"/>
        </w:rPr>
      </w:pPr>
    </w:p>
    <w:p w14:paraId="48529163" w14:textId="77777777" w:rsidR="001F4B7C" w:rsidRPr="008D5BD7" w:rsidRDefault="001F4B7C" w:rsidP="001F4B7C">
      <w:pPr>
        <w:rPr>
          <w:color w:val="000000" w:themeColor="text1"/>
          <w:sz w:val="22"/>
          <w:szCs w:val="22"/>
        </w:rPr>
      </w:pPr>
    </w:p>
    <w:p w14:paraId="22A06C51" w14:textId="77777777" w:rsidR="001F4B7C" w:rsidRPr="008D5BD7" w:rsidRDefault="001F4B7C" w:rsidP="001F4B7C">
      <w:pPr>
        <w:pBdr>
          <w:top w:val="single" w:sz="4" w:space="1" w:color="auto"/>
          <w:left w:val="single" w:sz="4" w:space="4" w:color="auto"/>
          <w:bottom w:val="single" w:sz="4" w:space="5" w:color="auto"/>
          <w:right w:val="single" w:sz="4" w:space="4" w:color="auto"/>
        </w:pBdr>
        <w:outlineLvl w:val="0"/>
        <w:rPr>
          <w:color w:val="000000" w:themeColor="text1"/>
          <w:sz w:val="22"/>
          <w:szCs w:val="22"/>
        </w:rPr>
      </w:pPr>
      <w:r w:rsidRPr="008D5BD7">
        <w:rPr>
          <w:b/>
          <w:color w:val="000000" w:themeColor="text1"/>
          <w:sz w:val="22"/>
          <w:szCs w:val="22"/>
        </w:rPr>
        <w:t>12.</w:t>
      </w:r>
      <w:r w:rsidRPr="008D5BD7">
        <w:rPr>
          <w:b/>
          <w:color w:val="000000" w:themeColor="text1"/>
          <w:sz w:val="22"/>
          <w:szCs w:val="22"/>
        </w:rPr>
        <w:tab/>
      </w:r>
      <w:r w:rsidR="00013F40" w:rsidRPr="008D5BD7">
        <w:rPr>
          <w:b/>
          <w:color w:val="000000" w:themeColor="text1"/>
          <w:sz w:val="22"/>
          <w:szCs w:val="22"/>
        </w:rPr>
        <w:t>NUMĂRUL(ELE) AUTORIZAȚIEI DE PUNERE PE PIAȚĂ</w:t>
      </w:r>
    </w:p>
    <w:p w14:paraId="7F6821BC" w14:textId="77777777" w:rsidR="001F4B7C" w:rsidRPr="008D5BD7" w:rsidRDefault="001F4B7C" w:rsidP="001F4B7C">
      <w:pPr>
        <w:rPr>
          <w:color w:val="000000" w:themeColor="text1"/>
          <w:sz w:val="22"/>
          <w:szCs w:val="22"/>
        </w:rPr>
      </w:pPr>
    </w:p>
    <w:p w14:paraId="58E31FFB" w14:textId="77777777" w:rsidR="00013F40" w:rsidRPr="008D5BD7" w:rsidRDefault="00013F40" w:rsidP="00013F40">
      <w:pPr>
        <w:rPr>
          <w:color w:val="000000" w:themeColor="text1"/>
          <w:sz w:val="22"/>
          <w:szCs w:val="22"/>
        </w:rPr>
      </w:pPr>
      <w:r w:rsidRPr="008D5BD7">
        <w:rPr>
          <w:color w:val="000000" w:themeColor="text1"/>
          <w:sz w:val="22"/>
          <w:szCs w:val="22"/>
        </w:rPr>
        <w:t>EU/1/11/691/0</w:t>
      </w:r>
      <w:r w:rsidR="003212F2" w:rsidRPr="008D5BD7">
        <w:rPr>
          <w:color w:val="000000" w:themeColor="text1"/>
          <w:sz w:val="22"/>
          <w:szCs w:val="22"/>
        </w:rPr>
        <w:t>17</w:t>
      </w:r>
      <w:r w:rsidRPr="008D5BD7">
        <w:rPr>
          <w:color w:val="000000" w:themeColor="text1"/>
          <w:sz w:val="22"/>
          <w:szCs w:val="22"/>
        </w:rPr>
        <w:t xml:space="preserve"> </w:t>
      </w:r>
      <w:r w:rsidRPr="008D5BD7">
        <w:rPr>
          <w:color w:val="000000" w:themeColor="text1"/>
          <w:sz w:val="22"/>
          <w:szCs w:val="22"/>
          <w:highlight w:val="lightGray"/>
        </w:rPr>
        <w:t xml:space="preserve">(28 plicuri, fiecare plic conținând 1 granulă </w:t>
      </w:r>
      <w:r w:rsidR="009A56DD" w:rsidRPr="008D5BD7">
        <w:rPr>
          <w:color w:val="000000" w:themeColor="text1"/>
          <w:sz w:val="22"/>
          <w:szCs w:val="22"/>
          <w:highlight w:val="lightGray"/>
        </w:rPr>
        <w:t>drajefiată</w:t>
      </w:r>
      <w:r w:rsidR="009A56DD" w:rsidRPr="008D5BD7" w:rsidDel="000B73F4">
        <w:rPr>
          <w:color w:val="000000" w:themeColor="text1"/>
          <w:sz w:val="22"/>
          <w:szCs w:val="22"/>
          <w:highlight w:val="lightGray"/>
        </w:rPr>
        <w:t xml:space="preserve"> </w:t>
      </w:r>
      <w:r w:rsidR="009A56DD" w:rsidRPr="008D5BD7">
        <w:rPr>
          <w:color w:val="000000" w:themeColor="text1"/>
          <w:sz w:val="22"/>
          <w:szCs w:val="22"/>
          <w:highlight w:val="lightGray"/>
        </w:rPr>
        <w:t xml:space="preserve"> </w:t>
      </w:r>
      <w:r w:rsidRPr="008D5BD7">
        <w:rPr>
          <w:color w:val="000000" w:themeColor="text1"/>
          <w:sz w:val="22"/>
          <w:szCs w:val="22"/>
          <w:highlight w:val="lightGray"/>
        </w:rPr>
        <w:t>)</w:t>
      </w:r>
    </w:p>
    <w:p w14:paraId="1C4ED599" w14:textId="77777777" w:rsidR="001F4B7C" w:rsidRPr="008D5BD7" w:rsidRDefault="001F4B7C" w:rsidP="001F4B7C">
      <w:pPr>
        <w:rPr>
          <w:color w:val="000000" w:themeColor="text1"/>
          <w:sz w:val="22"/>
          <w:szCs w:val="22"/>
        </w:rPr>
      </w:pPr>
    </w:p>
    <w:p w14:paraId="17651A43" w14:textId="77777777" w:rsidR="001F4B7C" w:rsidRPr="008D5BD7" w:rsidRDefault="001F4B7C" w:rsidP="001F4B7C">
      <w:pPr>
        <w:rPr>
          <w:color w:val="000000" w:themeColor="text1"/>
          <w:sz w:val="22"/>
          <w:szCs w:val="22"/>
        </w:rPr>
      </w:pPr>
    </w:p>
    <w:p w14:paraId="1CAD415A"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13.</w:t>
      </w:r>
      <w:r w:rsidRPr="008D5BD7">
        <w:rPr>
          <w:b/>
          <w:color w:val="000000" w:themeColor="text1"/>
          <w:sz w:val="22"/>
          <w:szCs w:val="22"/>
        </w:rPr>
        <w:tab/>
      </w:r>
      <w:r w:rsidR="00574602" w:rsidRPr="008D5BD7">
        <w:rPr>
          <w:b/>
          <w:color w:val="000000" w:themeColor="text1"/>
          <w:sz w:val="22"/>
          <w:szCs w:val="22"/>
        </w:rPr>
        <w:t>SERIA DE FABRICAȚIE</w:t>
      </w:r>
    </w:p>
    <w:p w14:paraId="3DB0D856" w14:textId="77777777" w:rsidR="001F4B7C" w:rsidRPr="008D5BD7" w:rsidRDefault="001F4B7C" w:rsidP="001F4B7C">
      <w:pPr>
        <w:rPr>
          <w:color w:val="000000" w:themeColor="text1"/>
          <w:sz w:val="22"/>
          <w:szCs w:val="22"/>
        </w:rPr>
      </w:pPr>
    </w:p>
    <w:p w14:paraId="44682F63" w14:textId="77777777" w:rsidR="001F4B7C" w:rsidRPr="008D5BD7" w:rsidRDefault="001F4B7C" w:rsidP="001F4B7C">
      <w:pPr>
        <w:rPr>
          <w:color w:val="000000" w:themeColor="text1"/>
          <w:sz w:val="22"/>
          <w:szCs w:val="22"/>
        </w:rPr>
      </w:pPr>
      <w:r w:rsidRPr="008D5BD7">
        <w:rPr>
          <w:color w:val="000000" w:themeColor="text1"/>
          <w:sz w:val="22"/>
          <w:szCs w:val="22"/>
        </w:rPr>
        <w:t>Lot</w:t>
      </w:r>
    </w:p>
    <w:p w14:paraId="6BEEC221" w14:textId="77777777" w:rsidR="001F4B7C" w:rsidRPr="008D5BD7" w:rsidRDefault="001F4B7C" w:rsidP="001F4B7C">
      <w:pPr>
        <w:rPr>
          <w:color w:val="000000" w:themeColor="text1"/>
          <w:sz w:val="22"/>
          <w:szCs w:val="22"/>
        </w:rPr>
      </w:pPr>
    </w:p>
    <w:p w14:paraId="419A4BAC" w14:textId="77777777" w:rsidR="001F4B7C" w:rsidRPr="008D5BD7" w:rsidRDefault="001F4B7C" w:rsidP="001F4B7C">
      <w:pPr>
        <w:rPr>
          <w:color w:val="000000" w:themeColor="text1"/>
          <w:sz w:val="22"/>
          <w:szCs w:val="22"/>
        </w:rPr>
      </w:pPr>
    </w:p>
    <w:p w14:paraId="5755DDAD"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14.</w:t>
      </w:r>
      <w:r w:rsidRPr="008D5BD7">
        <w:rPr>
          <w:b/>
          <w:color w:val="000000" w:themeColor="text1"/>
          <w:sz w:val="22"/>
          <w:szCs w:val="22"/>
        </w:rPr>
        <w:tab/>
      </w:r>
      <w:r w:rsidR="00574602" w:rsidRPr="008D5BD7">
        <w:rPr>
          <w:b/>
          <w:color w:val="000000" w:themeColor="text1"/>
          <w:sz w:val="22"/>
          <w:szCs w:val="22"/>
        </w:rPr>
        <w:t>CLASIFICARE GENERALĂ PRIVIND MODUL DE ELIBERARE</w:t>
      </w:r>
    </w:p>
    <w:p w14:paraId="142607AC" w14:textId="77777777" w:rsidR="001F4B7C" w:rsidRPr="008D5BD7" w:rsidRDefault="001F4B7C" w:rsidP="001F4B7C">
      <w:pPr>
        <w:rPr>
          <w:color w:val="000000" w:themeColor="text1"/>
          <w:sz w:val="22"/>
          <w:szCs w:val="22"/>
        </w:rPr>
      </w:pPr>
    </w:p>
    <w:p w14:paraId="12011273" w14:textId="77777777" w:rsidR="001F4B7C" w:rsidRPr="008D5BD7" w:rsidRDefault="001F4B7C" w:rsidP="001F4B7C">
      <w:pPr>
        <w:rPr>
          <w:color w:val="000000" w:themeColor="text1"/>
          <w:sz w:val="22"/>
          <w:szCs w:val="22"/>
        </w:rPr>
      </w:pPr>
    </w:p>
    <w:p w14:paraId="4E2D8BC3"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15.</w:t>
      </w:r>
      <w:r w:rsidRPr="008D5BD7">
        <w:rPr>
          <w:b/>
          <w:color w:val="000000" w:themeColor="text1"/>
          <w:sz w:val="22"/>
          <w:szCs w:val="22"/>
        </w:rPr>
        <w:tab/>
      </w:r>
      <w:r w:rsidR="00574602" w:rsidRPr="008D5BD7">
        <w:rPr>
          <w:b/>
          <w:color w:val="000000" w:themeColor="text1"/>
          <w:sz w:val="22"/>
          <w:szCs w:val="22"/>
        </w:rPr>
        <w:t>INSTRUCȚIUNI DE UTILIZARE</w:t>
      </w:r>
    </w:p>
    <w:p w14:paraId="44578457" w14:textId="77777777" w:rsidR="001F4B7C" w:rsidRPr="008D5BD7" w:rsidRDefault="001F4B7C" w:rsidP="001F4B7C">
      <w:pPr>
        <w:rPr>
          <w:color w:val="000000" w:themeColor="text1"/>
          <w:sz w:val="22"/>
          <w:szCs w:val="22"/>
        </w:rPr>
      </w:pPr>
    </w:p>
    <w:p w14:paraId="6C7CE8E7" w14:textId="77777777" w:rsidR="001F4B7C" w:rsidRPr="008D5BD7" w:rsidRDefault="001F4B7C" w:rsidP="001F4B7C">
      <w:pPr>
        <w:rPr>
          <w:color w:val="000000" w:themeColor="text1"/>
          <w:sz w:val="22"/>
          <w:szCs w:val="22"/>
        </w:rPr>
      </w:pPr>
    </w:p>
    <w:p w14:paraId="0EFFC3F5"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16.</w:t>
      </w:r>
      <w:r w:rsidRPr="008D5BD7">
        <w:rPr>
          <w:b/>
          <w:color w:val="000000" w:themeColor="text1"/>
          <w:sz w:val="22"/>
          <w:szCs w:val="22"/>
        </w:rPr>
        <w:tab/>
      </w:r>
      <w:r w:rsidR="00574602" w:rsidRPr="008D5BD7">
        <w:rPr>
          <w:b/>
          <w:color w:val="000000" w:themeColor="text1"/>
          <w:sz w:val="22"/>
          <w:szCs w:val="22"/>
        </w:rPr>
        <w:t>INFORMAȚII ÎN BRAILLE</w:t>
      </w:r>
    </w:p>
    <w:p w14:paraId="050D3FFC" w14:textId="77777777" w:rsidR="001F4B7C" w:rsidRPr="008D5BD7" w:rsidRDefault="001F4B7C" w:rsidP="001F4B7C">
      <w:pPr>
        <w:rPr>
          <w:color w:val="000000" w:themeColor="text1"/>
          <w:sz w:val="22"/>
          <w:szCs w:val="22"/>
        </w:rPr>
      </w:pPr>
    </w:p>
    <w:p w14:paraId="685C5FF1" w14:textId="77777777" w:rsidR="001F4B7C" w:rsidRPr="008D5BD7" w:rsidRDefault="001F4B7C" w:rsidP="001F4B7C">
      <w:pPr>
        <w:rPr>
          <w:color w:val="000000" w:themeColor="text1"/>
          <w:sz w:val="22"/>
          <w:szCs w:val="22"/>
        </w:rPr>
      </w:pPr>
      <w:r w:rsidRPr="008D5BD7">
        <w:rPr>
          <w:color w:val="000000" w:themeColor="text1"/>
          <w:sz w:val="22"/>
          <w:szCs w:val="22"/>
        </w:rPr>
        <w:t>Eliquis 0</w:t>
      </w:r>
      <w:r w:rsidR="00574602" w:rsidRPr="008D5BD7">
        <w:rPr>
          <w:color w:val="000000" w:themeColor="text1"/>
          <w:sz w:val="22"/>
          <w:szCs w:val="22"/>
        </w:rPr>
        <w:t>,</w:t>
      </w:r>
      <w:r w:rsidRPr="008D5BD7">
        <w:rPr>
          <w:color w:val="000000" w:themeColor="text1"/>
          <w:sz w:val="22"/>
          <w:szCs w:val="22"/>
        </w:rPr>
        <w:t>5 mg</w:t>
      </w:r>
      <w:r w:rsidR="00B266C5" w:rsidRPr="008D5BD7">
        <w:rPr>
          <w:color w:val="000000" w:themeColor="text1"/>
          <w:sz w:val="22"/>
          <w:szCs w:val="22"/>
        </w:rPr>
        <w:t xml:space="preserve"> </w:t>
      </w:r>
    </w:p>
    <w:p w14:paraId="3AD97FA3" w14:textId="77777777" w:rsidR="001F4B7C" w:rsidRPr="008D5BD7" w:rsidRDefault="001F4B7C" w:rsidP="001F4B7C">
      <w:pPr>
        <w:rPr>
          <w:color w:val="000000" w:themeColor="text1"/>
          <w:sz w:val="22"/>
          <w:szCs w:val="22"/>
        </w:rPr>
      </w:pPr>
    </w:p>
    <w:p w14:paraId="450256F2" w14:textId="77777777" w:rsidR="001F4B7C" w:rsidRPr="008D5BD7" w:rsidRDefault="001F4B7C" w:rsidP="001F4B7C">
      <w:pPr>
        <w:rPr>
          <w:color w:val="000000" w:themeColor="text1"/>
          <w:sz w:val="22"/>
          <w:szCs w:val="22"/>
        </w:rPr>
      </w:pPr>
    </w:p>
    <w:p w14:paraId="05CE6DBD"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17.</w:t>
      </w:r>
      <w:r w:rsidRPr="008D5BD7">
        <w:rPr>
          <w:b/>
          <w:color w:val="000000" w:themeColor="text1"/>
          <w:sz w:val="22"/>
          <w:szCs w:val="22"/>
        </w:rPr>
        <w:tab/>
      </w:r>
      <w:r w:rsidR="00574602" w:rsidRPr="008D5BD7">
        <w:rPr>
          <w:b/>
          <w:color w:val="000000" w:themeColor="text1"/>
          <w:sz w:val="22"/>
          <w:szCs w:val="22"/>
        </w:rPr>
        <w:t>IDENTIFICATOR UNIC - COD DE BARE BIDIMENSIONAL</w:t>
      </w:r>
    </w:p>
    <w:p w14:paraId="5B54ADBF" w14:textId="77777777" w:rsidR="001F4B7C" w:rsidRPr="008D5BD7" w:rsidRDefault="001F4B7C" w:rsidP="001F4B7C">
      <w:pPr>
        <w:rPr>
          <w:color w:val="000000" w:themeColor="text1"/>
          <w:sz w:val="22"/>
          <w:szCs w:val="22"/>
        </w:rPr>
      </w:pPr>
    </w:p>
    <w:p w14:paraId="5A9A5A2B" w14:textId="77777777" w:rsidR="00574602" w:rsidRPr="008D5BD7" w:rsidRDefault="00574602" w:rsidP="00574602">
      <w:pPr>
        <w:rPr>
          <w:color w:val="000000" w:themeColor="text1"/>
          <w:sz w:val="22"/>
          <w:szCs w:val="22"/>
          <w:shd w:val="clear" w:color="auto" w:fill="CCCCCC"/>
        </w:rPr>
      </w:pPr>
      <w:r w:rsidRPr="008D5BD7">
        <w:rPr>
          <w:color w:val="000000" w:themeColor="text1"/>
          <w:sz w:val="22"/>
          <w:szCs w:val="22"/>
          <w:highlight w:val="lightGray"/>
        </w:rPr>
        <w:t>Cod de bare bidimensional care conține identificatorul unic.</w:t>
      </w:r>
    </w:p>
    <w:p w14:paraId="6E81FF08" w14:textId="77777777" w:rsidR="001F4B7C" w:rsidRPr="008D5BD7" w:rsidRDefault="001F4B7C" w:rsidP="001F4B7C">
      <w:pPr>
        <w:rPr>
          <w:color w:val="000000" w:themeColor="text1"/>
          <w:sz w:val="22"/>
          <w:szCs w:val="22"/>
          <w:lang w:eastAsia="fr-BE"/>
        </w:rPr>
      </w:pPr>
    </w:p>
    <w:p w14:paraId="0C21C6D4" w14:textId="77777777" w:rsidR="001F4B7C" w:rsidRPr="008D5BD7" w:rsidRDefault="001F4B7C" w:rsidP="001F4B7C">
      <w:pPr>
        <w:rPr>
          <w:color w:val="000000" w:themeColor="text1"/>
          <w:sz w:val="22"/>
          <w:szCs w:val="22"/>
          <w:lang w:eastAsia="fr-BE"/>
        </w:rPr>
      </w:pPr>
    </w:p>
    <w:p w14:paraId="06D55C4E"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18.</w:t>
      </w:r>
      <w:r w:rsidRPr="008D5BD7">
        <w:rPr>
          <w:b/>
          <w:color w:val="000000" w:themeColor="text1"/>
          <w:sz w:val="22"/>
          <w:szCs w:val="22"/>
        </w:rPr>
        <w:tab/>
      </w:r>
      <w:r w:rsidR="00574602" w:rsidRPr="008D5BD7">
        <w:rPr>
          <w:b/>
          <w:color w:val="000000" w:themeColor="text1"/>
          <w:sz w:val="22"/>
          <w:szCs w:val="22"/>
        </w:rPr>
        <w:t>IDENTIFICATOR UNIC – DATE LIZIBILE PENTRU PERSOANE</w:t>
      </w:r>
    </w:p>
    <w:p w14:paraId="4242D309" w14:textId="77777777" w:rsidR="001F4B7C" w:rsidRPr="008D5BD7" w:rsidRDefault="001F4B7C" w:rsidP="001F4B7C">
      <w:pPr>
        <w:rPr>
          <w:color w:val="000000" w:themeColor="text1"/>
          <w:sz w:val="22"/>
          <w:szCs w:val="22"/>
        </w:rPr>
      </w:pPr>
    </w:p>
    <w:p w14:paraId="18A6CAAD" w14:textId="77777777" w:rsidR="001F4B7C" w:rsidRPr="008D5BD7" w:rsidRDefault="001F4B7C" w:rsidP="001F4B7C">
      <w:pPr>
        <w:rPr>
          <w:color w:val="000000" w:themeColor="text1"/>
          <w:sz w:val="22"/>
          <w:szCs w:val="22"/>
        </w:rPr>
      </w:pPr>
      <w:r w:rsidRPr="008D5BD7">
        <w:rPr>
          <w:color w:val="000000" w:themeColor="text1"/>
          <w:sz w:val="22"/>
          <w:szCs w:val="22"/>
        </w:rPr>
        <w:t>PC</w:t>
      </w:r>
    </w:p>
    <w:p w14:paraId="51BA107C" w14:textId="77777777" w:rsidR="001F4B7C" w:rsidRPr="008D5BD7" w:rsidRDefault="001F4B7C" w:rsidP="001F4B7C">
      <w:pPr>
        <w:rPr>
          <w:color w:val="000000" w:themeColor="text1"/>
          <w:sz w:val="22"/>
          <w:szCs w:val="22"/>
        </w:rPr>
      </w:pPr>
      <w:r w:rsidRPr="008D5BD7">
        <w:rPr>
          <w:color w:val="000000" w:themeColor="text1"/>
          <w:sz w:val="22"/>
          <w:szCs w:val="22"/>
        </w:rPr>
        <w:t>SN</w:t>
      </w:r>
    </w:p>
    <w:p w14:paraId="6A174361" w14:textId="77777777" w:rsidR="001F4B7C" w:rsidRPr="008D5BD7" w:rsidRDefault="001F4B7C" w:rsidP="001F4B7C">
      <w:pPr>
        <w:rPr>
          <w:color w:val="000000" w:themeColor="text1"/>
          <w:sz w:val="22"/>
          <w:szCs w:val="22"/>
        </w:rPr>
      </w:pPr>
      <w:r w:rsidRPr="008D5BD7">
        <w:rPr>
          <w:color w:val="000000" w:themeColor="text1"/>
          <w:sz w:val="22"/>
          <w:szCs w:val="22"/>
        </w:rPr>
        <w:t>NN</w:t>
      </w:r>
    </w:p>
    <w:p w14:paraId="1980D461" w14:textId="77777777" w:rsidR="001F4B7C" w:rsidRPr="008D5BD7" w:rsidRDefault="001F4B7C" w:rsidP="001F4B7C">
      <w:pPr>
        <w:rPr>
          <w:color w:val="000000" w:themeColor="text1"/>
          <w:sz w:val="22"/>
          <w:szCs w:val="22"/>
        </w:rPr>
      </w:pPr>
      <w:r w:rsidRPr="008D5BD7">
        <w:rPr>
          <w:color w:val="000000" w:themeColor="text1"/>
          <w:sz w:val="22"/>
          <w:szCs w:val="22"/>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1F4B7C" w:rsidRPr="004215BF" w14:paraId="3B2E752A" w14:textId="77777777" w:rsidTr="00FB0CBD">
        <w:trPr>
          <w:trHeight w:val="785"/>
        </w:trPr>
        <w:tc>
          <w:tcPr>
            <w:tcW w:w="9287" w:type="dxa"/>
            <w:tcBorders>
              <w:top w:val="single" w:sz="4" w:space="0" w:color="auto"/>
              <w:left w:val="single" w:sz="4" w:space="0" w:color="auto"/>
              <w:bottom w:val="single" w:sz="4" w:space="0" w:color="auto"/>
              <w:right w:val="single" w:sz="4" w:space="0" w:color="auto"/>
            </w:tcBorders>
          </w:tcPr>
          <w:p w14:paraId="7E60558A" w14:textId="77777777" w:rsidR="001F4B7C" w:rsidRPr="008D5BD7" w:rsidRDefault="00DF58B0" w:rsidP="00FB0CBD">
            <w:pPr>
              <w:rPr>
                <w:b/>
                <w:color w:val="000000" w:themeColor="text1"/>
                <w:sz w:val="22"/>
                <w:szCs w:val="22"/>
              </w:rPr>
            </w:pPr>
            <w:r w:rsidRPr="008D5BD7">
              <w:rPr>
                <w:b/>
                <w:color w:val="000000" w:themeColor="text1"/>
                <w:sz w:val="22"/>
                <w:szCs w:val="22"/>
              </w:rPr>
              <w:t>MINIMUM DE INFORMAȚII CARE TREBUIE SĂ APARĂ PE AMBALAJELE PRIMARE MICI</w:t>
            </w:r>
          </w:p>
          <w:p w14:paraId="50BE9A33" w14:textId="77777777" w:rsidR="001F4B7C" w:rsidRPr="008D5BD7" w:rsidRDefault="00DF58B0" w:rsidP="00FB0CBD">
            <w:pPr>
              <w:rPr>
                <w:b/>
                <w:color w:val="000000" w:themeColor="text1"/>
                <w:sz w:val="22"/>
                <w:szCs w:val="22"/>
              </w:rPr>
            </w:pPr>
            <w:r w:rsidRPr="008D5BD7">
              <w:rPr>
                <w:b/>
                <w:color w:val="000000" w:themeColor="text1"/>
                <w:sz w:val="22"/>
                <w:szCs w:val="22"/>
              </w:rPr>
              <w:t>PLIC</w:t>
            </w:r>
          </w:p>
        </w:tc>
      </w:tr>
    </w:tbl>
    <w:p w14:paraId="00518F8C" w14:textId="77777777" w:rsidR="001F4B7C" w:rsidRPr="008D5BD7" w:rsidRDefault="001F4B7C" w:rsidP="001F4B7C">
      <w:pPr>
        <w:rPr>
          <w:b/>
          <w:color w:val="000000" w:themeColor="text1"/>
          <w:sz w:val="22"/>
          <w:szCs w:val="22"/>
        </w:rPr>
      </w:pPr>
    </w:p>
    <w:p w14:paraId="53FCA5AE" w14:textId="77777777" w:rsidR="001F4B7C" w:rsidRPr="008D5BD7" w:rsidRDefault="001F4B7C" w:rsidP="001F4B7C">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4B7C" w:rsidRPr="004215BF" w14:paraId="5369C371"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1E6CEA6B" w14:textId="77777777" w:rsidR="001F4B7C" w:rsidRPr="008D5BD7" w:rsidRDefault="001F4B7C" w:rsidP="00FB0CBD">
            <w:pPr>
              <w:tabs>
                <w:tab w:val="left" w:pos="142"/>
              </w:tabs>
              <w:ind w:left="567" w:hanging="567"/>
              <w:rPr>
                <w:b/>
                <w:color w:val="000000" w:themeColor="text1"/>
                <w:sz w:val="22"/>
                <w:szCs w:val="22"/>
              </w:rPr>
            </w:pPr>
            <w:r w:rsidRPr="008D5BD7">
              <w:rPr>
                <w:b/>
                <w:color w:val="000000" w:themeColor="text1"/>
                <w:sz w:val="22"/>
                <w:szCs w:val="22"/>
              </w:rPr>
              <w:t>1.</w:t>
            </w:r>
            <w:r w:rsidRPr="008D5BD7">
              <w:rPr>
                <w:b/>
                <w:color w:val="000000" w:themeColor="text1"/>
                <w:sz w:val="22"/>
                <w:szCs w:val="22"/>
              </w:rPr>
              <w:tab/>
            </w:r>
            <w:r w:rsidR="002F7080" w:rsidRPr="008D5BD7">
              <w:rPr>
                <w:b/>
                <w:color w:val="000000" w:themeColor="text1"/>
                <w:sz w:val="22"/>
                <w:szCs w:val="22"/>
              </w:rPr>
              <w:t>DENUMIREA COMERCIALĂ A MEDICAMENTULUI ȘI CALEA(CĂILE) DE ADMINISTRARE</w:t>
            </w:r>
          </w:p>
        </w:tc>
      </w:tr>
    </w:tbl>
    <w:p w14:paraId="1B7BA536" w14:textId="77777777" w:rsidR="001F4B7C" w:rsidRPr="008D5BD7" w:rsidRDefault="001F4B7C" w:rsidP="001F4B7C">
      <w:pPr>
        <w:ind w:left="567" w:hanging="567"/>
        <w:rPr>
          <w:color w:val="000000" w:themeColor="text1"/>
          <w:sz w:val="22"/>
          <w:szCs w:val="22"/>
        </w:rPr>
      </w:pPr>
    </w:p>
    <w:p w14:paraId="717DD651" w14:textId="77777777" w:rsidR="001F4B7C" w:rsidRPr="008D5BD7" w:rsidRDefault="001F4B7C" w:rsidP="001F4B7C">
      <w:pPr>
        <w:rPr>
          <w:color w:val="000000" w:themeColor="text1"/>
          <w:sz w:val="22"/>
          <w:szCs w:val="22"/>
        </w:rPr>
      </w:pPr>
      <w:r w:rsidRPr="008D5BD7">
        <w:rPr>
          <w:color w:val="000000" w:themeColor="text1"/>
          <w:sz w:val="22"/>
          <w:szCs w:val="22"/>
        </w:rPr>
        <w:t>Eliquis 0</w:t>
      </w:r>
      <w:r w:rsidR="002F7080" w:rsidRPr="008D5BD7">
        <w:rPr>
          <w:color w:val="000000" w:themeColor="text1"/>
          <w:sz w:val="22"/>
          <w:szCs w:val="22"/>
        </w:rPr>
        <w:t>,</w:t>
      </w:r>
      <w:r w:rsidRPr="008D5BD7">
        <w:rPr>
          <w:color w:val="000000" w:themeColor="text1"/>
          <w:sz w:val="22"/>
          <w:szCs w:val="22"/>
        </w:rPr>
        <w:t xml:space="preserve">5 mg </w:t>
      </w:r>
      <w:r w:rsidR="002F7080" w:rsidRPr="008D5BD7">
        <w:rPr>
          <w:color w:val="000000" w:themeColor="text1"/>
          <w:sz w:val="22"/>
          <w:szCs w:val="22"/>
        </w:rPr>
        <w:t xml:space="preserve">granulă </w:t>
      </w:r>
      <w:r w:rsidR="009A56DD" w:rsidRPr="008D5BD7">
        <w:rPr>
          <w:color w:val="000000" w:themeColor="text1"/>
          <w:sz w:val="22"/>
          <w:szCs w:val="22"/>
        </w:rPr>
        <w:t xml:space="preserve">drajefiată  </w:t>
      </w:r>
    </w:p>
    <w:p w14:paraId="0393C921" w14:textId="77777777" w:rsidR="001F4B7C" w:rsidRPr="008D5BD7" w:rsidRDefault="001F4B7C" w:rsidP="001F4B7C">
      <w:pPr>
        <w:rPr>
          <w:color w:val="000000" w:themeColor="text1"/>
          <w:sz w:val="22"/>
          <w:szCs w:val="22"/>
        </w:rPr>
      </w:pPr>
      <w:r w:rsidRPr="008D5BD7">
        <w:rPr>
          <w:color w:val="000000" w:themeColor="text1"/>
          <w:sz w:val="22"/>
          <w:szCs w:val="22"/>
        </w:rPr>
        <w:t>apixaban</w:t>
      </w:r>
    </w:p>
    <w:p w14:paraId="5797B973" w14:textId="77777777" w:rsidR="001F4B7C" w:rsidRPr="008D5BD7" w:rsidRDefault="002F7080" w:rsidP="001F4B7C">
      <w:pPr>
        <w:rPr>
          <w:color w:val="000000" w:themeColor="text1"/>
          <w:sz w:val="22"/>
          <w:szCs w:val="22"/>
        </w:rPr>
      </w:pPr>
      <w:r w:rsidRPr="008D5BD7">
        <w:rPr>
          <w:color w:val="000000" w:themeColor="text1"/>
          <w:sz w:val="22"/>
          <w:szCs w:val="22"/>
        </w:rPr>
        <w:t>administrare orală</w:t>
      </w:r>
    </w:p>
    <w:p w14:paraId="72B24F09" w14:textId="77777777" w:rsidR="001F4B7C" w:rsidRPr="008D5BD7" w:rsidRDefault="001F4B7C" w:rsidP="001F4B7C">
      <w:pPr>
        <w:rPr>
          <w:b/>
          <w:color w:val="000000" w:themeColor="text1"/>
          <w:sz w:val="22"/>
          <w:szCs w:val="22"/>
        </w:rPr>
      </w:pPr>
    </w:p>
    <w:p w14:paraId="3D8EF971" w14:textId="77777777" w:rsidR="001F4B7C" w:rsidRPr="008D5BD7" w:rsidRDefault="001F4B7C" w:rsidP="001F4B7C">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4B7C" w:rsidRPr="004215BF" w14:paraId="08C77C86"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3104308E" w14:textId="77777777" w:rsidR="001F4B7C" w:rsidRPr="008D5BD7" w:rsidRDefault="001F4B7C" w:rsidP="00FB0CBD">
            <w:pPr>
              <w:tabs>
                <w:tab w:val="left" w:pos="142"/>
              </w:tabs>
              <w:ind w:left="567" w:hanging="567"/>
              <w:rPr>
                <w:b/>
                <w:color w:val="000000" w:themeColor="text1"/>
                <w:sz w:val="22"/>
                <w:szCs w:val="22"/>
              </w:rPr>
            </w:pPr>
            <w:r w:rsidRPr="008D5BD7">
              <w:rPr>
                <w:b/>
                <w:color w:val="000000" w:themeColor="text1"/>
                <w:sz w:val="22"/>
                <w:szCs w:val="22"/>
              </w:rPr>
              <w:t>2.</w:t>
            </w:r>
            <w:r w:rsidRPr="008D5BD7">
              <w:rPr>
                <w:b/>
                <w:color w:val="000000" w:themeColor="text1"/>
                <w:sz w:val="22"/>
                <w:szCs w:val="22"/>
              </w:rPr>
              <w:tab/>
            </w:r>
            <w:r w:rsidR="002F7080" w:rsidRPr="008D5BD7">
              <w:rPr>
                <w:b/>
                <w:color w:val="000000" w:themeColor="text1"/>
                <w:sz w:val="22"/>
                <w:szCs w:val="22"/>
              </w:rPr>
              <w:t>MODUL DE ADMINISTRARE</w:t>
            </w:r>
          </w:p>
        </w:tc>
      </w:tr>
    </w:tbl>
    <w:p w14:paraId="6800D859" w14:textId="77777777" w:rsidR="001F4B7C" w:rsidRPr="008D5BD7" w:rsidRDefault="001F4B7C" w:rsidP="001F4B7C">
      <w:pPr>
        <w:rPr>
          <w:b/>
          <w:color w:val="000000" w:themeColor="text1"/>
          <w:sz w:val="22"/>
          <w:szCs w:val="22"/>
        </w:rPr>
      </w:pPr>
    </w:p>
    <w:p w14:paraId="0378CCF7" w14:textId="77777777" w:rsidR="001F4B7C" w:rsidRPr="008D5BD7" w:rsidRDefault="002F7080" w:rsidP="001F4B7C">
      <w:pPr>
        <w:rPr>
          <w:b/>
          <w:color w:val="000000" w:themeColor="text1"/>
          <w:sz w:val="22"/>
          <w:szCs w:val="22"/>
        </w:rPr>
      </w:pPr>
      <w:r w:rsidRPr="008D5BD7">
        <w:rPr>
          <w:color w:val="000000" w:themeColor="text1"/>
          <w:sz w:val="22"/>
          <w:szCs w:val="22"/>
          <w:shd w:val="pct15" w:color="auto" w:fill="FFFFFF"/>
        </w:rPr>
        <w:t>A se citi prospectul înainte de utilizare</w:t>
      </w:r>
    </w:p>
    <w:p w14:paraId="4C5BD228" w14:textId="77777777" w:rsidR="001F4B7C" w:rsidRPr="008D5BD7" w:rsidRDefault="001F4B7C" w:rsidP="001F4B7C">
      <w:pPr>
        <w:rPr>
          <w:b/>
          <w:color w:val="000000" w:themeColor="text1"/>
          <w:sz w:val="22"/>
          <w:szCs w:val="22"/>
        </w:rPr>
      </w:pPr>
    </w:p>
    <w:p w14:paraId="799A2BBC" w14:textId="77777777" w:rsidR="00643920" w:rsidRPr="008D5BD7" w:rsidRDefault="00643920" w:rsidP="001F4B7C">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4B7C" w:rsidRPr="004215BF" w14:paraId="737C60DE"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2A8CB805" w14:textId="77777777" w:rsidR="001F4B7C" w:rsidRPr="008D5BD7" w:rsidRDefault="001F4B7C" w:rsidP="00FB0CBD">
            <w:pPr>
              <w:tabs>
                <w:tab w:val="left" w:pos="142"/>
              </w:tabs>
              <w:ind w:left="567" w:hanging="567"/>
              <w:rPr>
                <w:b/>
                <w:color w:val="000000" w:themeColor="text1"/>
                <w:sz w:val="22"/>
                <w:szCs w:val="22"/>
              </w:rPr>
            </w:pPr>
            <w:bookmarkStart w:id="103" w:name="_Hlk166078187"/>
            <w:r w:rsidRPr="008D5BD7">
              <w:rPr>
                <w:b/>
                <w:color w:val="000000" w:themeColor="text1"/>
                <w:sz w:val="22"/>
                <w:szCs w:val="22"/>
              </w:rPr>
              <w:t>3.</w:t>
            </w:r>
            <w:r w:rsidRPr="008D5BD7">
              <w:rPr>
                <w:b/>
                <w:color w:val="000000" w:themeColor="text1"/>
                <w:sz w:val="22"/>
                <w:szCs w:val="22"/>
              </w:rPr>
              <w:tab/>
            </w:r>
            <w:r w:rsidR="002F7080" w:rsidRPr="008D5BD7">
              <w:rPr>
                <w:b/>
                <w:color w:val="000000" w:themeColor="text1"/>
                <w:sz w:val="22"/>
                <w:szCs w:val="22"/>
              </w:rPr>
              <w:t>NUMELE DEȚINĂTORULUI AUTORIZAȚIEI DE PUNERE PE PIAȚĂ</w:t>
            </w:r>
          </w:p>
        </w:tc>
      </w:tr>
      <w:bookmarkEnd w:id="103"/>
    </w:tbl>
    <w:p w14:paraId="059D28AD" w14:textId="77777777" w:rsidR="001F4B7C" w:rsidRPr="008D5BD7" w:rsidRDefault="001F4B7C" w:rsidP="001F4B7C">
      <w:pPr>
        <w:rPr>
          <w:b/>
          <w:color w:val="000000" w:themeColor="text1"/>
          <w:sz w:val="22"/>
          <w:szCs w:val="22"/>
        </w:rPr>
      </w:pPr>
    </w:p>
    <w:p w14:paraId="792E2A6B" w14:textId="77777777" w:rsidR="001F4B7C" w:rsidRPr="008D5BD7" w:rsidRDefault="001F4B7C" w:rsidP="001F4B7C">
      <w:pPr>
        <w:rPr>
          <w:b/>
          <w:color w:val="000000" w:themeColor="text1"/>
          <w:sz w:val="22"/>
          <w:szCs w:val="22"/>
        </w:rPr>
      </w:pPr>
      <w:r w:rsidRPr="008D5BD7">
        <w:rPr>
          <w:color w:val="000000" w:themeColor="text1"/>
          <w:sz w:val="22"/>
          <w:szCs w:val="22"/>
        </w:rPr>
        <w:t>BMS/Pfizer EEIG</w:t>
      </w:r>
    </w:p>
    <w:p w14:paraId="7B1E4633" w14:textId="77777777" w:rsidR="001F4B7C" w:rsidRPr="008D5BD7" w:rsidRDefault="001F4B7C" w:rsidP="001F4B7C">
      <w:pPr>
        <w:rPr>
          <w:b/>
          <w:color w:val="000000" w:themeColor="text1"/>
          <w:sz w:val="22"/>
          <w:szCs w:val="22"/>
        </w:rPr>
      </w:pPr>
    </w:p>
    <w:p w14:paraId="53781221" w14:textId="77777777" w:rsidR="001F4B7C" w:rsidRPr="008D5BD7" w:rsidRDefault="001F4B7C" w:rsidP="001F4B7C">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4B7C" w:rsidRPr="004215BF" w14:paraId="3343E172"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405C62B7" w14:textId="77777777" w:rsidR="001F4B7C" w:rsidRPr="008D5BD7" w:rsidRDefault="001F4B7C" w:rsidP="00FB0CBD">
            <w:pPr>
              <w:tabs>
                <w:tab w:val="left" w:pos="142"/>
              </w:tabs>
              <w:ind w:left="567" w:hanging="567"/>
              <w:rPr>
                <w:b/>
                <w:color w:val="000000" w:themeColor="text1"/>
                <w:sz w:val="22"/>
                <w:szCs w:val="22"/>
              </w:rPr>
            </w:pPr>
            <w:r w:rsidRPr="008D5BD7">
              <w:rPr>
                <w:b/>
                <w:color w:val="000000" w:themeColor="text1"/>
                <w:sz w:val="22"/>
                <w:szCs w:val="22"/>
              </w:rPr>
              <w:t>4.</w:t>
            </w:r>
            <w:r w:rsidRPr="008D5BD7">
              <w:rPr>
                <w:b/>
                <w:color w:val="000000" w:themeColor="text1"/>
                <w:sz w:val="22"/>
                <w:szCs w:val="22"/>
              </w:rPr>
              <w:tab/>
            </w:r>
            <w:r w:rsidR="002F7080" w:rsidRPr="008D5BD7">
              <w:rPr>
                <w:b/>
                <w:color w:val="000000" w:themeColor="text1"/>
                <w:sz w:val="22"/>
                <w:szCs w:val="22"/>
              </w:rPr>
              <w:t>DATA DE EXPIRARE</w:t>
            </w:r>
          </w:p>
        </w:tc>
      </w:tr>
    </w:tbl>
    <w:p w14:paraId="4E2C9985" w14:textId="77777777" w:rsidR="001F4B7C" w:rsidRPr="008D5BD7" w:rsidRDefault="001F4B7C" w:rsidP="001F4B7C">
      <w:pPr>
        <w:rPr>
          <w:b/>
          <w:color w:val="000000" w:themeColor="text1"/>
          <w:sz w:val="22"/>
          <w:szCs w:val="22"/>
        </w:rPr>
      </w:pPr>
    </w:p>
    <w:p w14:paraId="200A6B9E" w14:textId="77777777" w:rsidR="001F4B7C" w:rsidRPr="008D5BD7" w:rsidRDefault="001F4B7C" w:rsidP="001F4B7C">
      <w:pPr>
        <w:rPr>
          <w:color w:val="000000" w:themeColor="text1"/>
          <w:sz w:val="22"/>
          <w:szCs w:val="22"/>
        </w:rPr>
      </w:pPr>
      <w:r w:rsidRPr="008D5BD7">
        <w:rPr>
          <w:color w:val="000000" w:themeColor="text1"/>
          <w:sz w:val="22"/>
          <w:szCs w:val="22"/>
        </w:rPr>
        <w:t>EXP</w:t>
      </w:r>
    </w:p>
    <w:p w14:paraId="4ACF603E" w14:textId="77777777" w:rsidR="001F4B7C" w:rsidRPr="008D5BD7" w:rsidRDefault="001F4B7C" w:rsidP="001F4B7C">
      <w:pPr>
        <w:rPr>
          <w:color w:val="000000" w:themeColor="text1"/>
          <w:sz w:val="22"/>
          <w:szCs w:val="22"/>
        </w:rPr>
      </w:pPr>
    </w:p>
    <w:p w14:paraId="10AC0E2E" w14:textId="77777777" w:rsidR="001F4B7C" w:rsidRPr="008D5BD7" w:rsidRDefault="001F4B7C" w:rsidP="001F4B7C">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4B7C" w:rsidRPr="004215BF" w14:paraId="6C87D291"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33A8C484" w14:textId="77777777" w:rsidR="001F4B7C" w:rsidRPr="008D5BD7" w:rsidRDefault="001F4B7C" w:rsidP="00FB0CBD">
            <w:pPr>
              <w:tabs>
                <w:tab w:val="left" w:pos="142"/>
              </w:tabs>
              <w:ind w:left="567" w:hanging="567"/>
              <w:rPr>
                <w:b/>
                <w:color w:val="000000" w:themeColor="text1"/>
                <w:sz w:val="22"/>
                <w:szCs w:val="22"/>
              </w:rPr>
            </w:pPr>
            <w:r w:rsidRPr="008D5BD7">
              <w:rPr>
                <w:b/>
                <w:color w:val="000000" w:themeColor="text1"/>
                <w:sz w:val="22"/>
                <w:szCs w:val="22"/>
              </w:rPr>
              <w:t>5.</w:t>
            </w:r>
            <w:r w:rsidRPr="008D5BD7">
              <w:rPr>
                <w:b/>
                <w:color w:val="000000" w:themeColor="text1"/>
                <w:sz w:val="22"/>
                <w:szCs w:val="22"/>
              </w:rPr>
              <w:tab/>
            </w:r>
            <w:r w:rsidR="002F7080" w:rsidRPr="008D5BD7">
              <w:rPr>
                <w:b/>
                <w:color w:val="000000" w:themeColor="text1"/>
                <w:sz w:val="22"/>
                <w:szCs w:val="22"/>
              </w:rPr>
              <w:t>SERIA DE FABRICAȚIE</w:t>
            </w:r>
          </w:p>
        </w:tc>
      </w:tr>
    </w:tbl>
    <w:p w14:paraId="31A603FB" w14:textId="77777777" w:rsidR="001F4B7C" w:rsidRPr="008D5BD7" w:rsidRDefault="001F4B7C" w:rsidP="001F4B7C">
      <w:pPr>
        <w:ind w:right="113"/>
        <w:rPr>
          <w:color w:val="000000" w:themeColor="text1"/>
          <w:sz w:val="22"/>
          <w:szCs w:val="22"/>
        </w:rPr>
      </w:pPr>
    </w:p>
    <w:p w14:paraId="48F37F09" w14:textId="77777777" w:rsidR="001F4B7C" w:rsidRPr="008D5BD7" w:rsidRDefault="001F4B7C" w:rsidP="001F4B7C">
      <w:pPr>
        <w:ind w:right="113"/>
        <w:rPr>
          <w:color w:val="000000" w:themeColor="text1"/>
          <w:sz w:val="22"/>
          <w:szCs w:val="22"/>
        </w:rPr>
      </w:pPr>
      <w:r w:rsidRPr="008D5BD7">
        <w:rPr>
          <w:color w:val="000000" w:themeColor="text1"/>
          <w:sz w:val="22"/>
          <w:szCs w:val="22"/>
        </w:rPr>
        <w:t>Lot</w:t>
      </w:r>
    </w:p>
    <w:p w14:paraId="405D67B8" w14:textId="77777777" w:rsidR="001F4B7C" w:rsidRPr="008D5BD7" w:rsidRDefault="001F4B7C" w:rsidP="001F4B7C">
      <w:pPr>
        <w:ind w:right="113"/>
        <w:rPr>
          <w:color w:val="000000" w:themeColor="text1"/>
          <w:sz w:val="22"/>
          <w:szCs w:val="22"/>
        </w:rPr>
      </w:pPr>
    </w:p>
    <w:p w14:paraId="5A60C373" w14:textId="77777777" w:rsidR="001F4B7C" w:rsidRPr="008D5BD7" w:rsidRDefault="001F4B7C" w:rsidP="001F4B7C">
      <w:pPr>
        <w:ind w:right="113"/>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F4B7C" w:rsidRPr="004215BF" w14:paraId="536769CC"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4D37092A" w14:textId="77777777" w:rsidR="001F4B7C" w:rsidRPr="008D5BD7" w:rsidRDefault="001F4B7C" w:rsidP="00FB0CBD">
            <w:pPr>
              <w:tabs>
                <w:tab w:val="left" w:pos="142"/>
              </w:tabs>
              <w:ind w:left="567" w:hanging="567"/>
              <w:rPr>
                <w:b/>
                <w:color w:val="000000" w:themeColor="text1"/>
                <w:sz w:val="22"/>
                <w:szCs w:val="22"/>
              </w:rPr>
            </w:pPr>
            <w:r w:rsidRPr="008D5BD7">
              <w:rPr>
                <w:b/>
                <w:color w:val="000000" w:themeColor="text1"/>
                <w:sz w:val="22"/>
                <w:szCs w:val="22"/>
              </w:rPr>
              <w:t>6.</w:t>
            </w:r>
            <w:r w:rsidRPr="008D5BD7">
              <w:rPr>
                <w:b/>
                <w:color w:val="000000" w:themeColor="text1"/>
                <w:sz w:val="22"/>
                <w:szCs w:val="22"/>
              </w:rPr>
              <w:tab/>
            </w:r>
            <w:r w:rsidR="002F7080" w:rsidRPr="008D5BD7">
              <w:rPr>
                <w:b/>
                <w:color w:val="000000" w:themeColor="text1"/>
                <w:sz w:val="22"/>
                <w:szCs w:val="22"/>
              </w:rPr>
              <w:t>ALTE INFORMAȚII</w:t>
            </w:r>
          </w:p>
        </w:tc>
      </w:tr>
    </w:tbl>
    <w:p w14:paraId="41529345" w14:textId="77777777" w:rsidR="001F4B7C" w:rsidRPr="008D5BD7" w:rsidRDefault="001F4B7C" w:rsidP="001F4B7C">
      <w:pPr>
        <w:rPr>
          <w:b/>
          <w:color w:val="000000" w:themeColor="text1"/>
          <w:sz w:val="22"/>
          <w:szCs w:val="22"/>
        </w:rPr>
      </w:pPr>
    </w:p>
    <w:p w14:paraId="17E8A7F1" w14:textId="77777777" w:rsidR="001F4B7C" w:rsidRPr="008D5BD7" w:rsidRDefault="001F4B7C" w:rsidP="001F4B7C">
      <w:pPr>
        <w:ind w:right="113"/>
        <w:rPr>
          <w:color w:val="000000" w:themeColor="text1"/>
          <w:sz w:val="22"/>
          <w:szCs w:val="22"/>
        </w:rPr>
      </w:pPr>
      <w:r w:rsidRPr="008D5BD7">
        <w:rPr>
          <w:color w:val="000000" w:themeColor="text1"/>
          <w:sz w:val="22"/>
          <w:szCs w:val="22"/>
        </w:rPr>
        <w:t>1 granul</w:t>
      </w:r>
      <w:r w:rsidR="002F7080" w:rsidRPr="008D5BD7">
        <w:rPr>
          <w:color w:val="000000" w:themeColor="text1"/>
          <w:sz w:val="22"/>
          <w:szCs w:val="22"/>
        </w:rPr>
        <w:t>ă</w:t>
      </w:r>
      <w:r w:rsidRPr="008D5BD7">
        <w:rPr>
          <w:color w:val="000000" w:themeColor="text1"/>
          <w:sz w:val="22"/>
          <w:szCs w:val="22"/>
        </w:rPr>
        <w:t xml:space="preserve"> (0</w:t>
      </w:r>
      <w:r w:rsidR="002F7080" w:rsidRPr="008D5BD7">
        <w:rPr>
          <w:color w:val="000000" w:themeColor="text1"/>
          <w:sz w:val="22"/>
          <w:szCs w:val="22"/>
        </w:rPr>
        <w:t>,</w:t>
      </w:r>
      <w:r w:rsidRPr="008D5BD7">
        <w:rPr>
          <w:color w:val="000000" w:themeColor="text1"/>
          <w:sz w:val="22"/>
          <w:szCs w:val="22"/>
        </w:rPr>
        <w:t xml:space="preserve">5 mg) </w:t>
      </w:r>
    </w:p>
    <w:p w14:paraId="537F9547" w14:textId="77777777" w:rsidR="001F4B7C" w:rsidRPr="008D5BD7" w:rsidRDefault="001F4B7C" w:rsidP="001F4B7C">
      <w:pPr>
        <w:ind w:right="113"/>
        <w:rPr>
          <w:color w:val="000000" w:themeColor="text1"/>
          <w:sz w:val="22"/>
          <w:szCs w:val="22"/>
        </w:rPr>
      </w:pPr>
    </w:p>
    <w:p w14:paraId="608E9EA1" w14:textId="77777777" w:rsidR="001F4B7C" w:rsidRPr="008D5BD7" w:rsidRDefault="001F4B7C" w:rsidP="001F4B7C">
      <w:pPr>
        <w:rPr>
          <w:b/>
          <w:color w:val="000000" w:themeColor="text1"/>
          <w:sz w:val="22"/>
          <w:szCs w:val="22"/>
        </w:rPr>
      </w:pPr>
      <w:r w:rsidRPr="008D5BD7">
        <w:rPr>
          <w:b/>
          <w:color w:val="000000" w:themeColor="text1"/>
          <w:sz w:val="22"/>
          <w:szCs w:val="22"/>
        </w:rPr>
        <w:br w:type="page"/>
      </w:r>
    </w:p>
    <w:p w14:paraId="5A687E86" w14:textId="77777777" w:rsidR="001F4B7C" w:rsidRPr="008D5BD7" w:rsidRDefault="009B37D8" w:rsidP="001F4B7C">
      <w:pPr>
        <w:pBdr>
          <w:top w:val="single" w:sz="4" w:space="1" w:color="auto"/>
          <w:left w:val="single" w:sz="4" w:space="4" w:color="auto"/>
          <w:bottom w:val="single" w:sz="4" w:space="1" w:color="auto"/>
          <w:right w:val="single" w:sz="4" w:space="4" w:color="auto"/>
        </w:pBdr>
        <w:rPr>
          <w:b/>
          <w:color w:val="000000" w:themeColor="text1"/>
          <w:sz w:val="22"/>
          <w:szCs w:val="22"/>
        </w:rPr>
      </w:pPr>
      <w:r w:rsidRPr="008D5BD7">
        <w:rPr>
          <w:b/>
          <w:color w:val="000000" w:themeColor="text1"/>
          <w:sz w:val="22"/>
          <w:szCs w:val="22"/>
        </w:rPr>
        <w:t>INFORMAŢII CARE TREBUIE SĂ APARĂ PE AMBALAJUL SECUNDAR</w:t>
      </w:r>
    </w:p>
    <w:p w14:paraId="75CAB411"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rPr>
          <w:bCs/>
          <w:color w:val="000000" w:themeColor="text1"/>
          <w:sz w:val="22"/>
          <w:szCs w:val="22"/>
        </w:rPr>
      </w:pPr>
    </w:p>
    <w:p w14:paraId="7C6AE4C3" w14:textId="77777777" w:rsidR="001F4B7C" w:rsidRPr="008D5BD7" w:rsidRDefault="009B37D8" w:rsidP="001F4B7C">
      <w:pPr>
        <w:pBdr>
          <w:top w:val="single" w:sz="4" w:space="1" w:color="auto"/>
          <w:left w:val="single" w:sz="4" w:space="4" w:color="auto"/>
          <w:bottom w:val="single" w:sz="4" w:space="1" w:color="auto"/>
          <w:right w:val="single" w:sz="4" w:space="4" w:color="auto"/>
        </w:pBdr>
        <w:rPr>
          <w:bCs/>
          <w:color w:val="000000" w:themeColor="text1"/>
          <w:sz w:val="22"/>
          <w:szCs w:val="22"/>
        </w:rPr>
      </w:pPr>
      <w:r w:rsidRPr="008D5BD7">
        <w:rPr>
          <w:b/>
          <w:color w:val="000000" w:themeColor="text1"/>
          <w:sz w:val="22"/>
          <w:szCs w:val="22"/>
        </w:rPr>
        <w:t>CUTIE PENTRU PLIC</w:t>
      </w:r>
    </w:p>
    <w:p w14:paraId="2BD6FEF5" w14:textId="77777777" w:rsidR="001F4B7C" w:rsidRPr="008D5BD7" w:rsidRDefault="001F4B7C" w:rsidP="001F4B7C">
      <w:pPr>
        <w:rPr>
          <w:color w:val="000000" w:themeColor="text1"/>
          <w:sz w:val="22"/>
          <w:szCs w:val="22"/>
        </w:rPr>
      </w:pPr>
    </w:p>
    <w:p w14:paraId="71FFC90E" w14:textId="77777777" w:rsidR="001F4B7C" w:rsidRPr="008D5BD7" w:rsidRDefault="001F4B7C" w:rsidP="001F4B7C">
      <w:pPr>
        <w:rPr>
          <w:color w:val="000000" w:themeColor="text1"/>
          <w:sz w:val="22"/>
          <w:szCs w:val="22"/>
        </w:rPr>
      </w:pPr>
    </w:p>
    <w:p w14:paraId="7CD105EF"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1.</w:t>
      </w:r>
      <w:r w:rsidRPr="008D5BD7">
        <w:rPr>
          <w:b/>
          <w:color w:val="000000" w:themeColor="text1"/>
          <w:sz w:val="22"/>
          <w:szCs w:val="22"/>
        </w:rPr>
        <w:tab/>
      </w:r>
      <w:r w:rsidR="009B37D8" w:rsidRPr="008D5BD7">
        <w:rPr>
          <w:b/>
          <w:color w:val="000000" w:themeColor="text1"/>
          <w:sz w:val="22"/>
          <w:szCs w:val="22"/>
        </w:rPr>
        <w:t>DENUMIREA COMERCIALĂ A MEDICAMENTULUI</w:t>
      </w:r>
    </w:p>
    <w:p w14:paraId="79DD98BB" w14:textId="77777777" w:rsidR="001F4B7C" w:rsidRPr="008D5BD7" w:rsidRDefault="001F4B7C" w:rsidP="001F4B7C">
      <w:pPr>
        <w:rPr>
          <w:color w:val="000000" w:themeColor="text1"/>
          <w:sz w:val="22"/>
          <w:szCs w:val="22"/>
        </w:rPr>
      </w:pPr>
    </w:p>
    <w:p w14:paraId="45394853" w14:textId="77777777" w:rsidR="001F4B7C" w:rsidRPr="008D5BD7" w:rsidRDefault="001F4B7C" w:rsidP="001F4B7C">
      <w:pPr>
        <w:rPr>
          <w:color w:val="000000" w:themeColor="text1"/>
          <w:sz w:val="22"/>
          <w:szCs w:val="22"/>
        </w:rPr>
      </w:pPr>
      <w:r w:rsidRPr="008D5BD7">
        <w:rPr>
          <w:color w:val="000000" w:themeColor="text1"/>
          <w:sz w:val="22"/>
          <w:szCs w:val="22"/>
        </w:rPr>
        <w:t>Eliquis 1</w:t>
      </w:r>
      <w:r w:rsidR="009B37D8" w:rsidRPr="008D5BD7">
        <w:rPr>
          <w:color w:val="000000" w:themeColor="text1"/>
          <w:sz w:val="22"/>
          <w:szCs w:val="22"/>
        </w:rPr>
        <w:t>,</w:t>
      </w:r>
      <w:r w:rsidRPr="008D5BD7">
        <w:rPr>
          <w:color w:val="000000" w:themeColor="text1"/>
          <w:sz w:val="22"/>
          <w:szCs w:val="22"/>
        </w:rPr>
        <w:t xml:space="preserve">5 mg </w:t>
      </w:r>
      <w:r w:rsidR="009B37D8" w:rsidRPr="008D5BD7">
        <w:rPr>
          <w:rStyle w:val="ui-provider"/>
          <w:rFonts w:eastAsia="DengXian Light"/>
          <w:color w:val="000000" w:themeColor="text1"/>
          <w:sz w:val="22"/>
          <w:szCs w:val="22"/>
        </w:rPr>
        <w:t xml:space="preserve">granule </w:t>
      </w:r>
      <w:r w:rsidR="003B0FF3" w:rsidRPr="008D5BD7">
        <w:rPr>
          <w:rStyle w:val="ui-provider"/>
          <w:rFonts w:eastAsia="DengXian Light"/>
          <w:color w:val="000000" w:themeColor="text1"/>
          <w:sz w:val="22"/>
          <w:szCs w:val="22"/>
        </w:rPr>
        <w:t>drajefiate</w:t>
      </w:r>
      <w:r w:rsidR="009B37D8" w:rsidRPr="008D5BD7">
        <w:rPr>
          <w:rStyle w:val="ui-provider"/>
          <w:rFonts w:eastAsia="DengXian Light"/>
          <w:color w:val="000000" w:themeColor="text1"/>
          <w:sz w:val="22"/>
          <w:szCs w:val="22"/>
        </w:rPr>
        <w:t xml:space="preserve"> în plic</w:t>
      </w:r>
    </w:p>
    <w:p w14:paraId="419884E0" w14:textId="77777777" w:rsidR="001F4B7C" w:rsidRPr="008D5BD7" w:rsidRDefault="001F4B7C" w:rsidP="001F4B7C">
      <w:pPr>
        <w:rPr>
          <w:color w:val="000000" w:themeColor="text1"/>
          <w:sz w:val="22"/>
          <w:szCs w:val="22"/>
        </w:rPr>
      </w:pPr>
      <w:r w:rsidRPr="008D5BD7">
        <w:rPr>
          <w:color w:val="000000" w:themeColor="text1"/>
          <w:sz w:val="22"/>
          <w:szCs w:val="22"/>
        </w:rPr>
        <w:t>apixaban</w:t>
      </w:r>
    </w:p>
    <w:p w14:paraId="132E4E5C" w14:textId="77777777" w:rsidR="001F4B7C" w:rsidRPr="008D5BD7" w:rsidRDefault="001F4B7C" w:rsidP="001F4B7C">
      <w:pPr>
        <w:rPr>
          <w:color w:val="000000" w:themeColor="text1"/>
          <w:sz w:val="22"/>
          <w:szCs w:val="22"/>
        </w:rPr>
      </w:pPr>
    </w:p>
    <w:p w14:paraId="7280CFBF" w14:textId="77777777" w:rsidR="001F4B7C" w:rsidRPr="008D5BD7" w:rsidRDefault="001F4B7C" w:rsidP="001F4B7C">
      <w:pPr>
        <w:rPr>
          <w:color w:val="000000" w:themeColor="text1"/>
          <w:sz w:val="22"/>
          <w:szCs w:val="22"/>
        </w:rPr>
      </w:pPr>
    </w:p>
    <w:bookmarkEnd w:id="101"/>
    <w:p w14:paraId="52AED8A8"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rPr>
      </w:pPr>
      <w:r w:rsidRPr="008D5BD7">
        <w:rPr>
          <w:b/>
          <w:color w:val="000000" w:themeColor="text1"/>
          <w:sz w:val="22"/>
          <w:szCs w:val="22"/>
        </w:rPr>
        <w:t>2.</w:t>
      </w:r>
      <w:r w:rsidRPr="008D5BD7">
        <w:rPr>
          <w:b/>
          <w:color w:val="000000" w:themeColor="text1"/>
          <w:sz w:val="22"/>
          <w:szCs w:val="22"/>
        </w:rPr>
        <w:tab/>
      </w:r>
      <w:r w:rsidR="009B37D8" w:rsidRPr="008D5BD7">
        <w:rPr>
          <w:b/>
          <w:color w:val="000000" w:themeColor="text1"/>
          <w:sz w:val="22"/>
          <w:szCs w:val="22"/>
        </w:rPr>
        <w:t>DECLARAREA SUBSTANŢEI(LOR) ACTIVE</w:t>
      </w:r>
    </w:p>
    <w:p w14:paraId="18BA920E" w14:textId="77777777" w:rsidR="001F4B7C" w:rsidRPr="008D5BD7" w:rsidRDefault="001F4B7C" w:rsidP="001F4B7C">
      <w:pPr>
        <w:rPr>
          <w:color w:val="000000" w:themeColor="text1"/>
          <w:sz w:val="22"/>
          <w:szCs w:val="22"/>
        </w:rPr>
      </w:pPr>
    </w:p>
    <w:p w14:paraId="4881E193" w14:textId="77777777" w:rsidR="001F4B7C" w:rsidRPr="008D5BD7" w:rsidRDefault="009B37D8" w:rsidP="001F4B7C">
      <w:pPr>
        <w:rPr>
          <w:color w:val="000000" w:themeColor="text1"/>
          <w:sz w:val="22"/>
          <w:szCs w:val="22"/>
        </w:rPr>
      </w:pPr>
      <w:r w:rsidRPr="008D5BD7">
        <w:rPr>
          <w:color w:val="000000" w:themeColor="text1"/>
          <w:sz w:val="22"/>
          <w:szCs w:val="22"/>
        </w:rPr>
        <w:t xml:space="preserve">Fiecare plic de </w:t>
      </w:r>
      <w:r w:rsidR="001F4B7C" w:rsidRPr="008D5BD7">
        <w:rPr>
          <w:color w:val="000000" w:themeColor="text1"/>
          <w:sz w:val="22"/>
          <w:szCs w:val="22"/>
        </w:rPr>
        <w:t>1</w:t>
      </w:r>
      <w:r w:rsidRPr="008D5BD7">
        <w:rPr>
          <w:color w:val="000000" w:themeColor="text1"/>
          <w:sz w:val="22"/>
          <w:szCs w:val="22"/>
        </w:rPr>
        <w:t>,</w:t>
      </w:r>
      <w:r w:rsidR="001F4B7C" w:rsidRPr="008D5BD7">
        <w:rPr>
          <w:color w:val="000000" w:themeColor="text1"/>
          <w:sz w:val="22"/>
          <w:szCs w:val="22"/>
        </w:rPr>
        <w:t xml:space="preserve">5 mg </w:t>
      </w:r>
      <w:r w:rsidRPr="008D5BD7">
        <w:rPr>
          <w:color w:val="000000" w:themeColor="text1"/>
          <w:sz w:val="22"/>
          <w:szCs w:val="22"/>
        </w:rPr>
        <w:t>conține</w:t>
      </w:r>
      <w:r w:rsidR="0078315E" w:rsidRPr="008D5BD7">
        <w:rPr>
          <w:color w:val="000000" w:themeColor="text1"/>
          <w:sz w:val="22"/>
          <w:szCs w:val="22"/>
        </w:rPr>
        <w:t xml:space="preserve"> apixaban granule </w:t>
      </w:r>
      <w:r w:rsidR="003B0FF3" w:rsidRPr="008D5BD7">
        <w:rPr>
          <w:color w:val="000000" w:themeColor="text1"/>
          <w:sz w:val="22"/>
          <w:szCs w:val="22"/>
        </w:rPr>
        <w:t>drajefiate</w:t>
      </w:r>
      <w:r w:rsidR="001F4B7C" w:rsidRPr="008D5BD7">
        <w:rPr>
          <w:color w:val="000000" w:themeColor="text1"/>
          <w:sz w:val="22"/>
          <w:szCs w:val="22"/>
        </w:rPr>
        <w:t xml:space="preserve"> 3 x 0</w:t>
      </w:r>
      <w:r w:rsidRPr="008D5BD7">
        <w:rPr>
          <w:color w:val="000000" w:themeColor="text1"/>
          <w:sz w:val="22"/>
          <w:szCs w:val="22"/>
        </w:rPr>
        <w:t>,</w:t>
      </w:r>
      <w:r w:rsidR="001F4B7C" w:rsidRPr="008D5BD7">
        <w:rPr>
          <w:color w:val="000000" w:themeColor="text1"/>
          <w:sz w:val="22"/>
          <w:szCs w:val="22"/>
        </w:rPr>
        <w:t>5 mg.</w:t>
      </w:r>
    </w:p>
    <w:p w14:paraId="39B7B0F9" w14:textId="77777777" w:rsidR="001F4B7C" w:rsidRPr="008D5BD7" w:rsidRDefault="001F4B7C" w:rsidP="001F4B7C">
      <w:pPr>
        <w:rPr>
          <w:color w:val="000000" w:themeColor="text1"/>
          <w:sz w:val="22"/>
          <w:szCs w:val="22"/>
        </w:rPr>
      </w:pPr>
    </w:p>
    <w:p w14:paraId="570D21DD" w14:textId="77777777" w:rsidR="001F4B7C" w:rsidRPr="008D5BD7" w:rsidRDefault="001F4B7C" w:rsidP="001F4B7C">
      <w:pPr>
        <w:rPr>
          <w:color w:val="000000" w:themeColor="text1"/>
          <w:sz w:val="22"/>
          <w:szCs w:val="22"/>
        </w:rPr>
      </w:pPr>
    </w:p>
    <w:p w14:paraId="2DD8FA39"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3.</w:t>
      </w:r>
      <w:r w:rsidRPr="008D5BD7">
        <w:rPr>
          <w:b/>
          <w:color w:val="000000" w:themeColor="text1"/>
          <w:sz w:val="22"/>
          <w:szCs w:val="22"/>
        </w:rPr>
        <w:tab/>
      </w:r>
      <w:r w:rsidR="0078315E" w:rsidRPr="008D5BD7">
        <w:rPr>
          <w:b/>
          <w:color w:val="000000" w:themeColor="text1"/>
          <w:sz w:val="22"/>
          <w:szCs w:val="22"/>
        </w:rPr>
        <w:t>LISTA EXCIPIENȚILOR</w:t>
      </w:r>
    </w:p>
    <w:p w14:paraId="78041580" w14:textId="77777777" w:rsidR="001F4B7C" w:rsidRPr="008D5BD7" w:rsidRDefault="001F4B7C" w:rsidP="001F4B7C">
      <w:pPr>
        <w:rPr>
          <w:color w:val="000000" w:themeColor="text1"/>
          <w:sz w:val="22"/>
          <w:szCs w:val="22"/>
        </w:rPr>
      </w:pPr>
    </w:p>
    <w:p w14:paraId="4FB9C390" w14:textId="77777777" w:rsidR="001F4B7C" w:rsidRPr="008D5BD7" w:rsidRDefault="0078315E" w:rsidP="001F4B7C">
      <w:pPr>
        <w:rPr>
          <w:rStyle w:val="cf01"/>
          <w:rFonts w:ascii="Times New Roman" w:eastAsia="Yu Gothic Light" w:hAnsi="Times New Roman" w:cs="Times New Roman"/>
          <w:color w:val="000000" w:themeColor="text1"/>
          <w:sz w:val="22"/>
          <w:szCs w:val="22"/>
          <w:shd w:val="pct15" w:color="auto" w:fill="FFFFFF"/>
        </w:rPr>
      </w:pPr>
      <w:r w:rsidRPr="008D5BD7">
        <w:rPr>
          <w:color w:val="000000" w:themeColor="text1"/>
          <w:sz w:val="22"/>
          <w:szCs w:val="22"/>
        </w:rPr>
        <w:t xml:space="preserve">Conține lactoză și sodiu. </w:t>
      </w:r>
      <w:r w:rsidRPr="008D5BD7">
        <w:rPr>
          <w:rStyle w:val="cf01"/>
          <w:rFonts w:ascii="Times New Roman" w:eastAsia="Yu Gothic Light" w:hAnsi="Times New Roman" w:cs="Times New Roman"/>
          <w:color w:val="000000" w:themeColor="text1"/>
          <w:sz w:val="22"/>
          <w:szCs w:val="22"/>
          <w:shd w:val="pct15" w:color="auto" w:fill="FFFFFF"/>
        </w:rPr>
        <w:t>Vezi prospectul pentru informații suplimentare.</w:t>
      </w:r>
    </w:p>
    <w:p w14:paraId="24905317" w14:textId="77777777" w:rsidR="0078315E" w:rsidRPr="008D5BD7" w:rsidRDefault="0078315E" w:rsidP="001F4B7C">
      <w:pPr>
        <w:rPr>
          <w:color w:val="000000" w:themeColor="text1"/>
          <w:sz w:val="22"/>
          <w:szCs w:val="22"/>
        </w:rPr>
      </w:pPr>
    </w:p>
    <w:p w14:paraId="4FD062C9" w14:textId="77777777" w:rsidR="001F4B7C" w:rsidRPr="008D5BD7" w:rsidRDefault="001F4B7C" w:rsidP="001F4B7C">
      <w:pPr>
        <w:rPr>
          <w:color w:val="000000" w:themeColor="text1"/>
          <w:sz w:val="22"/>
          <w:szCs w:val="22"/>
        </w:rPr>
      </w:pPr>
    </w:p>
    <w:p w14:paraId="086A9329"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4.</w:t>
      </w:r>
      <w:r w:rsidRPr="008D5BD7">
        <w:rPr>
          <w:b/>
          <w:color w:val="000000" w:themeColor="text1"/>
          <w:sz w:val="22"/>
          <w:szCs w:val="22"/>
        </w:rPr>
        <w:tab/>
      </w:r>
      <w:r w:rsidR="0078315E" w:rsidRPr="008D5BD7">
        <w:rPr>
          <w:b/>
          <w:color w:val="000000" w:themeColor="text1"/>
          <w:sz w:val="22"/>
          <w:szCs w:val="22"/>
        </w:rPr>
        <w:t>FORMA FARMACEUTICĂ ȘI CONȚINUTUL</w:t>
      </w:r>
    </w:p>
    <w:p w14:paraId="7B9C5313" w14:textId="77777777" w:rsidR="001F4B7C" w:rsidRPr="008D5BD7" w:rsidRDefault="001F4B7C" w:rsidP="001F4B7C">
      <w:pPr>
        <w:rPr>
          <w:color w:val="000000" w:themeColor="text1"/>
          <w:sz w:val="22"/>
          <w:szCs w:val="22"/>
        </w:rPr>
      </w:pPr>
    </w:p>
    <w:p w14:paraId="372BEF2C" w14:textId="77777777" w:rsidR="0078315E" w:rsidRPr="008D5BD7" w:rsidRDefault="0078315E" w:rsidP="0078315E">
      <w:pPr>
        <w:rPr>
          <w:color w:val="000000" w:themeColor="text1"/>
          <w:sz w:val="22"/>
          <w:szCs w:val="22"/>
        </w:rPr>
      </w:pPr>
      <w:r w:rsidRPr="008D5BD7">
        <w:rPr>
          <w:color w:val="000000" w:themeColor="text1"/>
          <w:sz w:val="22"/>
          <w:szCs w:val="22"/>
          <w:highlight w:val="lightGray"/>
        </w:rPr>
        <w:t xml:space="preserve">Granule </w:t>
      </w:r>
      <w:r w:rsidR="003B0FF3" w:rsidRPr="008D5BD7">
        <w:rPr>
          <w:color w:val="000000" w:themeColor="text1"/>
          <w:sz w:val="22"/>
          <w:szCs w:val="22"/>
          <w:highlight w:val="lightGray"/>
        </w:rPr>
        <w:t>drajefiate</w:t>
      </w:r>
      <w:r w:rsidRPr="008D5BD7">
        <w:rPr>
          <w:color w:val="000000" w:themeColor="text1"/>
          <w:sz w:val="22"/>
          <w:szCs w:val="22"/>
          <w:highlight w:val="lightGray"/>
        </w:rPr>
        <w:t xml:space="preserve"> în plic</w:t>
      </w:r>
    </w:p>
    <w:p w14:paraId="2B833AC9" w14:textId="77777777" w:rsidR="001F4B7C" w:rsidRPr="008D5BD7" w:rsidRDefault="001F4B7C" w:rsidP="001F4B7C">
      <w:pPr>
        <w:rPr>
          <w:color w:val="000000" w:themeColor="text1"/>
          <w:sz w:val="22"/>
          <w:szCs w:val="22"/>
        </w:rPr>
      </w:pPr>
      <w:r w:rsidRPr="008D5BD7">
        <w:rPr>
          <w:color w:val="000000" w:themeColor="text1"/>
          <w:sz w:val="22"/>
          <w:szCs w:val="22"/>
        </w:rPr>
        <w:t xml:space="preserve">28 </w:t>
      </w:r>
      <w:r w:rsidR="0078315E" w:rsidRPr="008D5BD7">
        <w:rPr>
          <w:color w:val="000000" w:themeColor="text1"/>
          <w:sz w:val="22"/>
          <w:szCs w:val="22"/>
        </w:rPr>
        <w:t>plicuri</w:t>
      </w:r>
    </w:p>
    <w:p w14:paraId="6472F5A7" w14:textId="77777777" w:rsidR="001F4B7C" w:rsidRPr="008D5BD7" w:rsidRDefault="001F4B7C" w:rsidP="001F4B7C">
      <w:pPr>
        <w:rPr>
          <w:color w:val="000000" w:themeColor="text1"/>
          <w:sz w:val="22"/>
          <w:szCs w:val="22"/>
        </w:rPr>
      </w:pPr>
    </w:p>
    <w:p w14:paraId="2946F032" w14:textId="77777777" w:rsidR="001F4B7C" w:rsidRPr="008D5BD7" w:rsidRDefault="001F4B7C" w:rsidP="001F4B7C">
      <w:pPr>
        <w:rPr>
          <w:color w:val="000000" w:themeColor="text1"/>
          <w:sz w:val="22"/>
          <w:szCs w:val="22"/>
        </w:rPr>
      </w:pPr>
    </w:p>
    <w:p w14:paraId="2179708D"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5.</w:t>
      </w:r>
      <w:r w:rsidRPr="008D5BD7">
        <w:rPr>
          <w:b/>
          <w:color w:val="000000" w:themeColor="text1"/>
          <w:sz w:val="22"/>
          <w:szCs w:val="22"/>
        </w:rPr>
        <w:tab/>
      </w:r>
      <w:r w:rsidR="0078315E" w:rsidRPr="008D5BD7">
        <w:rPr>
          <w:b/>
          <w:color w:val="000000" w:themeColor="text1"/>
          <w:sz w:val="22"/>
          <w:szCs w:val="22"/>
        </w:rPr>
        <w:t>MODUL ȘI CALEA(CĂILE) DE ADMINISTRARE</w:t>
      </w:r>
    </w:p>
    <w:p w14:paraId="4ADFA884" w14:textId="77777777" w:rsidR="001F4B7C" w:rsidRPr="008D5BD7" w:rsidRDefault="001F4B7C" w:rsidP="001F4B7C">
      <w:pPr>
        <w:rPr>
          <w:i/>
          <w:color w:val="000000" w:themeColor="text1"/>
          <w:sz w:val="22"/>
          <w:szCs w:val="22"/>
        </w:rPr>
      </w:pPr>
    </w:p>
    <w:p w14:paraId="01509AE3" w14:textId="77777777" w:rsidR="0078315E" w:rsidRPr="008D5BD7" w:rsidRDefault="0078315E" w:rsidP="0078315E">
      <w:pPr>
        <w:rPr>
          <w:color w:val="000000" w:themeColor="text1"/>
          <w:sz w:val="22"/>
          <w:szCs w:val="22"/>
        </w:rPr>
      </w:pPr>
      <w:r w:rsidRPr="008D5BD7">
        <w:rPr>
          <w:color w:val="000000" w:themeColor="text1"/>
          <w:sz w:val="22"/>
          <w:szCs w:val="22"/>
        </w:rPr>
        <w:t>A se citi prospectul și instrucțiunile de utilizare înainte de utilizare.</w:t>
      </w:r>
    </w:p>
    <w:p w14:paraId="0C529C28" w14:textId="77777777" w:rsidR="0078315E" w:rsidRPr="008D5BD7" w:rsidRDefault="0078315E" w:rsidP="0078315E">
      <w:pPr>
        <w:rPr>
          <w:color w:val="000000" w:themeColor="text1"/>
          <w:sz w:val="22"/>
          <w:szCs w:val="22"/>
        </w:rPr>
      </w:pPr>
      <w:r w:rsidRPr="008D5BD7">
        <w:rPr>
          <w:color w:val="000000" w:themeColor="text1"/>
          <w:sz w:val="22"/>
          <w:szCs w:val="22"/>
        </w:rPr>
        <w:t>Administrare orală numai după reconstituire</w:t>
      </w:r>
    </w:p>
    <w:p w14:paraId="583D6C05" w14:textId="77777777" w:rsidR="001F4B7C" w:rsidRPr="008D5BD7" w:rsidRDefault="001F4B7C" w:rsidP="001F4B7C">
      <w:pPr>
        <w:rPr>
          <w:color w:val="000000" w:themeColor="text1"/>
          <w:sz w:val="22"/>
          <w:szCs w:val="22"/>
        </w:rPr>
      </w:pPr>
    </w:p>
    <w:p w14:paraId="4765D7B7" w14:textId="77777777" w:rsidR="001F4B7C" w:rsidRPr="008D5BD7" w:rsidRDefault="001F4B7C" w:rsidP="001F4B7C">
      <w:pPr>
        <w:rPr>
          <w:color w:val="000000" w:themeColor="text1"/>
          <w:sz w:val="22"/>
          <w:szCs w:val="22"/>
        </w:rPr>
      </w:pPr>
    </w:p>
    <w:p w14:paraId="29116C30"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6.</w:t>
      </w:r>
      <w:r w:rsidRPr="008D5BD7">
        <w:rPr>
          <w:b/>
          <w:color w:val="000000" w:themeColor="text1"/>
          <w:sz w:val="22"/>
          <w:szCs w:val="22"/>
        </w:rPr>
        <w:tab/>
      </w:r>
      <w:r w:rsidR="0078315E" w:rsidRPr="008D5BD7">
        <w:rPr>
          <w:b/>
          <w:color w:val="000000" w:themeColor="text1"/>
          <w:sz w:val="22"/>
          <w:szCs w:val="22"/>
        </w:rPr>
        <w:t>ATENȚIONARE SPECIALĂ PRIVIND FAPTUL CĂ MEDICAMENTUL NU TREBUIE PĂSTRAT LA VEDEREA ȘI ÎNDEMÂNA COPIILOR</w:t>
      </w:r>
    </w:p>
    <w:p w14:paraId="1C7025B6" w14:textId="77777777" w:rsidR="001F4B7C" w:rsidRPr="008D5BD7" w:rsidRDefault="001F4B7C" w:rsidP="001F4B7C">
      <w:pPr>
        <w:rPr>
          <w:color w:val="000000" w:themeColor="text1"/>
          <w:sz w:val="22"/>
          <w:szCs w:val="22"/>
        </w:rPr>
      </w:pPr>
    </w:p>
    <w:p w14:paraId="15637A68" w14:textId="77777777" w:rsidR="0078315E" w:rsidRPr="008D5BD7" w:rsidRDefault="0078315E" w:rsidP="0078315E">
      <w:pPr>
        <w:outlineLvl w:val="0"/>
        <w:rPr>
          <w:color w:val="000000" w:themeColor="text1"/>
          <w:sz w:val="22"/>
          <w:szCs w:val="22"/>
        </w:rPr>
      </w:pPr>
      <w:r w:rsidRPr="008D5BD7">
        <w:rPr>
          <w:color w:val="000000" w:themeColor="text1"/>
          <w:sz w:val="22"/>
          <w:szCs w:val="22"/>
        </w:rPr>
        <w:t>A nu se lăsa la vederea și îndemâna copiilor.</w:t>
      </w:r>
    </w:p>
    <w:p w14:paraId="245B9F9B" w14:textId="77777777" w:rsidR="001F4B7C" w:rsidRPr="008D5BD7" w:rsidRDefault="001F4B7C" w:rsidP="001F4B7C">
      <w:pPr>
        <w:rPr>
          <w:color w:val="000000" w:themeColor="text1"/>
          <w:sz w:val="22"/>
          <w:szCs w:val="22"/>
        </w:rPr>
      </w:pPr>
    </w:p>
    <w:p w14:paraId="6A06BD25" w14:textId="77777777" w:rsidR="001F4B7C" w:rsidRPr="008D5BD7" w:rsidRDefault="001F4B7C" w:rsidP="001F4B7C">
      <w:pPr>
        <w:rPr>
          <w:color w:val="000000" w:themeColor="text1"/>
          <w:sz w:val="22"/>
          <w:szCs w:val="22"/>
        </w:rPr>
      </w:pPr>
    </w:p>
    <w:p w14:paraId="1F932B5B"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7.</w:t>
      </w:r>
      <w:r w:rsidRPr="008D5BD7">
        <w:rPr>
          <w:b/>
          <w:color w:val="000000" w:themeColor="text1"/>
          <w:sz w:val="22"/>
          <w:szCs w:val="22"/>
        </w:rPr>
        <w:tab/>
      </w:r>
      <w:r w:rsidR="0078315E" w:rsidRPr="008D5BD7">
        <w:rPr>
          <w:b/>
          <w:color w:val="000000" w:themeColor="text1"/>
          <w:sz w:val="22"/>
          <w:szCs w:val="22"/>
        </w:rPr>
        <w:t>ALTĂ(E) ATENȚIONARE(ĂRI) SPECIALĂ(E), DACĂ ESTE(SUNT) NECESARĂ(E)</w:t>
      </w:r>
    </w:p>
    <w:p w14:paraId="6BF2FFA6" w14:textId="77777777" w:rsidR="001F4B7C" w:rsidRPr="008D5BD7" w:rsidRDefault="001F4B7C" w:rsidP="001F4B7C">
      <w:pPr>
        <w:rPr>
          <w:color w:val="000000" w:themeColor="text1"/>
          <w:sz w:val="22"/>
          <w:szCs w:val="22"/>
        </w:rPr>
      </w:pPr>
    </w:p>
    <w:p w14:paraId="644668FB" w14:textId="77777777" w:rsidR="001F4B7C" w:rsidRPr="008D5BD7" w:rsidRDefault="001F4B7C" w:rsidP="001F4B7C">
      <w:pPr>
        <w:rPr>
          <w:color w:val="000000" w:themeColor="text1"/>
          <w:sz w:val="22"/>
          <w:szCs w:val="22"/>
        </w:rPr>
      </w:pPr>
    </w:p>
    <w:p w14:paraId="7C3651C0"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8.</w:t>
      </w:r>
      <w:r w:rsidRPr="008D5BD7">
        <w:rPr>
          <w:b/>
          <w:color w:val="000000" w:themeColor="text1"/>
          <w:sz w:val="22"/>
          <w:szCs w:val="22"/>
        </w:rPr>
        <w:tab/>
      </w:r>
      <w:r w:rsidR="00DC11A1" w:rsidRPr="008D5BD7">
        <w:rPr>
          <w:b/>
          <w:color w:val="000000" w:themeColor="text1"/>
          <w:sz w:val="22"/>
          <w:szCs w:val="22"/>
        </w:rPr>
        <w:t>DATA DE EXPIRARE</w:t>
      </w:r>
    </w:p>
    <w:p w14:paraId="4AEB3A85" w14:textId="77777777" w:rsidR="001F4B7C" w:rsidRPr="008D5BD7" w:rsidRDefault="001F4B7C" w:rsidP="001F4B7C">
      <w:pPr>
        <w:rPr>
          <w:color w:val="000000" w:themeColor="text1"/>
          <w:sz w:val="22"/>
          <w:szCs w:val="22"/>
        </w:rPr>
      </w:pPr>
    </w:p>
    <w:p w14:paraId="3D30DF40" w14:textId="77777777" w:rsidR="001F4B7C" w:rsidRPr="008D5BD7" w:rsidRDefault="001F4B7C" w:rsidP="001F4B7C">
      <w:pPr>
        <w:rPr>
          <w:color w:val="000000" w:themeColor="text1"/>
          <w:sz w:val="22"/>
          <w:szCs w:val="22"/>
        </w:rPr>
      </w:pPr>
      <w:r w:rsidRPr="008D5BD7">
        <w:rPr>
          <w:color w:val="000000" w:themeColor="text1"/>
          <w:sz w:val="22"/>
          <w:szCs w:val="22"/>
        </w:rPr>
        <w:t>EXP</w:t>
      </w:r>
    </w:p>
    <w:p w14:paraId="16F17969" w14:textId="77777777" w:rsidR="001F4B7C" w:rsidRPr="008D5BD7" w:rsidRDefault="001F4B7C" w:rsidP="001F4B7C">
      <w:pPr>
        <w:rPr>
          <w:color w:val="000000" w:themeColor="text1"/>
          <w:sz w:val="22"/>
          <w:szCs w:val="22"/>
        </w:rPr>
      </w:pPr>
    </w:p>
    <w:p w14:paraId="48CB7ED8" w14:textId="77777777" w:rsidR="004E709D" w:rsidRPr="008D5BD7" w:rsidRDefault="004E709D" w:rsidP="001F4B7C">
      <w:pPr>
        <w:rPr>
          <w:color w:val="000000" w:themeColor="text1"/>
          <w:sz w:val="22"/>
          <w:szCs w:val="22"/>
        </w:rPr>
      </w:pPr>
    </w:p>
    <w:p w14:paraId="41CE0C2B" w14:textId="77777777" w:rsidR="001F4B7C" w:rsidRPr="008D5BD7" w:rsidRDefault="001F4B7C" w:rsidP="001F4B7C">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9.</w:t>
      </w:r>
      <w:r w:rsidRPr="008D5BD7">
        <w:rPr>
          <w:b/>
          <w:color w:val="000000" w:themeColor="text1"/>
          <w:sz w:val="22"/>
          <w:szCs w:val="22"/>
        </w:rPr>
        <w:tab/>
      </w:r>
      <w:r w:rsidR="00DC11A1" w:rsidRPr="008D5BD7">
        <w:rPr>
          <w:b/>
          <w:color w:val="000000" w:themeColor="text1"/>
          <w:sz w:val="22"/>
          <w:szCs w:val="22"/>
        </w:rPr>
        <w:t>CONDIȚII SPECIALE DE PĂSTRARE</w:t>
      </w:r>
    </w:p>
    <w:p w14:paraId="18B5B673" w14:textId="77777777" w:rsidR="001F4B7C" w:rsidRPr="008D5BD7" w:rsidRDefault="001F4B7C" w:rsidP="001F4B7C">
      <w:pPr>
        <w:rPr>
          <w:color w:val="000000" w:themeColor="text1"/>
          <w:sz w:val="22"/>
          <w:szCs w:val="22"/>
        </w:rPr>
      </w:pPr>
    </w:p>
    <w:p w14:paraId="0E2511AD" w14:textId="77777777" w:rsidR="001F4B7C" w:rsidRPr="008D5BD7" w:rsidRDefault="001F4B7C" w:rsidP="001F4B7C">
      <w:pPr>
        <w:rPr>
          <w:color w:val="000000" w:themeColor="text1"/>
          <w:sz w:val="22"/>
          <w:szCs w:val="22"/>
        </w:rPr>
      </w:pPr>
    </w:p>
    <w:p w14:paraId="3F23E0A8"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10.</w:t>
      </w:r>
      <w:r w:rsidRPr="008D5BD7">
        <w:rPr>
          <w:b/>
          <w:color w:val="000000" w:themeColor="text1"/>
          <w:sz w:val="22"/>
          <w:szCs w:val="22"/>
        </w:rPr>
        <w:tab/>
      </w:r>
      <w:r w:rsidR="00DC11A1" w:rsidRPr="008D5BD7">
        <w:rPr>
          <w:b/>
          <w:color w:val="000000" w:themeColor="text1"/>
          <w:sz w:val="22"/>
          <w:szCs w:val="22"/>
        </w:rPr>
        <w:t>PRECAUȚII SPECIALE PRIVIND ELIMINAREA MEDICAMENTELOR NEUTILIZATE SAU A MATERIALELOR REZIDUALE PROVENITE DIN ASTFEL DE MEDICAMENTE, DACĂ ESTE CAZUL</w:t>
      </w:r>
    </w:p>
    <w:p w14:paraId="5E6E5975" w14:textId="77777777" w:rsidR="001F4B7C" w:rsidRPr="008D5BD7" w:rsidRDefault="001F4B7C" w:rsidP="001F4B7C">
      <w:pPr>
        <w:rPr>
          <w:color w:val="000000" w:themeColor="text1"/>
          <w:sz w:val="22"/>
          <w:szCs w:val="22"/>
        </w:rPr>
      </w:pPr>
    </w:p>
    <w:p w14:paraId="4A6AC1D5" w14:textId="77777777" w:rsidR="001F4B7C" w:rsidRPr="008D5BD7" w:rsidRDefault="001F4B7C" w:rsidP="001F4B7C">
      <w:pPr>
        <w:rPr>
          <w:color w:val="000000" w:themeColor="text1"/>
          <w:sz w:val="22"/>
          <w:szCs w:val="22"/>
        </w:rPr>
      </w:pPr>
    </w:p>
    <w:p w14:paraId="7C9AEA88"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11.</w:t>
      </w:r>
      <w:r w:rsidRPr="008D5BD7">
        <w:rPr>
          <w:b/>
          <w:color w:val="000000" w:themeColor="text1"/>
          <w:sz w:val="22"/>
          <w:szCs w:val="22"/>
        </w:rPr>
        <w:tab/>
      </w:r>
      <w:r w:rsidR="00DC11A1" w:rsidRPr="008D5BD7">
        <w:rPr>
          <w:b/>
          <w:color w:val="000000" w:themeColor="text1"/>
          <w:sz w:val="22"/>
          <w:szCs w:val="22"/>
        </w:rPr>
        <w:t>NUMELE ȘI ADRESA DEȚINĂTORULUI AUTORIZAȚIEI DE PUNERE PE PIAȚĂ</w:t>
      </w:r>
    </w:p>
    <w:p w14:paraId="5E2461A9" w14:textId="77777777" w:rsidR="001F4B7C" w:rsidRPr="008D5BD7" w:rsidRDefault="001F4B7C" w:rsidP="001F4B7C">
      <w:pPr>
        <w:rPr>
          <w:color w:val="000000" w:themeColor="text1"/>
          <w:sz w:val="22"/>
          <w:szCs w:val="22"/>
        </w:rPr>
      </w:pPr>
    </w:p>
    <w:p w14:paraId="34C36CC8" w14:textId="77777777" w:rsidR="001F4B7C" w:rsidRPr="008D5BD7" w:rsidRDefault="001F4B7C" w:rsidP="001F4B7C">
      <w:pPr>
        <w:rPr>
          <w:color w:val="000000" w:themeColor="text1"/>
          <w:sz w:val="22"/>
          <w:szCs w:val="22"/>
        </w:rPr>
      </w:pPr>
      <w:r w:rsidRPr="008D5BD7">
        <w:rPr>
          <w:color w:val="000000" w:themeColor="text1"/>
          <w:sz w:val="22"/>
          <w:szCs w:val="22"/>
        </w:rPr>
        <w:t>Bristol-Myers Squibb/Pfizer EEIG</w:t>
      </w:r>
    </w:p>
    <w:p w14:paraId="48310D12" w14:textId="77777777" w:rsidR="001F4B7C" w:rsidRPr="008D5BD7" w:rsidRDefault="001F4B7C" w:rsidP="001F4B7C">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1CCF5245" w14:textId="77777777" w:rsidR="001F4B7C" w:rsidRPr="008D5BD7" w:rsidRDefault="00DC11A1" w:rsidP="001F4B7C">
      <w:pPr>
        <w:rPr>
          <w:color w:val="000000" w:themeColor="text1"/>
          <w:sz w:val="22"/>
          <w:szCs w:val="22"/>
        </w:rPr>
      </w:pPr>
      <w:r w:rsidRPr="008D5BD7">
        <w:rPr>
          <w:color w:val="000000" w:themeColor="text1"/>
          <w:sz w:val="22"/>
          <w:szCs w:val="22"/>
        </w:rPr>
        <w:t>Irlanda</w:t>
      </w:r>
    </w:p>
    <w:p w14:paraId="5893D5AA" w14:textId="77777777" w:rsidR="001F4B7C" w:rsidRPr="008D5BD7" w:rsidRDefault="001F4B7C" w:rsidP="001F4B7C">
      <w:pPr>
        <w:rPr>
          <w:color w:val="000000" w:themeColor="text1"/>
          <w:sz w:val="22"/>
          <w:szCs w:val="22"/>
        </w:rPr>
      </w:pPr>
    </w:p>
    <w:p w14:paraId="3A78C83B" w14:textId="77777777" w:rsidR="001F4B7C" w:rsidRPr="008D5BD7" w:rsidRDefault="001F4B7C" w:rsidP="001F4B7C">
      <w:pPr>
        <w:rPr>
          <w:color w:val="000000" w:themeColor="text1"/>
          <w:sz w:val="22"/>
          <w:szCs w:val="22"/>
        </w:rPr>
      </w:pPr>
    </w:p>
    <w:p w14:paraId="46A6415F" w14:textId="77777777" w:rsidR="001F4B7C" w:rsidRPr="008D5BD7" w:rsidRDefault="001F4B7C" w:rsidP="001F4B7C">
      <w:pPr>
        <w:pBdr>
          <w:top w:val="single" w:sz="4" w:space="1" w:color="auto"/>
          <w:left w:val="single" w:sz="4" w:space="4" w:color="auto"/>
          <w:bottom w:val="single" w:sz="4" w:space="5" w:color="auto"/>
          <w:right w:val="single" w:sz="4" w:space="4" w:color="auto"/>
        </w:pBdr>
        <w:outlineLvl w:val="0"/>
        <w:rPr>
          <w:color w:val="000000" w:themeColor="text1"/>
          <w:sz w:val="22"/>
          <w:szCs w:val="22"/>
        </w:rPr>
      </w:pPr>
      <w:r w:rsidRPr="008D5BD7">
        <w:rPr>
          <w:b/>
          <w:color w:val="000000" w:themeColor="text1"/>
          <w:sz w:val="22"/>
          <w:szCs w:val="22"/>
        </w:rPr>
        <w:t>12.</w:t>
      </w:r>
      <w:r w:rsidRPr="008D5BD7">
        <w:rPr>
          <w:b/>
          <w:color w:val="000000" w:themeColor="text1"/>
          <w:sz w:val="22"/>
          <w:szCs w:val="22"/>
        </w:rPr>
        <w:tab/>
      </w:r>
      <w:r w:rsidR="005316DE" w:rsidRPr="008D5BD7">
        <w:rPr>
          <w:b/>
          <w:color w:val="000000" w:themeColor="text1"/>
          <w:sz w:val="22"/>
          <w:szCs w:val="22"/>
        </w:rPr>
        <w:t>NUMĂRUL(ELE) AUTORIZAȚIEI DE PUNERE PE PIAȚĂ</w:t>
      </w:r>
    </w:p>
    <w:p w14:paraId="7326AD5B" w14:textId="77777777" w:rsidR="001F4B7C" w:rsidRPr="008D5BD7" w:rsidRDefault="001F4B7C" w:rsidP="001F4B7C">
      <w:pPr>
        <w:rPr>
          <w:color w:val="000000" w:themeColor="text1"/>
          <w:sz w:val="22"/>
          <w:szCs w:val="22"/>
        </w:rPr>
      </w:pPr>
    </w:p>
    <w:p w14:paraId="2DD55FB7" w14:textId="77777777" w:rsidR="001F4B7C" w:rsidRPr="008D5BD7" w:rsidRDefault="001F4B7C" w:rsidP="001F4B7C">
      <w:pPr>
        <w:rPr>
          <w:color w:val="000000" w:themeColor="text1"/>
          <w:sz w:val="22"/>
          <w:szCs w:val="22"/>
        </w:rPr>
      </w:pPr>
      <w:r w:rsidRPr="008D5BD7">
        <w:rPr>
          <w:color w:val="000000" w:themeColor="text1"/>
          <w:sz w:val="22"/>
          <w:szCs w:val="22"/>
        </w:rPr>
        <w:t>EU/1/11/691/0</w:t>
      </w:r>
      <w:r w:rsidR="003212F2" w:rsidRPr="008D5BD7">
        <w:rPr>
          <w:color w:val="000000" w:themeColor="text1"/>
          <w:sz w:val="22"/>
          <w:szCs w:val="22"/>
        </w:rPr>
        <w:t>18</w:t>
      </w:r>
      <w:r w:rsidRPr="008D5BD7">
        <w:rPr>
          <w:color w:val="000000" w:themeColor="text1"/>
          <w:sz w:val="22"/>
          <w:szCs w:val="22"/>
        </w:rPr>
        <w:t xml:space="preserve"> </w:t>
      </w:r>
      <w:r w:rsidRPr="008D5BD7">
        <w:rPr>
          <w:color w:val="000000" w:themeColor="text1"/>
          <w:sz w:val="22"/>
          <w:szCs w:val="22"/>
          <w:highlight w:val="lightGray"/>
        </w:rPr>
        <w:t>(</w:t>
      </w:r>
      <w:r w:rsidR="005316DE" w:rsidRPr="008D5BD7">
        <w:rPr>
          <w:color w:val="000000" w:themeColor="text1"/>
          <w:sz w:val="22"/>
          <w:szCs w:val="22"/>
          <w:highlight w:val="lightGray"/>
        </w:rPr>
        <w:t xml:space="preserve">28 plicuri, fiecare plic conținând 3 granule </w:t>
      </w:r>
      <w:r w:rsidR="003B0FF3" w:rsidRPr="008D5BD7">
        <w:rPr>
          <w:color w:val="000000" w:themeColor="text1"/>
          <w:sz w:val="22"/>
          <w:szCs w:val="22"/>
          <w:highlight w:val="lightGray"/>
        </w:rPr>
        <w:t>drajefiate</w:t>
      </w:r>
      <w:r w:rsidRPr="008D5BD7">
        <w:rPr>
          <w:color w:val="000000" w:themeColor="text1"/>
          <w:sz w:val="22"/>
          <w:szCs w:val="22"/>
          <w:highlight w:val="lightGray"/>
        </w:rPr>
        <w:t>)</w:t>
      </w:r>
    </w:p>
    <w:p w14:paraId="6DC5B96F" w14:textId="77777777" w:rsidR="001F4B7C" w:rsidRPr="008D5BD7" w:rsidRDefault="001F4B7C" w:rsidP="001F4B7C">
      <w:pPr>
        <w:rPr>
          <w:color w:val="000000" w:themeColor="text1"/>
          <w:sz w:val="22"/>
          <w:szCs w:val="22"/>
        </w:rPr>
      </w:pPr>
    </w:p>
    <w:p w14:paraId="5567BBE1" w14:textId="77777777" w:rsidR="001F4B7C" w:rsidRPr="008D5BD7" w:rsidRDefault="001F4B7C" w:rsidP="001F4B7C">
      <w:pPr>
        <w:rPr>
          <w:color w:val="000000" w:themeColor="text1"/>
          <w:sz w:val="22"/>
          <w:szCs w:val="22"/>
        </w:rPr>
      </w:pPr>
    </w:p>
    <w:p w14:paraId="079F7797"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13.</w:t>
      </w:r>
      <w:r w:rsidRPr="008D5BD7">
        <w:rPr>
          <w:b/>
          <w:color w:val="000000" w:themeColor="text1"/>
          <w:sz w:val="22"/>
          <w:szCs w:val="22"/>
        </w:rPr>
        <w:tab/>
      </w:r>
      <w:r w:rsidR="001B4802" w:rsidRPr="008D5BD7">
        <w:rPr>
          <w:b/>
          <w:color w:val="000000" w:themeColor="text1"/>
          <w:sz w:val="22"/>
          <w:szCs w:val="22"/>
        </w:rPr>
        <w:t>SERIA DE FABRICAȚIE</w:t>
      </w:r>
    </w:p>
    <w:p w14:paraId="0BBB8EF6" w14:textId="77777777" w:rsidR="001F4B7C" w:rsidRPr="008D5BD7" w:rsidRDefault="001F4B7C" w:rsidP="001F4B7C">
      <w:pPr>
        <w:rPr>
          <w:color w:val="000000" w:themeColor="text1"/>
          <w:sz w:val="22"/>
          <w:szCs w:val="22"/>
        </w:rPr>
      </w:pPr>
    </w:p>
    <w:p w14:paraId="35682233" w14:textId="77777777" w:rsidR="001F4B7C" w:rsidRPr="008D5BD7" w:rsidRDefault="001F4B7C" w:rsidP="001F4B7C">
      <w:pPr>
        <w:rPr>
          <w:color w:val="000000" w:themeColor="text1"/>
          <w:sz w:val="22"/>
          <w:szCs w:val="22"/>
        </w:rPr>
      </w:pPr>
      <w:r w:rsidRPr="008D5BD7">
        <w:rPr>
          <w:color w:val="000000" w:themeColor="text1"/>
          <w:sz w:val="22"/>
          <w:szCs w:val="22"/>
        </w:rPr>
        <w:t>Lot</w:t>
      </w:r>
    </w:p>
    <w:p w14:paraId="76F4C628" w14:textId="77777777" w:rsidR="001F4B7C" w:rsidRPr="008D5BD7" w:rsidRDefault="001F4B7C" w:rsidP="001F4B7C">
      <w:pPr>
        <w:rPr>
          <w:color w:val="000000" w:themeColor="text1"/>
          <w:sz w:val="22"/>
          <w:szCs w:val="22"/>
        </w:rPr>
      </w:pPr>
    </w:p>
    <w:p w14:paraId="2762DF40" w14:textId="77777777" w:rsidR="001F4B7C" w:rsidRPr="008D5BD7" w:rsidRDefault="001F4B7C" w:rsidP="001F4B7C">
      <w:pPr>
        <w:rPr>
          <w:color w:val="000000" w:themeColor="text1"/>
          <w:sz w:val="22"/>
          <w:szCs w:val="22"/>
        </w:rPr>
      </w:pPr>
    </w:p>
    <w:p w14:paraId="171B5153"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14.</w:t>
      </w:r>
      <w:r w:rsidRPr="008D5BD7">
        <w:rPr>
          <w:b/>
          <w:color w:val="000000" w:themeColor="text1"/>
          <w:sz w:val="22"/>
          <w:szCs w:val="22"/>
        </w:rPr>
        <w:tab/>
      </w:r>
      <w:r w:rsidR="001B4802" w:rsidRPr="008D5BD7">
        <w:rPr>
          <w:b/>
          <w:color w:val="000000" w:themeColor="text1"/>
          <w:sz w:val="22"/>
          <w:szCs w:val="22"/>
        </w:rPr>
        <w:t>CLASIFICARE GENERALĂ PRIVIND MODUL DE ELIBERARE</w:t>
      </w:r>
    </w:p>
    <w:p w14:paraId="0E0BA40A" w14:textId="77777777" w:rsidR="001F4B7C" w:rsidRPr="008D5BD7" w:rsidRDefault="001F4B7C" w:rsidP="001F4B7C">
      <w:pPr>
        <w:rPr>
          <w:color w:val="000000" w:themeColor="text1"/>
          <w:sz w:val="22"/>
          <w:szCs w:val="22"/>
        </w:rPr>
      </w:pPr>
    </w:p>
    <w:p w14:paraId="6FA0C0AA" w14:textId="77777777" w:rsidR="001F4B7C" w:rsidRPr="008D5BD7" w:rsidRDefault="001F4B7C" w:rsidP="001F4B7C">
      <w:pPr>
        <w:rPr>
          <w:color w:val="000000" w:themeColor="text1"/>
          <w:sz w:val="22"/>
          <w:szCs w:val="22"/>
        </w:rPr>
      </w:pPr>
    </w:p>
    <w:p w14:paraId="050C19F8"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15.</w:t>
      </w:r>
      <w:r w:rsidRPr="008D5BD7">
        <w:rPr>
          <w:b/>
          <w:color w:val="000000" w:themeColor="text1"/>
          <w:sz w:val="22"/>
          <w:szCs w:val="22"/>
        </w:rPr>
        <w:tab/>
      </w:r>
      <w:r w:rsidR="001B4802" w:rsidRPr="008D5BD7">
        <w:rPr>
          <w:b/>
          <w:color w:val="000000" w:themeColor="text1"/>
          <w:sz w:val="22"/>
          <w:szCs w:val="22"/>
        </w:rPr>
        <w:t>INSTRUCȚIUNI DE UTILIZARE</w:t>
      </w:r>
    </w:p>
    <w:p w14:paraId="3C4CFB43" w14:textId="77777777" w:rsidR="001F4B7C" w:rsidRPr="008D5BD7" w:rsidRDefault="001F4B7C" w:rsidP="001F4B7C">
      <w:pPr>
        <w:rPr>
          <w:color w:val="000000" w:themeColor="text1"/>
          <w:sz w:val="22"/>
          <w:szCs w:val="22"/>
        </w:rPr>
      </w:pPr>
    </w:p>
    <w:p w14:paraId="70500DB5" w14:textId="77777777" w:rsidR="001F4B7C" w:rsidRPr="008D5BD7" w:rsidRDefault="001F4B7C" w:rsidP="001F4B7C">
      <w:pPr>
        <w:rPr>
          <w:color w:val="000000" w:themeColor="text1"/>
          <w:sz w:val="22"/>
          <w:szCs w:val="22"/>
        </w:rPr>
      </w:pPr>
    </w:p>
    <w:p w14:paraId="4A2AC6D3"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16.</w:t>
      </w:r>
      <w:r w:rsidRPr="008D5BD7">
        <w:rPr>
          <w:b/>
          <w:color w:val="000000" w:themeColor="text1"/>
          <w:sz w:val="22"/>
          <w:szCs w:val="22"/>
        </w:rPr>
        <w:tab/>
      </w:r>
      <w:r w:rsidR="001B4802" w:rsidRPr="008D5BD7">
        <w:rPr>
          <w:b/>
          <w:color w:val="000000" w:themeColor="text1"/>
          <w:sz w:val="22"/>
          <w:szCs w:val="22"/>
        </w:rPr>
        <w:t>INFORMAȚII ÎN BRAILLE</w:t>
      </w:r>
    </w:p>
    <w:p w14:paraId="661A600C" w14:textId="77777777" w:rsidR="001F4B7C" w:rsidRPr="008D5BD7" w:rsidRDefault="001F4B7C" w:rsidP="001F4B7C">
      <w:pPr>
        <w:rPr>
          <w:color w:val="000000" w:themeColor="text1"/>
          <w:sz w:val="22"/>
          <w:szCs w:val="22"/>
        </w:rPr>
      </w:pPr>
    </w:p>
    <w:p w14:paraId="1CE38C92" w14:textId="77777777" w:rsidR="001F4B7C" w:rsidRPr="008D5BD7" w:rsidRDefault="001F4B7C" w:rsidP="001F4B7C">
      <w:pPr>
        <w:rPr>
          <w:color w:val="000000" w:themeColor="text1"/>
          <w:sz w:val="22"/>
          <w:szCs w:val="22"/>
        </w:rPr>
      </w:pPr>
      <w:r w:rsidRPr="008D5BD7">
        <w:rPr>
          <w:color w:val="000000" w:themeColor="text1"/>
          <w:sz w:val="22"/>
          <w:szCs w:val="22"/>
        </w:rPr>
        <w:t>Eliquis 1</w:t>
      </w:r>
      <w:r w:rsidR="001B4802" w:rsidRPr="008D5BD7">
        <w:rPr>
          <w:color w:val="000000" w:themeColor="text1"/>
          <w:sz w:val="22"/>
          <w:szCs w:val="22"/>
        </w:rPr>
        <w:t>,</w:t>
      </w:r>
      <w:r w:rsidRPr="008D5BD7">
        <w:rPr>
          <w:color w:val="000000" w:themeColor="text1"/>
          <w:sz w:val="22"/>
          <w:szCs w:val="22"/>
        </w:rPr>
        <w:t>5 mg</w:t>
      </w:r>
    </w:p>
    <w:p w14:paraId="60947934" w14:textId="77777777" w:rsidR="001F4B7C" w:rsidRPr="008D5BD7" w:rsidRDefault="001F4B7C" w:rsidP="001F4B7C">
      <w:pPr>
        <w:rPr>
          <w:color w:val="000000" w:themeColor="text1"/>
          <w:sz w:val="22"/>
          <w:szCs w:val="22"/>
        </w:rPr>
      </w:pPr>
    </w:p>
    <w:p w14:paraId="3AFABAA0" w14:textId="77777777" w:rsidR="001F4B7C" w:rsidRPr="008D5BD7" w:rsidRDefault="001F4B7C" w:rsidP="001F4B7C">
      <w:pPr>
        <w:rPr>
          <w:color w:val="000000" w:themeColor="text1"/>
          <w:sz w:val="22"/>
          <w:szCs w:val="22"/>
        </w:rPr>
      </w:pPr>
    </w:p>
    <w:p w14:paraId="3FD653D5"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17.</w:t>
      </w:r>
      <w:r w:rsidRPr="008D5BD7">
        <w:rPr>
          <w:b/>
          <w:color w:val="000000" w:themeColor="text1"/>
          <w:sz w:val="22"/>
          <w:szCs w:val="22"/>
        </w:rPr>
        <w:tab/>
      </w:r>
      <w:r w:rsidR="001B4802" w:rsidRPr="008D5BD7">
        <w:rPr>
          <w:b/>
          <w:color w:val="000000" w:themeColor="text1"/>
          <w:sz w:val="22"/>
          <w:szCs w:val="22"/>
        </w:rPr>
        <w:t>IDENTIFICATOR UNIC - COD DE BARE BIDIMENSIONAL</w:t>
      </w:r>
    </w:p>
    <w:p w14:paraId="1C5AE5B4" w14:textId="77777777" w:rsidR="001F4B7C" w:rsidRPr="008D5BD7" w:rsidRDefault="001F4B7C" w:rsidP="001F4B7C">
      <w:pPr>
        <w:rPr>
          <w:color w:val="000000" w:themeColor="text1"/>
          <w:sz w:val="22"/>
          <w:szCs w:val="22"/>
        </w:rPr>
      </w:pPr>
    </w:p>
    <w:p w14:paraId="662ADD44" w14:textId="77777777" w:rsidR="001B4802" w:rsidRPr="008D5BD7" w:rsidRDefault="001B4802" w:rsidP="001B4802">
      <w:pPr>
        <w:rPr>
          <w:color w:val="000000" w:themeColor="text1"/>
          <w:sz w:val="22"/>
          <w:szCs w:val="22"/>
          <w:shd w:val="clear" w:color="auto" w:fill="CCCCCC"/>
        </w:rPr>
      </w:pPr>
      <w:r w:rsidRPr="008D5BD7">
        <w:rPr>
          <w:color w:val="000000" w:themeColor="text1"/>
          <w:sz w:val="22"/>
          <w:szCs w:val="22"/>
          <w:highlight w:val="lightGray"/>
        </w:rPr>
        <w:t>Cod de bare bidimensional care conține identificatorul unic.</w:t>
      </w:r>
    </w:p>
    <w:p w14:paraId="1577605C" w14:textId="77777777" w:rsidR="001F4B7C" w:rsidRPr="008D5BD7" w:rsidRDefault="001F4B7C" w:rsidP="001F4B7C">
      <w:pPr>
        <w:rPr>
          <w:color w:val="000000" w:themeColor="text1"/>
          <w:sz w:val="22"/>
          <w:szCs w:val="22"/>
          <w:lang w:eastAsia="fr-BE"/>
        </w:rPr>
      </w:pPr>
    </w:p>
    <w:p w14:paraId="1FB8570E" w14:textId="77777777" w:rsidR="001F4B7C" w:rsidRPr="008D5BD7" w:rsidRDefault="001F4B7C" w:rsidP="001F4B7C">
      <w:pPr>
        <w:rPr>
          <w:color w:val="000000" w:themeColor="text1"/>
          <w:sz w:val="22"/>
          <w:szCs w:val="22"/>
          <w:lang w:eastAsia="fr-BE"/>
        </w:rPr>
      </w:pPr>
    </w:p>
    <w:p w14:paraId="7DF07F4F" w14:textId="77777777" w:rsidR="001F4B7C" w:rsidRPr="008D5BD7" w:rsidRDefault="001F4B7C" w:rsidP="001F4B7C">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18.</w:t>
      </w:r>
      <w:r w:rsidRPr="008D5BD7">
        <w:rPr>
          <w:b/>
          <w:color w:val="000000" w:themeColor="text1"/>
          <w:sz w:val="22"/>
          <w:szCs w:val="22"/>
        </w:rPr>
        <w:tab/>
      </w:r>
      <w:r w:rsidR="001B4802" w:rsidRPr="008D5BD7">
        <w:rPr>
          <w:b/>
          <w:color w:val="000000" w:themeColor="text1"/>
          <w:sz w:val="22"/>
          <w:szCs w:val="22"/>
        </w:rPr>
        <w:t>IDENTIFICATOR UNIC – DATE LIZIBILE PENTRU PERSOANE</w:t>
      </w:r>
    </w:p>
    <w:p w14:paraId="0E5107FE" w14:textId="77777777" w:rsidR="001F4B7C" w:rsidRPr="008D5BD7" w:rsidRDefault="001F4B7C" w:rsidP="001F4B7C">
      <w:pPr>
        <w:rPr>
          <w:color w:val="000000" w:themeColor="text1"/>
          <w:sz w:val="22"/>
          <w:szCs w:val="22"/>
        </w:rPr>
      </w:pPr>
    </w:p>
    <w:p w14:paraId="55AC4C5A" w14:textId="77777777" w:rsidR="001F4B7C" w:rsidRPr="008D5BD7" w:rsidRDefault="001F4B7C" w:rsidP="001F4B7C">
      <w:pPr>
        <w:rPr>
          <w:color w:val="000000" w:themeColor="text1"/>
          <w:sz w:val="22"/>
          <w:szCs w:val="22"/>
        </w:rPr>
      </w:pPr>
      <w:r w:rsidRPr="008D5BD7">
        <w:rPr>
          <w:color w:val="000000" w:themeColor="text1"/>
          <w:sz w:val="22"/>
          <w:szCs w:val="22"/>
        </w:rPr>
        <w:t>PC</w:t>
      </w:r>
    </w:p>
    <w:p w14:paraId="4DF9F18F" w14:textId="77777777" w:rsidR="001F4B7C" w:rsidRPr="008D5BD7" w:rsidRDefault="001F4B7C" w:rsidP="001F4B7C">
      <w:pPr>
        <w:rPr>
          <w:color w:val="000000" w:themeColor="text1"/>
          <w:sz w:val="22"/>
          <w:szCs w:val="22"/>
        </w:rPr>
      </w:pPr>
      <w:r w:rsidRPr="008D5BD7">
        <w:rPr>
          <w:color w:val="000000" w:themeColor="text1"/>
          <w:sz w:val="22"/>
          <w:szCs w:val="22"/>
        </w:rPr>
        <w:t>SN</w:t>
      </w:r>
    </w:p>
    <w:p w14:paraId="08B4E520" w14:textId="77777777" w:rsidR="001F4B7C" w:rsidRPr="008D5BD7" w:rsidRDefault="001F4B7C" w:rsidP="001F4B7C">
      <w:pPr>
        <w:rPr>
          <w:color w:val="000000" w:themeColor="text1"/>
          <w:sz w:val="22"/>
          <w:szCs w:val="22"/>
        </w:rPr>
      </w:pPr>
      <w:r w:rsidRPr="008D5BD7">
        <w:rPr>
          <w:color w:val="000000" w:themeColor="text1"/>
          <w:sz w:val="22"/>
          <w:szCs w:val="22"/>
        </w:rPr>
        <w:t>NN</w:t>
      </w:r>
    </w:p>
    <w:p w14:paraId="1EC6BEDD" w14:textId="77777777" w:rsidR="001F4B7C" w:rsidRPr="008D5BD7" w:rsidRDefault="001F4B7C" w:rsidP="001F4B7C">
      <w:pPr>
        <w:rPr>
          <w:color w:val="000000" w:themeColor="text1"/>
          <w:sz w:val="22"/>
          <w:szCs w:val="22"/>
        </w:rPr>
      </w:pPr>
    </w:p>
    <w:p w14:paraId="4994EDA4" w14:textId="77777777" w:rsidR="001B4802" w:rsidRPr="008D5BD7" w:rsidRDefault="001F4B7C">
      <w:pPr>
        <w:rPr>
          <w:color w:val="000000" w:themeColor="text1"/>
          <w:sz w:val="22"/>
          <w:szCs w:val="22"/>
        </w:rPr>
      </w:pPr>
      <w:r w:rsidRPr="008D5BD7">
        <w:rPr>
          <w:color w:val="000000" w:themeColor="text1"/>
          <w:sz w:val="22"/>
          <w:szCs w:val="22"/>
        </w:rPr>
        <w:br w:type="page"/>
      </w:r>
    </w:p>
    <w:p w14:paraId="716D7FBF" w14:textId="77777777" w:rsidR="001B4802" w:rsidRPr="008D5BD7" w:rsidRDefault="001B4802" w:rsidP="001B4802">
      <w:pPr>
        <w:rPr>
          <w:color w:val="000000" w:themeColor="text1"/>
          <w:sz w:val="22"/>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1B4802" w:rsidRPr="004215BF" w14:paraId="47007184" w14:textId="77777777" w:rsidTr="00FB0CBD">
        <w:trPr>
          <w:trHeight w:val="785"/>
        </w:trPr>
        <w:tc>
          <w:tcPr>
            <w:tcW w:w="9287" w:type="dxa"/>
            <w:tcBorders>
              <w:top w:val="single" w:sz="4" w:space="0" w:color="auto"/>
              <w:left w:val="single" w:sz="4" w:space="0" w:color="auto"/>
              <w:bottom w:val="single" w:sz="4" w:space="0" w:color="auto"/>
              <w:right w:val="single" w:sz="4" w:space="0" w:color="auto"/>
            </w:tcBorders>
          </w:tcPr>
          <w:p w14:paraId="10CAB40E" w14:textId="77777777" w:rsidR="001B4802" w:rsidRPr="008D5BD7" w:rsidRDefault="001B4802" w:rsidP="00FB0CBD">
            <w:pPr>
              <w:rPr>
                <w:b/>
                <w:color w:val="000000" w:themeColor="text1"/>
                <w:sz w:val="22"/>
                <w:szCs w:val="22"/>
              </w:rPr>
            </w:pPr>
            <w:r w:rsidRPr="008D5BD7">
              <w:rPr>
                <w:b/>
                <w:color w:val="000000" w:themeColor="text1"/>
                <w:sz w:val="22"/>
                <w:szCs w:val="22"/>
              </w:rPr>
              <w:t>MINIMUM DE INFORMAȚII CARE TREBUIE SĂ APARĂ PE AMBALAJELE PRIMARE MICI</w:t>
            </w:r>
          </w:p>
          <w:p w14:paraId="4B6A45B1" w14:textId="77777777" w:rsidR="001B4802" w:rsidRPr="008D5BD7" w:rsidRDefault="001B4802" w:rsidP="00FB0CBD">
            <w:pPr>
              <w:rPr>
                <w:b/>
                <w:color w:val="000000" w:themeColor="text1"/>
                <w:sz w:val="22"/>
                <w:szCs w:val="22"/>
              </w:rPr>
            </w:pPr>
            <w:r w:rsidRPr="008D5BD7">
              <w:rPr>
                <w:b/>
                <w:color w:val="000000" w:themeColor="text1"/>
                <w:sz w:val="22"/>
                <w:szCs w:val="22"/>
              </w:rPr>
              <w:t>PLIC</w:t>
            </w:r>
          </w:p>
        </w:tc>
      </w:tr>
    </w:tbl>
    <w:p w14:paraId="770FA31A" w14:textId="77777777" w:rsidR="001B4802" w:rsidRPr="008D5BD7" w:rsidRDefault="001B4802" w:rsidP="001B4802">
      <w:pPr>
        <w:rPr>
          <w:b/>
          <w:color w:val="000000" w:themeColor="text1"/>
          <w:sz w:val="22"/>
          <w:szCs w:val="22"/>
        </w:rPr>
      </w:pPr>
    </w:p>
    <w:p w14:paraId="2DF10798" w14:textId="77777777" w:rsidR="001B4802" w:rsidRPr="008D5BD7" w:rsidRDefault="001B4802" w:rsidP="001B4802">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B4802" w:rsidRPr="004215BF" w14:paraId="7CE01DAC"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12BD2278" w14:textId="77777777" w:rsidR="001B4802" w:rsidRPr="008D5BD7" w:rsidRDefault="001B4802" w:rsidP="00FB0CBD">
            <w:pPr>
              <w:tabs>
                <w:tab w:val="left" w:pos="142"/>
              </w:tabs>
              <w:ind w:left="567" w:hanging="567"/>
              <w:rPr>
                <w:b/>
                <w:color w:val="000000" w:themeColor="text1"/>
                <w:sz w:val="22"/>
                <w:szCs w:val="22"/>
              </w:rPr>
            </w:pPr>
            <w:r w:rsidRPr="008D5BD7">
              <w:rPr>
                <w:b/>
                <w:color w:val="000000" w:themeColor="text1"/>
                <w:sz w:val="22"/>
                <w:szCs w:val="22"/>
              </w:rPr>
              <w:t>1.</w:t>
            </w:r>
            <w:r w:rsidRPr="008D5BD7">
              <w:rPr>
                <w:b/>
                <w:color w:val="000000" w:themeColor="text1"/>
                <w:sz w:val="22"/>
                <w:szCs w:val="22"/>
              </w:rPr>
              <w:tab/>
              <w:t>DENUMIREA COMERCIALĂ A MEDICAMENTULUI ȘI CALEA(CĂILE) DE ADMINISTRARE</w:t>
            </w:r>
          </w:p>
        </w:tc>
      </w:tr>
    </w:tbl>
    <w:p w14:paraId="3CDF45A6" w14:textId="77777777" w:rsidR="001B4802" w:rsidRPr="008D5BD7" w:rsidRDefault="001B4802" w:rsidP="001B4802">
      <w:pPr>
        <w:ind w:left="567" w:hanging="567"/>
        <w:rPr>
          <w:color w:val="000000" w:themeColor="text1"/>
          <w:sz w:val="22"/>
          <w:szCs w:val="22"/>
        </w:rPr>
      </w:pPr>
    </w:p>
    <w:p w14:paraId="5C7FB603" w14:textId="77777777" w:rsidR="001B4802" w:rsidRPr="008D5BD7" w:rsidRDefault="001B4802" w:rsidP="001B4802">
      <w:pPr>
        <w:rPr>
          <w:color w:val="000000" w:themeColor="text1"/>
          <w:sz w:val="22"/>
          <w:szCs w:val="22"/>
        </w:rPr>
      </w:pPr>
      <w:r w:rsidRPr="008D5BD7">
        <w:rPr>
          <w:color w:val="000000" w:themeColor="text1"/>
          <w:sz w:val="22"/>
          <w:szCs w:val="22"/>
        </w:rPr>
        <w:t xml:space="preserve">Eliquis 1,5 mg granule </w:t>
      </w:r>
      <w:r w:rsidR="003B0FF3" w:rsidRPr="008D5BD7">
        <w:rPr>
          <w:color w:val="000000" w:themeColor="text1"/>
          <w:sz w:val="22"/>
          <w:szCs w:val="22"/>
        </w:rPr>
        <w:t>drajefiate</w:t>
      </w:r>
    </w:p>
    <w:p w14:paraId="2A768096" w14:textId="77777777" w:rsidR="001B4802" w:rsidRPr="008D5BD7" w:rsidRDefault="001B4802" w:rsidP="001B4802">
      <w:pPr>
        <w:rPr>
          <w:color w:val="000000" w:themeColor="text1"/>
          <w:sz w:val="22"/>
          <w:szCs w:val="22"/>
        </w:rPr>
      </w:pPr>
      <w:r w:rsidRPr="008D5BD7">
        <w:rPr>
          <w:color w:val="000000" w:themeColor="text1"/>
          <w:sz w:val="22"/>
          <w:szCs w:val="22"/>
        </w:rPr>
        <w:t>apixaban</w:t>
      </w:r>
    </w:p>
    <w:p w14:paraId="1F2FB8C3" w14:textId="77777777" w:rsidR="001B4802" w:rsidRPr="008D5BD7" w:rsidRDefault="001B4802" w:rsidP="001B4802">
      <w:pPr>
        <w:rPr>
          <w:color w:val="000000" w:themeColor="text1"/>
          <w:sz w:val="22"/>
          <w:szCs w:val="22"/>
        </w:rPr>
      </w:pPr>
      <w:r w:rsidRPr="008D5BD7">
        <w:rPr>
          <w:color w:val="000000" w:themeColor="text1"/>
          <w:sz w:val="22"/>
          <w:szCs w:val="22"/>
        </w:rPr>
        <w:t>administrare orală</w:t>
      </w:r>
    </w:p>
    <w:p w14:paraId="04CFC226" w14:textId="77777777" w:rsidR="001B4802" w:rsidRPr="008D5BD7" w:rsidRDefault="001B4802" w:rsidP="001B4802">
      <w:pPr>
        <w:rPr>
          <w:b/>
          <w:color w:val="000000" w:themeColor="text1"/>
          <w:sz w:val="22"/>
          <w:szCs w:val="22"/>
        </w:rPr>
      </w:pPr>
    </w:p>
    <w:p w14:paraId="3157CCD9" w14:textId="77777777" w:rsidR="001B4802" w:rsidRPr="008D5BD7" w:rsidRDefault="001B4802" w:rsidP="001B4802">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B4802" w:rsidRPr="004215BF" w14:paraId="7AB9434C"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105A7EA5" w14:textId="77777777" w:rsidR="001B4802" w:rsidRPr="008D5BD7" w:rsidRDefault="001B4802" w:rsidP="00FB0CBD">
            <w:pPr>
              <w:tabs>
                <w:tab w:val="left" w:pos="142"/>
              </w:tabs>
              <w:ind w:left="567" w:hanging="567"/>
              <w:rPr>
                <w:b/>
                <w:color w:val="000000" w:themeColor="text1"/>
                <w:sz w:val="22"/>
                <w:szCs w:val="22"/>
              </w:rPr>
            </w:pPr>
            <w:r w:rsidRPr="008D5BD7">
              <w:rPr>
                <w:b/>
                <w:color w:val="000000" w:themeColor="text1"/>
                <w:sz w:val="22"/>
                <w:szCs w:val="22"/>
              </w:rPr>
              <w:t>2.</w:t>
            </w:r>
            <w:r w:rsidRPr="008D5BD7">
              <w:rPr>
                <w:b/>
                <w:color w:val="000000" w:themeColor="text1"/>
                <w:sz w:val="22"/>
                <w:szCs w:val="22"/>
              </w:rPr>
              <w:tab/>
              <w:t>MODUL DE ADMINISTRARE</w:t>
            </w:r>
          </w:p>
        </w:tc>
      </w:tr>
    </w:tbl>
    <w:p w14:paraId="3057C621" w14:textId="77777777" w:rsidR="001B4802" w:rsidRPr="008D5BD7" w:rsidRDefault="001B4802" w:rsidP="001B4802">
      <w:pPr>
        <w:rPr>
          <w:b/>
          <w:color w:val="000000" w:themeColor="text1"/>
          <w:sz w:val="22"/>
          <w:szCs w:val="22"/>
        </w:rPr>
      </w:pPr>
    </w:p>
    <w:p w14:paraId="32589BDB" w14:textId="77777777" w:rsidR="001B4802" w:rsidRPr="008D5BD7" w:rsidRDefault="001B4802" w:rsidP="001B4802">
      <w:pPr>
        <w:rPr>
          <w:b/>
          <w:color w:val="000000" w:themeColor="text1"/>
          <w:sz w:val="22"/>
          <w:szCs w:val="22"/>
        </w:rPr>
      </w:pPr>
      <w:r w:rsidRPr="008D5BD7">
        <w:rPr>
          <w:color w:val="000000" w:themeColor="text1"/>
          <w:sz w:val="22"/>
          <w:szCs w:val="22"/>
          <w:shd w:val="pct15" w:color="auto" w:fill="FFFFFF"/>
        </w:rPr>
        <w:t>A se citi prospectul înainte de utilizare</w:t>
      </w:r>
    </w:p>
    <w:p w14:paraId="0C5FFF6C" w14:textId="77777777" w:rsidR="001B4802" w:rsidRPr="008D5BD7" w:rsidRDefault="001B4802" w:rsidP="001B4802">
      <w:pPr>
        <w:rPr>
          <w:b/>
          <w:color w:val="000000" w:themeColor="text1"/>
          <w:sz w:val="22"/>
          <w:szCs w:val="22"/>
        </w:rPr>
      </w:pPr>
    </w:p>
    <w:p w14:paraId="59D6840F" w14:textId="77777777" w:rsidR="00B80369" w:rsidRPr="008D5BD7" w:rsidRDefault="00B80369" w:rsidP="001B4802">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B4802" w:rsidRPr="004215BF" w14:paraId="16B7CD2E"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15952BA3" w14:textId="77777777" w:rsidR="001B4802" w:rsidRPr="008D5BD7" w:rsidRDefault="001B4802" w:rsidP="00FB0CBD">
            <w:pPr>
              <w:tabs>
                <w:tab w:val="left" w:pos="142"/>
              </w:tabs>
              <w:ind w:left="567" w:hanging="567"/>
              <w:rPr>
                <w:b/>
                <w:color w:val="000000" w:themeColor="text1"/>
                <w:sz w:val="22"/>
                <w:szCs w:val="22"/>
              </w:rPr>
            </w:pPr>
            <w:r w:rsidRPr="008D5BD7">
              <w:rPr>
                <w:b/>
                <w:color w:val="000000" w:themeColor="text1"/>
                <w:sz w:val="22"/>
                <w:szCs w:val="22"/>
              </w:rPr>
              <w:t>3.</w:t>
            </w:r>
            <w:r w:rsidRPr="008D5BD7">
              <w:rPr>
                <w:b/>
                <w:color w:val="000000" w:themeColor="text1"/>
                <w:sz w:val="22"/>
                <w:szCs w:val="22"/>
              </w:rPr>
              <w:tab/>
              <w:t>NUMELE DEȚINĂTORULUI AUTORIZAȚIEI DE PUNERE PE PIAȚĂ</w:t>
            </w:r>
          </w:p>
        </w:tc>
      </w:tr>
    </w:tbl>
    <w:p w14:paraId="244723B2" w14:textId="77777777" w:rsidR="001B4802" w:rsidRPr="008D5BD7" w:rsidRDefault="001B4802" w:rsidP="001B4802">
      <w:pPr>
        <w:rPr>
          <w:b/>
          <w:color w:val="000000" w:themeColor="text1"/>
          <w:sz w:val="22"/>
          <w:szCs w:val="22"/>
        </w:rPr>
      </w:pPr>
    </w:p>
    <w:p w14:paraId="5831302A" w14:textId="77777777" w:rsidR="001B4802" w:rsidRPr="008D5BD7" w:rsidRDefault="001B4802" w:rsidP="001B4802">
      <w:pPr>
        <w:rPr>
          <w:b/>
          <w:color w:val="000000" w:themeColor="text1"/>
          <w:sz w:val="22"/>
          <w:szCs w:val="22"/>
        </w:rPr>
      </w:pPr>
      <w:r w:rsidRPr="008D5BD7">
        <w:rPr>
          <w:color w:val="000000" w:themeColor="text1"/>
          <w:sz w:val="22"/>
          <w:szCs w:val="22"/>
        </w:rPr>
        <w:t>BMS/Pfizer EEIG</w:t>
      </w:r>
    </w:p>
    <w:p w14:paraId="7211A68D" w14:textId="77777777" w:rsidR="001B4802" w:rsidRPr="008D5BD7" w:rsidRDefault="001B4802" w:rsidP="001B4802">
      <w:pPr>
        <w:rPr>
          <w:b/>
          <w:color w:val="000000" w:themeColor="text1"/>
          <w:sz w:val="22"/>
          <w:szCs w:val="22"/>
        </w:rPr>
      </w:pPr>
    </w:p>
    <w:p w14:paraId="2A2F739F" w14:textId="77777777" w:rsidR="001B4802" w:rsidRPr="008D5BD7" w:rsidRDefault="001B4802" w:rsidP="001B4802">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B4802" w:rsidRPr="004215BF" w14:paraId="5D138C34"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79737319" w14:textId="77777777" w:rsidR="001B4802" w:rsidRPr="008D5BD7" w:rsidRDefault="001B4802" w:rsidP="00FB0CBD">
            <w:pPr>
              <w:tabs>
                <w:tab w:val="left" w:pos="142"/>
              </w:tabs>
              <w:ind w:left="567" w:hanging="567"/>
              <w:rPr>
                <w:b/>
                <w:color w:val="000000" w:themeColor="text1"/>
                <w:sz w:val="22"/>
                <w:szCs w:val="22"/>
              </w:rPr>
            </w:pPr>
            <w:r w:rsidRPr="008D5BD7">
              <w:rPr>
                <w:b/>
                <w:color w:val="000000" w:themeColor="text1"/>
                <w:sz w:val="22"/>
                <w:szCs w:val="22"/>
              </w:rPr>
              <w:t>4.</w:t>
            </w:r>
            <w:r w:rsidRPr="008D5BD7">
              <w:rPr>
                <w:b/>
                <w:color w:val="000000" w:themeColor="text1"/>
                <w:sz w:val="22"/>
                <w:szCs w:val="22"/>
              </w:rPr>
              <w:tab/>
              <w:t>DATA DE EXPIRARE</w:t>
            </w:r>
          </w:p>
        </w:tc>
      </w:tr>
    </w:tbl>
    <w:p w14:paraId="51F68620" w14:textId="77777777" w:rsidR="001B4802" w:rsidRPr="008D5BD7" w:rsidRDefault="001B4802" w:rsidP="001B4802">
      <w:pPr>
        <w:rPr>
          <w:b/>
          <w:color w:val="000000" w:themeColor="text1"/>
          <w:sz w:val="22"/>
          <w:szCs w:val="22"/>
        </w:rPr>
      </w:pPr>
    </w:p>
    <w:p w14:paraId="79844E4A" w14:textId="77777777" w:rsidR="001B4802" w:rsidRPr="008D5BD7" w:rsidRDefault="001B4802" w:rsidP="001B4802">
      <w:pPr>
        <w:rPr>
          <w:color w:val="000000" w:themeColor="text1"/>
          <w:sz w:val="22"/>
          <w:szCs w:val="22"/>
        </w:rPr>
      </w:pPr>
      <w:r w:rsidRPr="008D5BD7">
        <w:rPr>
          <w:color w:val="000000" w:themeColor="text1"/>
          <w:sz w:val="22"/>
          <w:szCs w:val="22"/>
        </w:rPr>
        <w:t>EXP</w:t>
      </w:r>
    </w:p>
    <w:p w14:paraId="63BC76D3" w14:textId="77777777" w:rsidR="001B4802" w:rsidRPr="008D5BD7" w:rsidRDefault="001B4802" w:rsidP="001B4802">
      <w:pPr>
        <w:rPr>
          <w:color w:val="000000" w:themeColor="text1"/>
          <w:sz w:val="22"/>
          <w:szCs w:val="22"/>
        </w:rPr>
      </w:pPr>
    </w:p>
    <w:p w14:paraId="502765ED" w14:textId="77777777" w:rsidR="001B4802" w:rsidRPr="008D5BD7" w:rsidRDefault="001B4802" w:rsidP="001B4802">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B4802" w:rsidRPr="004215BF" w14:paraId="0A3DB149"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127E16CF" w14:textId="77777777" w:rsidR="001B4802" w:rsidRPr="008D5BD7" w:rsidRDefault="001B4802" w:rsidP="00FB0CBD">
            <w:pPr>
              <w:tabs>
                <w:tab w:val="left" w:pos="142"/>
              </w:tabs>
              <w:ind w:left="567" w:hanging="567"/>
              <w:rPr>
                <w:b/>
                <w:color w:val="000000" w:themeColor="text1"/>
                <w:sz w:val="22"/>
                <w:szCs w:val="22"/>
              </w:rPr>
            </w:pPr>
            <w:r w:rsidRPr="008D5BD7">
              <w:rPr>
                <w:b/>
                <w:color w:val="000000" w:themeColor="text1"/>
                <w:sz w:val="22"/>
                <w:szCs w:val="22"/>
              </w:rPr>
              <w:t>5.</w:t>
            </w:r>
            <w:r w:rsidRPr="008D5BD7">
              <w:rPr>
                <w:b/>
                <w:color w:val="000000" w:themeColor="text1"/>
                <w:sz w:val="22"/>
                <w:szCs w:val="22"/>
              </w:rPr>
              <w:tab/>
              <w:t>SERIA DE FABRICAȚIE</w:t>
            </w:r>
          </w:p>
        </w:tc>
      </w:tr>
    </w:tbl>
    <w:p w14:paraId="7BC6E5D4" w14:textId="77777777" w:rsidR="001B4802" w:rsidRPr="008D5BD7" w:rsidRDefault="001B4802" w:rsidP="001B4802">
      <w:pPr>
        <w:ind w:right="113"/>
        <w:rPr>
          <w:color w:val="000000" w:themeColor="text1"/>
          <w:sz w:val="22"/>
          <w:szCs w:val="22"/>
        </w:rPr>
      </w:pPr>
    </w:p>
    <w:p w14:paraId="186BEB95" w14:textId="77777777" w:rsidR="001B4802" w:rsidRPr="008D5BD7" w:rsidRDefault="001B4802" w:rsidP="001B4802">
      <w:pPr>
        <w:ind w:right="113"/>
        <w:rPr>
          <w:color w:val="000000" w:themeColor="text1"/>
          <w:sz w:val="22"/>
          <w:szCs w:val="22"/>
        </w:rPr>
      </w:pPr>
      <w:r w:rsidRPr="008D5BD7">
        <w:rPr>
          <w:color w:val="000000" w:themeColor="text1"/>
          <w:sz w:val="22"/>
          <w:szCs w:val="22"/>
        </w:rPr>
        <w:t>Lot</w:t>
      </w:r>
    </w:p>
    <w:p w14:paraId="7F396674" w14:textId="77777777" w:rsidR="001B4802" w:rsidRPr="008D5BD7" w:rsidRDefault="001B4802" w:rsidP="001B4802">
      <w:pPr>
        <w:ind w:right="113"/>
        <w:rPr>
          <w:color w:val="000000" w:themeColor="text1"/>
          <w:sz w:val="22"/>
          <w:szCs w:val="22"/>
        </w:rPr>
      </w:pPr>
    </w:p>
    <w:p w14:paraId="581C5A3D" w14:textId="77777777" w:rsidR="001B4802" w:rsidRPr="008D5BD7" w:rsidRDefault="001B4802" w:rsidP="001B4802">
      <w:pPr>
        <w:ind w:right="113"/>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1B4802" w:rsidRPr="004215BF" w14:paraId="799DB438"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52BEB7CA" w14:textId="77777777" w:rsidR="001B4802" w:rsidRPr="008D5BD7" w:rsidRDefault="001B4802" w:rsidP="00FB0CBD">
            <w:pPr>
              <w:tabs>
                <w:tab w:val="left" w:pos="142"/>
              </w:tabs>
              <w:ind w:left="567" w:hanging="567"/>
              <w:rPr>
                <w:b/>
                <w:color w:val="000000" w:themeColor="text1"/>
                <w:sz w:val="22"/>
                <w:szCs w:val="22"/>
              </w:rPr>
            </w:pPr>
            <w:r w:rsidRPr="008D5BD7">
              <w:rPr>
                <w:b/>
                <w:color w:val="000000" w:themeColor="text1"/>
                <w:sz w:val="22"/>
                <w:szCs w:val="22"/>
              </w:rPr>
              <w:t>6.</w:t>
            </w:r>
            <w:r w:rsidRPr="008D5BD7">
              <w:rPr>
                <w:b/>
                <w:color w:val="000000" w:themeColor="text1"/>
                <w:sz w:val="22"/>
                <w:szCs w:val="22"/>
              </w:rPr>
              <w:tab/>
              <w:t>ALTE INFORMAȚII</w:t>
            </w:r>
          </w:p>
        </w:tc>
      </w:tr>
    </w:tbl>
    <w:p w14:paraId="3217C181" w14:textId="77777777" w:rsidR="001B4802" w:rsidRPr="008D5BD7" w:rsidRDefault="001B4802" w:rsidP="001B4802">
      <w:pPr>
        <w:rPr>
          <w:b/>
          <w:color w:val="000000" w:themeColor="text1"/>
          <w:sz w:val="22"/>
          <w:szCs w:val="22"/>
        </w:rPr>
      </w:pPr>
    </w:p>
    <w:p w14:paraId="546740C3" w14:textId="77777777" w:rsidR="001B4802" w:rsidRPr="008D5BD7" w:rsidRDefault="001B4802" w:rsidP="001B4802">
      <w:pPr>
        <w:ind w:right="113"/>
        <w:rPr>
          <w:color w:val="000000" w:themeColor="text1"/>
          <w:sz w:val="22"/>
          <w:szCs w:val="22"/>
        </w:rPr>
      </w:pPr>
      <w:r w:rsidRPr="008D5BD7">
        <w:rPr>
          <w:color w:val="000000" w:themeColor="text1"/>
          <w:sz w:val="22"/>
          <w:szCs w:val="22"/>
        </w:rPr>
        <w:t xml:space="preserve">3 granule (1,5 mg) </w:t>
      </w:r>
    </w:p>
    <w:p w14:paraId="182C5CF2" w14:textId="77777777" w:rsidR="001B4802" w:rsidRPr="008D5BD7" w:rsidRDefault="001B4802">
      <w:pPr>
        <w:rPr>
          <w:color w:val="000000" w:themeColor="text1"/>
          <w:sz w:val="22"/>
          <w:szCs w:val="22"/>
        </w:rPr>
      </w:pPr>
      <w:r w:rsidRPr="008D5BD7">
        <w:rPr>
          <w:color w:val="000000" w:themeColor="text1"/>
          <w:sz w:val="22"/>
          <w:szCs w:val="22"/>
        </w:rPr>
        <w:br w:type="page"/>
      </w:r>
    </w:p>
    <w:p w14:paraId="78F67D29" w14:textId="77777777" w:rsidR="003A271A" w:rsidRPr="008D5BD7" w:rsidRDefault="003A271A" w:rsidP="003A271A">
      <w:pPr>
        <w:ind w:right="113"/>
        <w:rPr>
          <w:color w:val="000000" w:themeColor="text1"/>
          <w:sz w:val="22"/>
          <w:szCs w:val="22"/>
        </w:rPr>
      </w:pPr>
    </w:p>
    <w:p w14:paraId="232C9884" w14:textId="77777777" w:rsidR="00B80369" w:rsidRPr="008D5BD7" w:rsidRDefault="00B80369" w:rsidP="003A271A">
      <w:pPr>
        <w:ind w:right="113"/>
        <w:rPr>
          <w:color w:val="000000" w:themeColor="text1"/>
          <w:sz w:val="22"/>
          <w:szCs w:val="22"/>
        </w:rPr>
      </w:pPr>
    </w:p>
    <w:p w14:paraId="00E3B4EE" w14:textId="77777777" w:rsidR="003A271A" w:rsidRPr="008D5BD7" w:rsidRDefault="003A271A" w:rsidP="003A271A">
      <w:pPr>
        <w:pBdr>
          <w:top w:val="single" w:sz="4" w:space="1" w:color="auto"/>
          <w:left w:val="single" w:sz="4" w:space="4" w:color="auto"/>
          <w:bottom w:val="single" w:sz="4" w:space="1" w:color="auto"/>
          <w:right w:val="single" w:sz="4" w:space="4" w:color="auto"/>
        </w:pBdr>
        <w:rPr>
          <w:b/>
          <w:color w:val="000000" w:themeColor="text1"/>
          <w:sz w:val="22"/>
          <w:szCs w:val="22"/>
        </w:rPr>
      </w:pPr>
      <w:r w:rsidRPr="008D5BD7">
        <w:rPr>
          <w:b/>
          <w:color w:val="000000" w:themeColor="text1"/>
          <w:sz w:val="22"/>
          <w:szCs w:val="22"/>
        </w:rPr>
        <w:t>INFORMAŢII CARE TREBUIE SĂ APARĂ PE AMBALAJUL SECUNDAR</w:t>
      </w:r>
    </w:p>
    <w:p w14:paraId="3AA0D20C"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rPr>
          <w:bCs/>
          <w:color w:val="000000" w:themeColor="text1"/>
          <w:sz w:val="22"/>
          <w:szCs w:val="22"/>
        </w:rPr>
      </w:pPr>
    </w:p>
    <w:p w14:paraId="46A6EA0E" w14:textId="77777777" w:rsidR="003A271A" w:rsidRPr="008D5BD7" w:rsidRDefault="003A271A" w:rsidP="003A271A">
      <w:pPr>
        <w:pBdr>
          <w:top w:val="single" w:sz="4" w:space="1" w:color="auto"/>
          <w:left w:val="single" w:sz="4" w:space="4" w:color="auto"/>
          <w:bottom w:val="single" w:sz="4" w:space="1" w:color="auto"/>
          <w:right w:val="single" w:sz="4" w:space="4" w:color="auto"/>
        </w:pBdr>
        <w:rPr>
          <w:bCs/>
          <w:color w:val="000000" w:themeColor="text1"/>
          <w:sz w:val="22"/>
          <w:szCs w:val="22"/>
        </w:rPr>
      </w:pPr>
      <w:r w:rsidRPr="008D5BD7">
        <w:rPr>
          <w:b/>
          <w:color w:val="000000" w:themeColor="text1"/>
          <w:sz w:val="22"/>
          <w:szCs w:val="22"/>
        </w:rPr>
        <w:t>CUTIE PENTRU PLIC</w:t>
      </w:r>
    </w:p>
    <w:p w14:paraId="0C6DFC45" w14:textId="77777777" w:rsidR="003A271A" w:rsidRPr="008D5BD7" w:rsidRDefault="003A271A" w:rsidP="003A271A">
      <w:pPr>
        <w:rPr>
          <w:color w:val="000000" w:themeColor="text1"/>
          <w:sz w:val="22"/>
          <w:szCs w:val="22"/>
        </w:rPr>
      </w:pPr>
    </w:p>
    <w:p w14:paraId="7273AD18" w14:textId="77777777" w:rsidR="003A271A" w:rsidRPr="008D5BD7" w:rsidRDefault="003A271A" w:rsidP="003A271A">
      <w:pPr>
        <w:rPr>
          <w:color w:val="000000" w:themeColor="text1"/>
          <w:sz w:val="22"/>
          <w:szCs w:val="22"/>
        </w:rPr>
      </w:pPr>
    </w:p>
    <w:p w14:paraId="5AC45D3D"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1.</w:t>
      </w:r>
      <w:r w:rsidRPr="008D5BD7">
        <w:rPr>
          <w:b/>
          <w:color w:val="000000" w:themeColor="text1"/>
          <w:sz w:val="22"/>
          <w:szCs w:val="22"/>
        </w:rPr>
        <w:tab/>
        <w:t>DENUMIREA COMERCIALĂ A MEDICAMENTULUI</w:t>
      </w:r>
    </w:p>
    <w:p w14:paraId="3A39E02D" w14:textId="77777777" w:rsidR="003A271A" w:rsidRPr="008D5BD7" w:rsidRDefault="003A271A" w:rsidP="003A271A">
      <w:pPr>
        <w:rPr>
          <w:color w:val="000000" w:themeColor="text1"/>
          <w:sz w:val="22"/>
          <w:szCs w:val="22"/>
        </w:rPr>
      </w:pPr>
    </w:p>
    <w:p w14:paraId="5959F138" w14:textId="77777777" w:rsidR="003A271A" w:rsidRPr="008D5BD7" w:rsidRDefault="003A271A" w:rsidP="003A271A">
      <w:pPr>
        <w:rPr>
          <w:color w:val="000000" w:themeColor="text1"/>
          <w:sz w:val="22"/>
          <w:szCs w:val="22"/>
        </w:rPr>
      </w:pPr>
      <w:r w:rsidRPr="008D5BD7">
        <w:rPr>
          <w:color w:val="000000" w:themeColor="text1"/>
          <w:sz w:val="22"/>
          <w:szCs w:val="22"/>
        </w:rPr>
        <w:t xml:space="preserve">Eliquis 2 mg </w:t>
      </w:r>
      <w:r w:rsidRPr="008D5BD7">
        <w:rPr>
          <w:rStyle w:val="ui-provider"/>
          <w:rFonts w:eastAsia="DengXian Light"/>
          <w:color w:val="000000" w:themeColor="text1"/>
          <w:sz w:val="22"/>
          <w:szCs w:val="22"/>
        </w:rPr>
        <w:t xml:space="preserve">granule </w:t>
      </w:r>
      <w:r w:rsidR="003B0FF3" w:rsidRPr="008D5BD7">
        <w:rPr>
          <w:rFonts w:eastAsia="DengXian Light"/>
          <w:color w:val="000000" w:themeColor="text1"/>
          <w:sz w:val="22"/>
          <w:szCs w:val="22"/>
        </w:rPr>
        <w:t xml:space="preserve">drajefiate </w:t>
      </w:r>
      <w:r w:rsidRPr="008D5BD7">
        <w:rPr>
          <w:rStyle w:val="ui-provider"/>
          <w:rFonts w:eastAsia="DengXian Light"/>
          <w:color w:val="000000" w:themeColor="text1"/>
          <w:sz w:val="22"/>
          <w:szCs w:val="22"/>
        </w:rPr>
        <w:t>în plic</w:t>
      </w:r>
    </w:p>
    <w:p w14:paraId="6A87C722" w14:textId="77777777" w:rsidR="003A271A" w:rsidRPr="008D5BD7" w:rsidRDefault="003A271A" w:rsidP="003A271A">
      <w:pPr>
        <w:rPr>
          <w:color w:val="000000" w:themeColor="text1"/>
          <w:sz w:val="22"/>
          <w:szCs w:val="22"/>
        </w:rPr>
      </w:pPr>
      <w:r w:rsidRPr="008D5BD7">
        <w:rPr>
          <w:color w:val="000000" w:themeColor="text1"/>
          <w:sz w:val="22"/>
          <w:szCs w:val="22"/>
        </w:rPr>
        <w:t>apixaban</w:t>
      </w:r>
    </w:p>
    <w:p w14:paraId="75EF62BA" w14:textId="77777777" w:rsidR="003A271A" w:rsidRPr="008D5BD7" w:rsidRDefault="003A271A" w:rsidP="003A271A">
      <w:pPr>
        <w:rPr>
          <w:color w:val="000000" w:themeColor="text1"/>
          <w:sz w:val="22"/>
          <w:szCs w:val="22"/>
        </w:rPr>
      </w:pPr>
    </w:p>
    <w:p w14:paraId="7BAB71AD" w14:textId="77777777" w:rsidR="003A271A" w:rsidRPr="008D5BD7" w:rsidRDefault="003A271A" w:rsidP="003A271A">
      <w:pPr>
        <w:rPr>
          <w:color w:val="000000" w:themeColor="text1"/>
          <w:sz w:val="22"/>
          <w:szCs w:val="22"/>
        </w:rPr>
      </w:pPr>
    </w:p>
    <w:p w14:paraId="7B3500A4"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b/>
          <w:color w:val="000000" w:themeColor="text1"/>
          <w:sz w:val="22"/>
          <w:szCs w:val="22"/>
        </w:rPr>
      </w:pPr>
      <w:r w:rsidRPr="008D5BD7">
        <w:rPr>
          <w:b/>
          <w:color w:val="000000" w:themeColor="text1"/>
          <w:sz w:val="22"/>
          <w:szCs w:val="22"/>
        </w:rPr>
        <w:t>2.</w:t>
      </w:r>
      <w:r w:rsidRPr="008D5BD7">
        <w:rPr>
          <w:b/>
          <w:color w:val="000000" w:themeColor="text1"/>
          <w:sz w:val="22"/>
          <w:szCs w:val="22"/>
        </w:rPr>
        <w:tab/>
        <w:t>DECLARAREA SUBSTANŢEI(LOR) ACTIVE</w:t>
      </w:r>
    </w:p>
    <w:p w14:paraId="3B668B17" w14:textId="77777777" w:rsidR="003A271A" w:rsidRPr="008D5BD7" w:rsidRDefault="003A271A" w:rsidP="003A271A">
      <w:pPr>
        <w:rPr>
          <w:color w:val="000000" w:themeColor="text1"/>
          <w:sz w:val="22"/>
          <w:szCs w:val="22"/>
        </w:rPr>
      </w:pPr>
    </w:p>
    <w:p w14:paraId="67F2C067" w14:textId="77777777" w:rsidR="003A271A" w:rsidRPr="008D5BD7" w:rsidRDefault="003A271A" w:rsidP="003A271A">
      <w:pPr>
        <w:rPr>
          <w:color w:val="000000" w:themeColor="text1"/>
          <w:sz w:val="22"/>
          <w:szCs w:val="22"/>
        </w:rPr>
      </w:pPr>
      <w:r w:rsidRPr="008D5BD7">
        <w:rPr>
          <w:color w:val="000000" w:themeColor="text1"/>
          <w:sz w:val="22"/>
          <w:szCs w:val="22"/>
        </w:rPr>
        <w:t xml:space="preserve">Fiecare plic de 2,0 mg conține apixaban granule </w:t>
      </w:r>
      <w:r w:rsidR="003B0FF3" w:rsidRPr="008D5BD7">
        <w:rPr>
          <w:color w:val="000000" w:themeColor="text1"/>
          <w:sz w:val="22"/>
          <w:szCs w:val="22"/>
        </w:rPr>
        <w:t>drajefiate</w:t>
      </w:r>
      <w:r w:rsidRPr="008D5BD7">
        <w:rPr>
          <w:color w:val="000000" w:themeColor="text1"/>
          <w:sz w:val="22"/>
          <w:szCs w:val="22"/>
        </w:rPr>
        <w:t xml:space="preserve"> 4 x 0,5 mg.</w:t>
      </w:r>
    </w:p>
    <w:p w14:paraId="66CC2175" w14:textId="77777777" w:rsidR="003A271A" w:rsidRPr="008D5BD7" w:rsidRDefault="003A271A" w:rsidP="003A271A">
      <w:pPr>
        <w:rPr>
          <w:color w:val="000000" w:themeColor="text1"/>
          <w:sz w:val="22"/>
          <w:szCs w:val="22"/>
        </w:rPr>
      </w:pPr>
    </w:p>
    <w:p w14:paraId="402C70E0" w14:textId="77777777" w:rsidR="003A271A" w:rsidRPr="008D5BD7" w:rsidRDefault="003A271A" w:rsidP="003A271A">
      <w:pPr>
        <w:rPr>
          <w:color w:val="000000" w:themeColor="text1"/>
          <w:sz w:val="22"/>
          <w:szCs w:val="22"/>
        </w:rPr>
      </w:pPr>
    </w:p>
    <w:p w14:paraId="03F32662"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3.</w:t>
      </w:r>
      <w:r w:rsidRPr="008D5BD7">
        <w:rPr>
          <w:b/>
          <w:color w:val="000000" w:themeColor="text1"/>
          <w:sz w:val="22"/>
          <w:szCs w:val="22"/>
        </w:rPr>
        <w:tab/>
        <w:t>LISTA EXCIPIENȚILOR</w:t>
      </w:r>
    </w:p>
    <w:p w14:paraId="22142B63" w14:textId="77777777" w:rsidR="003A271A" w:rsidRPr="008D5BD7" w:rsidRDefault="003A271A" w:rsidP="003A271A">
      <w:pPr>
        <w:rPr>
          <w:color w:val="000000" w:themeColor="text1"/>
          <w:sz w:val="22"/>
          <w:szCs w:val="22"/>
        </w:rPr>
      </w:pPr>
    </w:p>
    <w:p w14:paraId="7AD127C3" w14:textId="77777777" w:rsidR="003A271A" w:rsidRPr="008D5BD7" w:rsidRDefault="003A271A" w:rsidP="003A271A">
      <w:pPr>
        <w:rPr>
          <w:rStyle w:val="cf01"/>
          <w:rFonts w:ascii="Times New Roman" w:eastAsia="Yu Gothic Light" w:hAnsi="Times New Roman" w:cs="Times New Roman"/>
          <w:color w:val="000000" w:themeColor="text1"/>
          <w:sz w:val="22"/>
          <w:szCs w:val="22"/>
          <w:shd w:val="pct15" w:color="auto" w:fill="FFFFFF"/>
        </w:rPr>
      </w:pPr>
      <w:r w:rsidRPr="008D5BD7">
        <w:rPr>
          <w:color w:val="000000" w:themeColor="text1"/>
          <w:sz w:val="22"/>
          <w:szCs w:val="22"/>
        </w:rPr>
        <w:t xml:space="preserve">Conține lactoză și sodiu. </w:t>
      </w:r>
      <w:r w:rsidRPr="008D5BD7">
        <w:rPr>
          <w:rStyle w:val="cf01"/>
          <w:rFonts w:ascii="Times New Roman" w:eastAsia="Yu Gothic Light" w:hAnsi="Times New Roman" w:cs="Times New Roman"/>
          <w:color w:val="000000" w:themeColor="text1"/>
          <w:sz w:val="22"/>
          <w:szCs w:val="22"/>
          <w:shd w:val="pct15" w:color="auto" w:fill="FFFFFF"/>
        </w:rPr>
        <w:t>Vezi prospectul pentru informații suplimentare.</w:t>
      </w:r>
    </w:p>
    <w:p w14:paraId="44EF69E3" w14:textId="77777777" w:rsidR="003A271A" w:rsidRPr="008D5BD7" w:rsidRDefault="003A271A" w:rsidP="003A271A">
      <w:pPr>
        <w:rPr>
          <w:color w:val="000000" w:themeColor="text1"/>
          <w:sz w:val="22"/>
          <w:szCs w:val="22"/>
        </w:rPr>
      </w:pPr>
    </w:p>
    <w:p w14:paraId="2FBE01A8" w14:textId="77777777" w:rsidR="003A271A" w:rsidRPr="008D5BD7" w:rsidRDefault="003A271A" w:rsidP="003A271A">
      <w:pPr>
        <w:rPr>
          <w:color w:val="000000" w:themeColor="text1"/>
          <w:sz w:val="22"/>
          <w:szCs w:val="22"/>
        </w:rPr>
      </w:pPr>
    </w:p>
    <w:p w14:paraId="27525BDB"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4.</w:t>
      </w:r>
      <w:r w:rsidRPr="008D5BD7">
        <w:rPr>
          <w:b/>
          <w:color w:val="000000" w:themeColor="text1"/>
          <w:sz w:val="22"/>
          <w:szCs w:val="22"/>
        </w:rPr>
        <w:tab/>
        <w:t>FORMA FARMACEUTICĂ ȘI CONȚINUTUL</w:t>
      </w:r>
    </w:p>
    <w:p w14:paraId="1D9AA186" w14:textId="77777777" w:rsidR="003A271A" w:rsidRPr="008D5BD7" w:rsidRDefault="003A271A" w:rsidP="003A271A">
      <w:pPr>
        <w:rPr>
          <w:color w:val="000000" w:themeColor="text1"/>
          <w:sz w:val="22"/>
          <w:szCs w:val="22"/>
        </w:rPr>
      </w:pPr>
    </w:p>
    <w:p w14:paraId="503357A9" w14:textId="77777777" w:rsidR="003A271A" w:rsidRPr="008D5BD7" w:rsidRDefault="003A271A" w:rsidP="003A271A">
      <w:pPr>
        <w:rPr>
          <w:color w:val="000000" w:themeColor="text1"/>
          <w:sz w:val="22"/>
          <w:szCs w:val="22"/>
        </w:rPr>
      </w:pPr>
      <w:r w:rsidRPr="008D5BD7">
        <w:rPr>
          <w:color w:val="000000" w:themeColor="text1"/>
          <w:sz w:val="22"/>
          <w:szCs w:val="22"/>
          <w:highlight w:val="lightGray"/>
        </w:rPr>
        <w:t xml:space="preserve">Granule </w:t>
      </w:r>
      <w:r w:rsidR="003B0FF3" w:rsidRPr="008D5BD7">
        <w:rPr>
          <w:color w:val="000000" w:themeColor="text1"/>
          <w:sz w:val="22"/>
          <w:szCs w:val="22"/>
          <w:highlight w:val="lightGray"/>
        </w:rPr>
        <w:t>drajefiate</w:t>
      </w:r>
      <w:r w:rsidRPr="008D5BD7">
        <w:rPr>
          <w:color w:val="000000" w:themeColor="text1"/>
          <w:sz w:val="22"/>
          <w:szCs w:val="22"/>
          <w:highlight w:val="lightGray"/>
        </w:rPr>
        <w:t xml:space="preserve"> în plic</w:t>
      </w:r>
    </w:p>
    <w:p w14:paraId="5CB6E142" w14:textId="77777777" w:rsidR="003A271A" w:rsidRPr="008D5BD7" w:rsidRDefault="003A271A" w:rsidP="003A271A">
      <w:pPr>
        <w:rPr>
          <w:color w:val="000000" w:themeColor="text1"/>
          <w:sz w:val="22"/>
          <w:szCs w:val="22"/>
        </w:rPr>
      </w:pPr>
      <w:r w:rsidRPr="008D5BD7">
        <w:rPr>
          <w:color w:val="000000" w:themeColor="text1"/>
          <w:sz w:val="22"/>
          <w:szCs w:val="22"/>
        </w:rPr>
        <w:t>28 plicuri</w:t>
      </w:r>
    </w:p>
    <w:p w14:paraId="6EEC8C45" w14:textId="77777777" w:rsidR="003A271A" w:rsidRPr="008D5BD7" w:rsidRDefault="003A271A" w:rsidP="003A271A">
      <w:pPr>
        <w:rPr>
          <w:color w:val="000000" w:themeColor="text1"/>
          <w:sz w:val="22"/>
          <w:szCs w:val="22"/>
        </w:rPr>
      </w:pPr>
    </w:p>
    <w:p w14:paraId="03CE3778" w14:textId="77777777" w:rsidR="003A271A" w:rsidRPr="008D5BD7" w:rsidRDefault="003A271A" w:rsidP="003A271A">
      <w:pPr>
        <w:rPr>
          <w:color w:val="000000" w:themeColor="text1"/>
          <w:sz w:val="22"/>
          <w:szCs w:val="22"/>
        </w:rPr>
      </w:pPr>
    </w:p>
    <w:p w14:paraId="1932A893"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5.</w:t>
      </w:r>
      <w:r w:rsidRPr="008D5BD7">
        <w:rPr>
          <w:b/>
          <w:color w:val="000000" w:themeColor="text1"/>
          <w:sz w:val="22"/>
          <w:szCs w:val="22"/>
        </w:rPr>
        <w:tab/>
        <w:t>MODUL ȘI CALEA(CĂILE) DE ADMINISTRARE</w:t>
      </w:r>
    </w:p>
    <w:p w14:paraId="4779C8CC" w14:textId="77777777" w:rsidR="003A271A" w:rsidRPr="008D5BD7" w:rsidRDefault="003A271A" w:rsidP="003A271A">
      <w:pPr>
        <w:rPr>
          <w:i/>
          <w:color w:val="000000" w:themeColor="text1"/>
          <w:sz w:val="22"/>
          <w:szCs w:val="22"/>
        </w:rPr>
      </w:pPr>
    </w:p>
    <w:p w14:paraId="26191932" w14:textId="77777777" w:rsidR="003A271A" w:rsidRPr="008D5BD7" w:rsidRDefault="003A271A" w:rsidP="003A271A">
      <w:pPr>
        <w:rPr>
          <w:color w:val="000000" w:themeColor="text1"/>
          <w:sz w:val="22"/>
          <w:szCs w:val="22"/>
        </w:rPr>
      </w:pPr>
      <w:r w:rsidRPr="008D5BD7">
        <w:rPr>
          <w:color w:val="000000" w:themeColor="text1"/>
          <w:sz w:val="22"/>
          <w:szCs w:val="22"/>
        </w:rPr>
        <w:t>A se citi prospectul și instrucțiunile de utilizare înainte de utilizare.</w:t>
      </w:r>
    </w:p>
    <w:p w14:paraId="2BE859E6" w14:textId="77777777" w:rsidR="003A271A" w:rsidRPr="008D5BD7" w:rsidRDefault="003A271A" w:rsidP="003A271A">
      <w:pPr>
        <w:rPr>
          <w:color w:val="000000" w:themeColor="text1"/>
          <w:sz w:val="22"/>
          <w:szCs w:val="22"/>
        </w:rPr>
      </w:pPr>
      <w:r w:rsidRPr="008D5BD7">
        <w:rPr>
          <w:color w:val="000000" w:themeColor="text1"/>
          <w:sz w:val="22"/>
          <w:szCs w:val="22"/>
        </w:rPr>
        <w:t>Administrare orală numai după reconstituire</w:t>
      </w:r>
    </w:p>
    <w:p w14:paraId="0BCD9204" w14:textId="77777777" w:rsidR="003A271A" w:rsidRPr="008D5BD7" w:rsidRDefault="003A271A" w:rsidP="003A271A">
      <w:pPr>
        <w:rPr>
          <w:color w:val="000000" w:themeColor="text1"/>
          <w:sz w:val="22"/>
          <w:szCs w:val="22"/>
        </w:rPr>
      </w:pPr>
    </w:p>
    <w:p w14:paraId="6867658A" w14:textId="77777777" w:rsidR="003A271A" w:rsidRPr="008D5BD7" w:rsidRDefault="003A271A" w:rsidP="003A271A">
      <w:pPr>
        <w:rPr>
          <w:color w:val="000000" w:themeColor="text1"/>
          <w:sz w:val="22"/>
          <w:szCs w:val="22"/>
        </w:rPr>
      </w:pPr>
    </w:p>
    <w:p w14:paraId="61AF40EA"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6.</w:t>
      </w:r>
      <w:r w:rsidRPr="008D5BD7">
        <w:rPr>
          <w:b/>
          <w:color w:val="000000" w:themeColor="text1"/>
          <w:sz w:val="22"/>
          <w:szCs w:val="22"/>
        </w:rPr>
        <w:tab/>
        <w:t>ATENȚIONARE SPECIALĂ PRIVIND FAPTUL CĂ MEDICAMENTUL NU TREBUIE PĂSTRAT LA VEDEREA ȘI ÎNDEMÂNA COPIILOR</w:t>
      </w:r>
    </w:p>
    <w:p w14:paraId="1B5A2C6C" w14:textId="77777777" w:rsidR="003A271A" w:rsidRPr="008D5BD7" w:rsidRDefault="003A271A" w:rsidP="003A271A">
      <w:pPr>
        <w:rPr>
          <w:color w:val="000000" w:themeColor="text1"/>
          <w:sz w:val="22"/>
          <w:szCs w:val="22"/>
        </w:rPr>
      </w:pPr>
    </w:p>
    <w:p w14:paraId="6D66F5C9" w14:textId="77777777" w:rsidR="003A271A" w:rsidRPr="008D5BD7" w:rsidRDefault="003A271A" w:rsidP="003A271A">
      <w:pPr>
        <w:outlineLvl w:val="0"/>
        <w:rPr>
          <w:color w:val="000000" w:themeColor="text1"/>
          <w:sz w:val="22"/>
          <w:szCs w:val="22"/>
        </w:rPr>
      </w:pPr>
      <w:r w:rsidRPr="008D5BD7">
        <w:rPr>
          <w:color w:val="000000" w:themeColor="text1"/>
          <w:sz w:val="22"/>
          <w:szCs w:val="22"/>
        </w:rPr>
        <w:t>A nu se lăsa la vederea și îndemâna copiilor.</w:t>
      </w:r>
    </w:p>
    <w:p w14:paraId="21F015F5" w14:textId="77777777" w:rsidR="003A271A" w:rsidRPr="008D5BD7" w:rsidRDefault="003A271A" w:rsidP="003A271A">
      <w:pPr>
        <w:rPr>
          <w:color w:val="000000" w:themeColor="text1"/>
          <w:sz w:val="22"/>
          <w:szCs w:val="22"/>
        </w:rPr>
      </w:pPr>
    </w:p>
    <w:p w14:paraId="12872E40" w14:textId="77777777" w:rsidR="003A271A" w:rsidRPr="008D5BD7" w:rsidRDefault="003A271A" w:rsidP="003A271A">
      <w:pPr>
        <w:rPr>
          <w:color w:val="000000" w:themeColor="text1"/>
          <w:sz w:val="22"/>
          <w:szCs w:val="22"/>
        </w:rPr>
      </w:pPr>
    </w:p>
    <w:p w14:paraId="67060359"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7.</w:t>
      </w:r>
      <w:r w:rsidRPr="008D5BD7">
        <w:rPr>
          <w:b/>
          <w:color w:val="000000" w:themeColor="text1"/>
          <w:sz w:val="22"/>
          <w:szCs w:val="22"/>
        </w:rPr>
        <w:tab/>
        <w:t>ALTĂ(E) ATENȚIONARE(ĂRI) SPECIALĂ(E), DACĂ ESTE(SUNT) NECESARĂ(E)</w:t>
      </w:r>
    </w:p>
    <w:p w14:paraId="6CBB4CB7" w14:textId="77777777" w:rsidR="003A271A" w:rsidRPr="008D5BD7" w:rsidRDefault="003A271A" w:rsidP="003A271A">
      <w:pPr>
        <w:rPr>
          <w:color w:val="000000" w:themeColor="text1"/>
          <w:sz w:val="22"/>
          <w:szCs w:val="22"/>
        </w:rPr>
      </w:pPr>
    </w:p>
    <w:p w14:paraId="687AEB15" w14:textId="77777777" w:rsidR="003A271A" w:rsidRPr="008D5BD7" w:rsidRDefault="003A271A" w:rsidP="003A271A">
      <w:pPr>
        <w:rPr>
          <w:color w:val="000000" w:themeColor="text1"/>
          <w:sz w:val="22"/>
          <w:szCs w:val="22"/>
        </w:rPr>
      </w:pPr>
    </w:p>
    <w:p w14:paraId="4E998654"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8.</w:t>
      </w:r>
      <w:r w:rsidRPr="008D5BD7">
        <w:rPr>
          <w:b/>
          <w:color w:val="000000" w:themeColor="text1"/>
          <w:sz w:val="22"/>
          <w:szCs w:val="22"/>
        </w:rPr>
        <w:tab/>
        <w:t>DATA DE EXPIRARE</w:t>
      </w:r>
    </w:p>
    <w:p w14:paraId="72C32E76" w14:textId="77777777" w:rsidR="003A271A" w:rsidRPr="008D5BD7" w:rsidRDefault="003A271A" w:rsidP="003A271A">
      <w:pPr>
        <w:rPr>
          <w:color w:val="000000" w:themeColor="text1"/>
          <w:sz w:val="22"/>
          <w:szCs w:val="22"/>
        </w:rPr>
      </w:pPr>
    </w:p>
    <w:p w14:paraId="44DA5EED" w14:textId="77777777" w:rsidR="003A271A" w:rsidRPr="008D5BD7" w:rsidRDefault="003A271A" w:rsidP="003A271A">
      <w:pPr>
        <w:rPr>
          <w:color w:val="000000" w:themeColor="text1"/>
          <w:sz w:val="22"/>
          <w:szCs w:val="22"/>
        </w:rPr>
      </w:pPr>
      <w:r w:rsidRPr="008D5BD7">
        <w:rPr>
          <w:color w:val="000000" w:themeColor="text1"/>
          <w:sz w:val="22"/>
          <w:szCs w:val="22"/>
        </w:rPr>
        <w:t>EXP</w:t>
      </w:r>
    </w:p>
    <w:p w14:paraId="08787FE5" w14:textId="77777777" w:rsidR="003A271A" w:rsidRPr="008D5BD7" w:rsidRDefault="003A271A" w:rsidP="003A271A">
      <w:pPr>
        <w:rPr>
          <w:color w:val="000000" w:themeColor="text1"/>
          <w:sz w:val="22"/>
          <w:szCs w:val="22"/>
        </w:rPr>
      </w:pPr>
    </w:p>
    <w:p w14:paraId="11CF26D9" w14:textId="77777777" w:rsidR="004E709D" w:rsidRPr="008D5BD7" w:rsidRDefault="004E709D" w:rsidP="003A271A">
      <w:pPr>
        <w:rPr>
          <w:color w:val="000000" w:themeColor="text1"/>
          <w:sz w:val="22"/>
          <w:szCs w:val="22"/>
        </w:rPr>
      </w:pPr>
    </w:p>
    <w:p w14:paraId="5311FE37" w14:textId="77777777" w:rsidR="003A271A" w:rsidRPr="008D5BD7" w:rsidRDefault="003A271A" w:rsidP="003A271A">
      <w:pPr>
        <w:pBdr>
          <w:top w:val="single" w:sz="4" w:space="1" w:color="auto"/>
          <w:left w:val="single" w:sz="4" w:space="4" w:color="auto"/>
          <w:bottom w:val="single" w:sz="4" w:space="1" w:color="auto"/>
          <w:right w:val="single" w:sz="4" w:space="4" w:color="auto"/>
        </w:pBdr>
        <w:ind w:left="567" w:hanging="567"/>
        <w:outlineLvl w:val="0"/>
        <w:rPr>
          <w:color w:val="000000" w:themeColor="text1"/>
          <w:sz w:val="22"/>
          <w:szCs w:val="22"/>
        </w:rPr>
      </w:pPr>
      <w:r w:rsidRPr="008D5BD7">
        <w:rPr>
          <w:b/>
          <w:color w:val="000000" w:themeColor="text1"/>
          <w:sz w:val="22"/>
          <w:szCs w:val="22"/>
        </w:rPr>
        <w:t>9.</w:t>
      </w:r>
      <w:r w:rsidRPr="008D5BD7">
        <w:rPr>
          <w:b/>
          <w:color w:val="000000" w:themeColor="text1"/>
          <w:sz w:val="22"/>
          <w:szCs w:val="22"/>
        </w:rPr>
        <w:tab/>
        <w:t>CONDIȚII SPECIALE DE PĂSTRARE</w:t>
      </w:r>
    </w:p>
    <w:p w14:paraId="74526456" w14:textId="77777777" w:rsidR="003A271A" w:rsidRPr="008D5BD7" w:rsidRDefault="003A271A" w:rsidP="003A271A">
      <w:pPr>
        <w:rPr>
          <w:color w:val="000000" w:themeColor="text1"/>
          <w:sz w:val="22"/>
          <w:szCs w:val="22"/>
        </w:rPr>
      </w:pPr>
    </w:p>
    <w:p w14:paraId="17E027B6" w14:textId="77777777" w:rsidR="003A271A" w:rsidRPr="008D5BD7" w:rsidRDefault="003A271A" w:rsidP="003A271A">
      <w:pPr>
        <w:rPr>
          <w:color w:val="000000" w:themeColor="text1"/>
          <w:sz w:val="22"/>
          <w:szCs w:val="22"/>
        </w:rPr>
      </w:pPr>
    </w:p>
    <w:p w14:paraId="0D603D53"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10.</w:t>
      </w:r>
      <w:r w:rsidRPr="008D5BD7">
        <w:rPr>
          <w:b/>
          <w:color w:val="000000" w:themeColor="text1"/>
          <w:sz w:val="22"/>
          <w:szCs w:val="22"/>
        </w:rPr>
        <w:tab/>
        <w:t>PRECAUȚII SPECIALE PRIVIND ELIMINAREA MEDICAMENTELOR NEUTILIZATE SAU A MATERIALELOR REZIDUALE PROVENITE DIN ASTFEL DE MEDICAMENTE, DACĂ ESTE CAZUL</w:t>
      </w:r>
    </w:p>
    <w:p w14:paraId="401D4237" w14:textId="77777777" w:rsidR="003A271A" w:rsidRPr="008D5BD7" w:rsidRDefault="003A271A" w:rsidP="003A271A">
      <w:pPr>
        <w:rPr>
          <w:color w:val="000000" w:themeColor="text1"/>
          <w:sz w:val="22"/>
          <w:szCs w:val="22"/>
        </w:rPr>
      </w:pPr>
    </w:p>
    <w:p w14:paraId="3D820023" w14:textId="77777777" w:rsidR="003A271A" w:rsidRPr="008D5BD7" w:rsidRDefault="003A271A" w:rsidP="003A271A">
      <w:pPr>
        <w:rPr>
          <w:color w:val="000000" w:themeColor="text1"/>
          <w:sz w:val="22"/>
          <w:szCs w:val="22"/>
        </w:rPr>
      </w:pPr>
    </w:p>
    <w:p w14:paraId="3F4C157B"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b/>
          <w:color w:val="000000" w:themeColor="text1"/>
          <w:sz w:val="22"/>
          <w:szCs w:val="22"/>
        </w:rPr>
      </w:pPr>
      <w:r w:rsidRPr="008D5BD7">
        <w:rPr>
          <w:b/>
          <w:color w:val="000000" w:themeColor="text1"/>
          <w:sz w:val="22"/>
          <w:szCs w:val="22"/>
        </w:rPr>
        <w:t>11.</w:t>
      </w:r>
      <w:r w:rsidRPr="008D5BD7">
        <w:rPr>
          <w:b/>
          <w:color w:val="000000" w:themeColor="text1"/>
          <w:sz w:val="22"/>
          <w:szCs w:val="22"/>
        </w:rPr>
        <w:tab/>
        <w:t>NUMELE ȘI ADRESA DEȚINĂTORULUI AUTORIZAȚIEI DE PUNERE PE PIAȚĂ</w:t>
      </w:r>
    </w:p>
    <w:p w14:paraId="64E0F68F" w14:textId="77777777" w:rsidR="003A271A" w:rsidRPr="008D5BD7" w:rsidRDefault="003A271A" w:rsidP="003A271A">
      <w:pPr>
        <w:rPr>
          <w:color w:val="000000" w:themeColor="text1"/>
          <w:sz w:val="22"/>
          <w:szCs w:val="22"/>
        </w:rPr>
      </w:pPr>
    </w:p>
    <w:p w14:paraId="255FB4DA" w14:textId="77777777" w:rsidR="003A271A" w:rsidRPr="008D5BD7" w:rsidRDefault="003A271A" w:rsidP="003A271A">
      <w:pPr>
        <w:rPr>
          <w:color w:val="000000" w:themeColor="text1"/>
          <w:sz w:val="22"/>
          <w:szCs w:val="22"/>
        </w:rPr>
      </w:pPr>
      <w:r w:rsidRPr="008D5BD7">
        <w:rPr>
          <w:color w:val="000000" w:themeColor="text1"/>
          <w:sz w:val="22"/>
          <w:szCs w:val="22"/>
        </w:rPr>
        <w:t>Bristol-Myers Squibb/Pfizer EEIG</w:t>
      </w:r>
    </w:p>
    <w:p w14:paraId="63A9CE0F" w14:textId="77777777" w:rsidR="003A271A" w:rsidRPr="008D5BD7" w:rsidRDefault="003A271A" w:rsidP="003A271A">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0452FE81" w14:textId="77777777" w:rsidR="003A271A" w:rsidRPr="008D5BD7" w:rsidRDefault="003A271A" w:rsidP="003A271A">
      <w:pPr>
        <w:rPr>
          <w:color w:val="000000" w:themeColor="text1"/>
          <w:sz w:val="22"/>
          <w:szCs w:val="22"/>
        </w:rPr>
      </w:pPr>
      <w:r w:rsidRPr="008D5BD7">
        <w:rPr>
          <w:color w:val="000000" w:themeColor="text1"/>
          <w:sz w:val="22"/>
          <w:szCs w:val="22"/>
        </w:rPr>
        <w:t>Irlanda</w:t>
      </w:r>
    </w:p>
    <w:p w14:paraId="7EFA414C" w14:textId="77777777" w:rsidR="003A271A" w:rsidRPr="008D5BD7" w:rsidRDefault="003A271A" w:rsidP="003A271A">
      <w:pPr>
        <w:rPr>
          <w:color w:val="000000" w:themeColor="text1"/>
          <w:sz w:val="22"/>
          <w:szCs w:val="22"/>
        </w:rPr>
      </w:pPr>
    </w:p>
    <w:p w14:paraId="61A807C7" w14:textId="77777777" w:rsidR="003A271A" w:rsidRPr="008D5BD7" w:rsidRDefault="003A271A" w:rsidP="003A271A">
      <w:pPr>
        <w:rPr>
          <w:color w:val="000000" w:themeColor="text1"/>
          <w:sz w:val="22"/>
          <w:szCs w:val="22"/>
        </w:rPr>
      </w:pPr>
    </w:p>
    <w:p w14:paraId="063F5136" w14:textId="77777777" w:rsidR="003A271A" w:rsidRPr="008D5BD7" w:rsidRDefault="003A271A" w:rsidP="003A271A">
      <w:pPr>
        <w:pBdr>
          <w:top w:val="single" w:sz="4" w:space="1" w:color="auto"/>
          <w:left w:val="single" w:sz="4" w:space="4" w:color="auto"/>
          <w:bottom w:val="single" w:sz="4" w:space="5" w:color="auto"/>
          <w:right w:val="single" w:sz="4" w:space="4" w:color="auto"/>
        </w:pBdr>
        <w:outlineLvl w:val="0"/>
        <w:rPr>
          <w:color w:val="000000" w:themeColor="text1"/>
          <w:sz w:val="22"/>
          <w:szCs w:val="22"/>
        </w:rPr>
      </w:pPr>
      <w:r w:rsidRPr="008D5BD7">
        <w:rPr>
          <w:b/>
          <w:color w:val="000000" w:themeColor="text1"/>
          <w:sz w:val="22"/>
          <w:szCs w:val="22"/>
        </w:rPr>
        <w:t>12.</w:t>
      </w:r>
      <w:r w:rsidRPr="008D5BD7">
        <w:rPr>
          <w:b/>
          <w:color w:val="000000" w:themeColor="text1"/>
          <w:sz w:val="22"/>
          <w:szCs w:val="22"/>
        </w:rPr>
        <w:tab/>
        <w:t>NUMĂRUL(ELE) AUTORIZAȚIEI DE PUNERE PE PIAȚĂ</w:t>
      </w:r>
    </w:p>
    <w:p w14:paraId="461B3805" w14:textId="77777777" w:rsidR="003A271A" w:rsidRPr="008D5BD7" w:rsidRDefault="003A271A" w:rsidP="003A271A">
      <w:pPr>
        <w:rPr>
          <w:color w:val="000000" w:themeColor="text1"/>
          <w:sz w:val="22"/>
          <w:szCs w:val="22"/>
        </w:rPr>
      </w:pPr>
    </w:p>
    <w:p w14:paraId="1D40E286" w14:textId="77777777" w:rsidR="003A271A" w:rsidRPr="008D5BD7" w:rsidRDefault="003A271A" w:rsidP="003A271A">
      <w:pPr>
        <w:rPr>
          <w:color w:val="000000" w:themeColor="text1"/>
          <w:sz w:val="22"/>
          <w:szCs w:val="22"/>
        </w:rPr>
      </w:pPr>
      <w:r w:rsidRPr="008D5BD7">
        <w:rPr>
          <w:color w:val="000000" w:themeColor="text1"/>
          <w:sz w:val="22"/>
          <w:szCs w:val="22"/>
        </w:rPr>
        <w:t>EU/1/11/691/0</w:t>
      </w:r>
      <w:r w:rsidR="003212F2" w:rsidRPr="008D5BD7">
        <w:rPr>
          <w:color w:val="000000" w:themeColor="text1"/>
          <w:sz w:val="22"/>
          <w:szCs w:val="22"/>
        </w:rPr>
        <w:t>19</w:t>
      </w:r>
      <w:r w:rsidRPr="008D5BD7">
        <w:rPr>
          <w:color w:val="000000" w:themeColor="text1"/>
          <w:sz w:val="22"/>
          <w:szCs w:val="22"/>
        </w:rPr>
        <w:t xml:space="preserve"> </w:t>
      </w:r>
      <w:r w:rsidRPr="008D5BD7">
        <w:rPr>
          <w:color w:val="000000" w:themeColor="text1"/>
          <w:sz w:val="22"/>
          <w:szCs w:val="22"/>
          <w:highlight w:val="lightGray"/>
        </w:rPr>
        <w:t xml:space="preserve">(28 plicuri, fiecare plic conținând 4 granule </w:t>
      </w:r>
      <w:r w:rsidR="003B0FF3" w:rsidRPr="008D5BD7">
        <w:rPr>
          <w:color w:val="000000" w:themeColor="text1"/>
          <w:sz w:val="22"/>
          <w:szCs w:val="22"/>
          <w:highlight w:val="lightGray"/>
        </w:rPr>
        <w:t>drajefiate</w:t>
      </w:r>
      <w:r w:rsidRPr="008D5BD7">
        <w:rPr>
          <w:color w:val="000000" w:themeColor="text1"/>
          <w:sz w:val="22"/>
          <w:szCs w:val="22"/>
          <w:highlight w:val="lightGray"/>
        </w:rPr>
        <w:t>)</w:t>
      </w:r>
    </w:p>
    <w:p w14:paraId="5D3EE5D3" w14:textId="77777777" w:rsidR="003A271A" w:rsidRPr="008D5BD7" w:rsidRDefault="003A271A" w:rsidP="003A271A">
      <w:pPr>
        <w:rPr>
          <w:color w:val="000000" w:themeColor="text1"/>
          <w:sz w:val="22"/>
          <w:szCs w:val="22"/>
        </w:rPr>
      </w:pPr>
    </w:p>
    <w:p w14:paraId="5103C3DE" w14:textId="77777777" w:rsidR="003A271A" w:rsidRPr="008D5BD7" w:rsidRDefault="003A271A" w:rsidP="003A271A">
      <w:pPr>
        <w:rPr>
          <w:color w:val="000000" w:themeColor="text1"/>
          <w:sz w:val="22"/>
          <w:szCs w:val="22"/>
        </w:rPr>
      </w:pPr>
    </w:p>
    <w:p w14:paraId="187DEAED"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13.</w:t>
      </w:r>
      <w:r w:rsidRPr="008D5BD7">
        <w:rPr>
          <w:b/>
          <w:color w:val="000000" w:themeColor="text1"/>
          <w:sz w:val="22"/>
          <w:szCs w:val="22"/>
        </w:rPr>
        <w:tab/>
        <w:t>SERIA DE FABRICAȚIE</w:t>
      </w:r>
    </w:p>
    <w:p w14:paraId="31AA4051" w14:textId="77777777" w:rsidR="003A271A" w:rsidRPr="008D5BD7" w:rsidRDefault="003A271A" w:rsidP="003A271A">
      <w:pPr>
        <w:rPr>
          <w:color w:val="000000" w:themeColor="text1"/>
          <w:sz w:val="22"/>
          <w:szCs w:val="22"/>
        </w:rPr>
      </w:pPr>
    </w:p>
    <w:p w14:paraId="6B72426F" w14:textId="77777777" w:rsidR="003A271A" w:rsidRPr="008D5BD7" w:rsidRDefault="003A271A" w:rsidP="003A271A">
      <w:pPr>
        <w:rPr>
          <w:color w:val="000000" w:themeColor="text1"/>
          <w:sz w:val="22"/>
          <w:szCs w:val="22"/>
        </w:rPr>
      </w:pPr>
      <w:r w:rsidRPr="008D5BD7">
        <w:rPr>
          <w:color w:val="000000" w:themeColor="text1"/>
          <w:sz w:val="22"/>
          <w:szCs w:val="22"/>
        </w:rPr>
        <w:t>Lot</w:t>
      </w:r>
    </w:p>
    <w:p w14:paraId="196B8274" w14:textId="77777777" w:rsidR="003A271A" w:rsidRPr="008D5BD7" w:rsidRDefault="003A271A" w:rsidP="003A271A">
      <w:pPr>
        <w:rPr>
          <w:color w:val="000000" w:themeColor="text1"/>
          <w:sz w:val="22"/>
          <w:szCs w:val="22"/>
        </w:rPr>
      </w:pPr>
    </w:p>
    <w:p w14:paraId="4C7865CB" w14:textId="77777777" w:rsidR="003A271A" w:rsidRPr="008D5BD7" w:rsidRDefault="003A271A" w:rsidP="003A271A">
      <w:pPr>
        <w:rPr>
          <w:color w:val="000000" w:themeColor="text1"/>
          <w:sz w:val="22"/>
          <w:szCs w:val="22"/>
        </w:rPr>
      </w:pPr>
    </w:p>
    <w:p w14:paraId="41E60BCA"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14.</w:t>
      </w:r>
      <w:r w:rsidRPr="008D5BD7">
        <w:rPr>
          <w:b/>
          <w:color w:val="000000" w:themeColor="text1"/>
          <w:sz w:val="22"/>
          <w:szCs w:val="22"/>
        </w:rPr>
        <w:tab/>
        <w:t>CLASIFICARE GENERALĂ PRIVIND MODUL DE ELIBERARE</w:t>
      </w:r>
    </w:p>
    <w:p w14:paraId="315F2591" w14:textId="77777777" w:rsidR="003A271A" w:rsidRPr="008D5BD7" w:rsidRDefault="003A271A" w:rsidP="003A271A">
      <w:pPr>
        <w:rPr>
          <w:color w:val="000000" w:themeColor="text1"/>
          <w:sz w:val="22"/>
          <w:szCs w:val="22"/>
        </w:rPr>
      </w:pPr>
    </w:p>
    <w:p w14:paraId="2A30F5B5" w14:textId="77777777" w:rsidR="003A271A" w:rsidRPr="008D5BD7" w:rsidRDefault="003A271A" w:rsidP="003A271A">
      <w:pPr>
        <w:rPr>
          <w:color w:val="000000" w:themeColor="text1"/>
          <w:sz w:val="22"/>
          <w:szCs w:val="22"/>
        </w:rPr>
      </w:pPr>
    </w:p>
    <w:p w14:paraId="334EE5EA"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15.</w:t>
      </w:r>
      <w:r w:rsidRPr="008D5BD7">
        <w:rPr>
          <w:b/>
          <w:color w:val="000000" w:themeColor="text1"/>
          <w:sz w:val="22"/>
          <w:szCs w:val="22"/>
        </w:rPr>
        <w:tab/>
        <w:t>INSTRUCȚIUNI DE UTILIZARE</w:t>
      </w:r>
    </w:p>
    <w:p w14:paraId="74D70E95" w14:textId="77777777" w:rsidR="003A271A" w:rsidRPr="008D5BD7" w:rsidRDefault="003A271A" w:rsidP="003A271A">
      <w:pPr>
        <w:rPr>
          <w:color w:val="000000" w:themeColor="text1"/>
          <w:sz w:val="22"/>
          <w:szCs w:val="22"/>
        </w:rPr>
      </w:pPr>
    </w:p>
    <w:p w14:paraId="79575C64" w14:textId="77777777" w:rsidR="003A271A" w:rsidRPr="008D5BD7" w:rsidRDefault="003A271A" w:rsidP="003A271A">
      <w:pPr>
        <w:rPr>
          <w:color w:val="000000" w:themeColor="text1"/>
          <w:sz w:val="22"/>
          <w:szCs w:val="22"/>
        </w:rPr>
      </w:pPr>
    </w:p>
    <w:p w14:paraId="278068AF"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16.</w:t>
      </w:r>
      <w:r w:rsidRPr="008D5BD7">
        <w:rPr>
          <w:b/>
          <w:color w:val="000000" w:themeColor="text1"/>
          <w:sz w:val="22"/>
          <w:szCs w:val="22"/>
        </w:rPr>
        <w:tab/>
        <w:t>INFORMAȚII ÎN BRAILLE</w:t>
      </w:r>
    </w:p>
    <w:p w14:paraId="043CBAE6" w14:textId="77777777" w:rsidR="003A271A" w:rsidRPr="008D5BD7" w:rsidRDefault="003A271A" w:rsidP="003A271A">
      <w:pPr>
        <w:rPr>
          <w:color w:val="000000" w:themeColor="text1"/>
          <w:sz w:val="22"/>
          <w:szCs w:val="22"/>
        </w:rPr>
      </w:pPr>
    </w:p>
    <w:p w14:paraId="28DABB4F" w14:textId="77777777" w:rsidR="003A271A" w:rsidRPr="008D5BD7" w:rsidRDefault="003A271A" w:rsidP="003A271A">
      <w:pPr>
        <w:rPr>
          <w:color w:val="000000" w:themeColor="text1"/>
          <w:sz w:val="22"/>
          <w:szCs w:val="22"/>
        </w:rPr>
      </w:pPr>
      <w:r w:rsidRPr="008D5BD7">
        <w:rPr>
          <w:color w:val="000000" w:themeColor="text1"/>
          <w:sz w:val="22"/>
          <w:szCs w:val="22"/>
        </w:rPr>
        <w:t>Eliquis 2 mg</w:t>
      </w:r>
    </w:p>
    <w:p w14:paraId="6A50908D" w14:textId="77777777" w:rsidR="003A271A" w:rsidRPr="008D5BD7" w:rsidRDefault="003A271A" w:rsidP="003A271A">
      <w:pPr>
        <w:rPr>
          <w:color w:val="000000" w:themeColor="text1"/>
          <w:sz w:val="22"/>
          <w:szCs w:val="22"/>
        </w:rPr>
      </w:pPr>
    </w:p>
    <w:p w14:paraId="2FC65CAC" w14:textId="77777777" w:rsidR="003A271A" w:rsidRPr="008D5BD7" w:rsidRDefault="003A271A" w:rsidP="003A271A">
      <w:pPr>
        <w:rPr>
          <w:color w:val="000000" w:themeColor="text1"/>
          <w:sz w:val="22"/>
          <w:szCs w:val="22"/>
        </w:rPr>
      </w:pPr>
    </w:p>
    <w:p w14:paraId="67DDF817"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17.</w:t>
      </w:r>
      <w:r w:rsidRPr="008D5BD7">
        <w:rPr>
          <w:b/>
          <w:color w:val="000000" w:themeColor="text1"/>
          <w:sz w:val="22"/>
          <w:szCs w:val="22"/>
        </w:rPr>
        <w:tab/>
        <w:t>IDENTIFICATOR UNIC - COD DE BARE BIDIMENSIONAL</w:t>
      </w:r>
    </w:p>
    <w:p w14:paraId="498380BE" w14:textId="77777777" w:rsidR="003A271A" w:rsidRPr="008D5BD7" w:rsidRDefault="003A271A" w:rsidP="003A271A">
      <w:pPr>
        <w:rPr>
          <w:color w:val="000000" w:themeColor="text1"/>
          <w:sz w:val="22"/>
          <w:szCs w:val="22"/>
        </w:rPr>
      </w:pPr>
    </w:p>
    <w:p w14:paraId="54EED290" w14:textId="77777777" w:rsidR="003A271A" w:rsidRPr="008D5BD7" w:rsidRDefault="003A271A" w:rsidP="003A271A">
      <w:pPr>
        <w:rPr>
          <w:color w:val="000000" w:themeColor="text1"/>
          <w:sz w:val="22"/>
          <w:szCs w:val="22"/>
          <w:shd w:val="clear" w:color="auto" w:fill="CCCCCC"/>
        </w:rPr>
      </w:pPr>
      <w:r w:rsidRPr="008D5BD7">
        <w:rPr>
          <w:color w:val="000000" w:themeColor="text1"/>
          <w:sz w:val="22"/>
          <w:szCs w:val="22"/>
          <w:highlight w:val="lightGray"/>
        </w:rPr>
        <w:t>Cod de bare bidimensional care conține identificatorul unic.</w:t>
      </w:r>
    </w:p>
    <w:p w14:paraId="6910BA79" w14:textId="77777777" w:rsidR="003A271A" w:rsidRPr="008D5BD7" w:rsidRDefault="003A271A" w:rsidP="003A271A">
      <w:pPr>
        <w:rPr>
          <w:color w:val="000000" w:themeColor="text1"/>
          <w:sz w:val="22"/>
          <w:szCs w:val="22"/>
          <w:lang w:eastAsia="fr-BE"/>
        </w:rPr>
      </w:pPr>
    </w:p>
    <w:p w14:paraId="41CE9DD5" w14:textId="77777777" w:rsidR="003A271A" w:rsidRPr="008D5BD7" w:rsidRDefault="003A271A" w:rsidP="003A271A">
      <w:pPr>
        <w:rPr>
          <w:color w:val="000000" w:themeColor="text1"/>
          <w:sz w:val="22"/>
          <w:szCs w:val="22"/>
          <w:lang w:eastAsia="fr-BE"/>
        </w:rPr>
      </w:pPr>
    </w:p>
    <w:p w14:paraId="2E89C11B" w14:textId="77777777" w:rsidR="003A271A" w:rsidRPr="008D5BD7" w:rsidRDefault="003A271A" w:rsidP="003A271A">
      <w:pPr>
        <w:pBdr>
          <w:top w:val="single" w:sz="4" w:space="1" w:color="auto"/>
          <w:left w:val="single" w:sz="4" w:space="4" w:color="auto"/>
          <w:bottom w:val="single" w:sz="4" w:space="1" w:color="auto"/>
          <w:right w:val="single" w:sz="4" w:space="4" w:color="auto"/>
        </w:pBdr>
        <w:outlineLvl w:val="0"/>
        <w:rPr>
          <w:color w:val="000000" w:themeColor="text1"/>
          <w:sz w:val="22"/>
          <w:szCs w:val="22"/>
        </w:rPr>
      </w:pPr>
      <w:r w:rsidRPr="008D5BD7">
        <w:rPr>
          <w:b/>
          <w:color w:val="000000" w:themeColor="text1"/>
          <w:sz w:val="22"/>
          <w:szCs w:val="22"/>
        </w:rPr>
        <w:t>18.</w:t>
      </w:r>
      <w:r w:rsidRPr="008D5BD7">
        <w:rPr>
          <w:b/>
          <w:color w:val="000000" w:themeColor="text1"/>
          <w:sz w:val="22"/>
          <w:szCs w:val="22"/>
        </w:rPr>
        <w:tab/>
        <w:t>IDENTIFICATOR UNIC – DATE LIZIBILE PENTRU PERSOANE</w:t>
      </w:r>
    </w:p>
    <w:p w14:paraId="75C202A5" w14:textId="77777777" w:rsidR="003A271A" w:rsidRPr="008D5BD7" w:rsidRDefault="003A271A" w:rsidP="003A271A">
      <w:pPr>
        <w:rPr>
          <w:color w:val="000000" w:themeColor="text1"/>
          <w:sz w:val="22"/>
          <w:szCs w:val="22"/>
        </w:rPr>
      </w:pPr>
    </w:p>
    <w:p w14:paraId="2EEC6BFA" w14:textId="77777777" w:rsidR="003A271A" w:rsidRPr="008D5BD7" w:rsidRDefault="003A271A" w:rsidP="003A271A">
      <w:pPr>
        <w:rPr>
          <w:color w:val="000000" w:themeColor="text1"/>
          <w:sz w:val="22"/>
          <w:szCs w:val="22"/>
        </w:rPr>
      </w:pPr>
      <w:r w:rsidRPr="008D5BD7">
        <w:rPr>
          <w:color w:val="000000" w:themeColor="text1"/>
          <w:sz w:val="22"/>
          <w:szCs w:val="22"/>
        </w:rPr>
        <w:t>PC</w:t>
      </w:r>
    </w:p>
    <w:p w14:paraId="3EF72F5C" w14:textId="77777777" w:rsidR="003A271A" w:rsidRPr="008D5BD7" w:rsidRDefault="003A271A" w:rsidP="003A271A">
      <w:pPr>
        <w:rPr>
          <w:color w:val="000000" w:themeColor="text1"/>
          <w:sz w:val="22"/>
          <w:szCs w:val="22"/>
        </w:rPr>
      </w:pPr>
      <w:r w:rsidRPr="008D5BD7">
        <w:rPr>
          <w:color w:val="000000" w:themeColor="text1"/>
          <w:sz w:val="22"/>
          <w:szCs w:val="22"/>
        </w:rPr>
        <w:t>SN</w:t>
      </w:r>
    </w:p>
    <w:p w14:paraId="2BE0B896" w14:textId="77777777" w:rsidR="003A271A" w:rsidRPr="008D5BD7" w:rsidRDefault="003A271A" w:rsidP="003A271A">
      <w:pPr>
        <w:rPr>
          <w:color w:val="000000" w:themeColor="text1"/>
          <w:sz w:val="22"/>
          <w:szCs w:val="22"/>
        </w:rPr>
      </w:pPr>
      <w:r w:rsidRPr="008D5BD7">
        <w:rPr>
          <w:color w:val="000000" w:themeColor="text1"/>
          <w:sz w:val="22"/>
          <w:szCs w:val="22"/>
        </w:rPr>
        <w:t>NN</w:t>
      </w:r>
    </w:p>
    <w:p w14:paraId="67161600" w14:textId="77777777" w:rsidR="003A271A" w:rsidRPr="008D5BD7" w:rsidRDefault="003A271A" w:rsidP="003A271A">
      <w:pPr>
        <w:rPr>
          <w:color w:val="000000" w:themeColor="text1"/>
          <w:sz w:val="22"/>
          <w:szCs w:val="22"/>
        </w:rPr>
      </w:pPr>
    </w:p>
    <w:p w14:paraId="5556F117" w14:textId="77777777" w:rsidR="003A271A" w:rsidRPr="008D5BD7" w:rsidRDefault="003A271A" w:rsidP="003A271A">
      <w:pPr>
        <w:rPr>
          <w:color w:val="000000" w:themeColor="text1"/>
          <w:sz w:val="22"/>
          <w:szCs w:val="22"/>
        </w:rPr>
      </w:pPr>
      <w:r w:rsidRPr="008D5BD7">
        <w:rPr>
          <w:color w:val="000000" w:themeColor="text1"/>
          <w:sz w:val="22"/>
          <w:szCs w:val="22"/>
        </w:rPr>
        <w:br w:type="page"/>
      </w:r>
    </w:p>
    <w:p w14:paraId="036BD933" w14:textId="77777777" w:rsidR="003A271A" w:rsidRPr="008D5BD7" w:rsidRDefault="003A271A" w:rsidP="003A271A">
      <w:pPr>
        <w:rPr>
          <w:color w:val="000000" w:themeColor="text1"/>
          <w:sz w:val="22"/>
          <w:szCs w:val="22"/>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3A271A" w:rsidRPr="004215BF" w14:paraId="052D8995" w14:textId="77777777" w:rsidTr="00FB0CBD">
        <w:trPr>
          <w:trHeight w:val="785"/>
        </w:trPr>
        <w:tc>
          <w:tcPr>
            <w:tcW w:w="9287" w:type="dxa"/>
            <w:tcBorders>
              <w:top w:val="single" w:sz="4" w:space="0" w:color="auto"/>
              <w:left w:val="single" w:sz="4" w:space="0" w:color="auto"/>
              <w:bottom w:val="single" w:sz="4" w:space="0" w:color="auto"/>
              <w:right w:val="single" w:sz="4" w:space="0" w:color="auto"/>
            </w:tcBorders>
          </w:tcPr>
          <w:p w14:paraId="5B7824D6" w14:textId="77777777" w:rsidR="003A271A" w:rsidRPr="008D5BD7" w:rsidRDefault="003A271A" w:rsidP="00FB0CBD">
            <w:pPr>
              <w:rPr>
                <w:b/>
                <w:color w:val="000000" w:themeColor="text1"/>
                <w:sz w:val="22"/>
                <w:szCs w:val="22"/>
              </w:rPr>
            </w:pPr>
            <w:r w:rsidRPr="008D5BD7">
              <w:rPr>
                <w:b/>
                <w:color w:val="000000" w:themeColor="text1"/>
                <w:sz w:val="22"/>
                <w:szCs w:val="22"/>
              </w:rPr>
              <w:t>MINIMUM DE INFORMAȚII CARE TREBUIE SĂ APARĂ PE AMBALAJELE PRIMARE MICI</w:t>
            </w:r>
          </w:p>
          <w:p w14:paraId="2B29FF22" w14:textId="77777777" w:rsidR="003A271A" w:rsidRPr="008D5BD7" w:rsidRDefault="003A271A" w:rsidP="00FB0CBD">
            <w:pPr>
              <w:rPr>
                <w:b/>
                <w:color w:val="000000" w:themeColor="text1"/>
                <w:sz w:val="22"/>
                <w:szCs w:val="22"/>
              </w:rPr>
            </w:pPr>
            <w:r w:rsidRPr="008D5BD7">
              <w:rPr>
                <w:b/>
                <w:color w:val="000000" w:themeColor="text1"/>
                <w:sz w:val="22"/>
                <w:szCs w:val="22"/>
              </w:rPr>
              <w:t>PLIC</w:t>
            </w:r>
          </w:p>
        </w:tc>
      </w:tr>
    </w:tbl>
    <w:p w14:paraId="3F03BE85" w14:textId="77777777" w:rsidR="003A271A" w:rsidRPr="008D5BD7" w:rsidRDefault="003A271A" w:rsidP="003A271A">
      <w:pPr>
        <w:rPr>
          <w:b/>
          <w:color w:val="000000" w:themeColor="text1"/>
          <w:sz w:val="22"/>
          <w:szCs w:val="22"/>
        </w:rPr>
      </w:pPr>
    </w:p>
    <w:p w14:paraId="0DB0C04C" w14:textId="77777777" w:rsidR="003A271A" w:rsidRPr="008D5BD7" w:rsidRDefault="003A271A" w:rsidP="003A271A">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A271A" w:rsidRPr="004215BF" w14:paraId="04CF6C83"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50CDDE21" w14:textId="77777777" w:rsidR="003A271A" w:rsidRPr="008D5BD7" w:rsidRDefault="003A271A" w:rsidP="00FB0CBD">
            <w:pPr>
              <w:tabs>
                <w:tab w:val="left" w:pos="142"/>
              </w:tabs>
              <w:ind w:left="567" w:hanging="567"/>
              <w:rPr>
                <w:b/>
                <w:color w:val="000000" w:themeColor="text1"/>
                <w:sz w:val="22"/>
                <w:szCs w:val="22"/>
              </w:rPr>
            </w:pPr>
            <w:r w:rsidRPr="008D5BD7">
              <w:rPr>
                <w:b/>
                <w:color w:val="000000" w:themeColor="text1"/>
                <w:sz w:val="22"/>
                <w:szCs w:val="22"/>
              </w:rPr>
              <w:t>1.</w:t>
            </w:r>
            <w:r w:rsidRPr="008D5BD7">
              <w:rPr>
                <w:b/>
                <w:color w:val="000000" w:themeColor="text1"/>
                <w:sz w:val="22"/>
                <w:szCs w:val="22"/>
              </w:rPr>
              <w:tab/>
              <w:t>DENUMIREA COMERCIALĂ A MEDICAMENTULUI ȘI CALEA</w:t>
            </w:r>
            <w:r w:rsidR="00B80369" w:rsidRPr="008D5BD7">
              <w:rPr>
                <w:b/>
                <w:color w:val="000000" w:themeColor="text1"/>
                <w:sz w:val="22"/>
                <w:szCs w:val="22"/>
              </w:rPr>
              <w:t xml:space="preserve"> </w:t>
            </w:r>
            <w:r w:rsidRPr="008D5BD7">
              <w:rPr>
                <w:b/>
                <w:color w:val="000000" w:themeColor="text1"/>
                <w:sz w:val="22"/>
                <w:szCs w:val="22"/>
              </w:rPr>
              <w:t>(CĂILE) DE ADMINISTRARE</w:t>
            </w:r>
          </w:p>
        </w:tc>
      </w:tr>
    </w:tbl>
    <w:p w14:paraId="24828CDF" w14:textId="77777777" w:rsidR="003A271A" w:rsidRPr="008D5BD7" w:rsidRDefault="003A271A" w:rsidP="003A271A">
      <w:pPr>
        <w:ind w:left="567" w:hanging="567"/>
        <w:rPr>
          <w:color w:val="000000" w:themeColor="text1"/>
          <w:sz w:val="22"/>
          <w:szCs w:val="22"/>
        </w:rPr>
      </w:pPr>
    </w:p>
    <w:p w14:paraId="3F631217" w14:textId="77777777" w:rsidR="003A271A" w:rsidRPr="008D5BD7" w:rsidRDefault="003A271A" w:rsidP="003A271A">
      <w:pPr>
        <w:rPr>
          <w:color w:val="000000" w:themeColor="text1"/>
          <w:sz w:val="22"/>
          <w:szCs w:val="22"/>
        </w:rPr>
      </w:pPr>
      <w:r w:rsidRPr="008D5BD7">
        <w:rPr>
          <w:color w:val="000000" w:themeColor="text1"/>
          <w:sz w:val="22"/>
          <w:szCs w:val="22"/>
        </w:rPr>
        <w:t xml:space="preserve">Eliquis 2 mg granule </w:t>
      </w:r>
      <w:r w:rsidR="003B0FF3" w:rsidRPr="008D5BD7">
        <w:rPr>
          <w:color w:val="000000" w:themeColor="text1"/>
          <w:sz w:val="22"/>
          <w:szCs w:val="22"/>
        </w:rPr>
        <w:t>drajefiate</w:t>
      </w:r>
    </w:p>
    <w:p w14:paraId="56B9D658" w14:textId="77777777" w:rsidR="003A271A" w:rsidRPr="008D5BD7" w:rsidRDefault="003A271A" w:rsidP="003A271A">
      <w:pPr>
        <w:rPr>
          <w:color w:val="000000" w:themeColor="text1"/>
          <w:sz w:val="22"/>
          <w:szCs w:val="22"/>
        </w:rPr>
      </w:pPr>
      <w:r w:rsidRPr="008D5BD7">
        <w:rPr>
          <w:color w:val="000000" w:themeColor="text1"/>
          <w:sz w:val="22"/>
          <w:szCs w:val="22"/>
        </w:rPr>
        <w:t>apixaban</w:t>
      </w:r>
    </w:p>
    <w:p w14:paraId="3260CD94" w14:textId="77777777" w:rsidR="003A271A" w:rsidRPr="008D5BD7" w:rsidRDefault="003A271A" w:rsidP="003A271A">
      <w:pPr>
        <w:rPr>
          <w:color w:val="000000" w:themeColor="text1"/>
          <w:sz w:val="22"/>
          <w:szCs w:val="22"/>
        </w:rPr>
      </w:pPr>
      <w:r w:rsidRPr="008D5BD7">
        <w:rPr>
          <w:color w:val="000000" w:themeColor="text1"/>
          <w:sz w:val="22"/>
          <w:szCs w:val="22"/>
        </w:rPr>
        <w:t>administrare orală</w:t>
      </w:r>
    </w:p>
    <w:p w14:paraId="46BB77EA" w14:textId="77777777" w:rsidR="003A271A" w:rsidRPr="008D5BD7" w:rsidRDefault="003A271A" w:rsidP="003A271A">
      <w:pPr>
        <w:rPr>
          <w:b/>
          <w:color w:val="000000" w:themeColor="text1"/>
          <w:sz w:val="22"/>
          <w:szCs w:val="22"/>
        </w:rPr>
      </w:pPr>
    </w:p>
    <w:p w14:paraId="20F41AFC" w14:textId="77777777" w:rsidR="003A271A" w:rsidRPr="008D5BD7" w:rsidRDefault="003A271A" w:rsidP="003A271A">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A271A" w:rsidRPr="004215BF" w14:paraId="797C7F1A"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4FBBFA41" w14:textId="77777777" w:rsidR="003A271A" w:rsidRPr="008D5BD7" w:rsidRDefault="003A271A" w:rsidP="00FB0CBD">
            <w:pPr>
              <w:tabs>
                <w:tab w:val="left" w:pos="142"/>
              </w:tabs>
              <w:ind w:left="567" w:hanging="567"/>
              <w:rPr>
                <w:b/>
                <w:color w:val="000000" w:themeColor="text1"/>
                <w:sz w:val="22"/>
                <w:szCs w:val="22"/>
              </w:rPr>
            </w:pPr>
            <w:r w:rsidRPr="008D5BD7">
              <w:rPr>
                <w:b/>
                <w:color w:val="000000" w:themeColor="text1"/>
                <w:sz w:val="22"/>
                <w:szCs w:val="22"/>
              </w:rPr>
              <w:t>2.</w:t>
            </w:r>
            <w:r w:rsidRPr="008D5BD7">
              <w:rPr>
                <w:b/>
                <w:color w:val="000000" w:themeColor="text1"/>
                <w:sz w:val="22"/>
                <w:szCs w:val="22"/>
              </w:rPr>
              <w:tab/>
              <w:t>MODUL DE ADMINISTRARE</w:t>
            </w:r>
          </w:p>
        </w:tc>
      </w:tr>
    </w:tbl>
    <w:p w14:paraId="38251370" w14:textId="77777777" w:rsidR="003A271A" w:rsidRPr="008D5BD7" w:rsidRDefault="003A271A" w:rsidP="003A271A">
      <w:pPr>
        <w:rPr>
          <w:b/>
          <w:color w:val="000000" w:themeColor="text1"/>
          <w:sz w:val="22"/>
          <w:szCs w:val="22"/>
        </w:rPr>
      </w:pPr>
    </w:p>
    <w:p w14:paraId="0167876F" w14:textId="77777777" w:rsidR="003A271A" w:rsidRPr="008D5BD7" w:rsidRDefault="003A271A" w:rsidP="003A271A">
      <w:pPr>
        <w:rPr>
          <w:b/>
          <w:color w:val="000000" w:themeColor="text1"/>
          <w:sz w:val="22"/>
          <w:szCs w:val="22"/>
        </w:rPr>
      </w:pPr>
      <w:r w:rsidRPr="008D5BD7">
        <w:rPr>
          <w:color w:val="000000" w:themeColor="text1"/>
          <w:sz w:val="22"/>
          <w:szCs w:val="22"/>
          <w:shd w:val="pct15" w:color="auto" w:fill="FFFFFF"/>
        </w:rPr>
        <w:t>A se citi prospectul înainte de utilizare</w:t>
      </w:r>
    </w:p>
    <w:p w14:paraId="7BC35555" w14:textId="77777777" w:rsidR="003A271A" w:rsidRPr="008D5BD7" w:rsidRDefault="003A271A" w:rsidP="003A271A">
      <w:pPr>
        <w:rPr>
          <w:b/>
          <w:color w:val="000000" w:themeColor="text1"/>
          <w:sz w:val="22"/>
          <w:szCs w:val="22"/>
        </w:rPr>
      </w:pPr>
    </w:p>
    <w:p w14:paraId="0FAD9DF0" w14:textId="77777777" w:rsidR="00B80369" w:rsidRPr="008D5BD7" w:rsidRDefault="00B80369" w:rsidP="003A271A">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A271A" w:rsidRPr="004215BF" w14:paraId="52B6E489"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1290A92D" w14:textId="77777777" w:rsidR="003A271A" w:rsidRPr="008D5BD7" w:rsidRDefault="003A271A" w:rsidP="00FB0CBD">
            <w:pPr>
              <w:tabs>
                <w:tab w:val="left" w:pos="142"/>
              </w:tabs>
              <w:ind w:left="567" w:hanging="567"/>
              <w:rPr>
                <w:b/>
                <w:color w:val="000000" w:themeColor="text1"/>
                <w:sz w:val="22"/>
                <w:szCs w:val="22"/>
              </w:rPr>
            </w:pPr>
            <w:r w:rsidRPr="008D5BD7">
              <w:rPr>
                <w:b/>
                <w:color w:val="000000" w:themeColor="text1"/>
                <w:sz w:val="22"/>
                <w:szCs w:val="22"/>
              </w:rPr>
              <w:t>3.</w:t>
            </w:r>
            <w:r w:rsidRPr="008D5BD7">
              <w:rPr>
                <w:b/>
                <w:color w:val="000000" w:themeColor="text1"/>
                <w:sz w:val="22"/>
                <w:szCs w:val="22"/>
              </w:rPr>
              <w:tab/>
              <w:t>NUMELE DEȚINĂTORULUI AUTORIZAȚIEI DE PUNERE PE PIAȚĂ</w:t>
            </w:r>
          </w:p>
        </w:tc>
      </w:tr>
    </w:tbl>
    <w:p w14:paraId="4D6A36A8" w14:textId="77777777" w:rsidR="003A271A" w:rsidRPr="008D5BD7" w:rsidRDefault="003A271A" w:rsidP="003A271A">
      <w:pPr>
        <w:rPr>
          <w:b/>
          <w:color w:val="000000" w:themeColor="text1"/>
          <w:sz w:val="22"/>
          <w:szCs w:val="22"/>
        </w:rPr>
      </w:pPr>
    </w:p>
    <w:p w14:paraId="7EBFB188" w14:textId="77777777" w:rsidR="003A271A" w:rsidRPr="008D5BD7" w:rsidRDefault="003A271A" w:rsidP="003A271A">
      <w:pPr>
        <w:rPr>
          <w:b/>
          <w:color w:val="000000" w:themeColor="text1"/>
          <w:sz w:val="22"/>
          <w:szCs w:val="22"/>
        </w:rPr>
      </w:pPr>
      <w:r w:rsidRPr="008D5BD7">
        <w:rPr>
          <w:color w:val="000000" w:themeColor="text1"/>
          <w:sz w:val="22"/>
          <w:szCs w:val="22"/>
        </w:rPr>
        <w:t>BMS/Pfizer EEIG</w:t>
      </w:r>
    </w:p>
    <w:p w14:paraId="1B0A9AD4" w14:textId="77777777" w:rsidR="003A271A" w:rsidRPr="008D5BD7" w:rsidRDefault="003A271A" w:rsidP="003A271A">
      <w:pPr>
        <w:rPr>
          <w:b/>
          <w:color w:val="000000" w:themeColor="text1"/>
          <w:sz w:val="22"/>
          <w:szCs w:val="22"/>
        </w:rPr>
      </w:pPr>
    </w:p>
    <w:p w14:paraId="00E28A91" w14:textId="77777777" w:rsidR="003A271A" w:rsidRPr="008D5BD7" w:rsidRDefault="003A271A" w:rsidP="003A271A">
      <w:pPr>
        <w:rPr>
          <w:b/>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A271A" w:rsidRPr="004215BF" w14:paraId="77F43901"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0DEA7E19" w14:textId="77777777" w:rsidR="003A271A" w:rsidRPr="008D5BD7" w:rsidRDefault="003A271A" w:rsidP="00FB0CBD">
            <w:pPr>
              <w:tabs>
                <w:tab w:val="left" w:pos="142"/>
              </w:tabs>
              <w:ind w:left="567" w:hanging="567"/>
              <w:rPr>
                <w:b/>
                <w:color w:val="000000" w:themeColor="text1"/>
                <w:sz w:val="22"/>
                <w:szCs w:val="22"/>
              </w:rPr>
            </w:pPr>
            <w:r w:rsidRPr="008D5BD7">
              <w:rPr>
                <w:b/>
                <w:color w:val="000000" w:themeColor="text1"/>
                <w:sz w:val="22"/>
                <w:szCs w:val="22"/>
              </w:rPr>
              <w:t>4.</w:t>
            </w:r>
            <w:r w:rsidRPr="008D5BD7">
              <w:rPr>
                <w:b/>
                <w:color w:val="000000" w:themeColor="text1"/>
                <w:sz w:val="22"/>
                <w:szCs w:val="22"/>
              </w:rPr>
              <w:tab/>
              <w:t>DATA DE EXPIRARE</w:t>
            </w:r>
          </w:p>
        </w:tc>
      </w:tr>
    </w:tbl>
    <w:p w14:paraId="6F3BE258" w14:textId="77777777" w:rsidR="003A271A" w:rsidRPr="008D5BD7" w:rsidRDefault="003A271A" w:rsidP="003A271A">
      <w:pPr>
        <w:rPr>
          <w:b/>
          <w:color w:val="000000" w:themeColor="text1"/>
          <w:sz w:val="22"/>
          <w:szCs w:val="22"/>
        </w:rPr>
      </w:pPr>
    </w:p>
    <w:p w14:paraId="67673FAE" w14:textId="77777777" w:rsidR="003A271A" w:rsidRPr="008D5BD7" w:rsidRDefault="003A271A" w:rsidP="003A271A">
      <w:pPr>
        <w:rPr>
          <w:color w:val="000000" w:themeColor="text1"/>
          <w:sz w:val="22"/>
          <w:szCs w:val="22"/>
        </w:rPr>
      </w:pPr>
      <w:r w:rsidRPr="008D5BD7">
        <w:rPr>
          <w:color w:val="000000" w:themeColor="text1"/>
          <w:sz w:val="22"/>
          <w:szCs w:val="22"/>
        </w:rPr>
        <w:t>EXP</w:t>
      </w:r>
    </w:p>
    <w:p w14:paraId="7F02DDD5" w14:textId="77777777" w:rsidR="003A271A" w:rsidRPr="008D5BD7" w:rsidRDefault="003A271A" w:rsidP="003A271A">
      <w:pPr>
        <w:rPr>
          <w:color w:val="000000" w:themeColor="text1"/>
          <w:sz w:val="22"/>
          <w:szCs w:val="22"/>
        </w:rPr>
      </w:pPr>
    </w:p>
    <w:p w14:paraId="2C053C9A" w14:textId="77777777" w:rsidR="003A271A" w:rsidRPr="008D5BD7" w:rsidRDefault="003A271A" w:rsidP="003A271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A271A" w:rsidRPr="004215BF" w14:paraId="795BD8E7"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5FF29C1C" w14:textId="77777777" w:rsidR="003A271A" w:rsidRPr="008D5BD7" w:rsidRDefault="003A271A" w:rsidP="00FB0CBD">
            <w:pPr>
              <w:tabs>
                <w:tab w:val="left" w:pos="142"/>
              </w:tabs>
              <w:ind w:left="567" w:hanging="567"/>
              <w:rPr>
                <w:b/>
                <w:color w:val="000000" w:themeColor="text1"/>
                <w:sz w:val="22"/>
                <w:szCs w:val="22"/>
              </w:rPr>
            </w:pPr>
            <w:r w:rsidRPr="008D5BD7">
              <w:rPr>
                <w:b/>
                <w:color w:val="000000" w:themeColor="text1"/>
                <w:sz w:val="22"/>
                <w:szCs w:val="22"/>
              </w:rPr>
              <w:t>5.</w:t>
            </w:r>
            <w:r w:rsidRPr="008D5BD7">
              <w:rPr>
                <w:b/>
                <w:color w:val="000000" w:themeColor="text1"/>
                <w:sz w:val="22"/>
                <w:szCs w:val="22"/>
              </w:rPr>
              <w:tab/>
              <w:t>SERIA DE FABRICAȚIE</w:t>
            </w:r>
          </w:p>
        </w:tc>
      </w:tr>
    </w:tbl>
    <w:p w14:paraId="539D03FD" w14:textId="77777777" w:rsidR="003A271A" w:rsidRPr="008D5BD7" w:rsidRDefault="003A271A" w:rsidP="003A271A">
      <w:pPr>
        <w:ind w:right="113"/>
        <w:rPr>
          <w:color w:val="000000" w:themeColor="text1"/>
          <w:sz w:val="22"/>
          <w:szCs w:val="22"/>
        </w:rPr>
      </w:pPr>
    </w:p>
    <w:p w14:paraId="49AED44E" w14:textId="77777777" w:rsidR="003A271A" w:rsidRPr="008D5BD7" w:rsidRDefault="003A271A" w:rsidP="003A271A">
      <w:pPr>
        <w:ind w:right="113"/>
        <w:rPr>
          <w:color w:val="000000" w:themeColor="text1"/>
          <w:sz w:val="22"/>
          <w:szCs w:val="22"/>
        </w:rPr>
      </w:pPr>
      <w:r w:rsidRPr="008D5BD7">
        <w:rPr>
          <w:color w:val="000000" w:themeColor="text1"/>
          <w:sz w:val="22"/>
          <w:szCs w:val="22"/>
        </w:rPr>
        <w:t>Lot</w:t>
      </w:r>
    </w:p>
    <w:p w14:paraId="5313948B" w14:textId="77777777" w:rsidR="003A271A" w:rsidRPr="008D5BD7" w:rsidRDefault="003A271A" w:rsidP="003A271A">
      <w:pPr>
        <w:ind w:right="113"/>
        <w:rPr>
          <w:color w:val="000000" w:themeColor="text1"/>
          <w:sz w:val="22"/>
          <w:szCs w:val="22"/>
        </w:rPr>
      </w:pPr>
    </w:p>
    <w:p w14:paraId="31367B07" w14:textId="77777777" w:rsidR="003A271A" w:rsidRPr="008D5BD7" w:rsidRDefault="003A271A" w:rsidP="003A271A">
      <w:pPr>
        <w:ind w:right="113"/>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3A271A" w:rsidRPr="004215BF" w14:paraId="200FCBB7" w14:textId="77777777" w:rsidTr="00FB0CBD">
        <w:tc>
          <w:tcPr>
            <w:tcW w:w="9287" w:type="dxa"/>
            <w:tcBorders>
              <w:top w:val="single" w:sz="4" w:space="0" w:color="auto"/>
              <w:left w:val="single" w:sz="4" w:space="0" w:color="auto"/>
              <w:bottom w:val="single" w:sz="4" w:space="0" w:color="auto"/>
              <w:right w:val="single" w:sz="4" w:space="0" w:color="auto"/>
            </w:tcBorders>
            <w:hideMark/>
          </w:tcPr>
          <w:p w14:paraId="121A8FEA" w14:textId="77777777" w:rsidR="003A271A" w:rsidRPr="008D5BD7" w:rsidRDefault="003A271A" w:rsidP="00FB0CBD">
            <w:pPr>
              <w:tabs>
                <w:tab w:val="left" w:pos="142"/>
              </w:tabs>
              <w:ind w:left="567" w:hanging="567"/>
              <w:rPr>
                <w:b/>
                <w:color w:val="000000" w:themeColor="text1"/>
                <w:sz w:val="22"/>
                <w:szCs w:val="22"/>
              </w:rPr>
            </w:pPr>
            <w:r w:rsidRPr="008D5BD7">
              <w:rPr>
                <w:b/>
                <w:color w:val="000000" w:themeColor="text1"/>
                <w:sz w:val="22"/>
                <w:szCs w:val="22"/>
              </w:rPr>
              <w:t>6.</w:t>
            </w:r>
            <w:r w:rsidRPr="008D5BD7">
              <w:rPr>
                <w:b/>
                <w:color w:val="000000" w:themeColor="text1"/>
                <w:sz w:val="22"/>
                <w:szCs w:val="22"/>
              </w:rPr>
              <w:tab/>
              <w:t>ALTE INFORMAȚII</w:t>
            </w:r>
          </w:p>
        </w:tc>
      </w:tr>
    </w:tbl>
    <w:p w14:paraId="1906FECE" w14:textId="77777777" w:rsidR="003A271A" w:rsidRPr="008D5BD7" w:rsidRDefault="003A271A" w:rsidP="003A271A">
      <w:pPr>
        <w:rPr>
          <w:b/>
          <w:color w:val="000000" w:themeColor="text1"/>
          <w:sz w:val="22"/>
          <w:szCs w:val="22"/>
        </w:rPr>
      </w:pPr>
    </w:p>
    <w:p w14:paraId="3C69D7B6" w14:textId="77777777" w:rsidR="003A271A" w:rsidRPr="008D5BD7" w:rsidRDefault="003A271A" w:rsidP="003A271A">
      <w:pPr>
        <w:ind w:right="113"/>
        <w:rPr>
          <w:color w:val="000000" w:themeColor="text1"/>
          <w:sz w:val="22"/>
          <w:szCs w:val="22"/>
        </w:rPr>
      </w:pPr>
      <w:r w:rsidRPr="008D5BD7">
        <w:rPr>
          <w:color w:val="000000" w:themeColor="text1"/>
          <w:sz w:val="22"/>
          <w:szCs w:val="22"/>
        </w:rPr>
        <w:t xml:space="preserve">4 granule (2 mg) </w:t>
      </w:r>
    </w:p>
    <w:p w14:paraId="438547C5" w14:textId="77777777" w:rsidR="003A271A" w:rsidRPr="008D5BD7" w:rsidRDefault="003A271A" w:rsidP="003A271A">
      <w:pPr>
        <w:rPr>
          <w:color w:val="000000" w:themeColor="text1"/>
          <w:sz w:val="22"/>
          <w:szCs w:val="22"/>
        </w:rPr>
      </w:pPr>
      <w:r w:rsidRPr="008D5BD7">
        <w:rPr>
          <w:color w:val="000000" w:themeColor="text1"/>
          <w:sz w:val="22"/>
          <w:szCs w:val="22"/>
        </w:rPr>
        <w:br w:type="page"/>
      </w:r>
    </w:p>
    <w:p w14:paraId="6B1F248F" w14:textId="77777777" w:rsidR="009D6FB1" w:rsidRPr="008D5BD7" w:rsidRDefault="009D6FB1" w:rsidP="00AE3F84">
      <w:pPr>
        <w:pStyle w:val="EMEABodyText"/>
        <w:rPr>
          <w:color w:val="000000" w:themeColor="text1"/>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9D6FB1" w:rsidRPr="004215BF" w14:paraId="05BF5D10" w14:textId="77777777">
        <w:tc>
          <w:tcPr>
            <w:tcW w:w="9287" w:type="dxa"/>
          </w:tcPr>
          <w:p w14:paraId="24CA738B" w14:textId="77777777" w:rsidR="009D6FB1" w:rsidRPr="008D5BD7" w:rsidRDefault="009D6FB1" w:rsidP="00220F19">
            <w:pPr>
              <w:pStyle w:val="EMEABodyText"/>
              <w:rPr>
                <w:b/>
                <w:color w:val="000000" w:themeColor="text1"/>
                <w:lang w:val="ro-RO"/>
              </w:rPr>
            </w:pPr>
            <w:r w:rsidRPr="008D5BD7">
              <w:rPr>
                <w:b/>
                <w:color w:val="000000" w:themeColor="text1"/>
                <w:lang w:val="ro-RO"/>
              </w:rPr>
              <w:t>CARD</w:t>
            </w:r>
            <w:r w:rsidR="009F4FF3">
              <w:rPr>
                <w:b/>
                <w:color w:val="000000" w:themeColor="text1"/>
                <w:lang w:val="ro-RO"/>
              </w:rPr>
              <w:t>UL</w:t>
            </w:r>
            <w:r w:rsidRPr="008D5BD7">
              <w:rPr>
                <w:b/>
                <w:color w:val="000000" w:themeColor="text1"/>
                <w:lang w:val="ro-RO"/>
              </w:rPr>
              <w:t xml:space="preserve"> PACIENT</w:t>
            </w:r>
            <w:r w:rsidR="00743DF0" w:rsidRPr="008D5BD7">
              <w:rPr>
                <w:b/>
                <w:color w:val="000000" w:themeColor="text1"/>
                <w:lang w:val="ro-RO"/>
              </w:rPr>
              <w:t>ULUI</w:t>
            </w:r>
          </w:p>
        </w:tc>
      </w:tr>
    </w:tbl>
    <w:p w14:paraId="1961DFD1" w14:textId="77777777" w:rsidR="009D6FB1" w:rsidRPr="008D5BD7" w:rsidRDefault="009D6FB1" w:rsidP="009D6FB1">
      <w:pPr>
        <w:pStyle w:val="EMEABodyText"/>
        <w:rPr>
          <w:iCs/>
          <w:color w:val="000000" w:themeColor="text1"/>
          <w:lang w:val="ro-RO"/>
        </w:rPr>
      </w:pPr>
    </w:p>
    <w:p w14:paraId="5AD426D2" w14:textId="77777777" w:rsidR="009D6FB1" w:rsidRPr="008D5BD7" w:rsidRDefault="009D6FB1" w:rsidP="0092029F">
      <w:pPr>
        <w:pStyle w:val="EMEABodyText"/>
        <w:spacing w:after="240"/>
        <w:rPr>
          <w:b/>
          <w:iCs/>
          <w:color w:val="000000" w:themeColor="text1"/>
          <w:lang w:val="ro-RO"/>
        </w:rPr>
      </w:pPr>
      <w:r w:rsidRPr="008D5BD7">
        <w:rPr>
          <w:b/>
          <w:iCs/>
          <w:color w:val="000000" w:themeColor="text1"/>
          <w:lang w:val="ro-RO"/>
        </w:rPr>
        <w:t xml:space="preserve">Eliquis (apixaban) </w:t>
      </w:r>
    </w:p>
    <w:p w14:paraId="17E23496" w14:textId="77777777" w:rsidR="009D6FB1" w:rsidRPr="008D5BD7" w:rsidRDefault="009D6FB1" w:rsidP="0092029F">
      <w:pPr>
        <w:pStyle w:val="EMEABodyText"/>
        <w:spacing w:after="240"/>
        <w:rPr>
          <w:b/>
          <w:color w:val="000000" w:themeColor="text1"/>
          <w:lang w:val="ro-RO"/>
        </w:rPr>
      </w:pPr>
      <w:r w:rsidRPr="008D5BD7">
        <w:rPr>
          <w:b/>
          <w:color w:val="000000" w:themeColor="text1"/>
          <w:lang w:val="ro-RO"/>
        </w:rPr>
        <w:t>Card</w:t>
      </w:r>
      <w:r w:rsidR="000A1E16">
        <w:rPr>
          <w:b/>
          <w:color w:val="000000" w:themeColor="text1"/>
          <w:lang w:val="ro-RO"/>
        </w:rPr>
        <w:t>ul</w:t>
      </w:r>
      <w:r w:rsidRPr="008D5BD7">
        <w:rPr>
          <w:b/>
          <w:color w:val="000000" w:themeColor="text1"/>
          <w:lang w:val="ro-RO"/>
        </w:rPr>
        <w:t xml:space="preserve"> pacient</w:t>
      </w:r>
      <w:r w:rsidR="00743DF0" w:rsidRPr="008D5BD7">
        <w:rPr>
          <w:b/>
          <w:color w:val="000000" w:themeColor="text1"/>
          <w:lang w:val="ro-RO"/>
        </w:rPr>
        <w:t>ului</w:t>
      </w:r>
      <w:r w:rsidRPr="008D5BD7">
        <w:rPr>
          <w:b/>
          <w:color w:val="000000" w:themeColor="text1"/>
          <w:lang w:val="ro-RO"/>
        </w:rPr>
        <w:t xml:space="preserve"> </w:t>
      </w:r>
    </w:p>
    <w:p w14:paraId="5C08205A" w14:textId="77777777" w:rsidR="009D6FB1" w:rsidRPr="008D5BD7" w:rsidRDefault="004E709D" w:rsidP="009D6FB1">
      <w:pPr>
        <w:pStyle w:val="EMEABodyText"/>
        <w:rPr>
          <w:b/>
          <w:iCs/>
          <w:color w:val="000000" w:themeColor="text1"/>
          <w:lang w:val="ro-RO"/>
        </w:rPr>
      </w:pPr>
      <w:r w:rsidRPr="008D5BD7">
        <w:rPr>
          <w:b/>
          <w:iCs/>
          <w:color w:val="000000" w:themeColor="text1"/>
          <w:lang w:val="ro-RO"/>
        </w:rPr>
        <w:t>A</w:t>
      </w:r>
      <w:r w:rsidR="009D6FB1" w:rsidRPr="008D5BD7">
        <w:rPr>
          <w:b/>
          <w:iCs/>
          <w:color w:val="000000" w:themeColor="text1"/>
          <w:lang w:val="ro-RO"/>
        </w:rPr>
        <w:t xml:space="preserve">cest card </w:t>
      </w:r>
      <w:r w:rsidRPr="008D5BD7">
        <w:rPr>
          <w:b/>
          <w:iCs/>
          <w:color w:val="000000" w:themeColor="text1"/>
          <w:lang w:val="ro-RO"/>
        </w:rPr>
        <w:t xml:space="preserve">trebuie purtat întotdeauna </w:t>
      </w:r>
      <w:r w:rsidR="009D6FB1" w:rsidRPr="008D5BD7">
        <w:rPr>
          <w:b/>
          <w:iCs/>
          <w:color w:val="000000" w:themeColor="text1"/>
          <w:lang w:val="ro-RO"/>
        </w:rPr>
        <w:t>asupra dumneavoastră</w:t>
      </w:r>
      <w:r w:rsidRPr="008D5BD7">
        <w:rPr>
          <w:b/>
          <w:iCs/>
          <w:color w:val="000000" w:themeColor="text1"/>
          <w:lang w:val="ro-RO"/>
        </w:rPr>
        <w:t>/copilului/îngrijitorului</w:t>
      </w:r>
    </w:p>
    <w:p w14:paraId="3ECE0FEF" w14:textId="77777777" w:rsidR="009D6FB1" w:rsidRPr="008D5BD7" w:rsidRDefault="009D6FB1" w:rsidP="009D6FB1">
      <w:pPr>
        <w:pStyle w:val="EMEABodyText"/>
        <w:rPr>
          <w:b/>
          <w:iCs/>
          <w:color w:val="000000" w:themeColor="text1"/>
          <w:lang w:val="ro-RO"/>
        </w:rPr>
      </w:pPr>
    </w:p>
    <w:p w14:paraId="02462B9B" w14:textId="77777777" w:rsidR="009D6FB1" w:rsidRPr="008D5BD7" w:rsidRDefault="009D6FB1" w:rsidP="009D6FB1">
      <w:pPr>
        <w:pStyle w:val="EMEABodyText"/>
        <w:rPr>
          <w:b/>
          <w:iCs/>
          <w:color w:val="000000" w:themeColor="text1"/>
          <w:lang w:val="ro-RO"/>
        </w:rPr>
      </w:pPr>
      <w:r w:rsidRPr="008D5BD7">
        <w:rPr>
          <w:b/>
          <w:iCs/>
          <w:color w:val="000000" w:themeColor="text1"/>
          <w:lang w:val="ro-RO"/>
        </w:rPr>
        <w:t xml:space="preserve">Arătaţi acest card farmacistului, dentistului </w:t>
      </w:r>
      <w:r w:rsidR="00A54485" w:rsidRPr="008D5BD7">
        <w:rPr>
          <w:b/>
          <w:iCs/>
          <w:color w:val="000000" w:themeColor="text1"/>
          <w:lang w:val="ro-RO"/>
        </w:rPr>
        <w:t xml:space="preserve">dumneavoastră </w:t>
      </w:r>
      <w:r w:rsidRPr="008D5BD7">
        <w:rPr>
          <w:b/>
          <w:iCs/>
          <w:color w:val="000000" w:themeColor="text1"/>
          <w:lang w:val="ro-RO"/>
        </w:rPr>
        <w:t xml:space="preserve">sau altor </w:t>
      </w:r>
      <w:r w:rsidR="005E2C5A" w:rsidRPr="008D5BD7">
        <w:rPr>
          <w:b/>
          <w:iCs/>
          <w:color w:val="000000" w:themeColor="text1"/>
          <w:lang w:val="ro-RO"/>
        </w:rPr>
        <w:t>profesionişti din domeniul sănătăţii</w:t>
      </w:r>
      <w:r w:rsidRPr="008D5BD7">
        <w:rPr>
          <w:b/>
          <w:iCs/>
          <w:color w:val="000000" w:themeColor="text1"/>
          <w:lang w:val="ro-RO"/>
        </w:rPr>
        <w:t xml:space="preserve"> </w:t>
      </w:r>
      <w:r w:rsidR="00DA0E6F" w:rsidRPr="008D5BD7">
        <w:rPr>
          <w:b/>
          <w:iCs/>
          <w:color w:val="000000" w:themeColor="text1"/>
          <w:lang w:val="ro-RO"/>
        </w:rPr>
        <w:t>înainte de a primi tratamente de la aceștia</w:t>
      </w:r>
      <w:r w:rsidRPr="008D5BD7">
        <w:rPr>
          <w:b/>
          <w:iCs/>
          <w:color w:val="000000" w:themeColor="text1"/>
          <w:lang w:val="ro-RO"/>
        </w:rPr>
        <w:t>.</w:t>
      </w:r>
    </w:p>
    <w:p w14:paraId="59037C60" w14:textId="77777777" w:rsidR="009D6FB1" w:rsidRPr="008D5BD7" w:rsidRDefault="009D6FB1" w:rsidP="009D6FB1">
      <w:pPr>
        <w:pStyle w:val="EMEABodyText"/>
        <w:rPr>
          <w:iCs/>
          <w:color w:val="000000" w:themeColor="text1"/>
          <w:lang w:val="ro-RO"/>
        </w:rPr>
      </w:pPr>
    </w:p>
    <w:p w14:paraId="75C74903" w14:textId="77777777" w:rsidR="009D6FB1" w:rsidRPr="008D5BD7" w:rsidRDefault="00A54485" w:rsidP="009D6FB1">
      <w:pPr>
        <w:pStyle w:val="EMEABodyText"/>
        <w:rPr>
          <w:b/>
          <w:iCs/>
          <w:color w:val="000000" w:themeColor="text1"/>
          <w:lang w:val="ro-RO"/>
        </w:rPr>
      </w:pPr>
      <w:r w:rsidRPr="008D5BD7">
        <w:rPr>
          <w:b/>
          <w:bCs/>
          <w:color w:val="000000" w:themeColor="text1"/>
          <w:lang w:val="ro-RO"/>
        </w:rPr>
        <w:t>Urmez</w:t>
      </w:r>
      <w:r w:rsidR="009D6FB1" w:rsidRPr="008D5BD7">
        <w:rPr>
          <w:b/>
          <w:bCs/>
          <w:color w:val="000000" w:themeColor="text1"/>
          <w:lang w:val="ro-RO"/>
        </w:rPr>
        <w:t xml:space="preserve"> tratament anticoagulant cu </w:t>
      </w:r>
      <w:r w:rsidR="009D6FB1" w:rsidRPr="008D5BD7">
        <w:rPr>
          <w:b/>
          <w:iCs/>
          <w:color w:val="000000" w:themeColor="text1"/>
          <w:lang w:val="ro-RO"/>
        </w:rPr>
        <w:t xml:space="preserve">Eliquis (apixaban) </w:t>
      </w:r>
      <w:r w:rsidRPr="008D5BD7">
        <w:rPr>
          <w:b/>
          <w:iCs/>
          <w:color w:val="000000" w:themeColor="text1"/>
          <w:lang w:val="ro-RO"/>
        </w:rPr>
        <w:t>pentru</w:t>
      </w:r>
      <w:r w:rsidR="009D6FB1" w:rsidRPr="008D5BD7">
        <w:rPr>
          <w:b/>
          <w:iCs/>
          <w:color w:val="000000" w:themeColor="text1"/>
          <w:lang w:val="ro-RO"/>
        </w:rPr>
        <w:t xml:space="preserve"> a preveni formarea cheagurilor de sânge</w:t>
      </w:r>
    </w:p>
    <w:p w14:paraId="7948FCA3" w14:textId="77777777" w:rsidR="009D6FB1" w:rsidRPr="008D5BD7" w:rsidRDefault="009D6FB1" w:rsidP="009D6FB1">
      <w:pPr>
        <w:pStyle w:val="EMEABodyText"/>
        <w:rPr>
          <w:b/>
          <w:iCs/>
          <w:color w:val="000000" w:themeColor="text1"/>
          <w:lang w:val="ro-RO"/>
        </w:rPr>
      </w:pPr>
    </w:p>
    <w:p w14:paraId="0010DF7F" w14:textId="77777777" w:rsidR="00007FCF" w:rsidRPr="008D5BD7" w:rsidRDefault="00A1784B" w:rsidP="009D6FB1">
      <w:pPr>
        <w:pStyle w:val="EMEABodyText"/>
        <w:rPr>
          <w:b/>
          <w:iCs/>
          <w:color w:val="000000" w:themeColor="text1"/>
          <w:lang w:val="ro-RO"/>
        </w:rPr>
      </w:pPr>
      <w:r w:rsidRPr="008D5BD7">
        <w:rPr>
          <w:b/>
          <w:iCs/>
          <w:color w:val="000000" w:themeColor="text1"/>
          <w:lang w:val="ro-RO"/>
        </w:rPr>
        <w:t>Vă rugăm să completaţi ace</w:t>
      </w:r>
      <w:r w:rsidR="006C042B" w:rsidRPr="008D5BD7">
        <w:rPr>
          <w:b/>
          <w:iCs/>
          <w:color w:val="000000" w:themeColor="text1"/>
          <w:lang w:val="ro-RO"/>
        </w:rPr>
        <w:t>a</w:t>
      </w:r>
      <w:r w:rsidRPr="008D5BD7">
        <w:rPr>
          <w:b/>
          <w:iCs/>
          <w:color w:val="000000" w:themeColor="text1"/>
          <w:lang w:val="ro-RO"/>
        </w:rPr>
        <w:t>st</w:t>
      </w:r>
      <w:r w:rsidR="006C042B" w:rsidRPr="008D5BD7">
        <w:rPr>
          <w:b/>
          <w:iCs/>
          <w:color w:val="000000" w:themeColor="text1"/>
          <w:lang w:val="ro-RO"/>
        </w:rPr>
        <w:t>ă</w:t>
      </w:r>
      <w:r w:rsidRPr="008D5BD7">
        <w:rPr>
          <w:b/>
          <w:iCs/>
          <w:color w:val="000000" w:themeColor="text1"/>
          <w:lang w:val="ro-RO"/>
        </w:rPr>
        <w:t xml:space="preserve"> </w:t>
      </w:r>
      <w:r w:rsidR="006C042B" w:rsidRPr="008D5BD7">
        <w:rPr>
          <w:b/>
          <w:iCs/>
          <w:color w:val="000000" w:themeColor="text1"/>
          <w:lang w:val="ro-RO"/>
        </w:rPr>
        <w:t>secţiune</w:t>
      </w:r>
      <w:r w:rsidRPr="008D5BD7">
        <w:rPr>
          <w:b/>
          <w:iCs/>
          <w:color w:val="000000" w:themeColor="text1"/>
          <w:lang w:val="ro-RO"/>
        </w:rPr>
        <w:t xml:space="preserve"> sau cereţi medicului să </w:t>
      </w:r>
      <w:r w:rsidR="006C042B" w:rsidRPr="008D5BD7">
        <w:rPr>
          <w:b/>
          <w:iCs/>
          <w:color w:val="000000" w:themeColor="text1"/>
          <w:lang w:val="ro-RO"/>
        </w:rPr>
        <w:t>o</w:t>
      </w:r>
      <w:r w:rsidRPr="008D5BD7">
        <w:rPr>
          <w:b/>
          <w:iCs/>
          <w:color w:val="000000" w:themeColor="text1"/>
          <w:lang w:val="ro-RO"/>
        </w:rPr>
        <w:t xml:space="preserve"> completeze</w:t>
      </w:r>
    </w:p>
    <w:p w14:paraId="225ABC5E" w14:textId="77777777" w:rsidR="009D6FB1" w:rsidRPr="008D5BD7" w:rsidRDefault="009D6FB1" w:rsidP="009D6FB1">
      <w:pPr>
        <w:pStyle w:val="EMEABodyText"/>
        <w:rPr>
          <w:iCs/>
          <w:color w:val="000000" w:themeColor="text1"/>
          <w:lang w:val="ro-RO"/>
        </w:rPr>
      </w:pPr>
      <w:r w:rsidRPr="008D5BD7">
        <w:rPr>
          <w:iCs/>
          <w:color w:val="000000" w:themeColor="text1"/>
          <w:lang w:val="ro-RO"/>
        </w:rPr>
        <w:t>N</w:t>
      </w:r>
      <w:r w:rsidR="00A1784B" w:rsidRPr="008D5BD7">
        <w:rPr>
          <w:iCs/>
          <w:color w:val="000000" w:themeColor="text1"/>
          <w:lang w:val="ro-RO"/>
        </w:rPr>
        <w:t>u</w:t>
      </w:r>
      <w:r w:rsidRPr="008D5BD7">
        <w:rPr>
          <w:iCs/>
          <w:color w:val="000000" w:themeColor="text1"/>
          <w:lang w:val="ro-RO"/>
        </w:rPr>
        <w:t>me:</w:t>
      </w:r>
    </w:p>
    <w:p w14:paraId="0DF92297" w14:textId="77777777" w:rsidR="009D6FB1" w:rsidRPr="008D5BD7" w:rsidRDefault="00A1784B" w:rsidP="009D6FB1">
      <w:pPr>
        <w:pStyle w:val="EMEABodyText"/>
        <w:rPr>
          <w:iCs/>
          <w:color w:val="000000" w:themeColor="text1"/>
          <w:lang w:val="ro-RO"/>
        </w:rPr>
      </w:pPr>
      <w:r w:rsidRPr="008D5BD7">
        <w:rPr>
          <w:iCs/>
          <w:color w:val="000000" w:themeColor="text1"/>
          <w:lang w:val="ro-RO"/>
        </w:rPr>
        <w:t>Data naşterii</w:t>
      </w:r>
      <w:r w:rsidR="009D6FB1" w:rsidRPr="008D5BD7">
        <w:rPr>
          <w:iCs/>
          <w:color w:val="000000" w:themeColor="text1"/>
          <w:lang w:val="ro-RO"/>
        </w:rPr>
        <w:t>:</w:t>
      </w:r>
    </w:p>
    <w:p w14:paraId="29B0C410" w14:textId="77777777" w:rsidR="009D6FB1" w:rsidRPr="008D5BD7" w:rsidRDefault="00A1784B" w:rsidP="009D6FB1">
      <w:pPr>
        <w:pStyle w:val="EMEABodyText"/>
        <w:rPr>
          <w:iCs/>
          <w:color w:val="000000" w:themeColor="text1"/>
          <w:lang w:val="ro-RO"/>
        </w:rPr>
      </w:pPr>
      <w:r w:rsidRPr="008D5BD7">
        <w:rPr>
          <w:iCs/>
          <w:color w:val="000000" w:themeColor="text1"/>
          <w:lang w:val="ro-RO"/>
        </w:rPr>
        <w:t>Indicaţie</w:t>
      </w:r>
      <w:r w:rsidR="009D6FB1" w:rsidRPr="008D5BD7">
        <w:rPr>
          <w:iCs/>
          <w:color w:val="000000" w:themeColor="text1"/>
          <w:lang w:val="ro-RO"/>
        </w:rPr>
        <w:t>:</w:t>
      </w:r>
    </w:p>
    <w:p w14:paraId="7D5E5F0B" w14:textId="77777777" w:rsidR="00DA0E6F" w:rsidRPr="008D5BD7" w:rsidRDefault="00DA0E6F" w:rsidP="009D6FB1">
      <w:pPr>
        <w:pStyle w:val="EMEABodyText"/>
        <w:rPr>
          <w:iCs/>
          <w:color w:val="000000" w:themeColor="text1"/>
          <w:lang w:val="ro-RO"/>
        </w:rPr>
      </w:pPr>
      <w:r w:rsidRPr="008D5BD7">
        <w:rPr>
          <w:iCs/>
          <w:color w:val="000000" w:themeColor="text1"/>
          <w:lang w:val="ro-RO"/>
        </w:rPr>
        <w:t>Greutate:</w:t>
      </w:r>
    </w:p>
    <w:p w14:paraId="287122E8" w14:textId="77777777" w:rsidR="009D6FB1" w:rsidRPr="008D5BD7" w:rsidRDefault="009D6FB1" w:rsidP="009D6FB1">
      <w:pPr>
        <w:pStyle w:val="EMEABodyText"/>
        <w:rPr>
          <w:iCs/>
          <w:color w:val="000000" w:themeColor="text1"/>
          <w:lang w:val="ro-RO"/>
        </w:rPr>
      </w:pPr>
      <w:r w:rsidRPr="008D5BD7">
        <w:rPr>
          <w:iCs/>
          <w:color w:val="000000" w:themeColor="text1"/>
          <w:lang w:val="ro-RO"/>
        </w:rPr>
        <w:t>Do</w:t>
      </w:r>
      <w:r w:rsidR="00A1784B" w:rsidRPr="008D5BD7">
        <w:rPr>
          <w:iCs/>
          <w:color w:val="000000" w:themeColor="text1"/>
          <w:lang w:val="ro-RO"/>
        </w:rPr>
        <w:t>ză</w:t>
      </w:r>
      <w:r w:rsidRPr="008D5BD7">
        <w:rPr>
          <w:iCs/>
          <w:color w:val="000000" w:themeColor="text1"/>
          <w:lang w:val="ro-RO"/>
        </w:rPr>
        <w:t xml:space="preserve">:      mg </w:t>
      </w:r>
      <w:r w:rsidR="00A1784B" w:rsidRPr="008D5BD7">
        <w:rPr>
          <w:iCs/>
          <w:color w:val="000000" w:themeColor="text1"/>
          <w:lang w:val="ro-RO"/>
        </w:rPr>
        <w:t>de două ori pe zi</w:t>
      </w:r>
    </w:p>
    <w:p w14:paraId="1754E624" w14:textId="77777777" w:rsidR="009D6FB1" w:rsidRPr="008D5BD7" w:rsidRDefault="00A1784B" w:rsidP="009D6FB1">
      <w:pPr>
        <w:pStyle w:val="EMEABodyText"/>
        <w:rPr>
          <w:iCs/>
          <w:color w:val="000000" w:themeColor="text1"/>
          <w:lang w:val="ro-RO"/>
        </w:rPr>
      </w:pPr>
      <w:r w:rsidRPr="008D5BD7">
        <w:rPr>
          <w:iCs/>
          <w:color w:val="000000" w:themeColor="text1"/>
          <w:lang w:val="ro-RO"/>
        </w:rPr>
        <w:t>Numele medicului</w:t>
      </w:r>
      <w:r w:rsidR="009D6FB1" w:rsidRPr="008D5BD7">
        <w:rPr>
          <w:iCs/>
          <w:color w:val="000000" w:themeColor="text1"/>
          <w:lang w:val="ro-RO"/>
        </w:rPr>
        <w:t>:</w:t>
      </w:r>
    </w:p>
    <w:p w14:paraId="2F0DADF9" w14:textId="77777777" w:rsidR="009D6FB1" w:rsidRPr="008D5BD7" w:rsidRDefault="00A1784B" w:rsidP="009D6FB1">
      <w:pPr>
        <w:pStyle w:val="EMEABodyText"/>
        <w:rPr>
          <w:iCs/>
          <w:color w:val="000000" w:themeColor="text1"/>
          <w:lang w:val="ro-RO"/>
        </w:rPr>
      </w:pPr>
      <w:r w:rsidRPr="008D5BD7">
        <w:rPr>
          <w:iCs/>
          <w:color w:val="000000" w:themeColor="text1"/>
          <w:lang w:val="ro-RO"/>
        </w:rPr>
        <w:t>Numărul de telefon al medicului</w:t>
      </w:r>
      <w:r w:rsidR="009D6FB1" w:rsidRPr="008D5BD7">
        <w:rPr>
          <w:iCs/>
          <w:color w:val="000000" w:themeColor="text1"/>
          <w:lang w:val="ro-RO"/>
        </w:rPr>
        <w:t>:</w:t>
      </w:r>
    </w:p>
    <w:p w14:paraId="3AD7FA75" w14:textId="77777777" w:rsidR="009D6FB1" w:rsidRPr="008D5BD7" w:rsidRDefault="009D6FB1" w:rsidP="009D6FB1">
      <w:pPr>
        <w:pStyle w:val="EMEABodyText"/>
        <w:rPr>
          <w:iCs/>
          <w:color w:val="000000" w:themeColor="text1"/>
          <w:lang w:val="ro-RO"/>
        </w:rPr>
      </w:pPr>
    </w:p>
    <w:p w14:paraId="0AB01B8C" w14:textId="77777777" w:rsidR="009D6FB1" w:rsidRPr="008D5BD7" w:rsidRDefault="00A1784B" w:rsidP="009D6FB1">
      <w:pPr>
        <w:pStyle w:val="EMEABodyText"/>
        <w:rPr>
          <w:b/>
          <w:color w:val="000000" w:themeColor="text1"/>
          <w:lang w:val="ro-RO"/>
        </w:rPr>
      </w:pPr>
      <w:r w:rsidRPr="008D5BD7">
        <w:rPr>
          <w:b/>
          <w:color w:val="000000" w:themeColor="text1"/>
          <w:lang w:val="ro-RO"/>
        </w:rPr>
        <w:t xml:space="preserve">Informaţii pentru </w:t>
      </w:r>
      <w:r w:rsidR="00DE09B4" w:rsidRPr="008D5BD7">
        <w:rPr>
          <w:b/>
          <w:color w:val="000000" w:themeColor="text1"/>
          <w:lang w:val="ro-RO"/>
        </w:rPr>
        <w:t>pacienți</w:t>
      </w:r>
      <w:r w:rsidR="00DA0E6F" w:rsidRPr="008D5BD7">
        <w:rPr>
          <w:b/>
          <w:color w:val="000000" w:themeColor="text1"/>
          <w:lang w:val="ro-RO"/>
        </w:rPr>
        <w:t>/îngrijitori</w:t>
      </w:r>
    </w:p>
    <w:p w14:paraId="211D7073" w14:textId="77777777" w:rsidR="009D6FB1" w:rsidRPr="008D5BD7" w:rsidRDefault="00A1784B" w:rsidP="007975D7">
      <w:pPr>
        <w:pStyle w:val="EMEABodyTextIndent"/>
        <w:numPr>
          <w:ilvl w:val="0"/>
          <w:numId w:val="19"/>
        </w:numPr>
        <w:tabs>
          <w:tab w:val="clear" w:pos="709"/>
          <w:tab w:val="left" w:pos="567"/>
        </w:tabs>
        <w:ind w:left="567" w:hanging="567"/>
        <w:rPr>
          <w:color w:val="000000" w:themeColor="text1"/>
          <w:lang w:val="ro-RO"/>
        </w:rPr>
      </w:pPr>
      <w:r w:rsidRPr="008D5BD7">
        <w:rPr>
          <w:color w:val="000000" w:themeColor="text1"/>
          <w:lang w:val="ro-RO"/>
        </w:rPr>
        <w:t>Luaţi</w:t>
      </w:r>
      <w:r w:rsidR="00DA0E6F" w:rsidRPr="008D5BD7">
        <w:rPr>
          <w:color w:val="000000" w:themeColor="text1"/>
          <w:lang w:val="ro-RO"/>
        </w:rPr>
        <w:t>/administrați</w:t>
      </w:r>
      <w:r w:rsidR="009D6FB1" w:rsidRPr="008D5BD7">
        <w:rPr>
          <w:color w:val="000000" w:themeColor="text1"/>
          <w:lang w:val="ro-RO"/>
        </w:rPr>
        <w:t xml:space="preserve"> Eliquis</w:t>
      </w:r>
      <w:r w:rsidRPr="008D5BD7">
        <w:rPr>
          <w:color w:val="000000" w:themeColor="text1"/>
          <w:lang w:val="ro-RO"/>
        </w:rPr>
        <w:t xml:space="preserve"> </w:t>
      </w:r>
      <w:r w:rsidR="00E266BC" w:rsidRPr="008D5BD7">
        <w:rPr>
          <w:color w:val="000000" w:themeColor="text1"/>
          <w:lang w:val="ro-RO" w:eastAsia="en-GB"/>
        </w:rPr>
        <w:t>în mod regulat</w:t>
      </w:r>
      <w:r w:rsidR="00743DF0" w:rsidRPr="008D5BD7">
        <w:rPr>
          <w:color w:val="000000" w:themeColor="text1"/>
          <w:lang w:val="ro-RO" w:eastAsia="en-GB"/>
        </w:rPr>
        <w:t>,</w:t>
      </w:r>
      <w:r w:rsidR="00E266BC" w:rsidRPr="008D5BD7">
        <w:rPr>
          <w:color w:val="000000" w:themeColor="text1"/>
          <w:lang w:val="ro-RO" w:eastAsia="en-GB"/>
        </w:rPr>
        <w:t xml:space="preserve"> aşa cum aţi fost instruit</w:t>
      </w:r>
      <w:r w:rsidR="009D6FB1" w:rsidRPr="008D5BD7">
        <w:rPr>
          <w:color w:val="000000" w:themeColor="text1"/>
          <w:lang w:val="ro-RO"/>
        </w:rPr>
        <w:t xml:space="preserve">. </w:t>
      </w:r>
      <w:r w:rsidRPr="008D5BD7">
        <w:rPr>
          <w:color w:val="000000" w:themeColor="text1"/>
          <w:lang w:val="ro-RO"/>
        </w:rPr>
        <w:t>Dacă omiteţi o doză</w:t>
      </w:r>
      <w:r w:rsidR="00617851" w:rsidRPr="008D5BD7">
        <w:rPr>
          <w:color w:val="000000" w:themeColor="text1"/>
          <w:lang w:val="ro-RO"/>
        </w:rPr>
        <w:t xml:space="preserve"> de dimineață</w:t>
      </w:r>
      <w:r w:rsidR="009D6FB1" w:rsidRPr="008D5BD7">
        <w:rPr>
          <w:color w:val="000000" w:themeColor="text1"/>
          <w:lang w:val="ro-RO"/>
        </w:rPr>
        <w:t xml:space="preserve">, </w:t>
      </w:r>
      <w:r w:rsidRPr="008D5BD7">
        <w:rPr>
          <w:color w:val="000000" w:themeColor="text1"/>
          <w:lang w:val="ro-RO"/>
        </w:rPr>
        <w:t>luaţi-o</w:t>
      </w:r>
      <w:r w:rsidR="00DA0E6F" w:rsidRPr="008D5BD7">
        <w:rPr>
          <w:color w:val="000000" w:themeColor="text1"/>
          <w:lang w:val="ro-RO"/>
        </w:rPr>
        <w:t>/administrați-o</w:t>
      </w:r>
      <w:r w:rsidRPr="008D5BD7">
        <w:rPr>
          <w:color w:val="000000" w:themeColor="text1"/>
          <w:lang w:val="ro-RO"/>
        </w:rPr>
        <w:t xml:space="preserve"> imediat ce vă amintiţi şi </w:t>
      </w:r>
      <w:r w:rsidR="00617851" w:rsidRPr="008D5BD7">
        <w:rPr>
          <w:color w:val="000000" w:themeColor="text1"/>
          <w:szCs w:val="22"/>
          <w:lang w:val="ro-RO"/>
        </w:rPr>
        <w:t>aceasta poate fi luată/administrată împreună cu doza de seară. O doză de seară omisă poate să fie luată/administrată doar în cursul aceleiaşi seri. Nu luaţi/administraţi două doze dimineaţa următoare, în schimb continuați să respectați schema de administrare de două ori pe zi aşa cum v-a fost recomandat în ziua următoare.</w:t>
      </w:r>
    </w:p>
    <w:p w14:paraId="016FB42A" w14:textId="77777777" w:rsidR="009D6FB1" w:rsidRPr="008D5BD7" w:rsidRDefault="00A1784B" w:rsidP="007975D7">
      <w:pPr>
        <w:pStyle w:val="EMEABodyTextIndent"/>
        <w:numPr>
          <w:ilvl w:val="0"/>
          <w:numId w:val="19"/>
        </w:numPr>
        <w:tabs>
          <w:tab w:val="clear" w:pos="709"/>
          <w:tab w:val="left" w:pos="567"/>
        </w:tabs>
        <w:ind w:left="567" w:hanging="567"/>
        <w:rPr>
          <w:color w:val="000000" w:themeColor="text1"/>
          <w:lang w:val="ro-RO"/>
        </w:rPr>
      </w:pPr>
      <w:r w:rsidRPr="008D5BD7">
        <w:rPr>
          <w:color w:val="000000" w:themeColor="text1"/>
          <w:lang w:val="ro-RO"/>
        </w:rPr>
        <w:t>Nu opriţi tratamentul cu</w:t>
      </w:r>
      <w:r w:rsidR="009D6FB1" w:rsidRPr="008D5BD7">
        <w:rPr>
          <w:color w:val="000000" w:themeColor="text1"/>
          <w:lang w:val="ro-RO"/>
        </w:rPr>
        <w:t xml:space="preserve"> Eliquis </w:t>
      </w:r>
      <w:r w:rsidRPr="008D5BD7">
        <w:rPr>
          <w:color w:val="000000" w:themeColor="text1"/>
          <w:lang w:val="ro-RO"/>
        </w:rPr>
        <w:t>fără a discuta cu medicul</w:t>
      </w:r>
      <w:r w:rsidR="009D6FB1" w:rsidRPr="008D5BD7">
        <w:rPr>
          <w:color w:val="000000" w:themeColor="text1"/>
          <w:lang w:val="ro-RO"/>
        </w:rPr>
        <w:t xml:space="preserve">, </w:t>
      </w:r>
      <w:r w:rsidRPr="008D5BD7">
        <w:rPr>
          <w:color w:val="000000" w:themeColor="text1"/>
          <w:lang w:val="ro-RO"/>
        </w:rPr>
        <w:t xml:space="preserve">deoarece există riscul </w:t>
      </w:r>
      <w:r w:rsidR="00DA0E6F" w:rsidRPr="008D5BD7">
        <w:rPr>
          <w:color w:val="000000" w:themeColor="text1"/>
          <w:lang w:val="ro-RO"/>
        </w:rPr>
        <w:t xml:space="preserve">pentru dumneavoastră/pentru pacient </w:t>
      </w:r>
      <w:r w:rsidRPr="008D5BD7">
        <w:rPr>
          <w:color w:val="000000" w:themeColor="text1"/>
          <w:lang w:val="ro-RO"/>
        </w:rPr>
        <w:t>de a suferi un accident vascular cerebral</w:t>
      </w:r>
      <w:r w:rsidR="00DA0E6F" w:rsidRPr="008D5BD7">
        <w:rPr>
          <w:color w:val="000000" w:themeColor="text1"/>
          <w:lang w:val="ro-RO"/>
        </w:rPr>
        <w:t>/de cheaguri de sânge</w:t>
      </w:r>
      <w:r w:rsidRPr="008D5BD7">
        <w:rPr>
          <w:color w:val="000000" w:themeColor="text1"/>
          <w:lang w:val="ro-RO"/>
        </w:rPr>
        <w:t xml:space="preserve"> sau alte complicaţii</w:t>
      </w:r>
      <w:r w:rsidR="009D6FB1" w:rsidRPr="008D5BD7">
        <w:rPr>
          <w:color w:val="000000" w:themeColor="text1"/>
          <w:lang w:val="ro-RO"/>
        </w:rPr>
        <w:t xml:space="preserve">. </w:t>
      </w:r>
    </w:p>
    <w:p w14:paraId="355F4E34" w14:textId="77777777" w:rsidR="009D6FB1" w:rsidRPr="008D5BD7" w:rsidRDefault="009D6FB1" w:rsidP="007975D7">
      <w:pPr>
        <w:pStyle w:val="EMEABodyTextIndent"/>
        <w:numPr>
          <w:ilvl w:val="0"/>
          <w:numId w:val="19"/>
        </w:numPr>
        <w:tabs>
          <w:tab w:val="clear" w:pos="709"/>
          <w:tab w:val="left" w:pos="567"/>
        </w:tabs>
        <w:ind w:left="567" w:hanging="567"/>
        <w:rPr>
          <w:color w:val="000000" w:themeColor="text1"/>
          <w:lang w:val="ro-RO"/>
        </w:rPr>
      </w:pPr>
      <w:r w:rsidRPr="008D5BD7">
        <w:rPr>
          <w:color w:val="000000" w:themeColor="text1"/>
          <w:lang w:val="ro-RO"/>
        </w:rPr>
        <w:t xml:space="preserve">Eliquis </w:t>
      </w:r>
      <w:r w:rsidR="00A1784B" w:rsidRPr="008D5BD7">
        <w:rPr>
          <w:color w:val="000000" w:themeColor="text1"/>
          <w:lang w:val="ro-RO"/>
        </w:rPr>
        <w:t xml:space="preserve">ajută la </w:t>
      </w:r>
      <w:r w:rsidR="00A70B25" w:rsidRPr="008D5BD7">
        <w:rPr>
          <w:color w:val="000000" w:themeColor="text1"/>
          <w:lang w:val="ro-RO"/>
        </w:rPr>
        <w:t>subţie</w:t>
      </w:r>
      <w:r w:rsidR="00A1784B" w:rsidRPr="008D5BD7">
        <w:rPr>
          <w:color w:val="000000" w:themeColor="text1"/>
          <w:lang w:val="ro-RO"/>
        </w:rPr>
        <w:t>rea sângelui</w:t>
      </w:r>
      <w:r w:rsidRPr="008D5BD7">
        <w:rPr>
          <w:color w:val="000000" w:themeColor="text1"/>
          <w:lang w:val="ro-RO"/>
        </w:rPr>
        <w:t xml:space="preserve">. </w:t>
      </w:r>
      <w:r w:rsidR="00D446D1" w:rsidRPr="008D5BD7">
        <w:rPr>
          <w:color w:val="000000" w:themeColor="text1"/>
          <w:lang w:val="ro-RO"/>
        </w:rPr>
        <w:t>Cu toate acestea</w:t>
      </w:r>
      <w:r w:rsidRPr="008D5BD7">
        <w:rPr>
          <w:color w:val="000000" w:themeColor="text1"/>
          <w:lang w:val="ro-RO"/>
        </w:rPr>
        <w:t xml:space="preserve">, </w:t>
      </w:r>
      <w:r w:rsidR="00A1784B" w:rsidRPr="008D5BD7">
        <w:rPr>
          <w:color w:val="000000" w:themeColor="text1"/>
          <w:lang w:val="ro-RO"/>
        </w:rPr>
        <w:t>aceasta poate duce la creşterea riscului de sânger</w:t>
      </w:r>
      <w:r w:rsidR="00A70B25" w:rsidRPr="008D5BD7">
        <w:rPr>
          <w:color w:val="000000" w:themeColor="text1"/>
          <w:lang w:val="ro-RO"/>
        </w:rPr>
        <w:t>are</w:t>
      </w:r>
      <w:r w:rsidRPr="008D5BD7">
        <w:rPr>
          <w:color w:val="000000" w:themeColor="text1"/>
          <w:lang w:val="ro-RO"/>
        </w:rPr>
        <w:t>.</w:t>
      </w:r>
    </w:p>
    <w:p w14:paraId="2447FB68" w14:textId="77777777" w:rsidR="009D6FB1" w:rsidRPr="008D5BD7" w:rsidRDefault="00A1784B" w:rsidP="007975D7">
      <w:pPr>
        <w:pStyle w:val="EMEABodyTextIndent"/>
        <w:numPr>
          <w:ilvl w:val="0"/>
          <w:numId w:val="19"/>
        </w:numPr>
        <w:tabs>
          <w:tab w:val="clear" w:pos="709"/>
          <w:tab w:val="left" w:pos="567"/>
        </w:tabs>
        <w:ind w:left="567" w:hanging="567"/>
        <w:rPr>
          <w:color w:val="000000" w:themeColor="text1"/>
          <w:lang w:val="ro-RO"/>
        </w:rPr>
      </w:pPr>
      <w:r w:rsidRPr="008D5BD7">
        <w:rPr>
          <w:color w:val="000000" w:themeColor="text1"/>
          <w:lang w:val="ro-RO"/>
        </w:rPr>
        <w:t xml:space="preserve">Semnele şi simptomele </w:t>
      </w:r>
      <w:r w:rsidR="00376829" w:rsidRPr="008D5BD7">
        <w:rPr>
          <w:color w:val="000000" w:themeColor="text1"/>
          <w:lang w:val="ro-RO"/>
        </w:rPr>
        <w:t>de</w:t>
      </w:r>
      <w:r w:rsidRPr="008D5BD7">
        <w:rPr>
          <w:color w:val="000000" w:themeColor="text1"/>
          <w:lang w:val="ro-RO"/>
        </w:rPr>
        <w:t xml:space="preserve"> sânger</w:t>
      </w:r>
      <w:r w:rsidR="00376829" w:rsidRPr="008D5BD7">
        <w:rPr>
          <w:color w:val="000000" w:themeColor="text1"/>
          <w:lang w:val="ro-RO"/>
        </w:rPr>
        <w:t>are</w:t>
      </w:r>
      <w:r w:rsidRPr="008D5BD7">
        <w:rPr>
          <w:color w:val="000000" w:themeColor="text1"/>
          <w:lang w:val="ro-RO"/>
        </w:rPr>
        <w:t xml:space="preserve"> includ apariţia vânătăilor sau sângerărilor sub piele</w:t>
      </w:r>
      <w:r w:rsidR="009D6FB1" w:rsidRPr="008D5BD7">
        <w:rPr>
          <w:color w:val="000000" w:themeColor="text1"/>
          <w:lang w:val="ro-RO"/>
        </w:rPr>
        <w:t xml:space="preserve">, </w:t>
      </w:r>
      <w:r w:rsidRPr="008D5BD7">
        <w:rPr>
          <w:color w:val="000000" w:themeColor="text1"/>
          <w:lang w:val="ro-RO"/>
        </w:rPr>
        <w:t>scaune de culoare închisă</w:t>
      </w:r>
      <w:r w:rsidR="009D6FB1" w:rsidRPr="008D5BD7">
        <w:rPr>
          <w:color w:val="000000" w:themeColor="text1"/>
          <w:lang w:val="ro-RO"/>
        </w:rPr>
        <w:t xml:space="preserve">, </w:t>
      </w:r>
      <w:r w:rsidRPr="008D5BD7">
        <w:rPr>
          <w:color w:val="000000" w:themeColor="text1"/>
          <w:lang w:val="ro-RO"/>
        </w:rPr>
        <w:t>prezenţa de sânge în urină</w:t>
      </w:r>
      <w:r w:rsidR="009D6FB1" w:rsidRPr="008D5BD7">
        <w:rPr>
          <w:color w:val="000000" w:themeColor="text1"/>
          <w:lang w:val="ro-RO"/>
        </w:rPr>
        <w:t xml:space="preserve">, </w:t>
      </w:r>
      <w:r w:rsidRPr="008D5BD7">
        <w:rPr>
          <w:color w:val="000000" w:themeColor="text1"/>
          <w:lang w:val="ro-RO"/>
        </w:rPr>
        <w:t>sângerări nazale</w:t>
      </w:r>
      <w:r w:rsidR="009D6FB1" w:rsidRPr="008D5BD7">
        <w:rPr>
          <w:color w:val="000000" w:themeColor="text1"/>
          <w:lang w:val="ro-RO"/>
        </w:rPr>
        <w:t xml:space="preserve">, </w:t>
      </w:r>
      <w:r w:rsidRPr="008D5BD7">
        <w:rPr>
          <w:color w:val="000000" w:themeColor="text1"/>
          <w:lang w:val="ro-RO"/>
        </w:rPr>
        <w:t>ameţeli</w:t>
      </w:r>
      <w:r w:rsidR="009D6FB1" w:rsidRPr="008D5BD7">
        <w:rPr>
          <w:color w:val="000000" w:themeColor="text1"/>
          <w:lang w:val="ro-RO"/>
        </w:rPr>
        <w:t xml:space="preserve">, </w:t>
      </w:r>
      <w:r w:rsidRPr="008D5BD7">
        <w:rPr>
          <w:color w:val="000000" w:themeColor="text1"/>
          <w:lang w:val="ro-RO"/>
        </w:rPr>
        <w:t>oboseală</w:t>
      </w:r>
      <w:r w:rsidR="009D6FB1" w:rsidRPr="008D5BD7">
        <w:rPr>
          <w:color w:val="000000" w:themeColor="text1"/>
          <w:lang w:val="ro-RO"/>
        </w:rPr>
        <w:t xml:space="preserve">, </w:t>
      </w:r>
      <w:r w:rsidR="003D0CA2" w:rsidRPr="008D5BD7">
        <w:rPr>
          <w:color w:val="000000" w:themeColor="text1"/>
          <w:lang w:val="ro-RO"/>
        </w:rPr>
        <w:t>paloare</w:t>
      </w:r>
      <w:r w:rsidRPr="008D5BD7">
        <w:rPr>
          <w:color w:val="000000" w:themeColor="text1"/>
          <w:lang w:val="ro-RO"/>
        </w:rPr>
        <w:t xml:space="preserve"> sau slăbiciune</w:t>
      </w:r>
      <w:r w:rsidR="009D6FB1" w:rsidRPr="008D5BD7">
        <w:rPr>
          <w:color w:val="000000" w:themeColor="text1"/>
          <w:lang w:val="ro-RO"/>
        </w:rPr>
        <w:t xml:space="preserve">, </w:t>
      </w:r>
      <w:r w:rsidRPr="008D5BD7">
        <w:rPr>
          <w:color w:val="000000" w:themeColor="text1"/>
          <w:lang w:val="ro-RO"/>
        </w:rPr>
        <w:t xml:space="preserve">durere de cap </w:t>
      </w:r>
      <w:r w:rsidR="00376829" w:rsidRPr="008D5BD7">
        <w:rPr>
          <w:color w:val="000000" w:themeColor="text1"/>
          <w:lang w:val="ro-RO"/>
        </w:rPr>
        <w:t>sever</w:t>
      </w:r>
      <w:r w:rsidRPr="008D5BD7">
        <w:rPr>
          <w:color w:val="000000" w:themeColor="text1"/>
          <w:lang w:val="ro-RO"/>
        </w:rPr>
        <w:t>ă apărută brusc</w:t>
      </w:r>
      <w:r w:rsidR="009D6FB1" w:rsidRPr="008D5BD7">
        <w:rPr>
          <w:color w:val="000000" w:themeColor="text1"/>
          <w:lang w:val="ro-RO"/>
        </w:rPr>
        <w:t xml:space="preserve">, </w:t>
      </w:r>
      <w:r w:rsidRPr="008D5BD7">
        <w:rPr>
          <w:color w:val="000000" w:themeColor="text1"/>
          <w:lang w:val="ro-RO"/>
        </w:rPr>
        <w:t>expectoraţie cu sânge sau vărsături cu sânge</w:t>
      </w:r>
      <w:r w:rsidR="009D6FB1" w:rsidRPr="008D5BD7">
        <w:rPr>
          <w:color w:val="000000" w:themeColor="text1"/>
          <w:lang w:val="ro-RO"/>
        </w:rPr>
        <w:t>.</w:t>
      </w:r>
    </w:p>
    <w:p w14:paraId="788493F1" w14:textId="77777777" w:rsidR="009D6FB1" w:rsidRPr="008D5BD7" w:rsidRDefault="00A1784B" w:rsidP="007975D7">
      <w:pPr>
        <w:pStyle w:val="EMEABodyTextIndent"/>
        <w:numPr>
          <w:ilvl w:val="0"/>
          <w:numId w:val="19"/>
        </w:numPr>
        <w:tabs>
          <w:tab w:val="clear" w:pos="709"/>
          <w:tab w:val="left" w:pos="567"/>
        </w:tabs>
        <w:ind w:left="567" w:hanging="567"/>
        <w:rPr>
          <w:color w:val="000000" w:themeColor="text1"/>
          <w:lang w:val="ro-RO"/>
        </w:rPr>
      </w:pPr>
      <w:r w:rsidRPr="008D5BD7">
        <w:rPr>
          <w:color w:val="000000" w:themeColor="text1"/>
          <w:lang w:val="ro-RO"/>
        </w:rPr>
        <w:t>Dacă sângerarea nu se opreşte</w:t>
      </w:r>
      <w:r w:rsidR="00376829" w:rsidRPr="008D5BD7">
        <w:rPr>
          <w:color w:val="000000" w:themeColor="text1"/>
          <w:lang w:val="ro-RO"/>
        </w:rPr>
        <w:t xml:space="preserve"> de la sine</w:t>
      </w:r>
      <w:r w:rsidR="009D6FB1" w:rsidRPr="008D5BD7">
        <w:rPr>
          <w:color w:val="000000" w:themeColor="text1"/>
          <w:lang w:val="ro-RO"/>
        </w:rPr>
        <w:t xml:space="preserve">, </w:t>
      </w:r>
      <w:r w:rsidRPr="008D5BD7">
        <w:rPr>
          <w:b/>
          <w:color w:val="000000" w:themeColor="text1"/>
          <w:lang w:val="ro-RO"/>
        </w:rPr>
        <w:t>solicitaţi imediat asistenţă medicală</w:t>
      </w:r>
      <w:r w:rsidR="009D6FB1" w:rsidRPr="008D5BD7">
        <w:rPr>
          <w:color w:val="000000" w:themeColor="text1"/>
          <w:lang w:val="ro-RO"/>
        </w:rPr>
        <w:t>.</w:t>
      </w:r>
    </w:p>
    <w:p w14:paraId="112C6DDE" w14:textId="77777777" w:rsidR="009D6FB1" w:rsidRPr="008D5BD7" w:rsidRDefault="00A1784B" w:rsidP="007975D7">
      <w:pPr>
        <w:pStyle w:val="EMEABodyTextIndent"/>
        <w:numPr>
          <w:ilvl w:val="0"/>
          <w:numId w:val="19"/>
        </w:numPr>
        <w:tabs>
          <w:tab w:val="clear" w:pos="709"/>
          <w:tab w:val="left" w:pos="567"/>
        </w:tabs>
        <w:ind w:left="567" w:hanging="567"/>
        <w:rPr>
          <w:color w:val="000000" w:themeColor="text1"/>
          <w:lang w:val="ro-RO"/>
        </w:rPr>
      </w:pPr>
      <w:r w:rsidRPr="008D5BD7">
        <w:rPr>
          <w:color w:val="000000" w:themeColor="text1"/>
          <w:lang w:val="ro-RO"/>
        </w:rPr>
        <w:t>Dacă</w:t>
      </w:r>
      <w:r w:rsidR="00DA0E6F" w:rsidRPr="008D5BD7">
        <w:rPr>
          <w:color w:val="000000" w:themeColor="text1"/>
          <w:lang w:val="ro-RO"/>
        </w:rPr>
        <w:t xml:space="preserve"> dumneavoastră/pacientului</w:t>
      </w:r>
      <w:r w:rsidRPr="008D5BD7">
        <w:rPr>
          <w:color w:val="000000" w:themeColor="text1"/>
          <w:lang w:val="ro-RO"/>
        </w:rPr>
        <w:t xml:space="preserve"> </w:t>
      </w:r>
      <w:r w:rsidR="00D446D1" w:rsidRPr="008D5BD7">
        <w:rPr>
          <w:color w:val="000000" w:themeColor="text1"/>
          <w:lang w:val="ro-RO"/>
        </w:rPr>
        <w:t>urmează să vi</w:t>
      </w:r>
      <w:r w:rsidR="00B1574E" w:rsidRPr="008D5BD7">
        <w:rPr>
          <w:color w:val="000000" w:themeColor="text1"/>
          <w:lang w:val="ro-RO"/>
        </w:rPr>
        <w:t>/i</w:t>
      </w:r>
      <w:r w:rsidR="00D446D1" w:rsidRPr="008D5BD7">
        <w:rPr>
          <w:color w:val="000000" w:themeColor="text1"/>
          <w:lang w:val="ro-RO"/>
        </w:rPr>
        <w:t xml:space="preserve"> se efectueze o intervenţie chirurgicală</w:t>
      </w:r>
      <w:r w:rsidR="005647EE" w:rsidRPr="008D5BD7">
        <w:rPr>
          <w:color w:val="000000" w:themeColor="text1"/>
          <w:lang w:val="ro-RO"/>
        </w:rPr>
        <w:t xml:space="preserve"> sau orice procedură invazivă</w:t>
      </w:r>
      <w:r w:rsidRPr="008D5BD7">
        <w:rPr>
          <w:color w:val="000000" w:themeColor="text1"/>
          <w:lang w:val="ro-RO"/>
        </w:rPr>
        <w:t>, informaţi-l pe medic că luaţi</w:t>
      </w:r>
      <w:r w:rsidR="00DA0E6F" w:rsidRPr="008D5BD7">
        <w:rPr>
          <w:color w:val="000000" w:themeColor="text1"/>
          <w:lang w:val="ro-RO"/>
        </w:rPr>
        <w:t>/că pacientul ia</w:t>
      </w:r>
      <w:r w:rsidRPr="008D5BD7">
        <w:rPr>
          <w:color w:val="000000" w:themeColor="text1"/>
          <w:lang w:val="ro-RO"/>
        </w:rPr>
        <w:t xml:space="preserve"> </w:t>
      </w:r>
      <w:r w:rsidR="009D6FB1" w:rsidRPr="008D5BD7">
        <w:rPr>
          <w:color w:val="000000" w:themeColor="text1"/>
          <w:lang w:val="ro-RO"/>
        </w:rPr>
        <w:t>Eliquis.</w:t>
      </w:r>
    </w:p>
    <w:p w14:paraId="707F8954" w14:textId="77777777" w:rsidR="00A96446" w:rsidRPr="008D5BD7" w:rsidRDefault="00A96446" w:rsidP="00A96446">
      <w:pPr>
        <w:pStyle w:val="EMEABodyText"/>
        <w:ind w:left="6237"/>
        <w:rPr>
          <w:color w:val="000000" w:themeColor="text1"/>
          <w:lang w:val="ro-RO"/>
        </w:rPr>
      </w:pPr>
    </w:p>
    <w:p w14:paraId="67C457BF" w14:textId="77777777" w:rsidR="009D6FB1" w:rsidRPr="008D5BD7" w:rsidRDefault="00E539DB" w:rsidP="001C43FE">
      <w:pPr>
        <w:pStyle w:val="EMEABodyText"/>
        <w:ind w:left="6237"/>
        <w:rPr>
          <w:color w:val="000000" w:themeColor="text1"/>
          <w:lang w:val="ro-RO"/>
        </w:rPr>
      </w:pPr>
      <w:r w:rsidRPr="008D5BD7">
        <w:rPr>
          <w:color w:val="000000" w:themeColor="text1"/>
          <w:lang w:val="ro-RO"/>
        </w:rPr>
        <w:t>Data revizuirii: LL/AAAA</w:t>
      </w:r>
    </w:p>
    <w:p w14:paraId="72671A84" w14:textId="77777777" w:rsidR="00A96446" w:rsidRPr="008D5BD7" w:rsidRDefault="00A96446" w:rsidP="00E766B7">
      <w:pPr>
        <w:pStyle w:val="EMEABodyText"/>
        <w:ind w:left="6237"/>
        <w:rPr>
          <w:color w:val="000000" w:themeColor="text1"/>
          <w:lang w:val="ro-RO"/>
        </w:rPr>
      </w:pPr>
    </w:p>
    <w:p w14:paraId="78713BE0" w14:textId="77777777" w:rsidR="009D6FB1" w:rsidRPr="008D5BD7" w:rsidRDefault="00A1784B" w:rsidP="009D6FB1">
      <w:pPr>
        <w:pStyle w:val="EMEABodyText"/>
        <w:rPr>
          <w:b/>
          <w:color w:val="000000" w:themeColor="text1"/>
          <w:lang w:val="ro-RO"/>
        </w:rPr>
      </w:pPr>
      <w:r w:rsidRPr="008D5BD7">
        <w:rPr>
          <w:b/>
          <w:color w:val="000000" w:themeColor="text1"/>
          <w:lang w:val="ro-RO"/>
        </w:rPr>
        <w:t xml:space="preserve">Informaţii pentru </w:t>
      </w:r>
      <w:r w:rsidR="00A40D7E" w:rsidRPr="008D5BD7">
        <w:rPr>
          <w:b/>
          <w:color w:val="000000" w:themeColor="text1"/>
          <w:lang w:val="ro-RO"/>
        </w:rPr>
        <w:t>profesioniștii din domeniul sănătății</w:t>
      </w:r>
    </w:p>
    <w:p w14:paraId="2B12FF61" w14:textId="77777777" w:rsidR="00007FCF" w:rsidRPr="008D5BD7" w:rsidRDefault="00007FCF" w:rsidP="009D6FB1">
      <w:pPr>
        <w:pStyle w:val="EMEABodyText"/>
        <w:rPr>
          <w:b/>
          <w:color w:val="000000" w:themeColor="text1"/>
          <w:lang w:val="ro-RO"/>
        </w:rPr>
      </w:pPr>
    </w:p>
    <w:p w14:paraId="12DC0196" w14:textId="77777777" w:rsidR="009D6FB1" w:rsidRPr="008D5BD7" w:rsidRDefault="009D6FB1" w:rsidP="007975D7">
      <w:pPr>
        <w:pStyle w:val="EMEABodyTextIndent"/>
        <w:numPr>
          <w:ilvl w:val="0"/>
          <w:numId w:val="20"/>
        </w:numPr>
        <w:tabs>
          <w:tab w:val="clear" w:pos="709"/>
          <w:tab w:val="left" w:pos="567"/>
        </w:tabs>
        <w:ind w:left="567" w:hanging="567"/>
        <w:rPr>
          <w:color w:val="000000" w:themeColor="text1"/>
          <w:lang w:val="ro-RO"/>
        </w:rPr>
      </w:pPr>
      <w:r w:rsidRPr="008D5BD7">
        <w:rPr>
          <w:color w:val="000000" w:themeColor="text1"/>
          <w:lang w:val="ro-RO"/>
        </w:rPr>
        <w:t xml:space="preserve">Eliquis (apixaban) </w:t>
      </w:r>
      <w:r w:rsidR="00A1784B" w:rsidRPr="008D5BD7">
        <w:rPr>
          <w:color w:val="000000" w:themeColor="text1"/>
          <w:lang w:val="ro-RO"/>
        </w:rPr>
        <w:t xml:space="preserve">este un </w:t>
      </w:r>
      <w:r w:rsidRPr="008D5BD7">
        <w:rPr>
          <w:color w:val="000000" w:themeColor="text1"/>
          <w:lang w:val="ro-RO"/>
        </w:rPr>
        <w:t xml:space="preserve">anticoagulant </w:t>
      </w:r>
      <w:r w:rsidR="00A1784B" w:rsidRPr="008D5BD7">
        <w:rPr>
          <w:color w:val="000000" w:themeColor="text1"/>
          <w:lang w:val="ro-RO"/>
        </w:rPr>
        <w:t xml:space="preserve">oral care </w:t>
      </w:r>
      <w:r w:rsidRPr="008D5BD7">
        <w:rPr>
          <w:color w:val="000000" w:themeColor="text1"/>
          <w:lang w:val="ro-RO"/>
        </w:rPr>
        <w:t>ac</w:t>
      </w:r>
      <w:r w:rsidR="00A1784B" w:rsidRPr="008D5BD7">
        <w:rPr>
          <w:color w:val="000000" w:themeColor="text1"/>
          <w:lang w:val="ro-RO"/>
        </w:rPr>
        <w:t xml:space="preserve">ţionează prin inhibarea selectivă </w:t>
      </w:r>
      <w:r w:rsidR="00D22381" w:rsidRPr="008D5BD7">
        <w:rPr>
          <w:color w:val="000000" w:themeColor="text1"/>
          <w:lang w:val="ro-RO"/>
        </w:rPr>
        <w:t xml:space="preserve">directă </w:t>
      </w:r>
      <w:r w:rsidR="00A1784B" w:rsidRPr="008D5BD7">
        <w:rPr>
          <w:color w:val="000000" w:themeColor="text1"/>
          <w:lang w:val="ro-RO"/>
        </w:rPr>
        <w:t xml:space="preserve">a factorului </w:t>
      </w:r>
      <w:r w:rsidRPr="008D5BD7">
        <w:rPr>
          <w:color w:val="000000" w:themeColor="text1"/>
          <w:lang w:val="ro-RO"/>
        </w:rPr>
        <w:t>Xa.</w:t>
      </w:r>
    </w:p>
    <w:p w14:paraId="1D3586B3" w14:textId="77777777" w:rsidR="009D6FB1" w:rsidRPr="008D5BD7" w:rsidRDefault="009D6FB1" w:rsidP="007975D7">
      <w:pPr>
        <w:pStyle w:val="EMEABodyTextIndent"/>
        <w:numPr>
          <w:ilvl w:val="0"/>
          <w:numId w:val="20"/>
        </w:numPr>
        <w:tabs>
          <w:tab w:val="clear" w:pos="709"/>
          <w:tab w:val="left" w:pos="567"/>
        </w:tabs>
        <w:ind w:left="567" w:hanging="567"/>
        <w:rPr>
          <w:color w:val="000000" w:themeColor="text1"/>
          <w:lang w:val="ro-RO"/>
        </w:rPr>
      </w:pPr>
      <w:r w:rsidRPr="008D5BD7">
        <w:rPr>
          <w:color w:val="000000" w:themeColor="text1"/>
          <w:lang w:val="ro-RO"/>
        </w:rPr>
        <w:t xml:space="preserve">Eliquis </w:t>
      </w:r>
      <w:r w:rsidR="00A1784B" w:rsidRPr="008D5BD7">
        <w:rPr>
          <w:color w:val="000000" w:themeColor="text1"/>
          <w:lang w:val="ro-RO"/>
        </w:rPr>
        <w:t xml:space="preserve">poate creşte riscul de </w:t>
      </w:r>
      <w:r w:rsidR="00C0749A" w:rsidRPr="008D5BD7">
        <w:rPr>
          <w:color w:val="000000" w:themeColor="text1"/>
          <w:lang w:val="ro-RO"/>
        </w:rPr>
        <w:t>sângerare</w:t>
      </w:r>
      <w:r w:rsidRPr="008D5BD7">
        <w:rPr>
          <w:color w:val="000000" w:themeColor="text1"/>
          <w:lang w:val="ro-RO"/>
        </w:rPr>
        <w:t xml:space="preserve">. </w:t>
      </w:r>
      <w:r w:rsidR="00A1784B" w:rsidRPr="008D5BD7">
        <w:rPr>
          <w:color w:val="000000" w:themeColor="text1"/>
          <w:lang w:val="ro-RO"/>
        </w:rPr>
        <w:t xml:space="preserve">În cazul apariţiei unor </w:t>
      </w:r>
      <w:r w:rsidR="00013985" w:rsidRPr="008D5BD7">
        <w:rPr>
          <w:color w:val="000000" w:themeColor="text1"/>
          <w:lang w:val="ro-RO"/>
        </w:rPr>
        <w:t>sângerări</w:t>
      </w:r>
      <w:r w:rsidR="00A1784B" w:rsidRPr="008D5BD7">
        <w:rPr>
          <w:color w:val="000000" w:themeColor="text1"/>
          <w:lang w:val="ro-RO"/>
        </w:rPr>
        <w:t xml:space="preserve"> majore</w:t>
      </w:r>
      <w:r w:rsidRPr="008D5BD7">
        <w:rPr>
          <w:color w:val="000000" w:themeColor="text1"/>
          <w:lang w:val="ro-RO"/>
        </w:rPr>
        <w:t xml:space="preserve">, </w:t>
      </w:r>
      <w:r w:rsidR="00A1784B" w:rsidRPr="008D5BD7">
        <w:rPr>
          <w:color w:val="000000" w:themeColor="text1"/>
          <w:lang w:val="ro-RO"/>
        </w:rPr>
        <w:t>tratamentul trebuie oprit imediat</w:t>
      </w:r>
      <w:r w:rsidRPr="008D5BD7">
        <w:rPr>
          <w:color w:val="000000" w:themeColor="text1"/>
          <w:lang w:val="ro-RO"/>
        </w:rPr>
        <w:t>.</w:t>
      </w:r>
    </w:p>
    <w:p w14:paraId="297D4524" w14:textId="77777777" w:rsidR="009D6FB1" w:rsidRPr="008D5BD7" w:rsidRDefault="00A1784B" w:rsidP="009D6FB1">
      <w:pPr>
        <w:pStyle w:val="EMEABodyTextIndent"/>
        <w:numPr>
          <w:ilvl w:val="0"/>
          <w:numId w:val="20"/>
        </w:numPr>
        <w:tabs>
          <w:tab w:val="clear" w:pos="709"/>
          <w:tab w:val="left" w:pos="567"/>
        </w:tabs>
        <w:ind w:left="567" w:hanging="567"/>
        <w:rPr>
          <w:color w:val="000000" w:themeColor="text1"/>
          <w:lang w:val="ro-RO"/>
        </w:rPr>
      </w:pPr>
      <w:r w:rsidRPr="008D5BD7">
        <w:rPr>
          <w:color w:val="000000" w:themeColor="text1"/>
          <w:lang w:val="ro-RO"/>
        </w:rPr>
        <w:t>Tr</w:t>
      </w:r>
      <w:r w:rsidR="009D6FB1" w:rsidRPr="008D5BD7">
        <w:rPr>
          <w:color w:val="000000" w:themeColor="text1"/>
          <w:lang w:val="ro-RO"/>
        </w:rPr>
        <w:t>at</w:t>
      </w:r>
      <w:r w:rsidRPr="008D5BD7">
        <w:rPr>
          <w:color w:val="000000" w:themeColor="text1"/>
          <w:lang w:val="ro-RO"/>
        </w:rPr>
        <w:t>a</w:t>
      </w:r>
      <w:r w:rsidR="009D6FB1" w:rsidRPr="008D5BD7">
        <w:rPr>
          <w:color w:val="000000" w:themeColor="text1"/>
          <w:lang w:val="ro-RO"/>
        </w:rPr>
        <w:t>ment</w:t>
      </w:r>
      <w:r w:rsidRPr="008D5BD7">
        <w:rPr>
          <w:color w:val="000000" w:themeColor="text1"/>
          <w:lang w:val="ro-RO"/>
        </w:rPr>
        <w:t xml:space="preserve">ul cu </w:t>
      </w:r>
      <w:r w:rsidR="009D6FB1" w:rsidRPr="008D5BD7">
        <w:rPr>
          <w:color w:val="000000" w:themeColor="text1"/>
          <w:lang w:val="ro-RO"/>
        </w:rPr>
        <w:t xml:space="preserve">Eliquis </w:t>
      </w:r>
      <w:r w:rsidRPr="008D5BD7">
        <w:rPr>
          <w:color w:val="000000" w:themeColor="text1"/>
          <w:lang w:val="ro-RO"/>
        </w:rPr>
        <w:t>nu necesită monitorizarea de rutină a expunerii</w:t>
      </w:r>
      <w:r w:rsidR="009D6FB1" w:rsidRPr="008D5BD7">
        <w:rPr>
          <w:color w:val="000000" w:themeColor="text1"/>
          <w:lang w:val="ro-RO"/>
        </w:rPr>
        <w:t xml:space="preserve">. </w:t>
      </w:r>
      <w:r w:rsidRPr="008D5BD7">
        <w:rPr>
          <w:color w:val="000000" w:themeColor="text1"/>
          <w:lang w:val="ro-RO"/>
        </w:rPr>
        <w:t xml:space="preserve">Un test calibrat cantitativ </w:t>
      </w:r>
      <w:r w:rsidR="00B25259" w:rsidRPr="008D5BD7">
        <w:rPr>
          <w:color w:val="000000" w:themeColor="text1"/>
          <w:lang w:val="ro-RO"/>
        </w:rPr>
        <w:t xml:space="preserve">pentru evaluarea activităţii anti-factor </w:t>
      </w:r>
      <w:r w:rsidR="009D6FB1" w:rsidRPr="008D5BD7">
        <w:rPr>
          <w:color w:val="000000" w:themeColor="text1"/>
          <w:lang w:val="ro-RO"/>
        </w:rPr>
        <w:t xml:space="preserve">Xa </w:t>
      </w:r>
      <w:r w:rsidR="00B25259" w:rsidRPr="008D5BD7">
        <w:rPr>
          <w:color w:val="000000" w:themeColor="text1"/>
          <w:lang w:val="ro-RO"/>
        </w:rPr>
        <w:t>poate fi util în situaţii excepţionale</w:t>
      </w:r>
      <w:r w:rsidR="009D6FB1" w:rsidRPr="008D5BD7">
        <w:rPr>
          <w:color w:val="000000" w:themeColor="text1"/>
          <w:lang w:val="ro-RO"/>
        </w:rPr>
        <w:t>,</w:t>
      </w:r>
      <w:r w:rsidR="00B25259" w:rsidRPr="008D5BD7">
        <w:rPr>
          <w:color w:val="000000" w:themeColor="text1"/>
          <w:lang w:val="ro-RO"/>
        </w:rPr>
        <w:t xml:space="preserve"> de exemplu în cazul supradozajului şi al intervenţiilor chirurgicale de urgenţă </w:t>
      </w:r>
      <w:r w:rsidR="009D6FB1" w:rsidRPr="008D5BD7">
        <w:rPr>
          <w:color w:val="000000" w:themeColor="text1"/>
          <w:lang w:val="ro-RO"/>
        </w:rPr>
        <w:t>(</w:t>
      </w:r>
      <w:r w:rsidR="00B25259" w:rsidRPr="008D5BD7">
        <w:rPr>
          <w:color w:val="000000" w:themeColor="text1"/>
          <w:lang w:val="ro-RO"/>
        </w:rPr>
        <w:t xml:space="preserve">testele de evaluare a coagulării cum </w:t>
      </w:r>
      <w:r w:rsidR="00FE0B51" w:rsidRPr="008D5BD7">
        <w:rPr>
          <w:color w:val="000000" w:themeColor="text1"/>
          <w:lang w:val="ro-RO"/>
        </w:rPr>
        <w:t>sunt</w:t>
      </w:r>
      <w:r w:rsidR="00B25259" w:rsidRPr="008D5BD7">
        <w:rPr>
          <w:color w:val="000000" w:themeColor="text1"/>
          <w:lang w:val="ro-RO"/>
        </w:rPr>
        <w:t xml:space="preserve"> timpul de prot</w:t>
      </w:r>
      <w:r w:rsidR="009D6FB1" w:rsidRPr="008D5BD7">
        <w:rPr>
          <w:color w:val="000000" w:themeColor="text1"/>
          <w:lang w:val="ro-RO"/>
        </w:rPr>
        <w:t>rombin</w:t>
      </w:r>
      <w:r w:rsidR="00B25259" w:rsidRPr="008D5BD7">
        <w:rPr>
          <w:color w:val="000000" w:themeColor="text1"/>
          <w:lang w:val="ro-RO"/>
        </w:rPr>
        <w:t xml:space="preserve">ă </w:t>
      </w:r>
      <w:r w:rsidR="009D6FB1" w:rsidRPr="008D5BD7">
        <w:rPr>
          <w:color w:val="000000" w:themeColor="text1"/>
          <w:lang w:val="ro-RO"/>
        </w:rPr>
        <w:t>(</w:t>
      </w:r>
      <w:r w:rsidR="00B25259" w:rsidRPr="008D5BD7">
        <w:rPr>
          <w:color w:val="000000" w:themeColor="text1"/>
          <w:lang w:val="ro-RO"/>
        </w:rPr>
        <w:t>TP</w:t>
      </w:r>
      <w:r w:rsidR="009D6FB1" w:rsidRPr="008D5BD7">
        <w:rPr>
          <w:color w:val="000000" w:themeColor="text1"/>
          <w:lang w:val="ro-RO"/>
        </w:rPr>
        <w:t xml:space="preserve">), </w:t>
      </w:r>
      <w:r w:rsidR="00B25259" w:rsidRPr="008D5BD7">
        <w:rPr>
          <w:color w:val="000000" w:themeColor="text1"/>
          <w:lang w:val="ro-RO"/>
        </w:rPr>
        <w:t>INR (</w:t>
      </w:r>
      <w:r w:rsidR="005403D2" w:rsidRPr="008D5BD7">
        <w:rPr>
          <w:bCs/>
          <w:color w:val="000000" w:themeColor="text1"/>
          <w:szCs w:val="22"/>
          <w:lang w:val="ro-RO"/>
        </w:rPr>
        <w:t>raportul internaţional normalizat</w:t>
      </w:r>
      <w:r w:rsidR="00B25259" w:rsidRPr="008D5BD7">
        <w:rPr>
          <w:color w:val="000000" w:themeColor="text1"/>
          <w:lang w:val="ro-RO"/>
        </w:rPr>
        <w:t>)</w:t>
      </w:r>
      <w:r w:rsidR="009D6FB1" w:rsidRPr="008D5BD7">
        <w:rPr>
          <w:color w:val="000000" w:themeColor="text1"/>
          <w:lang w:val="ro-RO"/>
        </w:rPr>
        <w:t xml:space="preserve"> </w:t>
      </w:r>
      <w:r w:rsidR="00B25259" w:rsidRPr="008D5BD7">
        <w:rPr>
          <w:color w:val="000000" w:themeColor="text1"/>
          <w:lang w:val="ro-RO"/>
        </w:rPr>
        <w:t xml:space="preserve">şi timpul de tromboplastină parţial activată </w:t>
      </w:r>
      <w:r w:rsidR="009D6FB1" w:rsidRPr="008D5BD7">
        <w:rPr>
          <w:color w:val="000000" w:themeColor="text1"/>
          <w:lang w:val="ro-RO"/>
        </w:rPr>
        <w:t xml:space="preserve">(aPTT) </w:t>
      </w:r>
      <w:r w:rsidR="00B25259" w:rsidRPr="008D5BD7">
        <w:rPr>
          <w:color w:val="000000" w:themeColor="text1"/>
          <w:lang w:val="ro-RO"/>
        </w:rPr>
        <w:t>nu sunt recomandate</w:t>
      </w:r>
      <w:r w:rsidR="009D6FB1" w:rsidRPr="008D5BD7">
        <w:rPr>
          <w:color w:val="000000" w:themeColor="text1"/>
          <w:lang w:val="ro-RO"/>
        </w:rPr>
        <w:t xml:space="preserve">) – </w:t>
      </w:r>
      <w:r w:rsidR="00B25259" w:rsidRPr="008D5BD7">
        <w:rPr>
          <w:color w:val="000000" w:themeColor="text1"/>
          <w:lang w:val="ro-RO"/>
        </w:rPr>
        <w:t>vezi RCP</w:t>
      </w:r>
      <w:r w:rsidR="009D6FB1" w:rsidRPr="008D5BD7">
        <w:rPr>
          <w:color w:val="000000" w:themeColor="text1"/>
          <w:lang w:val="ro-RO"/>
        </w:rPr>
        <w:t>.</w:t>
      </w:r>
    </w:p>
    <w:p w14:paraId="45D22DD3" w14:textId="77777777" w:rsidR="00A676EB" w:rsidRPr="008D5BD7" w:rsidRDefault="007B4DF3" w:rsidP="00E60E4B">
      <w:pPr>
        <w:pStyle w:val="EMEABodyTextIndent"/>
        <w:numPr>
          <w:ilvl w:val="0"/>
          <w:numId w:val="0"/>
        </w:numPr>
        <w:tabs>
          <w:tab w:val="clear" w:pos="709"/>
          <w:tab w:val="left" w:pos="567"/>
        </w:tabs>
        <w:ind w:left="567"/>
        <w:rPr>
          <w:color w:val="000000" w:themeColor="text1"/>
          <w:lang w:val="ro-RO"/>
        </w:rPr>
      </w:pPr>
      <w:r w:rsidRPr="008D5BD7">
        <w:rPr>
          <w:color w:val="000000" w:themeColor="text1"/>
          <w:lang w:val="ro-RO"/>
        </w:rPr>
        <w:t xml:space="preserve">Este disponibil un </w:t>
      </w:r>
      <w:r w:rsidR="005852B6" w:rsidRPr="008D5BD7">
        <w:rPr>
          <w:color w:val="000000" w:themeColor="text1"/>
          <w:lang w:val="ro-RO"/>
        </w:rPr>
        <w:t>medicament</w:t>
      </w:r>
      <w:r w:rsidRPr="008D5BD7">
        <w:rPr>
          <w:color w:val="000000" w:themeColor="text1"/>
          <w:lang w:val="ro-RO"/>
        </w:rPr>
        <w:t xml:space="preserve"> pentru a inversa activitatea anti-factor Xa a apixabanului</w:t>
      </w:r>
      <w:r w:rsidR="00A676EB" w:rsidRPr="008D5BD7">
        <w:rPr>
          <w:color w:val="000000" w:themeColor="text1"/>
          <w:lang w:val="ro-RO"/>
        </w:rPr>
        <w:t xml:space="preserve"> pentru adulți, cu toate acestea, siguranța și eficacitatea sale nu au fost stabilite pentru pacienții copii și adolescenți (consultați rezumatul caracteristicilor produsului pentru adexanet alfa)</w:t>
      </w:r>
      <w:r w:rsidRPr="008D5BD7">
        <w:rPr>
          <w:color w:val="000000" w:themeColor="text1"/>
          <w:lang w:val="ro-RO"/>
        </w:rPr>
        <w:t>.</w:t>
      </w:r>
    </w:p>
    <w:p w14:paraId="2B34D6E3" w14:textId="77777777" w:rsidR="00761CFD" w:rsidRPr="008D5BD7" w:rsidRDefault="00761CFD" w:rsidP="00E60E4B">
      <w:pPr>
        <w:pStyle w:val="EMEABodyTextIndent"/>
        <w:numPr>
          <w:ilvl w:val="0"/>
          <w:numId w:val="0"/>
        </w:numPr>
        <w:tabs>
          <w:tab w:val="clear" w:pos="709"/>
          <w:tab w:val="left" w:pos="567"/>
        </w:tabs>
        <w:ind w:left="567"/>
        <w:rPr>
          <w:color w:val="000000" w:themeColor="text1"/>
          <w:lang w:val="ro-RO"/>
        </w:rPr>
      </w:pPr>
      <w:r w:rsidRPr="008D5BD7">
        <w:rPr>
          <w:color w:val="000000" w:themeColor="text1"/>
          <w:lang w:val="ro-RO"/>
        </w:rPr>
        <w:br w:type="page"/>
      </w:r>
    </w:p>
    <w:p w14:paraId="25249723" w14:textId="77777777" w:rsidR="001900C7" w:rsidRPr="008D5BD7" w:rsidRDefault="001900C7" w:rsidP="00093008">
      <w:pPr>
        <w:pStyle w:val="EMEABodyText"/>
        <w:jc w:val="center"/>
        <w:rPr>
          <w:color w:val="000000" w:themeColor="text1"/>
          <w:lang w:val="ro-RO"/>
        </w:rPr>
      </w:pPr>
    </w:p>
    <w:p w14:paraId="07C6D6EF" w14:textId="77777777" w:rsidR="001900C7" w:rsidRPr="008D5BD7" w:rsidRDefault="001900C7" w:rsidP="00093008">
      <w:pPr>
        <w:pStyle w:val="EMEABodyText"/>
        <w:jc w:val="center"/>
        <w:rPr>
          <w:color w:val="000000" w:themeColor="text1"/>
          <w:lang w:val="ro-RO"/>
        </w:rPr>
      </w:pPr>
    </w:p>
    <w:p w14:paraId="723051A8" w14:textId="77777777" w:rsidR="001900C7" w:rsidRPr="008D5BD7" w:rsidRDefault="001900C7" w:rsidP="00093008">
      <w:pPr>
        <w:pStyle w:val="EMEABodyText"/>
        <w:jc w:val="center"/>
        <w:rPr>
          <w:color w:val="000000" w:themeColor="text1"/>
          <w:lang w:val="ro-RO"/>
        </w:rPr>
      </w:pPr>
    </w:p>
    <w:p w14:paraId="42B99B22" w14:textId="77777777" w:rsidR="001900C7" w:rsidRPr="008D5BD7" w:rsidRDefault="001900C7" w:rsidP="00093008">
      <w:pPr>
        <w:pStyle w:val="EMEABodyText"/>
        <w:jc w:val="center"/>
        <w:rPr>
          <w:color w:val="000000" w:themeColor="text1"/>
          <w:lang w:val="ro-RO"/>
        </w:rPr>
      </w:pPr>
    </w:p>
    <w:p w14:paraId="65813FFD" w14:textId="77777777" w:rsidR="001900C7" w:rsidRPr="008D5BD7" w:rsidRDefault="001900C7" w:rsidP="00093008">
      <w:pPr>
        <w:pStyle w:val="EMEABodyText"/>
        <w:jc w:val="center"/>
        <w:rPr>
          <w:color w:val="000000" w:themeColor="text1"/>
          <w:lang w:val="ro-RO"/>
        </w:rPr>
      </w:pPr>
    </w:p>
    <w:p w14:paraId="2A80C88B" w14:textId="77777777" w:rsidR="001900C7" w:rsidRPr="008D5BD7" w:rsidRDefault="001900C7" w:rsidP="00093008">
      <w:pPr>
        <w:pStyle w:val="EMEABodyText"/>
        <w:jc w:val="center"/>
        <w:rPr>
          <w:color w:val="000000" w:themeColor="text1"/>
          <w:lang w:val="ro-RO"/>
        </w:rPr>
      </w:pPr>
    </w:p>
    <w:p w14:paraId="299A4B19" w14:textId="77777777" w:rsidR="001900C7" w:rsidRPr="008D5BD7" w:rsidRDefault="001900C7" w:rsidP="00093008">
      <w:pPr>
        <w:pStyle w:val="EMEABodyText"/>
        <w:jc w:val="center"/>
        <w:rPr>
          <w:color w:val="000000" w:themeColor="text1"/>
          <w:lang w:val="ro-RO"/>
        </w:rPr>
      </w:pPr>
    </w:p>
    <w:p w14:paraId="1F3FC651" w14:textId="77777777" w:rsidR="001900C7" w:rsidRPr="008D5BD7" w:rsidRDefault="001900C7" w:rsidP="00093008">
      <w:pPr>
        <w:pStyle w:val="EMEABodyText"/>
        <w:jc w:val="center"/>
        <w:rPr>
          <w:color w:val="000000" w:themeColor="text1"/>
          <w:lang w:val="ro-RO"/>
        </w:rPr>
      </w:pPr>
    </w:p>
    <w:p w14:paraId="6CA7C8CC" w14:textId="77777777" w:rsidR="001900C7" w:rsidRPr="008D5BD7" w:rsidRDefault="001900C7" w:rsidP="00093008">
      <w:pPr>
        <w:pStyle w:val="EMEABodyText"/>
        <w:jc w:val="center"/>
        <w:rPr>
          <w:color w:val="000000" w:themeColor="text1"/>
          <w:lang w:val="ro-RO"/>
        </w:rPr>
      </w:pPr>
    </w:p>
    <w:p w14:paraId="7BCF1CDD" w14:textId="77777777" w:rsidR="001900C7" w:rsidRPr="008D5BD7" w:rsidRDefault="001900C7" w:rsidP="00093008">
      <w:pPr>
        <w:pStyle w:val="EMEABodyText"/>
        <w:jc w:val="center"/>
        <w:rPr>
          <w:color w:val="000000" w:themeColor="text1"/>
          <w:lang w:val="ro-RO"/>
        </w:rPr>
      </w:pPr>
    </w:p>
    <w:p w14:paraId="539333B5" w14:textId="77777777" w:rsidR="001900C7" w:rsidRPr="008D5BD7" w:rsidRDefault="001900C7" w:rsidP="00093008">
      <w:pPr>
        <w:pStyle w:val="EMEABodyText"/>
        <w:jc w:val="center"/>
        <w:rPr>
          <w:color w:val="000000" w:themeColor="text1"/>
          <w:lang w:val="ro-RO"/>
        </w:rPr>
      </w:pPr>
    </w:p>
    <w:p w14:paraId="51339679" w14:textId="77777777" w:rsidR="001900C7" w:rsidRPr="008D5BD7" w:rsidRDefault="001900C7" w:rsidP="00093008">
      <w:pPr>
        <w:pStyle w:val="EMEABodyText"/>
        <w:jc w:val="center"/>
        <w:rPr>
          <w:color w:val="000000" w:themeColor="text1"/>
          <w:lang w:val="ro-RO"/>
        </w:rPr>
      </w:pPr>
    </w:p>
    <w:p w14:paraId="43207321" w14:textId="77777777" w:rsidR="001900C7" w:rsidRPr="008D5BD7" w:rsidRDefault="001900C7" w:rsidP="00093008">
      <w:pPr>
        <w:pStyle w:val="EMEABodyText"/>
        <w:jc w:val="center"/>
        <w:rPr>
          <w:color w:val="000000" w:themeColor="text1"/>
          <w:lang w:val="ro-RO"/>
        </w:rPr>
      </w:pPr>
    </w:p>
    <w:p w14:paraId="4EED844A" w14:textId="77777777" w:rsidR="001900C7" w:rsidRPr="008D5BD7" w:rsidRDefault="001900C7" w:rsidP="00093008">
      <w:pPr>
        <w:pStyle w:val="EMEABodyText"/>
        <w:jc w:val="center"/>
        <w:rPr>
          <w:color w:val="000000" w:themeColor="text1"/>
          <w:lang w:val="ro-RO"/>
        </w:rPr>
      </w:pPr>
    </w:p>
    <w:p w14:paraId="08F8F9C8" w14:textId="77777777" w:rsidR="001900C7" w:rsidRPr="008D5BD7" w:rsidRDefault="001900C7" w:rsidP="00093008">
      <w:pPr>
        <w:pStyle w:val="EMEABodyText"/>
        <w:jc w:val="center"/>
        <w:rPr>
          <w:color w:val="000000" w:themeColor="text1"/>
          <w:lang w:val="ro-RO"/>
        </w:rPr>
      </w:pPr>
    </w:p>
    <w:p w14:paraId="52931A8A" w14:textId="77777777" w:rsidR="001900C7" w:rsidRPr="008D5BD7" w:rsidRDefault="001900C7" w:rsidP="00093008">
      <w:pPr>
        <w:pStyle w:val="EMEABodyText"/>
        <w:jc w:val="center"/>
        <w:rPr>
          <w:color w:val="000000" w:themeColor="text1"/>
          <w:lang w:val="ro-RO"/>
        </w:rPr>
      </w:pPr>
    </w:p>
    <w:p w14:paraId="706DF267" w14:textId="77777777" w:rsidR="001900C7" w:rsidRPr="008D5BD7" w:rsidRDefault="001900C7" w:rsidP="00093008">
      <w:pPr>
        <w:pStyle w:val="EMEABodyText"/>
        <w:jc w:val="center"/>
        <w:rPr>
          <w:color w:val="000000" w:themeColor="text1"/>
          <w:lang w:val="ro-RO"/>
        </w:rPr>
      </w:pPr>
    </w:p>
    <w:p w14:paraId="44F94431" w14:textId="77777777" w:rsidR="001900C7" w:rsidRPr="008D5BD7" w:rsidRDefault="001900C7" w:rsidP="00093008">
      <w:pPr>
        <w:pStyle w:val="EMEABodyText"/>
        <w:jc w:val="center"/>
        <w:rPr>
          <w:color w:val="000000" w:themeColor="text1"/>
          <w:lang w:val="ro-RO"/>
        </w:rPr>
      </w:pPr>
    </w:p>
    <w:p w14:paraId="29B9DF7F" w14:textId="77777777" w:rsidR="001900C7" w:rsidRPr="008D5BD7" w:rsidRDefault="001900C7" w:rsidP="00093008">
      <w:pPr>
        <w:pStyle w:val="EMEABodyText"/>
        <w:jc w:val="center"/>
        <w:rPr>
          <w:color w:val="000000" w:themeColor="text1"/>
          <w:lang w:val="ro-RO"/>
        </w:rPr>
      </w:pPr>
    </w:p>
    <w:p w14:paraId="5ABFE0DA" w14:textId="77777777" w:rsidR="001900C7" w:rsidRPr="008D5BD7" w:rsidRDefault="001900C7" w:rsidP="00093008">
      <w:pPr>
        <w:pStyle w:val="EMEABodyText"/>
        <w:jc w:val="center"/>
        <w:rPr>
          <w:color w:val="000000" w:themeColor="text1"/>
          <w:lang w:val="ro-RO"/>
        </w:rPr>
      </w:pPr>
    </w:p>
    <w:p w14:paraId="0E22039C" w14:textId="77777777" w:rsidR="001900C7" w:rsidRPr="008D5BD7" w:rsidRDefault="001900C7" w:rsidP="00093008">
      <w:pPr>
        <w:pStyle w:val="EMEABodyText"/>
        <w:jc w:val="center"/>
        <w:rPr>
          <w:color w:val="000000" w:themeColor="text1"/>
          <w:lang w:val="ro-RO"/>
        </w:rPr>
      </w:pPr>
    </w:p>
    <w:p w14:paraId="49F1272D" w14:textId="77777777" w:rsidR="005C2054" w:rsidRPr="008D5BD7" w:rsidRDefault="005C2054" w:rsidP="00093008">
      <w:pPr>
        <w:pStyle w:val="EMEABodyText"/>
        <w:jc w:val="center"/>
        <w:rPr>
          <w:color w:val="000000" w:themeColor="text1"/>
          <w:lang w:val="ro-RO"/>
        </w:rPr>
      </w:pPr>
    </w:p>
    <w:p w14:paraId="4378C955" w14:textId="77777777" w:rsidR="005976EC" w:rsidRPr="008D5BD7" w:rsidRDefault="005976EC" w:rsidP="00093008">
      <w:pPr>
        <w:pStyle w:val="EMEABodyText"/>
        <w:jc w:val="center"/>
        <w:rPr>
          <w:color w:val="000000" w:themeColor="text1"/>
          <w:lang w:val="ro-RO"/>
        </w:rPr>
      </w:pPr>
    </w:p>
    <w:p w14:paraId="0BD08F82" w14:textId="77777777" w:rsidR="001900C7" w:rsidRPr="008D5BD7" w:rsidRDefault="001900C7" w:rsidP="005976EC">
      <w:pPr>
        <w:pStyle w:val="Heading1"/>
        <w:jc w:val="center"/>
        <w:rPr>
          <w:color w:val="000000" w:themeColor="text1"/>
          <w:lang w:val="ro-RO"/>
        </w:rPr>
      </w:pPr>
      <w:r w:rsidRPr="008D5BD7">
        <w:rPr>
          <w:color w:val="000000" w:themeColor="text1"/>
          <w:lang w:val="ro-RO"/>
        </w:rPr>
        <w:t>B. PROSPECTUL</w:t>
      </w:r>
    </w:p>
    <w:p w14:paraId="5B1E2898" w14:textId="77777777" w:rsidR="00D11792" w:rsidRPr="008D5BD7" w:rsidRDefault="001900C7" w:rsidP="00C325F7">
      <w:pPr>
        <w:pStyle w:val="EMEATitle"/>
        <w:rPr>
          <w:color w:val="000000" w:themeColor="text1"/>
        </w:rPr>
      </w:pPr>
      <w:r w:rsidRPr="008D5BD7">
        <w:rPr>
          <w:color w:val="000000" w:themeColor="text1"/>
        </w:rPr>
        <w:br w:type="page"/>
      </w:r>
      <w:r w:rsidR="00D11792" w:rsidRPr="008D5BD7">
        <w:rPr>
          <w:color w:val="000000" w:themeColor="text1"/>
        </w:rPr>
        <w:t>Prospect: Informaţii pentru utilizator</w:t>
      </w:r>
    </w:p>
    <w:p w14:paraId="2F083C2A" w14:textId="77777777" w:rsidR="001900C7" w:rsidRPr="008D5BD7" w:rsidRDefault="001900C7" w:rsidP="002747C4">
      <w:pPr>
        <w:pStyle w:val="EMEABodyText"/>
        <w:jc w:val="center"/>
        <w:rPr>
          <w:color w:val="000000" w:themeColor="text1"/>
          <w:lang w:val="ro-RO"/>
        </w:rPr>
      </w:pPr>
    </w:p>
    <w:p w14:paraId="69F8F524" w14:textId="77777777" w:rsidR="001900C7" w:rsidRPr="008D5BD7" w:rsidRDefault="00142C71" w:rsidP="00C325F7">
      <w:pPr>
        <w:pStyle w:val="EMEATitle"/>
        <w:rPr>
          <w:color w:val="000000" w:themeColor="text1"/>
        </w:rPr>
      </w:pPr>
      <w:r w:rsidRPr="008D5BD7">
        <w:rPr>
          <w:color w:val="000000" w:themeColor="text1"/>
        </w:rPr>
        <w:t>Eliquis</w:t>
      </w:r>
      <w:r w:rsidR="00EF7902" w:rsidRPr="008D5BD7">
        <w:rPr>
          <w:color w:val="000000" w:themeColor="text1"/>
        </w:rPr>
        <w:t xml:space="preserve"> 2,5 mg comprimate filmate</w:t>
      </w:r>
    </w:p>
    <w:p w14:paraId="0EE156C6" w14:textId="77777777" w:rsidR="001900C7" w:rsidRPr="008D5BD7" w:rsidRDefault="00482A0F" w:rsidP="00C325F7">
      <w:pPr>
        <w:pStyle w:val="EMEATitle"/>
        <w:rPr>
          <w:b w:val="0"/>
          <w:color w:val="000000" w:themeColor="text1"/>
        </w:rPr>
      </w:pPr>
      <w:r w:rsidRPr="008D5BD7">
        <w:rPr>
          <w:b w:val="0"/>
          <w:color w:val="000000" w:themeColor="text1"/>
        </w:rPr>
        <w:t>a</w:t>
      </w:r>
      <w:r w:rsidR="00EF7902" w:rsidRPr="008D5BD7">
        <w:rPr>
          <w:b w:val="0"/>
          <w:color w:val="000000" w:themeColor="text1"/>
        </w:rPr>
        <w:t>pixaban</w:t>
      </w:r>
    </w:p>
    <w:p w14:paraId="75CAA498" w14:textId="77777777" w:rsidR="003538D9" w:rsidRPr="008D5BD7" w:rsidRDefault="003538D9" w:rsidP="00C325F7">
      <w:pPr>
        <w:pStyle w:val="EMEABodyText"/>
        <w:rPr>
          <w:color w:val="000000" w:themeColor="text1"/>
          <w:lang w:val="ro-RO"/>
        </w:rPr>
      </w:pPr>
    </w:p>
    <w:p w14:paraId="7A196409" w14:textId="77777777" w:rsidR="001900C7" w:rsidRPr="008D5BD7" w:rsidRDefault="001900C7" w:rsidP="00C325F7">
      <w:pPr>
        <w:pStyle w:val="EMEABodyText"/>
        <w:rPr>
          <w:color w:val="000000" w:themeColor="text1"/>
          <w:lang w:val="ro-RO"/>
        </w:rPr>
      </w:pPr>
      <w:r w:rsidRPr="008D5BD7">
        <w:rPr>
          <w:b/>
          <w:color w:val="000000" w:themeColor="text1"/>
          <w:lang w:val="ro-RO"/>
        </w:rPr>
        <w:t>Citiţi cu atenţie şi în întregime acest prospect înainte de a începe să luaţi acest medicament</w:t>
      </w:r>
      <w:r w:rsidR="00150448" w:rsidRPr="008D5BD7">
        <w:rPr>
          <w:b/>
          <w:color w:val="000000" w:themeColor="text1"/>
          <w:lang w:val="ro-RO"/>
        </w:rPr>
        <w:t xml:space="preserve"> deoarece conţine informaţii importante pentru dumneavoastră</w:t>
      </w:r>
      <w:r w:rsidRPr="008D5BD7">
        <w:rPr>
          <w:color w:val="000000" w:themeColor="text1"/>
          <w:lang w:val="ro-RO"/>
        </w:rPr>
        <w:t>.</w:t>
      </w:r>
    </w:p>
    <w:p w14:paraId="3B1FA12F" w14:textId="77777777" w:rsidR="00007FCF" w:rsidRPr="008D5BD7" w:rsidRDefault="00007FCF" w:rsidP="00C325F7">
      <w:pPr>
        <w:pStyle w:val="EMEABodyText"/>
        <w:rPr>
          <w:color w:val="000000" w:themeColor="text1"/>
          <w:lang w:val="ro-RO"/>
        </w:rPr>
      </w:pPr>
    </w:p>
    <w:p w14:paraId="477761EA" w14:textId="77777777" w:rsidR="001900C7" w:rsidRPr="008D5BD7" w:rsidRDefault="001900C7" w:rsidP="007975D7">
      <w:pPr>
        <w:pStyle w:val="EMEABodyTextIndent"/>
        <w:numPr>
          <w:ilvl w:val="0"/>
          <w:numId w:val="2"/>
        </w:numPr>
        <w:tabs>
          <w:tab w:val="clear" w:pos="709"/>
          <w:tab w:val="left" w:pos="567"/>
        </w:tabs>
        <w:ind w:left="567" w:hanging="567"/>
        <w:rPr>
          <w:color w:val="000000" w:themeColor="text1"/>
          <w:lang w:val="ro-RO"/>
        </w:rPr>
      </w:pPr>
      <w:r w:rsidRPr="008D5BD7">
        <w:rPr>
          <w:color w:val="000000" w:themeColor="text1"/>
          <w:lang w:val="ro-RO"/>
        </w:rPr>
        <w:t>Păstraţi acest prospect. S-ar putea să fie necesar să-l recitiţi.</w:t>
      </w:r>
    </w:p>
    <w:p w14:paraId="49F41FAE" w14:textId="77777777" w:rsidR="001900C7" w:rsidRPr="008D5BD7" w:rsidRDefault="001900C7" w:rsidP="007975D7">
      <w:pPr>
        <w:pStyle w:val="EMEABodyTextIndent"/>
        <w:numPr>
          <w:ilvl w:val="0"/>
          <w:numId w:val="2"/>
        </w:numPr>
        <w:tabs>
          <w:tab w:val="clear" w:pos="709"/>
          <w:tab w:val="left" w:pos="567"/>
        </w:tabs>
        <w:ind w:left="567" w:hanging="567"/>
        <w:rPr>
          <w:color w:val="000000" w:themeColor="text1"/>
          <w:lang w:val="ro-RO"/>
        </w:rPr>
      </w:pPr>
      <w:r w:rsidRPr="008D5BD7">
        <w:rPr>
          <w:color w:val="000000" w:themeColor="text1"/>
          <w:lang w:val="ro-RO"/>
        </w:rPr>
        <w:t>Dacă aveţi orice întrebări suplimentare, adresaţi-vă medicului dumneavoastră</w:t>
      </w:r>
      <w:r w:rsidR="008B32C9" w:rsidRPr="008D5BD7">
        <w:rPr>
          <w:color w:val="000000" w:themeColor="text1"/>
          <w:lang w:val="ro-RO"/>
        </w:rPr>
        <w:t>,</w:t>
      </w:r>
      <w:r w:rsidRPr="008D5BD7">
        <w:rPr>
          <w:color w:val="000000" w:themeColor="text1"/>
          <w:lang w:val="ro-RO"/>
        </w:rPr>
        <w:t xml:space="preserve"> farmacistului</w:t>
      </w:r>
      <w:r w:rsidR="008B32C9" w:rsidRPr="008D5BD7">
        <w:rPr>
          <w:color w:val="000000" w:themeColor="text1"/>
          <w:lang w:val="ro-RO"/>
        </w:rPr>
        <w:t xml:space="preserve"> sau asistentei medicale</w:t>
      </w:r>
      <w:r w:rsidRPr="008D5BD7">
        <w:rPr>
          <w:color w:val="000000" w:themeColor="text1"/>
          <w:lang w:val="ro-RO"/>
        </w:rPr>
        <w:t>.</w:t>
      </w:r>
    </w:p>
    <w:p w14:paraId="35702F9A" w14:textId="77777777" w:rsidR="001900C7" w:rsidRPr="008D5BD7" w:rsidRDefault="001900C7" w:rsidP="007975D7">
      <w:pPr>
        <w:pStyle w:val="EMEABodyTextIndent"/>
        <w:numPr>
          <w:ilvl w:val="0"/>
          <w:numId w:val="2"/>
        </w:numPr>
        <w:tabs>
          <w:tab w:val="clear" w:pos="709"/>
          <w:tab w:val="left" w:pos="567"/>
        </w:tabs>
        <w:ind w:left="567" w:hanging="567"/>
        <w:rPr>
          <w:color w:val="000000" w:themeColor="text1"/>
          <w:lang w:val="ro-RO"/>
        </w:rPr>
      </w:pPr>
      <w:r w:rsidRPr="008D5BD7">
        <w:rPr>
          <w:color w:val="000000" w:themeColor="text1"/>
          <w:lang w:val="ro-RO"/>
        </w:rPr>
        <w:t xml:space="preserve">Acest medicament a fost prescris </w:t>
      </w:r>
      <w:r w:rsidR="008B32C9" w:rsidRPr="008D5BD7">
        <w:rPr>
          <w:color w:val="000000" w:themeColor="text1"/>
          <w:lang w:val="ro-RO"/>
        </w:rPr>
        <w:t xml:space="preserve">numai </w:t>
      </w:r>
      <w:r w:rsidRPr="008D5BD7">
        <w:rPr>
          <w:color w:val="000000" w:themeColor="text1"/>
          <w:lang w:val="ro-RO"/>
        </w:rPr>
        <w:t xml:space="preserve">pentru dumneavoastră. Nu trebuie să-l daţi altor persoane. Le poate face rău, chiar dacă au aceleaşi </w:t>
      </w:r>
      <w:r w:rsidR="008B32C9" w:rsidRPr="008D5BD7">
        <w:rPr>
          <w:color w:val="000000" w:themeColor="text1"/>
          <w:lang w:val="ro-RO"/>
        </w:rPr>
        <w:t>semne de boală ca</w:t>
      </w:r>
      <w:r w:rsidRPr="008D5BD7">
        <w:rPr>
          <w:color w:val="000000" w:themeColor="text1"/>
          <w:lang w:val="ro-RO"/>
        </w:rPr>
        <w:t xml:space="preserve"> dumneavoastră.</w:t>
      </w:r>
    </w:p>
    <w:p w14:paraId="2BDEF52C" w14:textId="77777777" w:rsidR="001900C7" w:rsidRPr="008D5BD7" w:rsidRDefault="001900C7" w:rsidP="007975D7">
      <w:pPr>
        <w:pStyle w:val="EMEABodyTextIndent"/>
        <w:numPr>
          <w:ilvl w:val="0"/>
          <w:numId w:val="2"/>
        </w:numPr>
        <w:tabs>
          <w:tab w:val="clear" w:pos="709"/>
          <w:tab w:val="left" w:pos="567"/>
        </w:tabs>
        <w:ind w:left="567" w:hanging="567"/>
        <w:rPr>
          <w:color w:val="000000" w:themeColor="text1"/>
          <w:lang w:val="ro-RO"/>
        </w:rPr>
      </w:pPr>
      <w:r w:rsidRPr="008D5BD7">
        <w:rPr>
          <w:color w:val="000000" w:themeColor="text1"/>
          <w:lang w:val="ro-RO"/>
        </w:rPr>
        <w:t xml:space="preserve">Dacă </w:t>
      </w:r>
      <w:r w:rsidR="008B32C9" w:rsidRPr="008D5BD7">
        <w:rPr>
          <w:color w:val="000000" w:themeColor="text1"/>
          <w:lang w:val="ro-RO"/>
        </w:rPr>
        <w:t>manifestaţi orice</w:t>
      </w:r>
      <w:r w:rsidRPr="008D5BD7">
        <w:rPr>
          <w:color w:val="000000" w:themeColor="text1"/>
          <w:lang w:val="ro-RO"/>
        </w:rPr>
        <w:t xml:space="preserve"> reacţii adverse, </w:t>
      </w:r>
      <w:r w:rsidR="008B32C9" w:rsidRPr="008D5BD7">
        <w:rPr>
          <w:color w:val="000000" w:themeColor="text1"/>
          <w:lang w:val="ro-RO"/>
        </w:rPr>
        <w:t>adresaţi-</w:t>
      </w:r>
      <w:r w:rsidRPr="008D5BD7">
        <w:rPr>
          <w:color w:val="000000" w:themeColor="text1"/>
          <w:lang w:val="ro-RO"/>
        </w:rPr>
        <w:t>vă medicului dumneavoastră</w:t>
      </w:r>
      <w:r w:rsidR="008B32C9" w:rsidRPr="008D5BD7">
        <w:rPr>
          <w:color w:val="000000" w:themeColor="text1"/>
          <w:lang w:val="ro-RO"/>
        </w:rPr>
        <w:t>,</w:t>
      </w:r>
      <w:r w:rsidRPr="008D5BD7">
        <w:rPr>
          <w:color w:val="000000" w:themeColor="text1"/>
          <w:lang w:val="ro-RO"/>
        </w:rPr>
        <w:t xml:space="preserve"> farmacistului</w:t>
      </w:r>
      <w:r w:rsidR="008B32C9" w:rsidRPr="008D5BD7">
        <w:rPr>
          <w:color w:val="000000" w:themeColor="text1"/>
          <w:lang w:val="ro-RO"/>
        </w:rPr>
        <w:t xml:space="preserve"> sau asistentei medicale</w:t>
      </w:r>
      <w:r w:rsidR="00EF7902" w:rsidRPr="008D5BD7">
        <w:rPr>
          <w:color w:val="000000" w:themeColor="text1"/>
          <w:lang w:val="ro-RO"/>
        </w:rPr>
        <w:t>.</w:t>
      </w:r>
      <w:r w:rsidR="008B32C9" w:rsidRPr="008D5BD7">
        <w:rPr>
          <w:color w:val="000000" w:themeColor="text1"/>
          <w:lang w:val="ro-RO"/>
        </w:rPr>
        <w:t xml:space="preserve"> Acestea includ orice posibile reacţii adverse nemenţionate în acest prospect.</w:t>
      </w:r>
      <w:r w:rsidR="00EF08CF" w:rsidRPr="008D5BD7">
        <w:rPr>
          <w:color w:val="000000" w:themeColor="text1"/>
          <w:lang w:val="ro-RO"/>
        </w:rPr>
        <w:t xml:space="preserve"> </w:t>
      </w:r>
      <w:r w:rsidR="00EF08CF" w:rsidRPr="008D5BD7">
        <w:rPr>
          <w:color w:val="000000" w:themeColor="text1"/>
          <w:szCs w:val="22"/>
          <w:lang w:val="ro-RO"/>
        </w:rPr>
        <w:t>Vezi pct. 4.</w:t>
      </w:r>
    </w:p>
    <w:p w14:paraId="237064BD" w14:textId="77777777" w:rsidR="001900C7" w:rsidRPr="008D5BD7" w:rsidRDefault="001900C7" w:rsidP="00C325F7">
      <w:pPr>
        <w:pStyle w:val="EMEABodyText"/>
        <w:rPr>
          <w:color w:val="000000" w:themeColor="text1"/>
          <w:lang w:val="ro-RO"/>
        </w:rPr>
      </w:pPr>
    </w:p>
    <w:p w14:paraId="29D572A4" w14:textId="77777777" w:rsidR="001900C7" w:rsidRPr="008D5BD7" w:rsidRDefault="008B32C9" w:rsidP="00C325F7">
      <w:pPr>
        <w:pStyle w:val="EMEAHeading2"/>
        <w:rPr>
          <w:color w:val="000000" w:themeColor="text1"/>
        </w:rPr>
      </w:pPr>
      <w:r w:rsidRPr="008D5BD7">
        <w:rPr>
          <w:color w:val="000000" w:themeColor="text1"/>
        </w:rPr>
        <w:t>Ce găsiţi în</w:t>
      </w:r>
      <w:r w:rsidR="001900C7" w:rsidRPr="008D5BD7">
        <w:rPr>
          <w:color w:val="000000" w:themeColor="text1"/>
        </w:rPr>
        <w:t xml:space="preserve"> acest prospect</w:t>
      </w:r>
    </w:p>
    <w:p w14:paraId="7C9BB818" w14:textId="77777777" w:rsidR="001C4738" w:rsidRPr="008D5BD7" w:rsidRDefault="001C4738" w:rsidP="00C325F7">
      <w:pPr>
        <w:pStyle w:val="EMEABodyText"/>
        <w:rPr>
          <w:color w:val="000000" w:themeColor="text1"/>
          <w:lang w:val="ro-RO"/>
        </w:rPr>
      </w:pPr>
    </w:p>
    <w:p w14:paraId="7CF26B99" w14:textId="77777777" w:rsidR="001900C7" w:rsidRPr="008D5BD7" w:rsidRDefault="001900C7" w:rsidP="00C325F7">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1.</w:t>
      </w:r>
      <w:r w:rsidRPr="008D5BD7">
        <w:rPr>
          <w:color w:val="000000" w:themeColor="text1"/>
          <w:lang w:val="ro-RO"/>
        </w:rPr>
        <w:tab/>
        <w:t xml:space="preserve">Ce este </w:t>
      </w:r>
      <w:r w:rsidR="00142C71" w:rsidRPr="008D5BD7">
        <w:rPr>
          <w:color w:val="000000" w:themeColor="text1"/>
          <w:lang w:val="ro-RO"/>
        </w:rPr>
        <w:t>Eliquis</w:t>
      </w:r>
      <w:r w:rsidRPr="008D5BD7">
        <w:rPr>
          <w:color w:val="000000" w:themeColor="text1"/>
          <w:lang w:val="ro-RO"/>
        </w:rPr>
        <w:t xml:space="preserve"> şi pentru ce se utilizează</w:t>
      </w:r>
    </w:p>
    <w:p w14:paraId="7B16C896" w14:textId="77777777" w:rsidR="001900C7" w:rsidRPr="008D5BD7" w:rsidRDefault="001900C7" w:rsidP="00C325F7">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2.</w:t>
      </w:r>
      <w:r w:rsidRPr="008D5BD7">
        <w:rPr>
          <w:color w:val="000000" w:themeColor="text1"/>
          <w:lang w:val="ro-RO"/>
        </w:rPr>
        <w:tab/>
      </w:r>
      <w:r w:rsidR="008B32C9" w:rsidRPr="008D5BD7">
        <w:rPr>
          <w:color w:val="000000" w:themeColor="text1"/>
          <w:lang w:val="ro-RO"/>
        </w:rPr>
        <w:t>Ce trebuie să ştiţi înainte</w:t>
      </w:r>
      <w:r w:rsidRPr="008D5BD7">
        <w:rPr>
          <w:color w:val="000000" w:themeColor="text1"/>
          <w:lang w:val="ro-RO"/>
        </w:rPr>
        <w:t xml:space="preserve"> să luaţi </w:t>
      </w:r>
      <w:r w:rsidR="00142C71" w:rsidRPr="008D5BD7">
        <w:rPr>
          <w:color w:val="000000" w:themeColor="text1"/>
          <w:lang w:val="ro-RO"/>
        </w:rPr>
        <w:t>Eliquis</w:t>
      </w:r>
    </w:p>
    <w:p w14:paraId="341A1402" w14:textId="77777777" w:rsidR="001900C7" w:rsidRPr="008D5BD7" w:rsidRDefault="001900C7" w:rsidP="00C325F7">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3.</w:t>
      </w:r>
      <w:r w:rsidRPr="008D5BD7">
        <w:rPr>
          <w:color w:val="000000" w:themeColor="text1"/>
          <w:lang w:val="ro-RO"/>
        </w:rPr>
        <w:tab/>
        <w:t xml:space="preserve">Cum să luaţi </w:t>
      </w:r>
      <w:r w:rsidR="00142C71" w:rsidRPr="008D5BD7">
        <w:rPr>
          <w:color w:val="000000" w:themeColor="text1"/>
          <w:lang w:val="ro-RO"/>
        </w:rPr>
        <w:t>Eliquis</w:t>
      </w:r>
    </w:p>
    <w:p w14:paraId="677E71C2" w14:textId="77777777" w:rsidR="001900C7" w:rsidRPr="008D5BD7" w:rsidRDefault="001900C7" w:rsidP="00C325F7">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4.</w:t>
      </w:r>
      <w:r w:rsidRPr="008D5BD7">
        <w:rPr>
          <w:color w:val="000000" w:themeColor="text1"/>
          <w:lang w:val="ro-RO"/>
        </w:rPr>
        <w:tab/>
        <w:t>Reacţii adverse posibile</w:t>
      </w:r>
    </w:p>
    <w:p w14:paraId="78DF01EE" w14:textId="77777777" w:rsidR="001900C7" w:rsidRPr="008D5BD7" w:rsidRDefault="001900C7" w:rsidP="00C325F7">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5.</w:t>
      </w:r>
      <w:r w:rsidRPr="008D5BD7">
        <w:rPr>
          <w:color w:val="000000" w:themeColor="text1"/>
          <w:lang w:val="ro-RO"/>
        </w:rPr>
        <w:tab/>
        <w:t xml:space="preserve">Cum se păstrează </w:t>
      </w:r>
      <w:r w:rsidR="00142C71" w:rsidRPr="008D5BD7">
        <w:rPr>
          <w:color w:val="000000" w:themeColor="text1"/>
          <w:lang w:val="ro-RO"/>
        </w:rPr>
        <w:t>Eliquis</w:t>
      </w:r>
    </w:p>
    <w:p w14:paraId="1E59FB3A" w14:textId="77777777" w:rsidR="001900C7" w:rsidRPr="008D5BD7" w:rsidRDefault="001900C7" w:rsidP="00C325F7">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6.</w:t>
      </w:r>
      <w:r w:rsidRPr="008D5BD7">
        <w:rPr>
          <w:color w:val="000000" w:themeColor="text1"/>
          <w:lang w:val="ro-RO"/>
        </w:rPr>
        <w:tab/>
      </w:r>
      <w:r w:rsidR="008B32C9" w:rsidRPr="008D5BD7">
        <w:rPr>
          <w:color w:val="000000" w:themeColor="text1"/>
          <w:lang w:val="ro-RO"/>
        </w:rPr>
        <w:t>Conţinutul ambalajului şi alte informaţii</w:t>
      </w:r>
    </w:p>
    <w:p w14:paraId="7D07ABF8" w14:textId="77777777" w:rsidR="001900C7" w:rsidRPr="008D5BD7" w:rsidRDefault="001900C7" w:rsidP="00C325F7">
      <w:pPr>
        <w:pStyle w:val="EMEABodyText"/>
        <w:rPr>
          <w:color w:val="000000" w:themeColor="text1"/>
          <w:lang w:val="ro-RO"/>
        </w:rPr>
      </w:pPr>
    </w:p>
    <w:p w14:paraId="2A5D495F" w14:textId="77777777" w:rsidR="001900C7" w:rsidRPr="008D5BD7" w:rsidRDefault="001900C7" w:rsidP="00C325F7">
      <w:pPr>
        <w:pStyle w:val="EMEABodyText"/>
        <w:rPr>
          <w:color w:val="000000" w:themeColor="text1"/>
          <w:lang w:val="ro-RO"/>
        </w:rPr>
      </w:pPr>
    </w:p>
    <w:p w14:paraId="57D49A27" w14:textId="77777777" w:rsidR="001900C7" w:rsidRPr="008D5BD7" w:rsidRDefault="001900C7" w:rsidP="00DC08FC">
      <w:pPr>
        <w:pStyle w:val="EMEAHeading2"/>
        <w:rPr>
          <w:color w:val="000000" w:themeColor="text1"/>
        </w:rPr>
      </w:pPr>
      <w:r w:rsidRPr="008D5BD7">
        <w:rPr>
          <w:color w:val="000000" w:themeColor="text1"/>
        </w:rPr>
        <w:t>1.</w:t>
      </w:r>
      <w:r w:rsidRPr="008D5BD7">
        <w:rPr>
          <w:color w:val="000000" w:themeColor="text1"/>
        </w:rPr>
        <w:tab/>
      </w:r>
      <w:r w:rsidR="00604A11" w:rsidRPr="008D5BD7">
        <w:rPr>
          <w:color w:val="000000" w:themeColor="text1"/>
        </w:rPr>
        <w:t>Ce este Eliquis şi pentru ce se utilizează</w:t>
      </w:r>
    </w:p>
    <w:p w14:paraId="122A9F71" w14:textId="77777777" w:rsidR="001900C7" w:rsidRPr="008D5BD7" w:rsidRDefault="001900C7" w:rsidP="00C325F7">
      <w:pPr>
        <w:pStyle w:val="EMEABodyText"/>
        <w:rPr>
          <w:color w:val="000000" w:themeColor="text1"/>
          <w:lang w:val="ro-RO"/>
        </w:rPr>
      </w:pPr>
    </w:p>
    <w:p w14:paraId="08335A4A" w14:textId="77777777" w:rsidR="001900C7" w:rsidRPr="008D5BD7" w:rsidRDefault="001F50C1" w:rsidP="00C325F7">
      <w:pPr>
        <w:pStyle w:val="EMEABodyText"/>
        <w:rPr>
          <w:color w:val="000000" w:themeColor="text1"/>
          <w:lang w:val="ro-RO"/>
        </w:rPr>
      </w:pPr>
      <w:r w:rsidRPr="008D5BD7">
        <w:rPr>
          <w:color w:val="000000" w:themeColor="text1"/>
          <w:lang w:val="ro-RO"/>
        </w:rPr>
        <w:t>Eliquis</w:t>
      </w:r>
      <w:r w:rsidR="00D45B91" w:rsidRPr="008D5BD7">
        <w:rPr>
          <w:color w:val="000000" w:themeColor="text1"/>
          <w:lang w:val="ro-RO"/>
        </w:rPr>
        <w:t xml:space="preserve"> conţine ca substanţă activă apixaban şi aparţine unui grup de medicamente denumite anticoagulante. </w:t>
      </w:r>
      <w:r w:rsidR="00A37A89" w:rsidRPr="008D5BD7">
        <w:rPr>
          <w:color w:val="000000" w:themeColor="text1"/>
          <w:lang w:val="ro-RO"/>
        </w:rPr>
        <w:t>Acest medicament</w:t>
      </w:r>
      <w:r w:rsidR="00D45B91" w:rsidRPr="008D5BD7">
        <w:rPr>
          <w:color w:val="000000" w:themeColor="text1"/>
          <w:lang w:val="ro-RO"/>
        </w:rPr>
        <w:t xml:space="preserve"> acţionează prin prevenirea formării de cheaguri </w:t>
      </w:r>
      <w:r w:rsidR="00A37A89" w:rsidRPr="008D5BD7">
        <w:rPr>
          <w:color w:val="000000" w:themeColor="text1"/>
          <w:lang w:val="ro-RO"/>
        </w:rPr>
        <w:t xml:space="preserve">de sânge </w:t>
      </w:r>
      <w:r w:rsidR="00D45B91" w:rsidRPr="008D5BD7">
        <w:rPr>
          <w:color w:val="000000" w:themeColor="text1"/>
          <w:lang w:val="ro-RO"/>
        </w:rPr>
        <w:t xml:space="preserve">prin blocarea </w:t>
      </w:r>
      <w:r w:rsidR="00166FB4" w:rsidRPr="008D5BD7">
        <w:rPr>
          <w:color w:val="000000" w:themeColor="text1"/>
          <w:lang w:val="ro-RO"/>
        </w:rPr>
        <w:t xml:space="preserve">Factorului Xa, care este un component important în </w:t>
      </w:r>
      <w:r w:rsidR="00D45B91" w:rsidRPr="008D5BD7">
        <w:rPr>
          <w:color w:val="000000" w:themeColor="text1"/>
          <w:lang w:val="ro-RO"/>
        </w:rPr>
        <w:t>coagularea sângelui</w:t>
      </w:r>
      <w:r w:rsidR="00166FB4" w:rsidRPr="008D5BD7">
        <w:rPr>
          <w:color w:val="000000" w:themeColor="text1"/>
          <w:lang w:val="ro-RO"/>
        </w:rPr>
        <w:t>.</w:t>
      </w:r>
    </w:p>
    <w:p w14:paraId="351B911D" w14:textId="77777777" w:rsidR="00D45B91" w:rsidRPr="008D5BD7" w:rsidRDefault="00D45B91" w:rsidP="00C325F7">
      <w:pPr>
        <w:pStyle w:val="EMEABodyText"/>
        <w:rPr>
          <w:color w:val="000000" w:themeColor="text1"/>
          <w:lang w:val="ro-RO"/>
        </w:rPr>
      </w:pPr>
    </w:p>
    <w:p w14:paraId="7D9AE344" w14:textId="77777777" w:rsidR="00A23C42" w:rsidRPr="008D5BD7" w:rsidRDefault="00A23C42" w:rsidP="00C325F7">
      <w:pPr>
        <w:pStyle w:val="EMEABodyText"/>
        <w:rPr>
          <w:color w:val="000000" w:themeColor="text1"/>
          <w:lang w:val="ro-RO"/>
        </w:rPr>
      </w:pPr>
      <w:r w:rsidRPr="008D5BD7">
        <w:rPr>
          <w:color w:val="000000" w:themeColor="text1"/>
          <w:lang w:val="ro-RO"/>
        </w:rPr>
        <w:t>Eliquis este utilizat la adulţi:</w:t>
      </w:r>
    </w:p>
    <w:p w14:paraId="3A0DB0D3" w14:textId="77777777" w:rsidR="00D45B91" w:rsidRPr="008D5BD7" w:rsidRDefault="006D359A" w:rsidP="00D86E49">
      <w:pPr>
        <w:pStyle w:val="EMEABodyTextIndent"/>
        <w:numPr>
          <w:ilvl w:val="0"/>
          <w:numId w:val="0"/>
        </w:numPr>
        <w:ind w:left="567" w:hanging="567"/>
        <w:rPr>
          <w:caps/>
          <w:color w:val="000000" w:themeColor="text1"/>
          <w:lang w:val="ro-RO"/>
        </w:rPr>
      </w:pPr>
      <w:r w:rsidRPr="008D5BD7">
        <w:rPr>
          <w:color w:val="000000" w:themeColor="text1"/>
          <w:lang w:val="ro-RO"/>
        </w:rPr>
        <w:t>-</w:t>
      </w:r>
      <w:r w:rsidRPr="008D5BD7">
        <w:rPr>
          <w:color w:val="000000" w:themeColor="text1"/>
          <w:lang w:val="ro-RO"/>
        </w:rPr>
        <w:tab/>
      </w:r>
      <w:r w:rsidR="00A23C42" w:rsidRPr="008D5BD7">
        <w:rPr>
          <w:color w:val="000000" w:themeColor="text1"/>
          <w:lang w:val="ro-RO"/>
        </w:rPr>
        <w:t xml:space="preserve">pentru a preveni formarea cheagurilor de sânge (tromboză venoasă profundă [TVP]) după intervenţii chirurgicale de înlocuire a şoldului sau genunchiului. </w:t>
      </w:r>
      <w:r w:rsidR="00D45B91" w:rsidRPr="008D5BD7">
        <w:rPr>
          <w:color w:val="000000" w:themeColor="text1"/>
          <w:lang w:val="ro-RO"/>
        </w:rPr>
        <w:t xml:space="preserve">După o </w:t>
      </w:r>
      <w:r w:rsidR="00E01927" w:rsidRPr="008D5BD7">
        <w:rPr>
          <w:color w:val="000000" w:themeColor="text1"/>
          <w:lang w:val="ro-RO"/>
        </w:rPr>
        <w:t>intervenţie chirurgicală la şold sau genunchi</w:t>
      </w:r>
      <w:r w:rsidR="00D45B91" w:rsidRPr="008D5BD7">
        <w:rPr>
          <w:color w:val="000000" w:themeColor="text1"/>
          <w:lang w:val="ro-RO"/>
        </w:rPr>
        <w:t xml:space="preserve"> puteţi </w:t>
      </w:r>
      <w:r w:rsidR="00E01927" w:rsidRPr="008D5BD7">
        <w:rPr>
          <w:color w:val="000000" w:themeColor="text1"/>
          <w:lang w:val="ro-RO"/>
        </w:rPr>
        <w:t>prezenta</w:t>
      </w:r>
      <w:r w:rsidR="00D45B91" w:rsidRPr="008D5BD7">
        <w:rPr>
          <w:color w:val="000000" w:themeColor="text1"/>
          <w:lang w:val="ro-RO"/>
        </w:rPr>
        <w:t xml:space="preserve"> un risc mai mare</w:t>
      </w:r>
      <w:r w:rsidR="00BB4765" w:rsidRPr="008D5BD7">
        <w:rPr>
          <w:color w:val="000000" w:themeColor="text1"/>
          <w:lang w:val="ro-RO"/>
        </w:rPr>
        <w:t xml:space="preserve"> de </w:t>
      </w:r>
      <w:r w:rsidR="00165920" w:rsidRPr="008D5BD7">
        <w:rPr>
          <w:color w:val="000000" w:themeColor="text1"/>
          <w:lang w:val="ro-RO"/>
        </w:rPr>
        <w:t>forma</w:t>
      </w:r>
      <w:r w:rsidR="00743DF0" w:rsidRPr="008D5BD7">
        <w:rPr>
          <w:color w:val="000000" w:themeColor="text1"/>
          <w:lang w:val="ro-RO"/>
        </w:rPr>
        <w:t>re de</w:t>
      </w:r>
      <w:r w:rsidR="00BB4765" w:rsidRPr="008D5BD7">
        <w:rPr>
          <w:color w:val="000000" w:themeColor="text1"/>
          <w:lang w:val="ro-RO"/>
        </w:rPr>
        <w:t xml:space="preserve"> cheaguri de sânge la nivelul </w:t>
      </w:r>
      <w:r w:rsidR="00E01927" w:rsidRPr="008D5BD7">
        <w:rPr>
          <w:color w:val="000000" w:themeColor="text1"/>
          <w:lang w:val="ro-RO"/>
        </w:rPr>
        <w:t>venelor picio</w:t>
      </w:r>
      <w:r w:rsidR="00660491" w:rsidRPr="008D5BD7">
        <w:rPr>
          <w:color w:val="000000" w:themeColor="text1"/>
          <w:lang w:val="ro-RO"/>
        </w:rPr>
        <w:t>a</w:t>
      </w:r>
      <w:r w:rsidR="00E01927" w:rsidRPr="008D5BD7">
        <w:rPr>
          <w:color w:val="000000" w:themeColor="text1"/>
          <w:lang w:val="ro-RO"/>
        </w:rPr>
        <w:t>r</w:t>
      </w:r>
      <w:r w:rsidR="00660491" w:rsidRPr="008D5BD7">
        <w:rPr>
          <w:color w:val="000000" w:themeColor="text1"/>
          <w:lang w:val="ro-RO"/>
        </w:rPr>
        <w:t>e</w:t>
      </w:r>
      <w:r w:rsidR="00E01927" w:rsidRPr="008D5BD7">
        <w:rPr>
          <w:color w:val="000000" w:themeColor="text1"/>
          <w:lang w:val="ro-RO"/>
        </w:rPr>
        <w:t>l</w:t>
      </w:r>
      <w:r w:rsidR="00660491" w:rsidRPr="008D5BD7">
        <w:rPr>
          <w:color w:val="000000" w:themeColor="text1"/>
          <w:lang w:val="ro-RO"/>
        </w:rPr>
        <w:t>or</w:t>
      </w:r>
      <w:r w:rsidR="00BB4765" w:rsidRPr="008D5BD7">
        <w:rPr>
          <w:color w:val="000000" w:themeColor="text1"/>
          <w:lang w:val="ro-RO"/>
        </w:rPr>
        <w:t>. Aceasta poate determina umflarea picioarelor</w:t>
      </w:r>
      <w:r w:rsidR="00E01927" w:rsidRPr="008D5BD7">
        <w:rPr>
          <w:color w:val="000000" w:themeColor="text1"/>
          <w:lang w:val="ro-RO"/>
        </w:rPr>
        <w:t>, cu sau fără dureri</w:t>
      </w:r>
      <w:r w:rsidR="00BB4765" w:rsidRPr="008D5BD7">
        <w:rPr>
          <w:color w:val="000000" w:themeColor="text1"/>
          <w:lang w:val="ro-RO"/>
        </w:rPr>
        <w:t>. Dacă un cheag de sânge se desprinde şi ajunge de la nivelul picioarelor la plămâni, poate bloca curgerea sângelui</w:t>
      </w:r>
      <w:r w:rsidR="00743DF0" w:rsidRPr="008D5BD7">
        <w:rPr>
          <w:color w:val="000000" w:themeColor="text1"/>
          <w:lang w:val="ro-RO"/>
        </w:rPr>
        <w:t>,</w:t>
      </w:r>
      <w:r w:rsidR="00BB4765" w:rsidRPr="008D5BD7">
        <w:rPr>
          <w:color w:val="000000" w:themeColor="text1"/>
          <w:lang w:val="ro-RO"/>
        </w:rPr>
        <w:t xml:space="preserve"> </w:t>
      </w:r>
      <w:r w:rsidR="00E01927" w:rsidRPr="008D5BD7">
        <w:rPr>
          <w:color w:val="000000" w:themeColor="text1"/>
          <w:lang w:val="ro-RO"/>
        </w:rPr>
        <w:t>determinând senzaţie de lipsă de aer, cu sau fără dureri în piept</w:t>
      </w:r>
      <w:r w:rsidR="00BB4765" w:rsidRPr="008D5BD7">
        <w:rPr>
          <w:color w:val="000000" w:themeColor="text1"/>
          <w:lang w:val="ro-RO"/>
        </w:rPr>
        <w:t xml:space="preserve">. Această </w:t>
      </w:r>
      <w:r w:rsidR="00165920" w:rsidRPr="008D5BD7">
        <w:rPr>
          <w:color w:val="000000" w:themeColor="text1"/>
          <w:lang w:val="ro-RO"/>
        </w:rPr>
        <w:t>afecţiune</w:t>
      </w:r>
      <w:r w:rsidR="00BB4765" w:rsidRPr="008D5BD7">
        <w:rPr>
          <w:color w:val="000000" w:themeColor="text1"/>
          <w:lang w:val="ro-RO"/>
        </w:rPr>
        <w:t xml:space="preserve"> (embolie pulmonară) poate</w:t>
      </w:r>
      <w:r w:rsidR="004E0492" w:rsidRPr="008D5BD7">
        <w:rPr>
          <w:color w:val="000000" w:themeColor="text1"/>
          <w:lang w:val="ro-RO"/>
        </w:rPr>
        <w:t xml:space="preserve"> </w:t>
      </w:r>
      <w:r w:rsidR="00E01927" w:rsidRPr="008D5BD7">
        <w:rPr>
          <w:color w:val="000000" w:themeColor="text1"/>
          <w:lang w:val="ro-RO"/>
        </w:rPr>
        <w:t xml:space="preserve">pune </w:t>
      </w:r>
      <w:r w:rsidR="00743DF0" w:rsidRPr="008D5BD7">
        <w:rPr>
          <w:color w:val="000000" w:themeColor="text1"/>
          <w:lang w:val="ro-RO"/>
        </w:rPr>
        <w:t xml:space="preserve">viaţa </w:t>
      </w:r>
      <w:r w:rsidR="00165920" w:rsidRPr="008D5BD7">
        <w:rPr>
          <w:color w:val="000000" w:themeColor="text1"/>
          <w:lang w:val="ro-RO"/>
        </w:rPr>
        <w:t xml:space="preserve">în pericol </w:t>
      </w:r>
      <w:r w:rsidR="00E01927" w:rsidRPr="008D5BD7">
        <w:rPr>
          <w:color w:val="000000" w:themeColor="text1"/>
          <w:lang w:val="ro-RO"/>
        </w:rPr>
        <w:t xml:space="preserve">şi necesită </w:t>
      </w:r>
      <w:r w:rsidR="00C232FE" w:rsidRPr="008D5BD7">
        <w:rPr>
          <w:color w:val="000000" w:themeColor="text1"/>
          <w:lang w:val="ro-RO"/>
        </w:rPr>
        <w:t>asistenţă</w:t>
      </w:r>
      <w:r w:rsidR="00E01927" w:rsidRPr="008D5BD7">
        <w:rPr>
          <w:color w:val="000000" w:themeColor="text1"/>
          <w:lang w:val="ro-RO"/>
        </w:rPr>
        <w:t xml:space="preserve"> medicală imediată</w:t>
      </w:r>
      <w:r w:rsidR="004E0492" w:rsidRPr="008D5BD7">
        <w:rPr>
          <w:color w:val="000000" w:themeColor="text1"/>
          <w:lang w:val="ro-RO"/>
        </w:rPr>
        <w:t>.</w:t>
      </w:r>
    </w:p>
    <w:p w14:paraId="3A4551B7" w14:textId="77777777" w:rsidR="001900C7" w:rsidRPr="008D5BD7" w:rsidRDefault="001900C7" w:rsidP="00D86E49">
      <w:pPr>
        <w:pStyle w:val="EMEABodyText"/>
        <w:ind w:left="567" w:hanging="567"/>
        <w:rPr>
          <w:color w:val="000000" w:themeColor="text1"/>
          <w:lang w:val="ro-RO"/>
        </w:rPr>
      </w:pPr>
    </w:p>
    <w:p w14:paraId="105CA2C3" w14:textId="77777777" w:rsidR="00A37A89" w:rsidRPr="008D5BD7" w:rsidRDefault="006D359A" w:rsidP="00D86E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A23C42" w:rsidRPr="008D5BD7">
        <w:rPr>
          <w:color w:val="000000" w:themeColor="text1"/>
          <w:lang w:val="ro-RO"/>
        </w:rPr>
        <w:t>pentru a preveni formarea cheagurilor de sânge la nivelul inimii</w:t>
      </w:r>
      <w:r w:rsidR="00743DF0" w:rsidRPr="008D5BD7">
        <w:rPr>
          <w:color w:val="000000" w:themeColor="text1"/>
          <w:lang w:val="ro-RO"/>
        </w:rPr>
        <w:t>,</w:t>
      </w:r>
      <w:r w:rsidR="00A23C42" w:rsidRPr="008D5BD7">
        <w:rPr>
          <w:color w:val="000000" w:themeColor="text1"/>
          <w:lang w:val="ro-RO"/>
        </w:rPr>
        <w:t xml:space="preserve"> în cazul pacienţilor cu bătăi neregulate ale inimii (fibrilaţie atrială) şi cel puţin un factor de risc suplimentar. Cheagurile de sânge se pot desprinde şi pot ajunge până la creier, determinând un accident vascular cerebral, sau la alte organe, împiedicând curgerea normală a sângelui către organul respectiv (situaţie cunoscută, de asemenea, sub denumirea de embolie sistemică). Un accident vascular cerebral poate pune viaţa în pericol şi necesită </w:t>
      </w:r>
      <w:r w:rsidR="00ED4137" w:rsidRPr="008D5BD7">
        <w:rPr>
          <w:color w:val="000000" w:themeColor="text1"/>
          <w:lang w:val="ro-RO"/>
        </w:rPr>
        <w:t>a</w:t>
      </w:r>
      <w:r w:rsidR="00FA4FC9" w:rsidRPr="008D5BD7">
        <w:rPr>
          <w:color w:val="000000" w:themeColor="text1"/>
          <w:lang w:val="ro-RO"/>
        </w:rPr>
        <w:t>sistenţă</w:t>
      </w:r>
      <w:r w:rsidR="00A23C42" w:rsidRPr="008D5BD7">
        <w:rPr>
          <w:color w:val="000000" w:themeColor="text1"/>
          <w:lang w:val="ro-RO"/>
        </w:rPr>
        <w:t xml:space="preserve"> medicală imediată.</w:t>
      </w:r>
    </w:p>
    <w:p w14:paraId="4CDCDF0B" w14:textId="77777777" w:rsidR="00BD4574" w:rsidRPr="008D5BD7" w:rsidRDefault="00BD4574" w:rsidP="00D86E49">
      <w:pPr>
        <w:pStyle w:val="EMEABodyTextIndent"/>
        <w:numPr>
          <w:ilvl w:val="0"/>
          <w:numId w:val="0"/>
        </w:numPr>
        <w:tabs>
          <w:tab w:val="clear" w:pos="709"/>
          <w:tab w:val="left" w:pos="567"/>
        </w:tabs>
        <w:ind w:left="567" w:hanging="567"/>
        <w:rPr>
          <w:color w:val="000000" w:themeColor="text1"/>
          <w:lang w:val="ro-RO"/>
        </w:rPr>
      </w:pPr>
    </w:p>
    <w:p w14:paraId="5065786B" w14:textId="77777777" w:rsidR="00BD4574" w:rsidRPr="008D5BD7" w:rsidRDefault="00410BF9" w:rsidP="00D86E49">
      <w:pPr>
        <w:pStyle w:val="EMEABodyTextIndent"/>
        <w:numPr>
          <w:ilvl w:val="0"/>
          <w:numId w:val="0"/>
        </w:numPr>
        <w:tabs>
          <w:tab w:val="clear" w:pos="709"/>
          <w:tab w:val="left" w:pos="567"/>
        </w:tabs>
        <w:ind w:left="567" w:hanging="567"/>
        <w:rPr>
          <w:rFonts w:eastAsia="MS Mincho"/>
          <w:color w:val="000000" w:themeColor="text1"/>
          <w:lang w:val="ro-RO" w:eastAsia="ja-JP"/>
        </w:rPr>
      </w:pPr>
      <w:r w:rsidRPr="008D5BD7">
        <w:rPr>
          <w:color w:val="000000" w:themeColor="text1"/>
          <w:lang w:val="ro-RO"/>
        </w:rPr>
        <w:t>-</w:t>
      </w:r>
      <w:r w:rsidRPr="008D5BD7">
        <w:rPr>
          <w:color w:val="000000" w:themeColor="text1"/>
          <w:lang w:val="ro-RO"/>
        </w:rPr>
        <w:tab/>
      </w:r>
      <w:r w:rsidR="00BD4574" w:rsidRPr="008D5BD7">
        <w:rPr>
          <w:rFonts w:eastAsia="MS Mincho"/>
          <w:color w:val="000000" w:themeColor="text1"/>
          <w:lang w:val="ro-RO" w:eastAsia="ja-JP"/>
        </w:rPr>
        <w:t xml:space="preserve">pentru a trata </w:t>
      </w:r>
      <w:r w:rsidR="00C914FB" w:rsidRPr="008D5BD7">
        <w:rPr>
          <w:rFonts w:eastAsia="MS Mincho"/>
          <w:color w:val="000000" w:themeColor="text1"/>
          <w:lang w:val="ro-RO" w:eastAsia="ja-JP"/>
        </w:rPr>
        <w:t>cheagurile</w:t>
      </w:r>
      <w:r w:rsidR="00BD4574" w:rsidRPr="008D5BD7">
        <w:rPr>
          <w:rFonts w:eastAsia="MS Mincho"/>
          <w:color w:val="000000" w:themeColor="text1"/>
          <w:lang w:val="ro-RO" w:eastAsia="ja-JP"/>
        </w:rPr>
        <w:t xml:space="preserve"> de sânge </w:t>
      </w:r>
      <w:r w:rsidR="00C914FB" w:rsidRPr="008D5BD7">
        <w:rPr>
          <w:rFonts w:eastAsia="MS Mincho"/>
          <w:color w:val="000000" w:themeColor="text1"/>
          <w:lang w:val="ro-RO" w:eastAsia="ja-JP"/>
        </w:rPr>
        <w:t xml:space="preserve">formate </w:t>
      </w:r>
      <w:r w:rsidR="00BD4574" w:rsidRPr="008D5BD7">
        <w:rPr>
          <w:rFonts w:eastAsia="MS Mincho"/>
          <w:color w:val="000000" w:themeColor="text1"/>
          <w:lang w:val="ro-RO" w:eastAsia="ja-JP"/>
        </w:rPr>
        <w:t>la nivelul venelor picioarelor (tromboză venoasă profundă) şi al vaselor de sânge din plămân</w:t>
      </w:r>
      <w:r w:rsidR="007C02CD" w:rsidRPr="008D5BD7">
        <w:rPr>
          <w:rFonts w:eastAsia="MS Mincho"/>
          <w:color w:val="000000" w:themeColor="text1"/>
          <w:lang w:val="ro-RO" w:eastAsia="ja-JP"/>
        </w:rPr>
        <w:t>ii du</w:t>
      </w:r>
      <w:r w:rsidR="00144A7C" w:rsidRPr="008D5BD7">
        <w:rPr>
          <w:rFonts w:eastAsia="MS Mincho"/>
          <w:color w:val="000000" w:themeColor="text1"/>
          <w:lang w:val="ro-RO" w:eastAsia="ja-JP"/>
        </w:rPr>
        <w:t>m</w:t>
      </w:r>
      <w:r w:rsidR="007C02CD" w:rsidRPr="008D5BD7">
        <w:rPr>
          <w:rFonts w:eastAsia="MS Mincho"/>
          <w:color w:val="000000" w:themeColor="text1"/>
          <w:lang w:val="ro-RO" w:eastAsia="ja-JP"/>
        </w:rPr>
        <w:t>neavoastră</w:t>
      </w:r>
      <w:r w:rsidR="00BD4574" w:rsidRPr="008D5BD7">
        <w:rPr>
          <w:rFonts w:eastAsia="MS Mincho"/>
          <w:color w:val="000000" w:themeColor="text1"/>
          <w:lang w:val="ro-RO" w:eastAsia="ja-JP"/>
        </w:rPr>
        <w:t xml:space="preserve"> (embolie pulmonară) şi pentru a preveni reapariţia cheagurilor de sânge </w:t>
      </w:r>
      <w:r w:rsidR="007C02CD" w:rsidRPr="008D5BD7">
        <w:rPr>
          <w:rFonts w:eastAsia="MS Mincho"/>
          <w:color w:val="000000" w:themeColor="text1"/>
          <w:lang w:val="ro-RO" w:eastAsia="ja-JP"/>
        </w:rPr>
        <w:t>în</w:t>
      </w:r>
      <w:r w:rsidR="00BD4574" w:rsidRPr="008D5BD7">
        <w:rPr>
          <w:rFonts w:eastAsia="MS Mincho"/>
          <w:color w:val="000000" w:themeColor="text1"/>
          <w:lang w:val="ro-RO" w:eastAsia="ja-JP"/>
        </w:rPr>
        <w:t xml:space="preserve"> vasel</w:t>
      </w:r>
      <w:r w:rsidR="007C02CD" w:rsidRPr="008D5BD7">
        <w:rPr>
          <w:rFonts w:eastAsia="MS Mincho"/>
          <w:color w:val="000000" w:themeColor="text1"/>
          <w:lang w:val="ro-RO" w:eastAsia="ja-JP"/>
        </w:rPr>
        <w:t>e</w:t>
      </w:r>
      <w:r w:rsidR="00BD4574" w:rsidRPr="008D5BD7">
        <w:rPr>
          <w:rFonts w:eastAsia="MS Mincho"/>
          <w:color w:val="000000" w:themeColor="text1"/>
          <w:lang w:val="ro-RO" w:eastAsia="ja-JP"/>
        </w:rPr>
        <w:t xml:space="preserve"> de sânge d</w:t>
      </w:r>
      <w:r w:rsidR="007C02CD" w:rsidRPr="008D5BD7">
        <w:rPr>
          <w:rFonts w:eastAsia="MS Mincho"/>
          <w:color w:val="000000" w:themeColor="text1"/>
          <w:lang w:val="ro-RO" w:eastAsia="ja-JP"/>
        </w:rPr>
        <w:t>e la nivelul</w:t>
      </w:r>
      <w:r w:rsidR="00BD4574" w:rsidRPr="008D5BD7">
        <w:rPr>
          <w:rFonts w:eastAsia="MS Mincho"/>
          <w:color w:val="000000" w:themeColor="text1"/>
          <w:lang w:val="ro-RO" w:eastAsia="ja-JP"/>
        </w:rPr>
        <w:t xml:space="preserve"> picioare</w:t>
      </w:r>
      <w:r w:rsidR="007C02CD" w:rsidRPr="008D5BD7">
        <w:rPr>
          <w:rFonts w:eastAsia="MS Mincho"/>
          <w:color w:val="000000" w:themeColor="text1"/>
          <w:lang w:val="ro-RO" w:eastAsia="ja-JP"/>
        </w:rPr>
        <w:t>lor</w:t>
      </w:r>
      <w:r w:rsidR="00BD4574" w:rsidRPr="008D5BD7">
        <w:rPr>
          <w:rFonts w:eastAsia="MS Mincho"/>
          <w:color w:val="000000" w:themeColor="text1"/>
          <w:lang w:val="ro-RO" w:eastAsia="ja-JP"/>
        </w:rPr>
        <w:t xml:space="preserve"> şi/sau plămâni</w:t>
      </w:r>
      <w:r w:rsidR="007C02CD" w:rsidRPr="008D5BD7">
        <w:rPr>
          <w:rFonts w:eastAsia="MS Mincho"/>
          <w:color w:val="000000" w:themeColor="text1"/>
          <w:lang w:val="ro-RO" w:eastAsia="ja-JP"/>
        </w:rPr>
        <w:t>lor</w:t>
      </w:r>
      <w:r w:rsidR="00BD4574" w:rsidRPr="008D5BD7">
        <w:rPr>
          <w:rFonts w:eastAsia="MS Mincho"/>
          <w:color w:val="000000" w:themeColor="text1"/>
          <w:lang w:val="ro-RO" w:eastAsia="ja-JP"/>
        </w:rPr>
        <w:t>.</w:t>
      </w:r>
    </w:p>
    <w:p w14:paraId="5FC98F64" w14:textId="77777777" w:rsidR="001151D4" w:rsidRPr="008D5BD7" w:rsidRDefault="001151D4" w:rsidP="00D86E49">
      <w:pPr>
        <w:pStyle w:val="EMEABodyTextIndent"/>
        <w:numPr>
          <w:ilvl w:val="0"/>
          <w:numId w:val="0"/>
        </w:numPr>
        <w:tabs>
          <w:tab w:val="clear" w:pos="709"/>
          <w:tab w:val="left" w:pos="567"/>
        </w:tabs>
        <w:ind w:left="567" w:hanging="567"/>
        <w:rPr>
          <w:rFonts w:eastAsia="MS Mincho"/>
          <w:color w:val="000000" w:themeColor="text1"/>
          <w:lang w:val="ro-RO" w:eastAsia="ja-JP"/>
        </w:rPr>
      </w:pPr>
    </w:p>
    <w:p w14:paraId="528EC618" w14:textId="77777777" w:rsidR="001900C7" w:rsidRPr="008D5BD7" w:rsidRDefault="001900C7" w:rsidP="00194730">
      <w:pPr>
        <w:pStyle w:val="EMEABodyText"/>
        <w:rPr>
          <w:color w:val="000000" w:themeColor="text1"/>
          <w:lang w:val="ro-RO"/>
        </w:rPr>
      </w:pPr>
    </w:p>
    <w:p w14:paraId="4A526D98" w14:textId="77777777" w:rsidR="00A23C42" w:rsidRPr="008D5BD7" w:rsidRDefault="001151D4" w:rsidP="00194730">
      <w:pPr>
        <w:pStyle w:val="EMEABodyText"/>
        <w:rPr>
          <w:color w:val="000000" w:themeColor="text1"/>
          <w:lang w:val="ro-RO"/>
        </w:rPr>
      </w:pPr>
      <w:r w:rsidRPr="008D5BD7">
        <w:rPr>
          <w:color w:val="000000" w:themeColor="text1"/>
          <w:lang w:val="ro-RO"/>
        </w:rPr>
        <w:t xml:space="preserve">Eliquis este utilizat la copii cu vârsta </w:t>
      </w:r>
      <w:r w:rsidR="008A53CA" w:rsidRPr="008D5BD7">
        <w:rPr>
          <w:color w:val="000000" w:themeColor="text1"/>
          <w:lang w:val="ro-RO"/>
        </w:rPr>
        <w:t>cuprinsă între 28 de zile și mai puțin de</w:t>
      </w:r>
      <w:r w:rsidRPr="008D5BD7">
        <w:rPr>
          <w:color w:val="000000" w:themeColor="text1"/>
          <w:lang w:val="ro-RO"/>
        </w:rPr>
        <w:t xml:space="preserve"> 18 ani pentru a trata cheagurile de sânge și pentru a preveni reapariția cheagurilor de sânge în vene sau în vasele de sânge ale plămânilor.</w:t>
      </w:r>
    </w:p>
    <w:p w14:paraId="5743491E" w14:textId="77777777" w:rsidR="001151D4" w:rsidRPr="008D5BD7" w:rsidRDefault="001151D4" w:rsidP="00194730">
      <w:pPr>
        <w:pStyle w:val="EMEABodyText"/>
        <w:rPr>
          <w:color w:val="000000" w:themeColor="text1"/>
          <w:lang w:val="ro-RO"/>
        </w:rPr>
      </w:pPr>
    </w:p>
    <w:p w14:paraId="4B58E920" w14:textId="77777777" w:rsidR="00CB5E41" w:rsidRPr="008D5BD7" w:rsidRDefault="00CB5E41" w:rsidP="00194730">
      <w:pPr>
        <w:pStyle w:val="EMEABodyText"/>
        <w:rPr>
          <w:color w:val="000000" w:themeColor="text1"/>
          <w:lang w:val="ro-RO"/>
        </w:rPr>
      </w:pPr>
      <w:r w:rsidRPr="008D5BD7">
        <w:rPr>
          <w:color w:val="000000" w:themeColor="text1"/>
          <w:lang w:val="ro-RO"/>
        </w:rPr>
        <w:t>Pentru doza recomandată în funcție de greutatea corporală, vezi pct. 3.</w:t>
      </w:r>
    </w:p>
    <w:p w14:paraId="2CF459AD" w14:textId="77777777" w:rsidR="00CB5E41" w:rsidRPr="008D5BD7" w:rsidRDefault="00CB5E41" w:rsidP="00194730">
      <w:pPr>
        <w:pStyle w:val="EMEABodyText"/>
        <w:rPr>
          <w:color w:val="000000" w:themeColor="text1"/>
          <w:lang w:val="ro-RO"/>
        </w:rPr>
      </w:pPr>
    </w:p>
    <w:p w14:paraId="35210EA6" w14:textId="77777777" w:rsidR="00CB5E41" w:rsidRPr="008D5BD7" w:rsidRDefault="00CB5E41" w:rsidP="00194730">
      <w:pPr>
        <w:pStyle w:val="EMEABodyText"/>
        <w:rPr>
          <w:color w:val="000000" w:themeColor="text1"/>
          <w:lang w:val="ro-RO"/>
        </w:rPr>
      </w:pPr>
    </w:p>
    <w:p w14:paraId="503BD71D" w14:textId="77777777" w:rsidR="001900C7" w:rsidRPr="008D5BD7" w:rsidRDefault="001900C7" w:rsidP="00DD3358">
      <w:pPr>
        <w:pStyle w:val="EMEAHeading2"/>
        <w:keepNext/>
        <w:rPr>
          <w:color w:val="000000" w:themeColor="text1"/>
        </w:rPr>
      </w:pPr>
      <w:r w:rsidRPr="008D5BD7">
        <w:rPr>
          <w:color w:val="000000" w:themeColor="text1"/>
        </w:rPr>
        <w:t>2.</w:t>
      </w:r>
      <w:r w:rsidRPr="008D5BD7">
        <w:rPr>
          <w:color w:val="000000" w:themeColor="text1"/>
        </w:rPr>
        <w:tab/>
      </w:r>
      <w:r w:rsidR="00A23C42" w:rsidRPr="008D5BD7">
        <w:rPr>
          <w:color w:val="000000" w:themeColor="text1"/>
        </w:rPr>
        <w:t>Ce trebuie s</w:t>
      </w:r>
      <w:r w:rsidR="00A23C42" w:rsidRPr="008D5BD7">
        <w:rPr>
          <w:bCs/>
          <w:color w:val="000000" w:themeColor="text1"/>
        </w:rPr>
        <w:t xml:space="preserve">ă ştiţi </w:t>
      </w:r>
      <w:r w:rsidR="00A23C42" w:rsidRPr="008D5BD7">
        <w:rPr>
          <w:color w:val="000000" w:themeColor="text1"/>
        </w:rPr>
        <w:t>înainte s</w:t>
      </w:r>
      <w:r w:rsidR="00A23C42" w:rsidRPr="008D5BD7">
        <w:rPr>
          <w:bCs/>
          <w:color w:val="000000" w:themeColor="text1"/>
        </w:rPr>
        <w:t>ă</w:t>
      </w:r>
      <w:r w:rsidR="00A23C42" w:rsidRPr="008D5BD7">
        <w:rPr>
          <w:color w:val="000000" w:themeColor="text1"/>
        </w:rPr>
        <w:t xml:space="preserve"> luaţi Eliquis</w:t>
      </w:r>
    </w:p>
    <w:p w14:paraId="22B84117" w14:textId="77777777" w:rsidR="001900C7" w:rsidRPr="008D5BD7" w:rsidRDefault="001900C7" w:rsidP="00DD3358">
      <w:pPr>
        <w:pStyle w:val="EMEABodyText"/>
        <w:keepNext/>
        <w:rPr>
          <w:color w:val="000000" w:themeColor="text1"/>
          <w:lang w:val="ro-RO"/>
        </w:rPr>
      </w:pPr>
    </w:p>
    <w:p w14:paraId="11A5C2C2" w14:textId="77777777" w:rsidR="001900C7" w:rsidRPr="008D5BD7" w:rsidRDefault="001900C7" w:rsidP="00DD3358">
      <w:pPr>
        <w:pStyle w:val="EMEAHeading3"/>
        <w:rPr>
          <w:color w:val="000000" w:themeColor="text1"/>
          <w:lang w:val="ro-RO"/>
        </w:rPr>
      </w:pPr>
      <w:r w:rsidRPr="008D5BD7">
        <w:rPr>
          <w:color w:val="000000" w:themeColor="text1"/>
          <w:lang w:val="ro-RO"/>
        </w:rPr>
        <w:t xml:space="preserve">Nu luaţi </w:t>
      </w:r>
      <w:r w:rsidR="001F50C1" w:rsidRPr="008D5BD7">
        <w:rPr>
          <w:color w:val="000000" w:themeColor="text1"/>
          <w:lang w:val="ro-RO"/>
        </w:rPr>
        <w:t>Eliquis</w:t>
      </w:r>
      <w:r w:rsidR="004E0492" w:rsidRPr="008D5BD7">
        <w:rPr>
          <w:color w:val="000000" w:themeColor="text1"/>
          <w:lang w:val="ro-RO"/>
        </w:rPr>
        <w:t xml:space="preserve"> dacă</w:t>
      </w:r>
    </w:p>
    <w:p w14:paraId="1F2D572F" w14:textId="77777777" w:rsidR="001900C7" w:rsidRPr="008D5BD7" w:rsidRDefault="00B3091A" w:rsidP="00DD3358">
      <w:pPr>
        <w:pStyle w:val="EMEABodyTextIndent"/>
        <w:keepNext/>
        <w:numPr>
          <w:ilvl w:val="0"/>
          <w:numId w:val="0"/>
        </w:numPr>
        <w:tabs>
          <w:tab w:val="clear" w:pos="709"/>
        </w:tabs>
        <w:ind w:left="567" w:hanging="567"/>
        <w:rPr>
          <w:bCs/>
          <w:color w:val="000000" w:themeColor="text1"/>
          <w:lang w:val="ro-RO"/>
        </w:rPr>
      </w:pPr>
      <w:r w:rsidRPr="008D5BD7">
        <w:rPr>
          <w:color w:val="000000" w:themeColor="text1"/>
          <w:lang w:val="ro-RO"/>
        </w:rPr>
        <w:t>-</w:t>
      </w:r>
      <w:r w:rsidR="00D86E49" w:rsidRPr="008D5BD7">
        <w:rPr>
          <w:color w:val="000000" w:themeColor="text1"/>
          <w:lang w:val="ro-RO"/>
        </w:rPr>
        <w:tab/>
      </w:r>
      <w:r w:rsidR="001900C7" w:rsidRPr="008D5BD7">
        <w:rPr>
          <w:b/>
          <w:color w:val="000000" w:themeColor="text1"/>
          <w:lang w:val="ro-RO"/>
        </w:rPr>
        <w:t>sunteţi alergic</w:t>
      </w:r>
      <w:r w:rsidR="001900C7" w:rsidRPr="008D5BD7">
        <w:rPr>
          <w:color w:val="000000" w:themeColor="text1"/>
          <w:lang w:val="ro-RO"/>
        </w:rPr>
        <w:t xml:space="preserve"> la </w:t>
      </w:r>
      <w:r w:rsidR="004E0492" w:rsidRPr="008D5BD7">
        <w:rPr>
          <w:color w:val="000000" w:themeColor="text1"/>
          <w:lang w:val="ro-RO"/>
        </w:rPr>
        <w:t>apixaban</w:t>
      </w:r>
      <w:r w:rsidR="001900C7" w:rsidRPr="008D5BD7">
        <w:rPr>
          <w:color w:val="000000" w:themeColor="text1"/>
          <w:lang w:val="ro-RO"/>
        </w:rPr>
        <w:t xml:space="preserve"> sau la oricare dintre celelalte componente ale </w:t>
      </w:r>
      <w:r w:rsidR="002F2F58" w:rsidRPr="008D5BD7">
        <w:rPr>
          <w:color w:val="000000" w:themeColor="text1"/>
          <w:lang w:val="ro-RO"/>
        </w:rPr>
        <w:t xml:space="preserve">acestui medicament (enumerate la </w:t>
      </w:r>
      <w:r w:rsidR="00364528" w:rsidRPr="008D5BD7">
        <w:rPr>
          <w:color w:val="000000" w:themeColor="text1"/>
          <w:szCs w:val="22"/>
          <w:lang w:val="ro-RO"/>
        </w:rPr>
        <w:t>pct.</w:t>
      </w:r>
      <w:r w:rsidR="002F2F58" w:rsidRPr="008D5BD7">
        <w:rPr>
          <w:color w:val="000000" w:themeColor="text1"/>
          <w:szCs w:val="22"/>
          <w:lang w:val="ro-RO"/>
        </w:rPr>
        <w:t> 6</w:t>
      </w:r>
      <w:r w:rsidR="002F2F58" w:rsidRPr="008D5BD7">
        <w:rPr>
          <w:color w:val="000000" w:themeColor="text1"/>
          <w:lang w:val="ro-RO"/>
        </w:rPr>
        <w:t>)</w:t>
      </w:r>
      <w:r w:rsidR="00482A0F" w:rsidRPr="008D5BD7">
        <w:rPr>
          <w:color w:val="000000" w:themeColor="text1"/>
          <w:lang w:val="ro-RO"/>
        </w:rPr>
        <w:t>;</w:t>
      </w:r>
    </w:p>
    <w:p w14:paraId="29765D39" w14:textId="77777777" w:rsidR="001900C7" w:rsidRPr="008D5BD7" w:rsidRDefault="00B3091A" w:rsidP="00D86E49">
      <w:pPr>
        <w:pStyle w:val="EMEABodyTextIndent"/>
        <w:keepNex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4E0492" w:rsidRPr="008D5BD7">
        <w:rPr>
          <w:color w:val="000000" w:themeColor="text1"/>
          <w:lang w:val="ro-RO"/>
        </w:rPr>
        <w:t xml:space="preserve">prezentaţi </w:t>
      </w:r>
      <w:r w:rsidR="004E0492" w:rsidRPr="008D5BD7">
        <w:rPr>
          <w:b/>
          <w:color w:val="000000" w:themeColor="text1"/>
          <w:lang w:val="ro-RO"/>
        </w:rPr>
        <w:t>sângerări în exces</w:t>
      </w:r>
      <w:r w:rsidR="00482A0F" w:rsidRPr="008D5BD7">
        <w:rPr>
          <w:color w:val="000000" w:themeColor="text1"/>
          <w:lang w:val="ro-RO"/>
        </w:rPr>
        <w:t>;</w:t>
      </w:r>
    </w:p>
    <w:p w14:paraId="3CE3218F" w14:textId="77777777" w:rsidR="002F2F58" w:rsidRPr="008D5BD7" w:rsidRDefault="00B3091A" w:rsidP="00D86E49">
      <w:pPr>
        <w:pStyle w:val="EMEABodyTextIndent"/>
        <w:keepNex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C25EF9" w:rsidRPr="008D5BD7">
        <w:rPr>
          <w:color w:val="000000" w:themeColor="text1"/>
          <w:lang w:val="ro-RO"/>
        </w:rPr>
        <w:t>aveţi</w:t>
      </w:r>
      <w:r w:rsidR="002F2F58" w:rsidRPr="008D5BD7">
        <w:rPr>
          <w:color w:val="000000" w:themeColor="text1"/>
          <w:lang w:val="ro-RO"/>
        </w:rPr>
        <w:t xml:space="preserve"> o </w:t>
      </w:r>
      <w:r w:rsidR="002F2F58" w:rsidRPr="008D5BD7">
        <w:rPr>
          <w:b/>
          <w:color w:val="000000" w:themeColor="text1"/>
          <w:lang w:val="ro-RO"/>
        </w:rPr>
        <w:t>afecţiune a unui organ</w:t>
      </w:r>
      <w:r w:rsidR="002F2F58" w:rsidRPr="008D5BD7">
        <w:rPr>
          <w:color w:val="000000" w:themeColor="text1"/>
          <w:lang w:val="ro-RO"/>
        </w:rPr>
        <w:t xml:space="preserve"> al corpului</w:t>
      </w:r>
      <w:r w:rsidR="00743DF0" w:rsidRPr="008D5BD7">
        <w:rPr>
          <w:color w:val="000000" w:themeColor="text1"/>
          <w:lang w:val="ro-RO"/>
        </w:rPr>
        <w:t>,</w:t>
      </w:r>
      <w:r w:rsidR="002F2F58" w:rsidRPr="008D5BD7">
        <w:rPr>
          <w:color w:val="000000" w:themeColor="text1"/>
          <w:lang w:val="ro-RO"/>
        </w:rPr>
        <w:t xml:space="preserve"> care creşte riscul de sângerare gravă</w:t>
      </w:r>
      <w:r w:rsidR="00174106" w:rsidRPr="008D5BD7">
        <w:rPr>
          <w:color w:val="000000" w:themeColor="text1"/>
          <w:lang w:val="ro-RO"/>
        </w:rPr>
        <w:t xml:space="preserve"> (cum este </w:t>
      </w:r>
      <w:r w:rsidR="00174106" w:rsidRPr="008D5BD7">
        <w:rPr>
          <w:b/>
          <w:color w:val="000000" w:themeColor="text1"/>
          <w:lang w:val="ro-RO"/>
        </w:rPr>
        <w:t>ulcer activ sau ulcer recent</w:t>
      </w:r>
      <w:r w:rsidR="00174106" w:rsidRPr="008D5BD7">
        <w:rPr>
          <w:color w:val="000000" w:themeColor="text1"/>
          <w:lang w:val="ro-RO"/>
        </w:rPr>
        <w:t xml:space="preserve"> la nivelul stomacului sau intestinului, </w:t>
      </w:r>
      <w:r w:rsidR="00174106" w:rsidRPr="008D5BD7">
        <w:rPr>
          <w:b/>
          <w:color w:val="000000" w:themeColor="text1"/>
          <w:lang w:val="ro-RO"/>
        </w:rPr>
        <w:t>sângerare recentă la nivelul creierului</w:t>
      </w:r>
      <w:r w:rsidR="00174106" w:rsidRPr="008D5BD7">
        <w:rPr>
          <w:color w:val="000000" w:themeColor="text1"/>
          <w:lang w:val="ro-RO"/>
        </w:rPr>
        <w:t>)</w:t>
      </w:r>
      <w:r w:rsidR="00482A0F" w:rsidRPr="008D5BD7">
        <w:rPr>
          <w:color w:val="000000" w:themeColor="text1"/>
          <w:lang w:val="ro-RO"/>
        </w:rPr>
        <w:t>;</w:t>
      </w:r>
    </w:p>
    <w:p w14:paraId="708B3A39" w14:textId="77777777" w:rsidR="004E0492" w:rsidRPr="008D5BD7" w:rsidRDefault="00B3091A" w:rsidP="00D86E49">
      <w:pPr>
        <w:pStyle w:val="EMEABodyTextIndent"/>
        <w:keepNex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4E0492" w:rsidRPr="008D5BD7">
        <w:rPr>
          <w:color w:val="000000" w:themeColor="text1"/>
          <w:lang w:val="ro-RO"/>
        </w:rPr>
        <w:t>aveţi o</w:t>
      </w:r>
      <w:r w:rsidR="004E0492" w:rsidRPr="008D5BD7">
        <w:rPr>
          <w:b/>
          <w:color w:val="000000" w:themeColor="text1"/>
          <w:lang w:val="ro-RO"/>
        </w:rPr>
        <w:t xml:space="preserve"> boală de ficat</w:t>
      </w:r>
      <w:r w:rsidR="004E0492" w:rsidRPr="008D5BD7">
        <w:rPr>
          <w:color w:val="000000" w:themeColor="text1"/>
          <w:lang w:val="ro-RO"/>
        </w:rPr>
        <w:t xml:space="preserve"> care poate duce la risc crescut de sângerare</w:t>
      </w:r>
      <w:r w:rsidR="00A37A89" w:rsidRPr="008D5BD7">
        <w:rPr>
          <w:color w:val="000000" w:themeColor="text1"/>
          <w:lang w:val="ro-RO"/>
        </w:rPr>
        <w:t xml:space="preserve"> (coagulopatie hepatică)</w:t>
      </w:r>
      <w:r w:rsidR="00482A0F" w:rsidRPr="008D5BD7">
        <w:rPr>
          <w:color w:val="000000" w:themeColor="text1"/>
          <w:lang w:val="ro-RO"/>
        </w:rPr>
        <w:t>;</w:t>
      </w:r>
    </w:p>
    <w:p w14:paraId="28457D4B" w14:textId="77777777" w:rsidR="002F2F58" w:rsidRPr="008D5BD7" w:rsidRDefault="00B3091A" w:rsidP="00D86E49">
      <w:pPr>
        <w:pStyle w:val="EMEABodyTextIndent"/>
        <w:numPr>
          <w:ilvl w:val="0"/>
          <w:numId w:val="0"/>
        </w:numPr>
        <w:tabs>
          <w:tab w:val="clear" w:pos="709"/>
        </w:tabs>
        <w:ind w:left="567" w:hanging="567"/>
        <w:rPr>
          <w:bCs/>
          <w:color w:val="000000" w:themeColor="text1"/>
          <w:lang w:val="ro-RO"/>
        </w:rPr>
      </w:pPr>
      <w:r w:rsidRPr="008D5BD7">
        <w:rPr>
          <w:color w:val="000000" w:themeColor="text1"/>
          <w:lang w:val="ro-RO"/>
        </w:rPr>
        <w:t>-</w:t>
      </w:r>
      <w:r w:rsidR="00D86E49" w:rsidRPr="008D5BD7">
        <w:rPr>
          <w:color w:val="000000" w:themeColor="text1"/>
          <w:lang w:val="ro-RO"/>
        </w:rPr>
        <w:tab/>
      </w:r>
      <w:r w:rsidR="002F2F58" w:rsidRPr="008D5BD7">
        <w:rPr>
          <w:b/>
          <w:color w:val="000000" w:themeColor="text1"/>
          <w:lang w:val="ro-RO"/>
        </w:rPr>
        <w:t>luaţi medicamente care împiedică coagularea sângelui</w:t>
      </w:r>
      <w:r w:rsidR="002F2F58" w:rsidRPr="008D5BD7">
        <w:rPr>
          <w:color w:val="000000" w:themeColor="text1"/>
          <w:lang w:val="ro-RO"/>
        </w:rPr>
        <w:t xml:space="preserve"> (de exemplu warfarină, rivaroxaban, dabigatran sau heparină), cu excepţia cazului în care este vorba despre schimbarea tratamentului anticoagulant</w:t>
      </w:r>
      <w:r w:rsidR="001B4DCE" w:rsidRPr="008D5BD7">
        <w:rPr>
          <w:color w:val="000000" w:themeColor="text1"/>
          <w:lang w:val="ro-RO"/>
        </w:rPr>
        <w:t>,</w:t>
      </w:r>
      <w:r w:rsidR="002F2F58" w:rsidRPr="008D5BD7">
        <w:rPr>
          <w:color w:val="000000" w:themeColor="text1"/>
          <w:lang w:val="ro-RO"/>
        </w:rPr>
        <w:t xml:space="preserve"> despre montarea unei linii venoase sau arteriale şi vi se administrează heparină pe această linie pentru a o menţine deschisă</w:t>
      </w:r>
      <w:r w:rsidR="001B4DCE" w:rsidRPr="008D5BD7">
        <w:rPr>
          <w:color w:val="000000" w:themeColor="text1"/>
          <w:lang w:val="ro-RO"/>
        </w:rPr>
        <w:t xml:space="preserve"> sau dacă un tub este introdus în vasul de sânge (ablaţie </w:t>
      </w:r>
      <w:r w:rsidR="007F4E78" w:rsidRPr="008D5BD7">
        <w:rPr>
          <w:color w:val="000000" w:themeColor="text1"/>
          <w:lang w:val="ro-RO"/>
        </w:rPr>
        <w:t xml:space="preserve">prin </w:t>
      </w:r>
      <w:r w:rsidR="001B4DCE" w:rsidRPr="008D5BD7">
        <w:rPr>
          <w:color w:val="000000" w:themeColor="text1"/>
          <w:lang w:val="ro-RO"/>
        </w:rPr>
        <w:t>cateter) pentru a trata bătăile neregulate ale inimii (aritmie)</w:t>
      </w:r>
      <w:r w:rsidR="002F2F58" w:rsidRPr="008D5BD7">
        <w:rPr>
          <w:color w:val="000000" w:themeColor="text1"/>
          <w:lang w:val="ro-RO"/>
        </w:rPr>
        <w:t>.</w:t>
      </w:r>
    </w:p>
    <w:p w14:paraId="0CE45EF8" w14:textId="77777777" w:rsidR="001900C7" w:rsidRPr="008D5BD7" w:rsidRDefault="001900C7" w:rsidP="00FE5749">
      <w:pPr>
        <w:pStyle w:val="EMEABodyText"/>
        <w:rPr>
          <w:color w:val="000000" w:themeColor="text1"/>
          <w:lang w:val="ro-RO"/>
        </w:rPr>
      </w:pPr>
    </w:p>
    <w:p w14:paraId="301C16D4" w14:textId="77777777" w:rsidR="001900C7" w:rsidRPr="008D5BD7" w:rsidRDefault="00C45BF9" w:rsidP="00DC08FC">
      <w:pPr>
        <w:pStyle w:val="EMEAHeading3"/>
        <w:rPr>
          <w:color w:val="000000" w:themeColor="text1"/>
          <w:lang w:val="ro-RO"/>
        </w:rPr>
      </w:pPr>
      <w:r w:rsidRPr="008D5BD7">
        <w:rPr>
          <w:color w:val="000000" w:themeColor="text1"/>
          <w:lang w:val="ro-RO"/>
        </w:rPr>
        <w:t>Atenţionări şi precauţii</w:t>
      </w:r>
    </w:p>
    <w:p w14:paraId="40A48879" w14:textId="77777777" w:rsidR="00347626" w:rsidRPr="008D5BD7" w:rsidRDefault="00347626" w:rsidP="00FE5749">
      <w:pPr>
        <w:pStyle w:val="EMEABodyText"/>
        <w:rPr>
          <w:color w:val="000000" w:themeColor="text1"/>
          <w:lang w:val="ro-RO"/>
        </w:rPr>
      </w:pPr>
      <w:r w:rsidRPr="008D5BD7">
        <w:rPr>
          <w:color w:val="000000" w:themeColor="text1"/>
          <w:lang w:val="ro-RO"/>
        </w:rPr>
        <w:t xml:space="preserve">Înainte </w:t>
      </w:r>
      <w:r w:rsidR="00F811B5" w:rsidRPr="008D5BD7">
        <w:rPr>
          <w:color w:val="000000" w:themeColor="text1"/>
          <w:lang w:val="ro-RO"/>
        </w:rPr>
        <w:t>să</w:t>
      </w:r>
      <w:r w:rsidRPr="008D5BD7">
        <w:rPr>
          <w:color w:val="000000" w:themeColor="text1"/>
          <w:lang w:val="ro-RO"/>
        </w:rPr>
        <w:t xml:space="preserve"> lua</w:t>
      </w:r>
      <w:r w:rsidR="00F811B5" w:rsidRPr="008D5BD7">
        <w:rPr>
          <w:color w:val="000000" w:themeColor="text1"/>
          <w:lang w:val="ro-RO"/>
        </w:rPr>
        <w:t>ţi</w:t>
      </w:r>
      <w:r w:rsidRPr="008D5BD7">
        <w:rPr>
          <w:color w:val="000000" w:themeColor="text1"/>
          <w:lang w:val="ro-RO"/>
        </w:rPr>
        <w:t xml:space="preserve"> acest medicament</w:t>
      </w:r>
      <w:r w:rsidR="00F811B5" w:rsidRPr="008D5BD7">
        <w:rPr>
          <w:color w:val="000000" w:themeColor="text1"/>
          <w:lang w:val="ro-RO"/>
        </w:rPr>
        <w:t>,</w:t>
      </w:r>
      <w:r w:rsidRPr="008D5BD7">
        <w:rPr>
          <w:color w:val="000000" w:themeColor="text1"/>
          <w:lang w:val="ro-RO"/>
        </w:rPr>
        <w:t xml:space="preserve"> </w:t>
      </w:r>
      <w:r w:rsidR="00F811B5" w:rsidRPr="008D5BD7">
        <w:rPr>
          <w:color w:val="000000" w:themeColor="text1"/>
          <w:lang w:val="ro-RO"/>
        </w:rPr>
        <w:t>adresaţi-vă</w:t>
      </w:r>
      <w:r w:rsidRPr="008D5BD7">
        <w:rPr>
          <w:color w:val="000000" w:themeColor="text1"/>
          <w:lang w:val="ro-RO"/>
        </w:rPr>
        <w:t xml:space="preserve"> medicului dumneavoastră</w:t>
      </w:r>
      <w:r w:rsidR="00FC39BA" w:rsidRPr="008D5BD7">
        <w:rPr>
          <w:color w:val="000000" w:themeColor="text1"/>
          <w:szCs w:val="22"/>
          <w:lang w:val="ro-RO"/>
        </w:rPr>
        <w:t>, farmacistului sau asistentei medicale</w:t>
      </w:r>
      <w:r w:rsidRPr="008D5BD7">
        <w:rPr>
          <w:color w:val="000000" w:themeColor="text1"/>
          <w:szCs w:val="22"/>
          <w:lang w:val="ro-RO"/>
        </w:rPr>
        <w:t xml:space="preserve"> </w:t>
      </w:r>
      <w:r w:rsidRPr="008D5BD7">
        <w:rPr>
          <w:color w:val="000000" w:themeColor="text1"/>
          <w:lang w:val="ro-RO"/>
        </w:rPr>
        <w:t>dacă aveţi oricare dintre următoarele:</w:t>
      </w:r>
    </w:p>
    <w:p w14:paraId="03147269" w14:textId="77777777" w:rsidR="00347626" w:rsidRPr="008D5BD7" w:rsidRDefault="00156FCC" w:rsidP="00D86E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F811B5" w:rsidRPr="008D5BD7">
        <w:rPr>
          <w:color w:val="000000" w:themeColor="text1"/>
          <w:lang w:val="ro-RO"/>
        </w:rPr>
        <w:t>un</w:t>
      </w:r>
      <w:r w:rsidR="00347626" w:rsidRPr="008D5BD7">
        <w:rPr>
          <w:color w:val="000000" w:themeColor="text1"/>
          <w:lang w:val="ro-RO"/>
        </w:rPr>
        <w:t xml:space="preserve"> </w:t>
      </w:r>
      <w:r w:rsidR="00347626" w:rsidRPr="008D5BD7">
        <w:rPr>
          <w:b/>
          <w:color w:val="000000" w:themeColor="text1"/>
          <w:lang w:val="ro-RO"/>
        </w:rPr>
        <w:t>risc crescut de sângerare</w:t>
      </w:r>
      <w:r w:rsidR="00F811B5" w:rsidRPr="008D5BD7">
        <w:rPr>
          <w:color w:val="000000" w:themeColor="text1"/>
          <w:lang w:val="ro-RO"/>
        </w:rPr>
        <w:t>,</w:t>
      </w:r>
      <w:r w:rsidR="00347626" w:rsidRPr="008D5BD7">
        <w:rPr>
          <w:color w:val="000000" w:themeColor="text1"/>
          <w:lang w:val="ro-RO"/>
        </w:rPr>
        <w:t xml:space="preserve"> de exemplu:</w:t>
      </w:r>
    </w:p>
    <w:p w14:paraId="4275E190" w14:textId="77777777" w:rsidR="00347626" w:rsidRPr="008D5BD7" w:rsidRDefault="00347626" w:rsidP="00171BAD">
      <w:pPr>
        <w:pStyle w:val="EMEABodyTextIndent"/>
        <w:keepNext/>
        <w:numPr>
          <w:ilvl w:val="0"/>
          <w:numId w:val="37"/>
        </w:numPr>
        <w:tabs>
          <w:tab w:val="clear" w:pos="709"/>
        </w:tabs>
        <w:ind w:left="1134" w:hanging="567"/>
        <w:rPr>
          <w:b/>
          <w:color w:val="000000" w:themeColor="text1"/>
          <w:lang w:val="ro-RO"/>
        </w:rPr>
      </w:pPr>
      <w:r w:rsidRPr="008D5BD7">
        <w:rPr>
          <w:b/>
          <w:bCs/>
          <w:color w:val="000000" w:themeColor="text1"/>
          <w:lang w:val="ro-RO"/>
        </w:rPr>
        <w:t>tulburări de sângerare</w:t>
      </w:r>
      <w:r w:rsidR="002A2068" w:rsidRPr="008D5BD7">
        <w:rPr>
          <w:b/>
          <w:bCs/>
          <w:color w:val="000000" w:themeColor="text1"/>
          <w:lang w:val="ro-RO"/>
        </w:rPr>
        <w:t>,</w:t>
      </w:r>
      <w:r w:rsidR="002A2068" w:rsidRPr="008D5BD7">
        <w:rPr>
          <w:color w:val="000000" w:themeColor="text1"/>
          <w:lang w:val="ro-RO"/>
        </w:rPr>
        <w:t xml:space="preserve"> inclusiv </w:t>
      </w:r>
      <w:r w:rsidR="00165920" w:rsidRPr="008D5BD7">
        <w:rPr>
          <w:color w:val="000000" w:themeColor="text1"/>
          <w:lang w:val="ro-RO"/>
        </w:rPr>
        <w:t>afecţiuni</w:t>
      </w:r>
      <w:r w:rsidR="002A2068" w:rsidRPr="008D5BD7">
        <w:rPr>
          <w:color w:val="000000" w:themeColor="text1"/>
          <w:lang w:val="ro-RO"/>
        </w:rPr>
        <w:t xml:space="preserve"> care rezultă în </w:t>
      </w:r>
      <w:r w:rsidR="004E2439" w:rsidRPr="008D5BD7">
        <w:rPr>
          <w:color w:val="000000" w:themeColor="text1"/>
          <w:lang w:val="ro-RO"/>
        </w:rPr>
        <w:t>scă</w:t>
      </w:r>
      <w:r w:rsidR="00165920" w:rsidRPr="008D5BD7">
        <w:rPr>
          <w:color w:val="000000" w:themeColor="text1"/>
          <w:lang w:val="ro-RO"/>
        </w:rPr>
        <w:t>derea</w:t>
      </w:r>
      <w:r w:rsidR="002A2068" w:rsidRPr="008D5BD7">
        <w:rPr>
          <w:color w:val="000000" w:themeColor="text1"/>
          <w:lang w:val="ro-RO"/>
        </w:rPr>
        <w:t xml:space="preserve"> activităţii </w:t>
      </w:r>
      <w:r w:rsidR="00B913C0" w:rsidRPr="008D5BD7">
        <w:rPr>
          <w:color w:val="000000" w:themeColor="text1"/>
          <w:lang w:val="ro-RO"/>
        </w:rPr>
        <w:t>trombocitare</w:t>
      </w:r>
      <w:r w:rsidR="00482A0F" w:rsidRPr="008D5BD7">
        <w:rPr>
          <w:color w:val="000000" w:themeColor="text1"/>
          <w:lang w:val="ro-RO"/>
        </w:rPr>
        <w:t>;</w:t>
      </w:r>
    </w:p>
    <w:p w14:paraId="3F5B2CBA" w14:textId="77777777" w:rsidR="00347626" w:rsidRPr="008D5BD7" w:rsidRDefault="00347626" w:rsidP="00171BAD">
      <w:pPr>
        <w:pStyle w:val="EMEABodyTextIndent"/>
        <w:keepNext/>
        <w:numPr>
          <w:ilvl w:val="0"/>
          <w:numId w:val="37"/>
        </w:numPr>
        <w:tabs>
          <w:tab w:val="clear" w:pos="709"/>
        </w:tabs>
        <w:ind w:left="1134" w:hanging="567"/>
        <w:rPr>
          <w:color w:val="000000" w:themeColor="text1"/>
          <w:lang w:val="ro-RO"/>
        </w:rPr>
      </w:pPr>
      <w:r w:rsidRPr="008D5BD7">
        <w:rPr>
          <w:b/>
          <w:color w:val="000000" w:themeColor="text1"/>
          <w:lang w:val="ro-RO"/>
        </w:rPr>
        <w:t xml:space="preserve">tensiune arterială foarte </w:t>
      </w:r>
      <w:r w:rsidR="00743DF0" w:rsidRPr="008D5BD7">
        <w:rPr>
          <w:b/>
          <w:color w:val="000000" w:themeColor="text1"/>
          <w:lang w:val="ro-RO"/>
        </w:rPr>
        <w:t>mare</w:t>
      </w:r>
      <w:r w:rsidRPr="008D5BD7">
        <w:rPr>
          <w:color w:val="000000" w:themeColor="text1"/>
          <w:lang w:val="ro-RO"/>
        </w:rPr>
        <w:t>, necontrolată prin tratament medical</w:t>
      </w:r>
      <w:r w:rsidR="00482A0F" w:rsidRPr="008D5BD7">
        <w:rPr>
          <w:color w:val="000000" w:themeColor="text1"/>
          <w:lang w:val="ro-RO"/>
        </w:rPr>
        <w:t>;</w:t>
      </w:r>
    </w:p>
    <w:p w14:paraId="27CFBD21" w14:textId="77777777" w:rsidR="005E3E51" w:rsidRPr="008D5BD7" w:rsidRDefault="005E3E51" w:rsidP="00171BAD">
      <w:pPr>
        <w:pStyle w:val="EMEABodyTextIndent"/>
        <w:keepNext/>
        <w:numPr>
          <w:ilvl w:val="0"/>
          <w:numId w:val="37"/>
        </w:numPr>
        <w:tabs>
          <w:tab w:val="clear" w:pos="709"/>
        </w:tabs>
        <w:ind w:left="1134" w:hanging="567"/>
        <w:rPr>
          <w:color w:val="000000" w:themeColor="text1"/>
          <w:lang w:val="ro-RO"/>
        </w:rPr>
      </w:pPr>
      <w:r w:rsidRPr="008D5BD7">
        <w:rPr>
          <w:color w:val="000000" w:themeColor="text1"/>
          <w:lang w:val="ro-RO"/>
        </w:rPr>
        <w:t>aveţi vârsta mai mare de 75 ani</w:t>
      </w:r>
      <w:r w:rsidR="00482A0F" w:rsidRPr="008D5BD7">
        <w:rPr>
          <w:color w:val="000000" w:themeColor="text1"/>
          <w:lang w:val="ro-RO"/>
        </w:rPr>
        <w:t>;</w:t>
      </w:r>
    </w:p>
    <w:p w14:paraId="6797617E" w14:textId="77777777" w:rsidR="005E3E51" w:rsidRPr="008D5BD7" w:rsidRDefault="005E3E51" w:rsidP="00171BAD">
      <w:pPr>
        <w:pStyle w:val="EMEABodyTextIndent"/>
        <w:keepNext/>
        <w:numPr>
          <w:ilvl w:val="0"/>
          <w:numId w:val="37"/>
        </w:numPr>
        <w:tabs>
          <w:tab w:val="clear" w:pos="709"/>
        </w:tabs>
        <w:ind w:left="1134" w:hanging="567"/>
        <w:rPr>
          <w:color w:val="000000" w:themeColor="text1"/>
          <w:lang w:val="ro-RO"/>
        </w:rPr>
      </w:pPr>
      <w:r w:rsidRPr="008D5BD7">
        <w:rPr>
          <w:color w:val="000000" w:themeColor="text1"/>
          <w:lang w:val="ro-RO"/>
        </w:rPr>
        <w:t>greutatea dumneavoastră este de 60 kg sau mai puţin</w:t>
      </w:r>
      <w:r w:rsidR="00482A0F" w:rsidRPr="008D5BD7">
        <w:rPr>
          <w:color w:val="000000" w:themeColor="text1"/>
          <w:lang w:val="ro-RO"/>
        </w:rPr>
        <w:t>;</w:t>
      </w:r>
    </w:p>
    <w:p w14:paraId="35841C0E" w14:textId="77777777" w:rsidR="001900C7" w:rsidRPr="008D5BD7" w:rsidRDefault="00156FCC" w:rsidP="00D86E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3A5687" w:rsidRPr="008D5BD7">
        <w:rPr>
          <w:color w:val="000000" w:themeColor="text1"/>
          <w:lang w:val="ro-RO"/>
        </w:rPr>
        <w:t xml:space="preserve">o </w:t>
      </w:r>
      <w:r w:rsidR="00347626" w:rsidRPr="008D5BD7">
        <w:rPr>
          <w:b/>
          <w:color w:val="000000" w:themeColor="text1"/>
          <w:lang w:val="ro-RO"/>
        </w:rPr>
        <w:t xml:space="preserve">boală de rinichi severă sau </w:t>
      </w:r>
      <w:r w:rsidR="00FD2983" w:rsidRPr="008D5BD7">
        <w:rPr>
          <w:b/>
          <w:color w:val="000000" w:themeColor="text1"/>
          <w:lang w:val="ro-RO"/>
        </w:rPr>
        <w:t xml:space="preserve">dacă </w:t>
      </w:r>
      <w:r w:rsidR="00347626" w:rsidRPr="008D5BD7">
        <w:rPr>
          <w:b/>
          <w:color w:val="000000" w:themeColor="text1"/>
          <w:lang w:val="ro-RO"/>
        </w:rPr>
        <w:t>sunteţi dializat</w:t>
      </w:r>
      <w:r w:rsidR="00482A0F" w:rsidRPr="008D5BD7">
        <w:rPr>
          <w:bCs/>
          <w:color w:val="000000" w:themeColor="text1"/>
          <w:lang w:val="ro-RO"/>
        </w:rPr>
        <w:t>;</w:t>
      </w:r>
    </w:p>
    <w:p w14:paraId="2835138A" w14:textId="77777777" w:rsidR="00783B42" w:rsidRPr="008D5BD7" w:rsidRDefault="00156FCC" w:rsidP="00D86E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3A5687" w:rsidRPr="008D5BD7">
        <w:rPr>
          <w:color w:val="000000" w:themeColor="text1"/>
          <w:lang w:val="ro-RO"/>
        </w:rPr>
        <w:t xml:space="preserve">o </w:t>
      </w:r>
      <w:r w:rsidR="002A15AA" w:rsidRPr="008D5BD7">
        <w:rPr>
          <w:b/>
          <w:color w:val="000000" w:themeColor="text1"/>
          <w:lang w:val="ro-RO"/>
        </w:rPr>
        <w:t>problemă la</w:t>
      </w:r>
      <w:r w:rsidR="00FC06E7" w:rsidRPr="008D5BD7">
        <w:rPr>
          <w:b/>
          <w:color w:val="000000" w:themeColor="text1"/>
          <w:lang w:val="ro-RO"/>
        </w:rPr>
        <w:t xml:space="preserve"> ficat</w:t>
      </w:r>
      <w:r w:rsidR="002A15AA" w:rsidRPr="008D5BD7">
        <w:rPr>
          <w:b/>
          <w:color w:val="000000" w:themeColor="text1"/>
          <w:lang w:val="ro-RO"/>
        </w:rPr>
        <w:t xml:space="preserve"> sau </w:t>
      </w:r>
      <w:r w:rsidR="004C7486" w:rsidRPr="008D5BD7">
        <w:rPr>
          <w:b/>
          <w:color w:val="000000" w:themeColor="text1"/>
          <w:lang w:val="ro-RO"/>
        </w:rPr>
        <w:t xml:space="preserve">aţi avut </w:t>
      </w:r>
      <w:r w:rsidR="00783B42" w:rsidRPr="008D5BD7">
        <w:rPr>
          <w:b/>
          <w:color w:val="000000" w:themeColor="text1"/>
          <w:lang w:val="ro-RO"/>
        </w:rPr>
        <w:t>probleme la ficat</w:t>
      </w:r>
      <w:r w:rsidR="00482A0F" w:rsidRPr="008D5BD7">
        <w:rPr>
          <w:bCs/>
          <w:color w:val="000000" w:themeColor="text1"/>
          <w:lang w:val="ro-RO"/>
        </w:rPr>
        <w:t>;</w:t>
      </w:r>
    </w:p>
    <w:p w14:paraId="173B4F6E" w14:textId="77777777" w:rsidR="001900C7" w:rsidRPr="008D5BD7" w:rsidRDefault="00482A0F" w:rsidP="00D86E49">
      <w:pPr>
        <w:pStyle w:val="EMEABodyText"/>
        <w:tabs>
          <w:tab w:val="left" w:pos="567"/>
        </w:tabs>
        <w:ind w:left="567" w:hanging="567"/>
        <w:rPr>
          <w:color w:val="000000" w:themeColor="text1"/>
          <w:lang w:val="ro-RO"/>
        </w:rPr>
      </w:pPr>
      <w:r w:rsidRPr="008D5BD7">
        <w:rPr>
          <w:color w:val="000000" w:themeColor="text1"/>
          <w:lang w:val="ro-RO"/>
        </w:rPr>
        <w:tab/>
        <w:t xml:space="preserve">- </w:t>
      </w:r>
      <w:r w:rsidRPr="008D5BD7">
        <w:rPr>
          <w:color w:val="000000" w:themeColor="text1"/>
          <w:lang w:val="ro-RO"/>
        </w:rPr>
        <w:tab/>
        <w:t>Acest medicament</w:t>
      </w:r>
      <w:r w:rsidR="00570449" w:rsidRPr="008D5BD7">
        <w:rPr>
          <w:color w:val="000000" w:themeColor="text1"/>
          <w:lang w:val="ro-RO"/>
        </w:rPr>
        <w:t xml:space="preserve"> </w:t>
      </w:r>
      <w:r w:rsidR="00783B42" w:rsidRPr="008D5BD7">
        <w:rPr>
          <w:color w:val="000000" w:themeColor="text1"/>
          <w:lang w:val="ro-RO"/>
        </w:rPr>
        <w:t xml:space="preserve">va fi utilizat cu precauţie la </w:t>
      </w:r>
      <w:r w:rsidR="00FC06E7" w:rsidRPr="008D5BD7">
        <w:rPr>
          <w:color w:val="000000" w:themeColor="text1"/>
          <w:lang w:val="ro-RO"/>
        </w:rPr>
        <w:t>pacienţi</w:t>
      </w:r>
      <w:r w:rsidR="00783B42" w:rsidRPr="008D5BD7">
        <w:rPr>
          <w:color w:val="000000" w:themeColor="text1"/>
          <w:lang w:val="ro-RO"/>
        </w:rPr>
        <w:t>i</w:t>
      </w:r>
      <w:r w:rsidR="00FC06E7" w:rsidRPr="008D5BD7">
        <w:rPr>
          <w:color w:val="000000" w:themeColor="text1"/>
          <w:lang w:val="ro-RO"/>
        </w:rPr>
        <w:t xml:space="preserve"> cu</w:t>
      </w:r>
      <w:r w:rsidR="00783B42" w:rsidRPr="008D5BD7">
        <w:rPr>
          <w:color w:val="000000" w:themeColor="text1"/>
          <w:lang w:val="ro-RO"/>
        </w:rPr>
        <w:t xml:space="preserve"> semne </w:t>
      </w:r>
      <w:r w:rsidR="00165920" w:rsidRPr="008D5BD7">
        <w:rPr>
          <w:color w:val="000000" w:themeColor="text1"/>
          <w:lang w:val="ro-RO"/>
        </w:rPr>
        <w:t xml:space="preserve">de </w:t>
      </w:r>
      <w:r w:rsidR="00FF4A58" w:rsidRPr="008D5BD7">
        <w:rPr>
          <w:color w:val="000000" w:themeColor="text1"/>
          <w:lang w:val="ro-RO"/>
        </w:rPr>
        <w:t>afect</w:t>
      </w:r>
      <w:r w:rsidR="00165920" w:rsidRPr="008D5BD7">
        <w:rPr>
          <w:color w:val="000000" w:themeColor="text1"/>
          <w:lang w:val="ro-RO"/>
        </w:rPr>
        <w:t xml:space="preserve">are </w:t>
      </w:r>
      <w:r w:rsidR="00783B42" w:rsidRPr="008D5BD7">
        <w:rPr>
          <w:color w:val="000000" w:themeColor="text1"/>
          <w:lang w:val="ro-RO"/>
        </w:rPr>
        <w:t>a funcţiei ficatului.</w:t>
      </w:r>
    </w:p>
    <w:p w14:paraId="5962EE93" w14:textId="77777777" w:rsidR="00C82D99" w:rsidRPr="008D5BD7" w:rsidRDefault="00156FCC" w:rsidP="00D86E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783B42" w:rsidRPr="008D5BD7">
        <w:rPr>
          <w:b/>
          <w:color w:val="000000" w:themeColor="text1"/>
          <w:lang w:val="ro-RO"/>
        </w:rPr>
        <w:t>aţi avut</w:t>
      </w:r>
      <w:r w:rsidR="00FC06E7" w:rsidRPr="008D5BD7">
        <w:rPr>
          <w:b/>
          <w:color w:val="000000" w:themeColor="text1"/>
          <w:lang w:val="ro-RO"/>
        </w:rPr>
        <w:t xml:space="preserve"> un tub (cateter) </w:t>
      </w:r>
      <w:r w:rsidR="00783B42" w:rsidRPr="008D5BD7">
        <w:rPr>
          <w:b/>
          <w:color w:val="000000" w:themeColor="text1"/>
          <w:lang w:val="ro-RO"/>
        </w:rPr>
        <w:t xml:space="preserve">sau </w:t>
      </w:r>
      <w:r w:rsidR="00743DF0" w:rsidRPr="008D5BD7">
        <w:rPr>
          <w:b/>
          <w:color w:val="000000" w:themeColor="text1"/>
          <w:lang w:val="ro-RO"/>
        </w:rPr>
        <w:t xml:space="preserve">vi s-a </w:t>
      </w:r>
      <w:r w:rsidR="00FC06E7" w:rsidRPr="008D5BD7">
        <w:rPr>
          <w:b/>
          <w:color w:val="000000" w:themeColor="text1"/>
          <w:lang w:val="ro-RO"/>
        </w:rPr>
        <w:t>făcut o</w:t>
      </w:r>
      <w:r w:rsidR="00FC06E7" w:rsidRPr="008D5BD7">
        <w:rPr>
          <w:color w:val="000000" w:themeColor="text1"/>
          <w:lang w:val="ro-RO"/>
        </w:rPr>
        <w:t xml:space="preserve"> </w:t>
      </w:r>
      <w:r w:rsidR="00FC06E7" w:rsidRPr="008D5BD7">
        <w:rPr>
          <w:b/>
          <w:color w:val="000000" w:themeColor="text1"/>
          <w:lang w:val="ro-RO"/>
        </w:rPr>
        <w:t xml:space="preserve">injecţie în coloana vertebrală </w:t>
      </w:r>
      <w:r w:rsidR="00783B42" w:rsidRPr="008D5BD7">
        <w:rPr>
          <w:color w:val="000000" w:themeColor="text1"/>
          <w:lang w:val="ro-RO"/>
        </w:rPr>
        <w:t>(</w:t>
      </w:r>
      <w:r w:rsidR="00FC06E7" w:rsidRPr="008D5BD7">
        <w:rPr>
          <w:color w:val="000000" w:themeColor="text1"/>
          <w:lang w:val="ro-RO"/>
        </w:rPr>
        <w:t xml:space="preserve">pentru anestezie sau </w:t>
      </w:r>
      <w:r w:rsidR="00783B42" w:rsidRPr="008D5BD7">
        <w:rPr>
          <w:color w:val="000000" w:themeColor="text1"/>
          <w:lang w:val="ro-RO"/>
        </w:rPr>
        <w:t>reducerea</w:t>
      </w:r>
      <w:r w:rsidR="00FC06E7" w:rsidRPr="008D5BD7">
        <w:rPr>
          <w:color w:val="000000" w:themeColor="text1"/>
          <w:lang w:val="ro-RO"/>
        </w:rPr>
        <w:t xml:space="preserve"> durerii</w:t>
      </w:r>
      <w:r w:rsidR="00783B42" w:rsidRPr="008D5BD7">
        <w:rPr>
          <w:color w:val="000000" w:themeColor="text1"/>
          <w:lang w:val="ro-RO"/>
        </w:rPr>
        <w:t xml:space="preserve">), medicul dumneavoastră vă va spune să luaţi </w:t>
      </w:r>
      <w:r w:rsidR="00AC735F" w:rsidRPr="008D5BD7">
        <w:rPr>
          <w:color w:val="000000" w:themeColor="text1"/>
          <w:lang w:val="ro-RO"/>
        </w:rPr>
        <w:t>acest medicament</w:t>
      </w:r>
      <w:r w:rsidR="00F811B5" w:rsidRPr="008D5BD7">
        <w:rPr>
          <w:color w:val="000000" w:themeColor="text1"/>
          <w:lang w:val="ro-RO"/>
        </w:rPr>
        <w:t xml:space="preserve"> </w:t>
      </w:r>
      <w:r w:rsidR="00113C6D" w:rsidRPr="008D5BD7">
        <w:rPr>
          <w:color w:val="000000" w:themeColor="text1"/>
          <w:lang w:val="ro-RO"/>
        </w:rPr>
        <w:t>la</w:t>
      </w:r>
      <w:r w:rsidR="00783B42" w:rsidRPr="008D5BD7">
        <w:rPr>
          <w:color w:val="000000" w:themeColor="text1"/>
          <w:lang w:val="ro-RO"/>
        </w:rPr>
        <w:t xml:space="preserve"> 5</w:t>
      </w:r>
      <w:r w:rsidR="00C00654" w:rsidRPr="008D5BD7">
        <w:rPr>
          <w:color w:val="000000" w:themeColor="text1"/>
          <w:lang w:val="ro-RO"/>
        </w:rPr>
        <w:t> </w:t>
      </w:r>
      <w:r w:rsidR="00783B42" w:rsidRPr="008D5BD7">
        <w:rPr>
          <w:color w:val="000000" w:themeColor="text1"/>
          <w:lang w:val="ro-RO"/>
        </w:rPr>
        <w:t>ore sau mai mult</w:t>
      </w:r>
      <w:r w:rsidR="00724AC7" w:rsidRPr="008D5BD7">
        <w:rPr>
          <w:color w:val="000000" w:themeColor="text1"/>
          <w:lang w:val="ro-RO"/>
        </w:rPr>
        <w:t xml:space="preserve"> după îndepărtarea cateterului</w:t>
      </w:r>
      <w:r w:rsidR="00482A0F" w:rsidRPr="008D5BD7">
        <w:rPr>
          <w:color w:val="000000" w:themeColor="text1"/>
          <w:lang w:val="ro-RO"/>
        </w:rPr>
        <w:t>;</w:t>
      </w:r>
    </w:p>
    <w:p w14:paraId="43675F69" w14:textId="77777777" w:rsidR="003A06CE" w:rsidRPr="008D5BD7" w:rsidRDefault="00C82D99" w:rsidP="00D86E49">
      <w:pPr>
        <w:pStyle w:val="EMEABodyTextIndent"/>
        <w:numPr>
          <w:ilvl w:val="0"/>
          <w:numId w:val="0"/>
        </w:numPr>
        <w:tabs>
          <w:tab w:val="clear" w:pos="709"/>
          <w:tab w:val="left" w:pos="567"/>
        </w:tabs>
        <w:ind w:left="567" w:hanging="567"/>
        <w:rPr>
          <w:bCs/>
          <w:color w:val="000000" w:themeColor="text1"/>
          <w:lang w:val="ro-RO"/>
        </w:rPr>
      </w:pPr>
      <w:r w:rsidRPr="008D5BD7">
        <w:rPr>
          <w:color w:val="000000" w:themeColor="text1"/>
          <w:lang w:val="ro-RO"/>
        </w:rPr>
        <w:t>-</w:t>
      </w:r>
      <w:r w:rsidR="00D86E49" w:rsidRPr="008D5BD7">
        <w:rPr>
          <w:color w:val="000000" w:themeColor="text1"/>
          <w:lang w:val="ro-RO"/>
        </w:rPr>
        <w:tab/>
      </w:r>
      <w:r w:rsidRPr="008D5BD7">
        <w:rPr>
          <w:color w:val="000000" w:themeColor="text1"/>
          <w:lang w:val="ro-RO"/>
        </w:rPr>
        <w:t xml:space="preserve">dacă aveţi </w:t>
      </w:r>
      <w:r w:rsidRPr="008D5BD7">
        <w:rPr>
          <w:b/>
          <w:color w:val="000000" w:themeColor="text1"/>
          <w:lang w:val="ro-RO"/>
        </w:rPr>
        <w:t>proteză la o valvă a inimii</w:t>
      </w:r>
      <w:r w:rsidR="00482A0F" w:rsidRPr="008D5BD7">
        <w:rPr>
          <w:bCs/>
          <w:color w:val="000000" w:themeColor="text1"/>
          <w:lang w:val="ro-RO"/>
        </w:rPr>
        <w:t>;</w:t>
      </w:r>
    </w:p>
    <w:p w14:paraId="6FC40919" w14:textId="77777777" w:rsidR="00FC06E7" w:rsidRPr="008D5BD7" w:rsidRDefault="003A06CE" w:rsidP="00D86E49">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Pr="008D5BD7">
        <w:rPr>
          <w:color w:val="000000" w:themeColor="text1"/>
          <w:lang w:val="ro-RO"/>
        </w:rPr>
        <w:t xml:space="preserve">dacă medicul dumneavoastră </w:t>
      </w:r>
      <w:r w:rsidR="00D26610" w:rsidRPr="008D5BD7">
        <w:rPr>
          <w:color w:val="000000" w:themeColor="text1"/>
          <w:lang w:val="ro-RO"/>
        </w:rPr>
        <w:t>stabileşte</w:t>
      </w:r>
      <w:r w:rsidRPr="008D5BD7">
        <w:rPr>
          <w:color w:val="000000" w:themeColor="text1"/>
          <w:lang w:val="ro-RO"/>
        </w:rPr>
        <w:t xml:space="preserve"> că aveţi tensiune arterială oscilantă sau dacă este planificat un alt tratament sau </w:t>
      </w:r>
      <w:r w:rsidR="00D26610" w:rsidRPr="008D5BD7">
        <w:rPr>
          <w:color w:val="000000" w:themeColor="text1"/>
          <w:lang w:val="ro-RO"/>
        </w:rPr>
        <w:t xml:space="preserve">o </w:t>
      </w:r>
      <w:r w:rsidRPr="008D5BD7">
        <w:rPr>
          <w:color w:val="000000" w:themeColor="text1"/>
          <w:lang w:val="ro-RO"/>
        </w:rPr>
        <w:t>intervenţie chirurgicală pentru îndepărtarea cheagului de sânge de la nivelul plămânilor</w:t>
      </w:r>
      <w:r w:rsidR="00482A0F" w:rsidRPr="008D5BD7">
        <w:rPr>
          <w:color w:val="000000" w:themeColor="text1"/>
          <w:lang w:val="ro-RO"/>
        </w:rPr>
        <w:t>.</w:t>
      </w:r>
    </w:p>
    <w:p w14:paraId="4E9DE8A3" w14:textId="77777777" w:rsidR="00E20AC7" w:rsidRPr="008D5BD7" w:rsidRDefault="00E20AC7" w:rsidP="00E20AC7">
      <w:pPr>
        <w:pStyle w:val="EMEABodyText"/>
        <w:rPr>
          <w:color w:val="000000" w:themeColor="text1"/>
          <w:lang w:val="ro-RO"/>
        </w:rPr>
      </w:pPr>
    </w:p>
    <w:p w14:paraId="1AF28611" w14:textId="77777777" w:rsidR="00E20AC7" w:rsidRPr="008D5BD7" w:rsidRDefault="00E20AC7" w:rsidP="00E20AC7">
      <w:pPr>
        <w:pStyle w:val="EMEABodyText"/>
        <w:rPr>
          <w:color w:val="000000" w:themeColor="text1"/>
          <w:lang w:val="ro-RO"/>
        </w:rPr>
      </w:pPr>
      <w:bookmarkStart w:id="104" w:name="_Hlk8200933"/>
      <w:r w:rsidRPr="008D5BD7">
        <w:rPr>
          <w:color w:val="000000" w:themeColor="text1"/>
          <w:lang w:val="ro-RO"/>
        </w:rPr>
        <w:t>Aveți grijă deosebită când luați Eliquis</w:t>
      </w:r>
    </w:p>
    <w:p w14:paraId="650DED46" w14:textId="77777777" w:rsidR="00E20AC7" w:rsidRPr="008D5BD7" w:rsidRDefault="00E20AC7" w:rsidP="002A1631">
      <w:pPr>
        <w:pStyle w:val="EMEABodyText"/>
        <w:numPr>
          <w:ilvl w:val="0"/>
          <w:numId w:val="2"/>
        </w:numPr>
        <w:ind w:left="567" w:hanging="567"/>
        <w:rPr>
          <w:color w:val="000000" w:themeColor="text1"/>
          <w:lang w:val="ro-RO"/>
        </w:rPr>
      </w:pPr>
      <w:r w:rsidRPr="008D5BD7">
        <w:rPr>
          <w:color w:val="000000" w:themeColor="text1"/>
          <w:lang w:val="ro-RO"/>
        </w:rPr>
        <w:t>dacă știți că aveți o boală numită sindrom antifosfolipidic (o afecțiune a sistemului imunitar care determină un risc mărit de cheaguri de sânge), spuneți-i medicului dumneavoastră, care va hotărî dacă poate fi necesară schimbarea tratamentului.</w:t>
      </w:r>
    </w:p>
    <w:bookmarkEnd w:id="104"/>
    <w:p w14:paraId="625491FC" w14:textId="77777777" w:rsidR="001900C7" w:rsidRPr="008D5BD7" w:rsidRDefault="001900C7" w:rsidP="00C668E1">
      <w:pPr>
        <w:pStyle w:val="EMEABodyText"/>
        <w:rPr>
          <w:color w:val="000000" w:themeColor="text1"/>
          <w:lang w:val="ro-RO"/>
        </w:rPr>
      </w:pPr>
    </w:p>
    <w:p w14:paraId="61715E8A" w14:textId="77777777" w:rsidR="00A45374" w:rsidRPr="008D5BD7" w:rsidRDefault="00A45374" w:rsidP="00C668E1">
      <w:pPr>
        <w:pStyle w:val="EMEABodyText"/>
        <w:rPr>
          <w:color w:val="000000" w:themeColor="text1"/>
          <w:lang w:val="ro-RO"/>
        </w:rPr>
      </w:pPr>
      <w:r w:rsidRPr="008D5BD7">
        <w:rPr>
          <w:color w:val="000000" w:themeColor="text1"/>
          <w:lang w:val="ro-RO"/>
        </w:rPr>
        <w:t xml:space="preserve">Dacă trebuie să </w:t>
      </w:r>
      <w:r w:rsidR="00C25EF9" w:rsidRPr="008D5BD7">
        <w:rPr>
          <w:color w:val="000000" w:themeColor="text1"/>
          <w:lang w:val="ro-RO"/>
        </w:rPr>
        <w:t>vi se efectueze o</w:t>
      </w:r>
      <w:r w:rsidRPr="008D5BD7">
        <w:rPr>
          <w:color w:val="000000" w:themeColor="text1"/>
          <w:lang w:val="ro-RO"/>
        </w:rPr>
        <w:t xml:space="preserve"> intervenţi</w:t>
      </w:r>
      <w:r w:rsidR="00C25EF9" w:rsidRPr="008D5BD7">
        <w:rPr>
          <w:color w:val="000000" w:themeColor="text1"/>
          <w:lang w:val="ro-RO"/>
        </w:rPr>
        <w:t>e</w:t>
      </w:r>
      <w:r w:rsidRPr="008D5BD7">
        <w:rPr>
          <w:color w:val="000000" w:themeColor="text1"/>
          <w:lang w:val="ro-RO"/>
        </w:rPr>
        <w:t xml:space="preserve"> chirurgical</w:t>
      </w:r>
      <w:r w:rsidR="00C25EF9" w:rsidRPr="008D5BD7">
        <w:rPr>
          <w:color w:val="000000" w:themeColor="text1"/>
          <w:lang w:val="ro-RO"/>
        </w:rPr>
        <w:t>ă</w:t>
      </w:r>
      <w:r w:rsidRPr="008D5BD7">
        <w:rPr>
          <w:color w:val="000000" w:themeColor="text1"/>
          <w:lang w:val="ro-RO"/>
        </w:rPr>
        <w:t xml:space="preserve"> sau </w:t>
      </w:r>
      <w:r w:rsidR="00C25EF9" w:rsidRPr="008D5BD7">
        <w:rPr>
          <w:color w:val="000000" w:themeColor="text1"/>
          <w:lang w:val="ro-RO"/>
        </w:rPr>
        <w:t>o</w:t>
      </w:r>
      <w:r w:rsidRPr="008D5BD7">
        <w:rPr>
          <w:color w:val="000000" w:themeColor="text1"/>
          <w:lang w:val="ro-RO"/>
        </w:rPr>
        <w:t xml:space="preserve"> procedur</w:t>
      </w:r>
      <w:r w:rsidR="00C25EF9" w:rsidRPr="008D5BD7">
        <w:rPr>
          <w:color w:val="000000" w:themeColor="text1"/>
          <w:lang w:val="ro-RO"/>
        </w:rPr>
        <w:t>ă</w:t>
      </w:r>
      <w:r w:rsidRPr="008D5BD7">
        <w:rPr>
          <w:color w:val="000000" w:themeColor="text1"/>
          <w:lang w:val="ro-RO"/>
        </w:rPr>
        <w:t xml:space="preserve"> care poate provoca sângerare, medicul dumneavoastră vă poate cere să opriţi temporar administrarea acestui medicament</w:t>
      </w:r>
      <w:r w:rsidR="00743DF0" w:rsidRPr="008D5BD7">
        <w:rPr>
          <w:color w:val="000000" w:themeColor="text1"/>
          <w:lang w:val="ro-RO"/>
        </w:rPr>
        <w:t>,</w:t>
      </w:r>
      <w:r w:rsidRPr="008D5BD7">
        <w:rPr>
          <w:color w:val="000000" w:themeColor="text1"/>
          <w:lang w:val="ro-RO"/>
        </w:rPr>
        <w:t xml:space="preserve"> pentru o perioadă scurtă de timp. Dacă nu sunteţi sigur dacă o anumită procedură vă poate provoca o sângerare, discutaţi cu medicul dumneavoastră.</w:t>
      </w:r>
    </w:p>
    <w:p w14:paraId="5544C6D9" w14:textId="77777777" w:rsidR="00A45374" w:rsidRPr="008D5BD7" w:rsidRDefault="00A45374" w:rsidP="00C668E1">
      <w:pPr>
        <w:pStyle w:val="EMEABodyText"/>
        <w:rPr>
          <w:color w:val="000000" w:themeColor="text1"/>
          <w:lang w:val="ro-RO"/>
        </w:rPr>
      </w:pPr>
    </w:p>
    <w:p w14:paraId="4A8D5031" w14:textId="77777777" w:rsidR="006C1A00" w:rsidRPr="008D5BD7" w:rsidRDefault="006C1A00" w:rsidP="00DC08FC">
      <w:pPr>
        <w:pStyle w:val="EMEAHeading3"/>
        <w:rPr>
          <w:color w:val="000000" w:themeColor="text1"/>
          <w:lang w:val="ro-RO"/>
        </w:rPr>
      </w:pPr>
      <w:r w:rsidRPr="008D5BD7">
        <w:rPr>
          <w:color w:val="000000" w:themeColor="text1"/>
          <w:lang w:val="ro-RO"/>
        </w:rPr>
        <w:t>Copii şi adolescenţi</w:t>
      </w:r>
    </w:p>
    <w:p w14:paraId="2A4A4E14" w14:textId="77777777" w:rsidR="00FC06E7" w:rsidRPr="008D5BD7" w:rsidRDefault="00482A0F" w:rsidP="00C668E1">
      <w:pPr>
        <w:pStyle w:val="EMEABodyText"/>
        <w:rPr>
          <w:color w:val="000000" w:themeColor="text1"/>
          <w:lang w:val="ro-RO"/>
        </w:rPr>
      </w:pPr>
      <w:r w:rsidRPr="008D5BD7">
        <w:rPr>
          <w:color w:val="000000" w:themeColor="text1"/>
          <w:lang w:val="ro-RO"/>
        </w:rPr>
        <w:t>Acest medicament</w:t>
      </w:r>
      <w:r w:rsidR="00FC06E7" w:rsidRPr="008D5BD7">
        <w:rPr>
          <w:color w:val="000000" w:themeColor="text1"/>
          <w:lang w:val="ro-RO"/>
        </w:rPr>
        <w:t xml:space="preserve"> nu este recomandat copiilor şi adolescenţilor cu </w:t>
      </w:r>
      <w:r w:rsidR="00D979D0" w:rsidRPr="008D5BD7">
        <w:rPr>
          <w:color w:val="000000" w:themeColor="text1"/>
          <w:lang w:val="ro-RO"/>
        </w:rPr>
        <w:t>o greutate corporală mai mică de 35 kg</w:t>
      </w:r>
      <w:r w:rsidR="00FC06E7" w:rsidRPr="008D5BD7">
        <w:rPr>
          <w:color w:val="000000" w:themeColor="text1"/>
          <w:lang w:val="ro-RO"/>
        </w:rPr>
        <w:t>.</w:t>
      </w:r>
    </w:p>
    <w:p w14:paraId="7FA22CC7" w14:textId="77777777" w:rsidR="00FC06E7" w:rsidRPr="008D5BD7" w:rsidRDefault="00FC06E7" w:rsidP="00057A79">
      <w:pPr>
        <w:pStyle w:val="EMEABodyText"/>
        <w:rPr>
          <w:color w:val="000000" w:themeColor="text1"/>
          <w:lang w:val="ro-RO"/>
        </w:rPr>
      </w:pPr>
    </w:p>
    <w:p w14:paraId="0B9CD47E" w14:textId="77777777" w:rsidR="001900C7" w:rsidRPr="008D5BD7" w:rsidRDefault="001F50C1" w:rsidP="00BD3A72">
      <w:pPr>
        <w:pStyle w:val="EMEAHeading2"/>
        <w:rPr>
          <w:color w:val="000000" w:themeColor="text1"/>
        </w:rPr>
      </w:pPr>
      <w:r w:rsidRPr="008D5BD7">
        <w:rPr>
          <w:color w:val="000000" w:themeColor="text1"/>
        </w:rPr>
        <w:t>Eliquis</w:t>
      </w:r>
      <w:r w:rsidR="00E23B07" w:rsidRPr="008D5BD7">
        <w:rPr>
          <w:color w:val="000000" w:themeColor="text1"/>
        </w:rPr>
        <w:t xml:space="preserve"> împreună cu alte</w:t>
      </w:r>
      <w:r w:rsidR="001900C7" w:rsidRPr="008D5BD7">
        <w:rPr>
          <w:color w:val="000000" w:themeColor="text1"/>
        </w:rPr>
        <w:t xml:space="preserve"> medicamente</w:t>
      </w:r>
    </w:p>
    <w:p w14:paraId="1A90A58A" w14:textId="77777777" w:rsidR="001900C7" w:rsidRPr="008D5BD7" w:rsidRDefault="00E23B07" w:rsidP="00057A79">
      <w:pPr>
        <w:pStyle w:val="EMEABodyText"/>
        <w:rPr>
          <w:color w:val="000000" w:themeColor="text1"/>
          <w:lang w:val="ro-RO"/>
        </w:rPr>
      </w:pPr>
      <w:r w:rsidRPr="008D5BD7">
        <w:rPr>
          <w:color w:val="000000" w:themeColor="text1"/>
          <w:lang w:val="ro-RO"/>
        </w:rPr>
        <w:t>S</w:t>
      </w:r>
      <w:r w:rsidR="001900C7" w:rsidRPr="008D5BD7">
        <w:rPr>
          <w:color w:val="000000" w:themeColor="text1"/>
          <w:lang w:val="ro-RO"/>
        </w:rPr>
        <w:t>puneţi medicului dumneavoastră</w:t>
      </w:r>
      <w:r w:rsidRPr="008D5BD7">
        <w:rPr>
          <w:color w:val="000000" w:themeColor="text1"/>
          <w:lang w:val="ro-RO"/>
        </w:rPr>
        <w:t>,</w:t>
      </w:r>
      <w:r w:rsidR="001900C7" w:rsidRPr="008D5BD7">
        <w:rPr>
          <w:color w:val="000000" w:themeColor="text1"/>
          <w:lang w:val="ro-RO"/>
        </w:rPr>
        <w:t xml:space="preserve"> farmacistului </w:t>
      </w:r>
      <w:r w:rsidRPr="008D5BD7">
        <w:rPr>
          <w:color w:val="000000" w:themeColor="text1"/>
          <w:lang w:val="ro-RO"/>
        </w:rPr>
        <w:t xml:space="preserve">sau asistentei medicale </w:t>
      </w:r>
      <w:r w:rsidR="001900C7" w:rsidRPr="008D5BD7">
        <w:rPr>
          <w:color w:val="000000" w:themeColor="text1"/>
          <w:lang w:val="ro-RO"/>
        </w:rPr>
        <w:t>dacă luaţi</w:t>
      </w:r>
      <w:r w:rsidRPr="008D5BD7">
        <w:rPr>
          <w:color w:val="000000" w:themeColor="text1"/>
          <w:lang w:val="ro-RO"/>
        </w:rPr>
        <w:t>,</w:t>
      </w:r>
      <w:r w:rsidR="001900C7" w:rsidRPr="008D5BD7">
        <w:rPr>
          <w:color w:val="000000" w:themeColor="text1"/>
          <w:lang w:val="ro-RO"/>
        </w:rPr>
        <w:t xml:space="preserve"> aţi luat recent </w:t>
      </w:r>
      <w:r w:rsidRPr="008D5BD7">
        <w:rPr>
          <w:color w:val="000000" w:themeColor="text1"/>
          <w:lang w:val="ro-RO"/>
        </w:rPr>
        <w:t xml:space="preserve">sau s-ar putea să luaţi </w:t>
      </w:r>
      <w:r w:rsidR="001900C7" w:rsidRPr="008D5BD7">
        <w:rPr>
          <w:color w:val="000000" w:themeColor="text1"/>
          <w:lang w:val="ro-RO"/>
        </w:rPr>
        <w:t>orice alte medicamente.</w:t>
      </w:r>
    </w:p>
    <w:p w14:paraId="3A2B68B7" w14:textId="77777777" w:rsidR="00FC06E7" w:rsidRPr="008D5BD7" w:rsidRDefault="00FC06E7" w:rsidP="00C668E1">
      <w:pPr>
        <w:pStyle w:val="EMEABodyText"/>
        <w:rPr>
          <w:color w:val="000000" w:themeColor="text1"/>
          <w:lang w:val="ro-RO"/>
        </w:rPr>
      </w:pPr>
    </w:p>
    <w:p w14:paraId="2E5CF632" w14:textId="77777777" w:rsidR="00FC06E7" w:rsidRPr="008D5BD7" w:rsidRDefault="00FC06E7" w:rsidP="00C668E1">
      <w:pPr>
        <w:pStyle w:val="EMEABodyText"/>
        <w:rPr>
          <w:color w:val="000000" w:themeColor="text1"/>
          <w:lang w:val="ro-RO"/>
        </w:rPr>
      </w:pPr>
      <w:r w:rsidRPr="008D5BD7">
        <w:rPr>
          <w:color w:val="000000" w:themeColor="text1"/>
          <w:lang w:val="ro-RO"/>
        </w:rPr>
        <w:t xml:space="preserve">Unele medicamente pot creşte efectele </w:t>
      </w:r>
      <w:r w:rsidR="00313923" w:rsidRPr="008D5BD7">
        <w:rPr>
          <w:color w:val="000000" w:themeColor="text1"/>
          <w:lang w:val="ro-RO"/>
        </w:rPr>
        <w:t>Eliquis</w:t>
      </w:r>
      <w:r w:rsidR="00743DF0" w:rsidRPr="008D5BD7">
        <w:rPr>
          <w:color w:val="000000" w:themeColor="text1"/>
          <w:lang w:val="ro-RO"/>
        </w:rPr>
        <w:t>,</w:t>
      </w:r>
      <w:r w:rsidRPr="008D5BD7">
        <w:rPr>
          <w:color w:val="000000" w:themeColor="text1"/>
          <w:lang w:val="ro-RO"/>
        </w:rPr>
        <w:t xml:space="preserve"> în timp ce altele pot </w:t>
      </w:r>
      <w:r w:rsidR="00313923" w:rsidRPr="008D5BD7">
        <w:rPr>
          <w:color w:val="000000" w:themeColor="text1"/>
          <w:lang w:val="ro-RO"/>
        </w:rPr>
        <w:t>scădea</w:t>
      </w:r>
      <w:r w:rsidRPr="008D5BD7">
        <w:rPr>
          <w:color w:val="000000" w:themeColor="text1"/>
          <w:lang w:val="ro-RO"/>
        </w:rPr>
        <w:t xml:space="preserve"> aceste efecte. Medicul dumneavoastră va decide dacă veţi urma tratament cu </w:t>
      </w:r>
      <w:r w:rsidR="00313923" w:rsidRPr="008D5BD7">
        <w:rPr>
          <w:color w:val="000000" w:themeColor="text1"/>
          <w:lang w:val="ro-RO"/>
        </w:rPr>
        <w:t>Eliquis</w:t>
      </w:r>
      <w:r w:rsidRPr="008D5BD7">
        <w:rPr>
          <w:color w:val="000000" w:themeColor="text1"/>
          <w:lang w:val="ro-RO"/>
        </w:rPr>
        <w:t xml:space="preserve"> atunci când luaţi aceste medicamente</w:t>
      </w:r>
      <w:r w:rsidR="004001BA" w:rsidRPr="008D5BD7">
        <w:rPr>
          <w:color w:val="000000" w:themeColor="text1"/>
          <w:lang w:val="ro-RO"/>
        </w:rPr>
        <w:t xml:space="preserve"> şi c</w:t>
      </w:r>
      <w:r w:rsidR="00A37A89" w:rsidRPr="008D5BD7">
        <w:rPr>
          <w:color w:val="000000" w:themeColor="text1"/>
          <w:lang w:val="ro-RO"/>
        </w:rPr>
        <w:t>â</w:t>
      </w:r>
      <w:r w:rsidR="004001BA" w:rsidRPr="008D5BD7">
        <w:rPr>
          <w:color w:val="000000" w:themeColor="text1"/>
          <w:lang w:val="ro-RO"/>
        </w:rPr>
        <w:t>t de atent trebuie să fiţi supravegheat.</w:t>
      </w:r>
    </w:p>
    <w:p w14:paraId="3F5D9B1B" w14:textId="77777777" w:rsidR="00827534" w:rsidRPr="008D5BD7" w:rsidRDefault="00827534" w:rsidP="00C668E1">
      <w:pPr>
        <w:pStyle w:val="EMEABodyText"/>
        <w:rPr>
          <w:color w:val="000000" w:themeColor="text1"/>
          <w:lang w:val="ro-RO"/>
        </w:rPr>
      </w:pPr>
    </w:p>
    <w:p w14:paraId="05142478" w14:textId="77777777" w:rsidR="00827534" w:rsidRPr="008D5BD7" w:rsidRDefault="00827534" w:rsidP="00007FCF">
      <w:pPr>
        <w:pStyle w:val="EMEABodyText"/>
        <w:keepNext/>
        <w:rPr>
          <w:color w:val="000000" w:themeColor="text1"/>
          <w:lang w:val="ro-RO"/>
        </w:rPr>
      </w:pPr>
      <w:r w:rsidRPr="008D5BD7">
        <w:rPr>
          <w:color w:val="000000" w:themeColor="text1"/>
          <w:lang w:val="ro-RO"/>
        </w:rPr>
        <w:t xml:space="preserve">Următoarele medicamente pot creşte efectele </w:t>
      </w:r>
      <w:r w:rsidR="00313923" w:rsidRPr="008D5BD7">
        <w:rPr>
          <w:color w:val="000000" w:themeColor="text1"/>
          <w:lang w:val="ro-RO"/>
        </w:rPr>
        <w:t>Eliquis</w:t>
      </w:r>
      <w:r w:rsidRPr="008D5BD7">
        <w:rPr>
          <w:color w:val="000000" w:themeColor="text1"/>
          <w:lang w:val="ro-RO"/>
        </w:rPr>
        <w:t xml:space="preserve"> şi pot creşte </w:t>
      </w:r>
      <w:r w:rsidR="00356D36" w:rsidRPr="008D5BD7">
        <w:rPr>
          <w:color w:val="000000" w:themeColor="text1"/>
          <w:lang w:val="ro-RO"/>
        </w:rPr>
        <w:t>riscul</w:t>
      </w:r>
      <w:r w:rsidRPr="008D5BD7">
        <w:rPr>
          <w:color w:val="000000" w:themeColor="text1"/>
          <w:lang w:val="ro-RO"/>
        </w:rPr>
        <w:t xml:space="preserve"> de sângerare nedorită</w:t>
      </w:r>
      <w:r w:rsidR="00FF60DB" w:rsidRPr="008D5BD7">
        <w:rPr>
          <w:color w:val="000000" w:themeColor="text1"/>
          <w:lang w:val="ro-RO"/>
        </w:rPr>
        <w:t>:</w:t>
      </w:r>
    </w:p>
    <w:p w14:paraId="70C7B1E9" w14:textId="77777777" w:rsidR="00827534" w:rsidRPr="008D5BD7" w:rsidRDefault="00156FCC" w:rsidP="00D86E49">
      <w:pPr>
        <w:pStyle w:val="EMEABodyTextIndent"/>
        <w:keepNex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7534" w:rsidRPr="008D5BD7">
        <w:rPr>
          <w:color w:val="000000" w:themeColor="text1"/>
          <w:lang w:val="ro-RO"/>
        </w:rPr>
        <w:t xml:space="preserve">unele </w:t>
      </w:r>
      <w:r w:rsidR="00827534" w:rsidRPr="008D5BD7">
        <w:rPr>
          <w:b/>
          <w:color w:val="000000" w:themeColor="text1"/>
          <w:lang w:val="ro-RO"/>
        </w:rPr>
        <w:t>medicamente pentru infecţii fungice</w:t>
      </w:r>
      <w:r w:rsidR="00827534" w:rsidRPr="008D5BD7">
        <w:rPr>
          <w:color w:val="000000" w:themeColor="text1"/>
          <w:lang w:val="ro-RO"/>
        </w:rPr>
        <w:t xml:space="preserve"> (</w:t>
      </w:r>
      <w:r w:rsidR="00356D36" w:rsidRPr="008D5BD7">
        <w:rPr>
          <w:color w:val="000000" w:themeColor="text1"/>
          <w:lang w:val="ro-RO"/>
        </w:rPr>
        <w:t xml:space="preserve">de exemplu </w:t>
      </w:r>
      <w:r w:rsidR="00827534" w:rsidRPr="008D5BD7">
        <w:rPr>
          <w:color w:val="000000" w:themeColor="text1"/>
          <w:lang w:val="ro-RO"/>
        </w:rPr>
        <w:t xml:space="preserve">ketoconazol, </w:t>
      </w:r>
      <w:r w:rsidR="005E1C08" w:rsidRPr="008D5BD7">
        <w:rPr>
          <w:color w:val="000000" w:themeColor="text1"/>
          <w:lang w:val="ro-RO"/>
        </w:rPr>
        <w:t>etc.</w:t>
      </w:r>
      <w:r w:rsidR="00827534" w:rsidRPr="008D5BD7">
        <w:rPr>
          <w:color w:val="000000" w:themeColor="text1"/>
          <w:lang w:val="ro-RO"/>
        </w:rPr>
        <w:t>)</w:t>
      </w:r>
      <w:r w:rsidR="00185C09" w:rsidRPr="008D5BD7">
        <w:rPr>
          <w:color w:val="000000" w:themeColor="text1"/>
          <w:lang w:val="ro-RO"/>
        </w:rPr>
        <w:t>;</w:t>
      </w:r>
    </w:p>
    <w:p w14:paraId="380118D4" w14:textId="77777777" w:rsidR="00827534" w:rsidRPr="008D5BD7" w:rsidRDefault="00156FCC" w:rsidP="00D86E49">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7534" w:rsidRPr="008D5BD7">
        <w:rPr>
          <w:color w:val="000000" w:themeColor="text1"/>
          <w:lang w:val="ro-RO"/>
        </w:rPr>
        <w:t xml:space="preserve">unele </w:t>
      </w:r>
      <w:r w:rsidR="00827534" w:rsidRPr="008D5BD7">
        <w:rPr>
          <w:b/>
          <w:color w:val="000000" w:themeColor="text1"/>
          <w:lang w:val="ro-RO"/>
        </w:rPr>
        <w:t>medicamente antivirale pentru HIV /</w:t>
      </w:r>
      <w:r w:rsidR="00356D36" w:rsidRPr="008D5BD7">
        <w:rPr>
          <w:b/>
          <w:color w:val="000000" w:themeColor="text1"/>
          <w:lang w:val="ro-RO"/>
        </w:rPr>
        <w:t xml:space="preserve"> </w:t>
      </w:r>
      <w:r w:rsidR="00827534" w:rsidRPr="008D5BD7">
        <w:rPr>
          <w:b/>
          <w:color w:val="000000" w:themeColor="text1"/>
          <w:lang w:val="ro-RO"/>
        </w:rPr>
        <w:t>SIDA</w:t>
      </w:r>
      <w:r w:rsidR="00827534" w:rsidRPr="008D5BD7">
        <w:rPr>
          <w:color w:val="000000" w:themeColor="text1"/>
          <w:lang w:val="ro-RO"/>
        </w:rPr>
        <w:t xml:space="preserve"> (de exemplu ritonavir)</w:t>
      </w:r>
      <w:r w:rsidR="00185C09" w:rsidRPr="008D5BD7">
        <w:rPr>
          <w:color w:val="000000" w:themeColor="text1"/>
          <w:lang w:val="ro-RO"/>
        </w:rPr>
        <w:t>;</w:t>
      </w:r>
    </w:p>
    <w:p w14:paraId="1D22471F" w14:textId="77777777" w:rsidR="00827534" w:rsidRPr="008D5BD7" w:rsidRDefault="00156FCC" w:rsidP="00D86E49">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7534" w:rsidRPr="008D5BD7">
        <w:rPr>
          <w:color w:val="000000" w:themeColor="text1"/>
          <w:lang w:val="ro-RO"/>
        </w:rPr>
        <w:t xml:space="preserve">alte </w:t>
      </w:r>
      <w:r w:rsidR="00827534" w:rsidRPr="008D5BD7">
        <w:rPr>
          <w:b/>
          <w:color w:val="000000" w:themeColor="text1"/>
          <w:lang w:val="ro-RO"/>
        </w:rPr>
        <w:t xml:space="preserve">medicamente </w:t>
      </w:r>
      <w:r w:rsidR="005E1C08" w:rsidRPr="008D5BD7">
        <w:rPr>
          <w:b/>
          <w:color w:val="000000" w:themeColor="text1"/>
          <w:lang w:val="ro-RO"/>
        </w:rPr>
        <w:t xml:space="preserve">utilizate </w:t>
      </w:r>
      <w:r w:rsidR="00827534" w:rsidRPr="008D5BD7">
        <w:rPr>
          <w:b/>
          <w:color w:val="000000" w:themeColor="text1"/>
          <w:lang w:val="ro-RO"/>
        </w:rPr>
        <w:t>pentru reducerea coagulării sângelui</w:t>
      </w:r>
      <w:r w:rsidR="00827534" w:rsidRPr="008D5BD7">
        <w:rPr>
          <w:color w:val="000000" w:themeColor="text1"/>
          <w:lang w:val="ro-RO"/>
        </w:rPr>
        <w:t xml:space="preserve"> (de exemplu enoxaparină</w:t>
      </w:r>
      <w:r w:rsidR="005E1C08" w:rsidRPr="008D5BD7">
        <w:rPr>
          <w:color w:val="000000" w:themeColor="text1"/>
          <w:lang w:val="ro-RO"/>
        </w:rPr>
        <w:t>, etc.</w:t>
      </w:r>
      <w:r w:rsidR="00827534" w:rsidRPr="008D5BD7">
        <w:rPr>
          <w:color w:val="000000" w:themeColor="text1"/>
          <w:lang w:val="ro-RO"/>
        </w:rPr>
        <w:t>)</w:t>
      </w:r>
      <w:r w:rsidR="00185C09" w:rsidRPr="008D5BD7">
        <w:rPr>
          <w:color w:val="000000" w:themeColor="text1"/>
          <w:lang w:val="ro-RO"/>
        </w:rPr>
        <w:t>;</w:t>
      </w:r>
    </w:p>
    <w:p w14:paraId="470F3C64" w14:textId="77777777" w:rsidR="00827534" w:rsidRPr="008D5BD7" w:rsidRDefault="00156FCC" w:rsidP="00D86E49">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7534" w:rsidRPr="008D5BD7">
        <w:rPr>
          <w:b/>
          <w:color w:val="000000" w:themeColor="text1"/>
          <w:lang w:val="ro-RO"/>
        </w:rPr>
        <w:t>medicamente antiinflamatoare</w:t>
      </w:r>
      <w:r w:rsidR="00827534" w:rsidRPr="008D5BD7">
        <w:rPr>
          <w:color w:val="000000" w:themeColor="text1"/>
          <w:lang w:val="ro-RO"/>
        </w:rPr>
        <w:t xml:space="preserve"> </w:t>
      </w:r>
      <w:r w:rsidR="00FF60DB" w:rsidRPr="008D5BD7">
        <w:rPr>
          <w:color w:val="000000" w:themeColor="text1"/>
          <w:lang w:val="ro-RO"/>
        </w:rPr>
        <w:t>sau</w:t>
      </w:r>
      <w:r w:rsidR="00827534" w:rsidRPr="008D5BD7">
        <w:rPr>
          <w:color w:val="000000" w:themeColor="text1"/>
          <w:lang w:val="ro-RO"/>
        </w:rPr>
        <w:t xml:space="preserve"> </w:t>
      </w:r>
      <w:r w:rsidR="00827534" w:rsidRPr="008D5BD7">
        <w:rPr>
          <w:b/>
          <w:color w:val="000000" w:themeColor="text1"/>
          <w:lang w:val="ro-RO"/>
        </w:rPr>
        <w:t>calmante ale durerii</w:t>
      </w:r>
      <w:r w:rsidR="00827534" w:rsidRPr="008D5BD7">
        <w:rPr>
          <w:color w:val="000000" w:themeColor="text1"/>
          <w:lang w:val="ro-RO"/>
        </w:rPr>
        <w:t xml:space="preserve"> (</w:t>
      </w:r>
      <w:r w:rsidR="00827534" w:rsidRPr="008D5BD7">
        <w:rPr>
          <w:color w:val="000000" w:themeColor="text1"/>
          <w:szCs w:val="22"/>
          <w:lang w:val="ro-RO"/>
        </w:rPr>
        <w:t xml:space="preserve">de exemplu </w:t>
      </w:r>
      <w:r w:rsidR="00695D9C" w:rsidRPr="008D5BD7">
        <w:rPr>
          <w:color w:val="000000" w:themeColor="text1"/>
          <w:szCs w:val="22"/>
          <w:lang w:val="ro-RO"/>
        </w:rPr>
        <w:t>acid acetilsalicilic</w:t>
      </w:r>
      <w:r w:rsidR="00BE7870" w:rsidRPr="008D5BD7">
        <w:rPr>
          <w:color w:val="000000" w:themeColor="text1"/>
          <w:szCs w:val="22"/>
          <w:lang w:val="ro-RO"/>
        </w:rPr>
        <w:t xml:space="preserve"> sau </w:t>
      </w:r>
      <w:r w:rsidR="00827534" w:rsidRPr="008D5BD7">
        <w:rPr>
          <w:color w:val="000000" w:themeColor="text1"/>
          <w:szCs w:val="22"/>
          <w:lang w:val="ro-RO"/>
        </w:rPr>
        <w:t>naproxen)</w:t>
      </w:r>
      <w:r w:rsidR="00CA4845" w:rsidRPr="008D5BD7">
        <w:rPr>
          <w:color w:val="000000" w:themeColor="text1"/>
          <w:szCs w:val="22"/>
          <w:lang w:val="ro-RO"/>
        </w:rPr>
        <w:t>.</w:t>
      </w:r>
      <w:r w:rsidR="00F0423E" w:rsidRPr="008D5BD7">
        <w:rPr>
          <w:color w:val="000000" w:themeColor="text1"/>
          <w:szCs w:val="22"/>
          <w:lang w:val="ro-RO"/>
        </w:rPr>
        <w:t xml:space="preserve"> </w:t>
      </w:r>
      <w:r w:rsidR="0073715E" w:rsidRPr="008D5BD7">
        <w:rPr>
          <w:color w:val="000000" w:themeColor="text1"/>
          <w:szCs w:val="22"/>
          <w:lang w:val="ro-RO"/>
        </w:rPr>
        <w:t>În special d</w:t>
      </w:r>
      <w:r w:rsidR="00CA4845" w:rsidRPr="008D5BD7">
        <w:rPr>
          <w:color w:val="000000" w:themeColor="text1"/>
          <w:szCs w:val="22"/>
          <w:lang w:val="ro-RO"/>
        </w:rPr>
        <w:t xml:space="preserve">acă aveţi vârsta peste 75 ani şi luaţi </w:t>
      </w:r>
      <w:r w:rsidR="00BF167A" w:rsidRPr="008D5BD7">
        <w:rPr>
          <w:color w:val="000000" w:themeColor="text1"/>
          <w:szCs w:val="22"/>
          <w:lang w:val="ro-RO"/>
        </w:rPr>
        <w:t>acid acetilsalicilic</w:t>
      </w:r>
      <w:r w:rsidR="00CA4845" w:rsidRPr="008D5BD7">
        <w:rPr>
          <w:color w:val="000000" w:themeColor="text1"/>
          <w:lang w:val="ro-RO"/>
        </w:rPr>
        <w:t>, puteţi avea un risc crescut de sângerare</w:t>
      </w:r>
      <w:r w:rsidR="00185C09" w:rsidRPr="008D5BD7">
        <w:rPr>
          <w:color w:val="000000" w:themeColor="text1"/>
          <w:lang w:val="ro-RO"/>
        </w:rPr>
        <w:t>;</w:t>
      </w:r>
    </w:p>
    <w:p w14:paraId="2E8C90C9" w14:textId="77777777" w:rsidR="00BE7870" w:rsidRPr="008D5BD7" w:rsidRDefault="00156FCC" w:rsidP="00D86E49">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BE7870" w:rsidRPr="008D5BD7">
        <w:rPr>
          <w:b/>
          <w:color w:val="000000" w:themeColor="text1"/>
          <w:lang w:val="ro-RO"/>
        </w:rPr>
        <w:t xml:space="preserve">medicamente pentru tratamentul tensiunii arteriale </w:t>
      </w:r>
      <w:r w:rsidR="00743DF0" w:rsidRPr="008D5BD7">
        <w:rPr>
          <w:b/>
          <w:color w:val="000000" w:themeColor="text1"/>
          <w:lang w:val="ro-RO"/>
        </w:rPr>
        <w:t xml:space="preserve">mari </w:t>
      </w:r>
      <w:r w:rsidR="00BE7870" w:rsidRPr="008D5BD7">
        <w:rPr>
          <w:b/>
          <w:color w:val="000000" w:themeColor="text1"/>
          <w:lang w:val="ro-RO"/>
        </w:rPr>
        <w:t>sau pentru probleme cardiace</w:t>
      </w:r>
      <w:r w:rsidR="00BE7870" w:rsidRPr="008D5BD7">
        <w:rPr>
          <w:color w:val="000000" w:themeColor="text1"/>
          <w:lang w:val="ro-RO"/>
        </w:rPr>
        <w:t xml:space="preserve"> (de exemplu diltiazem)</w:t>
      </w:r>
      <w:r w:rsidR="00185C09" w:rsidRPr="008D5BD7">
        <w:rPr>
          <w:color w:val="000000" w:themeColor="text1"/>
          <w:lang w:val="ro-RO"/>
        </w:rPr>
        <w:t>;</w:t>
      </w:r>
    </w:p>
    <w:p w14:paraId="619B3B4B" w14:textId="77777777" w:rsidR="00FE4E1C" w:rsidRPr="008D5BD7" w:rsidRDefault="00FE4E1C" w:rsidP="00D86E49">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FD3D78" w:rsidRPr="008D5BD7">
        <w:rPr>
          <w:b/>
          <w:color w:val="000000" w:themeColor="text1"/>
          <w:lang w:val="ro-RO"/>
        </w:rPr>
        <w:t xml:space="preserve">medicamente antidepresive </w:t>
      </w:r>
      <w:r w:rsidR="00FD3D78" w:rsidRPr="008D5BD7">
        <w:rPr>
          <w:color w:val="000000" w:themeColor="text1"/>
          <w:lang w:val="ro-RO"/>
        </w:rPr>
        <w:t>denumite</w:t>
      </w:r>
      <w:r w:rsidR="00FD3D78" w:rsidRPr="008D5BD7">
        <w:rPr>
          <w:b/>
          <w:color w:val="000000" w:themeColor="text1"/>
          <w:lang w:val="ro-RO"/>
        </w:rPr>
        <w:t xml:space="preserve"> inhibitori selectivi ai recaptării serotoninei </w:t>
      </w:r>
      <w:r w:rsidR="00FD3D78" w:rsidRPr="008D5BD7">
        <w:rPr>
          <w:color w:val="000000" w:themeColor="text1"/>
          <w:lang w:val="ro-RO"/>
        </w:rPr>
        <w:t>sau</w:t>
      </w:r>
      <w:r w:rsidR="00FD3D78" w:rsidRPr="008D5BD7">
        <w:rPr>
          <w:b/>
          <w:color w:val="000000" w:themeColor="text1"/>
          <w:lang w:val="ro-RO"/>
        </w:rPr>
        <w:t xml:space="preserve"> inhibitori ai recaptării serotoninei-</w:t>
      </w:r>
      <w:r w:rsidR="00743DF0" w:rsidRPr="008D5BD7">
        <w:rPr>
          <w:b/>
          <w:color w:val="000000" w:themeColor="text1"/>
          <w:lang w:val="ro-RO"/>
        </w:rPr>
        <w:t>noradrenalinei</w:t>
      </w:r>
      <w:r w:rsidR="00185C09" w:rsidRPr="008D5BD7">
        <w:rPr>
          <w:bCs/>
          <w:color w:val="000000" w:themeColor="text1"/>
          <w:lang w:val="ro-RO"/>
        </w:rPr>
        <w:t>.</w:t>
      </w:r>
    </w:p>
    <w:p w14:paraId="1B3EA901" w14:textId="77777777" w:rsidR="00827534" w:rsidRPr="008D5BD7" w:rsidRDefault="00827534" w:rsidP="00891C55">
      <w:pPr>
        <w:pStyle w:val="EMEABodyText"/>
        <w:rPr>
          <w:color w:val="000000" w:themeColor="text1"/>
          <w:lang w:val="ro-RO"/>
        </w:rPr>
      </w:pPr>
    </w:p>
    <w:p w14:paraId="4DE64F66" w14:textId="77777777" w:rsidR="00252D18" w:rsidRPr="008D5BD7" w:rsidRDefault="00252D18" w:rsidP="002E1F94">
      <w:pPr>
        <w:pStyle w:val="EMEABodyText"/>
        <w:keepNext/>
        <w:rPr>
          <w:color w:val="000000" w:themeColor="text1"/>
          <w:lang w:val="ro-RO"/>
        </w:rPr>
      </w:pPr>
      <w:r w:rsidRPr="008D5BD7">
        <w:rPr>
          <w:color w:val="000000" w:themeColor="text1"/>
          <w:lang w:val="ro-RO"/>
        </w:rPr>
        <w:t xml:space="preserve">Următoarele medicamente pot scădea capacitatea </w:t>
      </w:r>
      <w:r w:rsidR="00313923" w:rsidRPr="008D5BD7">
        <w:rPr>
          <w:color w:val="000000" w:themeColor="text1"/>
          <w:lang w:val="ro-RO"/>
        </w:rPr>
        <w:t>Eliquis</w:t>
      </w:r>
      <w:r w:rsidRPr="008D5BD7">
        <w:rPr>
          <w:color w:val="000000" w:themeColor="text1"/>
          <w:lang w:val="ro-RO"/>
        </w:rPr>
        <w:t xml:space="preserve"> de a ajuta la </w:t>
      </w:r>
      <w:r w:rsidR="005E1C08" w:rsidRPr="008D5BD7">
        <w:rPr>
          <w:color w:val="000000" w:themeColor="text1"/>
          <w:lang w:val="ro-RO"/>
        </w:rPr>
        <w:t>prevenirea</w:t>
      </w:r>
      <w:r w:rsidRPr="008D5BD7">
        <w:rPr>
          <w:color w:val="000000" w:themeColor="text1"/>
          <w:lang w:val="ro-RO"/>
        </w:rPr>
        <w:t xml:space="preserve"> formării cheagurilor de sânge</w:t>
      </w:r>
      <w:r w:rsidR="00FF60DB" w:rsidRPr="008D5BD7">
        <w:rPr>
          <w:color w:val="000000" w:themeColor="text1"/>
          <w:lang w:val="ro-RO"/>
        </w:rPr>
        <w:t>:</w:t>
      </w:r>
    </w:p>
    <w:p w14:paraId="1780D333" w14:textId="77777777" w:rsidR="00252D18" w:rsidRPr="008D5BD7" w:rsidRDefault="00156FCC" w:rsidP="00D86E49">
      <w:pPr>
        <w:pStyle w:val="EMEABodyTextIndent"/>
        <w:keepNex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252D18" w:rsidRPr="008D5BD7">
        <w:rPr>
          <w:b/>
          <w:color w:val="000000" w:themeColor="text1"/>
          <w:lang w:val="ro-RO"/>
        </w:rPr>
        <w:t>medicamente pentru prevenirea epilepsiei sau a convulsiilor</w:t>
      </w:r>
      <w:r w:rsidR="00252D18" w:rsidRPr="008D5BD7">
        <w:rPr>
          <w:color w:val="000000" w:themeColor="text1"/>
          <w:lang w:val="ro-RO"/>
        </w:rPr>
        <w:t xml:space="preserve"> (</w:t>
      </w:r>
      <w:r w:rsidR="00A37A89" w:rsidRPr="008D5BD7">
        <w:rPr>
          <w:color w:val="000000" w:themeColor="text1"/>
          <w:lang w:val="ro-RO"/>
        </w:rPr>
        <w:t xml:space="preserve">de exemplu </w:t>
      </w:r>
      <w:r w:rsidR="00252D18" w:rsidRPr="008D5BD7">
        <w:rPr>
          <w:color w:val="000000" w:themeColor="text1"/>
          <w:lang w:val="ro-RO"/>
        </w:rPr>
        <w:t xml:space="preserve">fenitoină, </w:t>
      </w:r>
      <w:r w:rsidR="005E1C08" w:rsidRPr="008D5BD7">
        <w:rPr>
          <w:color w:val="000000" w:themeColor="text1"/>
          <w:lang w:val="ro-RO"/>
        </w:rPr>
        <w:t>etc.</w:t>
      </w:r>
      <w:r w:rsidR="00252D18" w:rsidRPr="008D5BD7">
        <w:rPr>
          <w:color w:val="000000" w:themeColor="text1"/>
          <w:lang w:val="ro-RO"/>
        </w:rPr>
        <w:t>)</w:t>
      </w:r>
      <w:r w:rsidR="00185C09" w:rsidRPr="008D5BD7">
        <w:rPr>
          <w:color w:val="000000" w:themeColor="text1"/>
          <w:lang w:val="ro-RO"/>
        </w:rPr>
        <w:t>;</w:t>
      </w:r>
    </w:p>
    <w:p w14:paraId="44330885" w14:textId="77777777" w:rsidR="00252D18" w:rsidRPr="008D5BD7" w:rsidRDefault="00156FCC" w:rsidP="00D86E49">
      <w:pPr>
        <w:pStyle w:val="EMEABodyTextIndent"/>
        <w:keepNex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252D18" w:rsidRPr="008D5BD7">
        <w:rPr>
          <w:b/>
          <w:color w:val="000000" w:themeColor="text1"/>
          <w:lang w:val="ro-RO"/>
        </w:rPr>
        <w:t>sunătoare</w:t>
      </w:r>
      <w:r w:rsidR="0072338E" w:rsidRPr="008D5BD7">
        <w:rPr>
          <w:color w:val="000000" w:themeColor="text1"/>
          <w:lang w:val="ro-RO"/>
        </w:rPr>
        <w:t xml:space="preserve"> </w:t>
      </w:r>
      <w:r w:rsidR="008F65BD" w:rsidRPr="008D5BD7">
        <w:rPr>
          <w:color w:val="000000" w:themeColor="text1"/>
          <w:lang w:val="ro-RO"/>
        </w:rPr>
        <w:t xml:space="preserve">(un supliment din plante utilizat </w:t>
      </w:r>
      <w:r w:rsidR="00252D18" w:rsidRPr="008D5BD7">
        <w:rPr>
          <w:color w:val="000000" w:themeColor="text1"/>
          <w:lang w:val="ro-RO"/>
        </w:rPr>
        <w:t>pentru tratamentul depresiei</w:t>
      </w:r>
      <w:r w:rsidR="008F65BD" w:rsidRPr="008D5BD7">
        <w:rPr>
          <w:color w:val="000000" w:themeColor="text1"/>
          <w:lang w:val="ro-RO"/>
        </w:rPr>
        <w:t>)</w:t>
      </w:r>
      <w:r w:rsidR="00185C09" w:rsidRPr="008D5BD7">
        <w:rPr>
          <w:color w:val="000000" w:themeColor="text1"/>
          <w:lang w:val="ro-RO"/>
        </w:rPr>
        <w:t>;</w:t>
      </w:r>
    </w:p>
    <w:p w14:paraId="74DAAA9C" w14:textId="77777777" w:rsidR="00252D18" w:rsidRPr="008D5BD7" w:rsidRDefault="00156FCC" w:rsidP="00D86E49">
      <w:pPr>
        <w:pStyle w:val="EMEABodyTextIndent"/>
        <w:keepNext/>
        <w:numPr>
          <w:ilvl w:val="0"/>
          <w:numId w:val="0"/>
        </w:numPr>
        <w:tabs>
          <w:tab w:val="clear" w:pos="709"/>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252D18" w:rsidRPr="008D5BD7">
        <w:rPr>
          <w:b/>
          <w:color w:val="000000" w:themeColor="text1"/>
          <w:lang w:val="ro-RO"/>
        </w:rPr>
        <w:t>medicamente pentru tratamentul tuberculozei sau al altor infecţii</w:t>
      </w:r>
      <w:r w:rsidR="00252D18" w:rsidRPr="008D5BD7">
        <w:rPr>
          <w:color w:val="000000" w:themeColor="text1"/>
          <w:lang w:val="ro-RO"/>
        </w:rPr>
        <w:t xml:space="preserve"> (de exemplu rifampicină)</w:t>
      </w:r>
      <w:r w:rsidR="00185C09" w:rsidRPr="008D5BD7">
        <w:rPr>
          <w:color w:val="000000" w:themeColor="text1"/>
          <w:lang w:val="ro-RO"/>
        </w:rPr>
        <w:t>.</w:t>
      </w:r>
    </w:p>
    <w:p w14:paraId="03D009C7" w14:textId="77777777" w:rsidR="00252D18" w:rsidRPr="008D5BD7" w:rsidRDefault="00252D18" w:rsidP="00891C55">
      <w:pPr>
        <w:pStyle w:val="EMEABodyText"/>
        <w:rPr>
          <w:color w:val="000000" w:themeColor="text1"/>
          <w:lang w:val="ro-RO"/>
        </w:rPr>
      </w:pPr>
    </w:p>
    <w:p w14:paraId="5F13C85F" w14:textId="77777777" w:rsidR="001900C7" w:rsidRPr="008D5BD7" w:rsidRDefault="001900C7" w:rsidP="00DC08FC">
      <w:pPr>
        <w:pStyle w:val="EMEAHeading3"/>
        <w:rPr>
          <w:color w:val="000000" w:themeColor="text1"/>
          <w:lang w:val="ro-RO"/>
        </w:rPr>
      </w:pPr>
      <w:r w:rsidRPr="008D5BD7">
        <w:rPr>
          <w:color w:val="000000" w:themeColor="text1"/>
          <w:lang w:val="ro-RO"/>
        </w:rPr>
        <w:t>Sarcina şi alăptarea</w:t>
      </w:r>
    </w:p>
    <w:p w14:paraId="14FABD61" w14:textId="77777777" w:rsidR="001900C7" w:rsidRPr="008D5BD7" w:rsidRDefault="004A4F0A" w:rsidP="00891C55">
      <w:pPr>
        <w:pStyle w:val="EMEABodyText"/>
        <w:rPr>
          <w:color w:val="000000" w:themeColor="text1"/>
          <w:lang w:val="ro-RO"/>
        </w:rPr>
      </w:pPr>
      <w:r w:rsidRPr="008D5BD7">
        <w:rPr>
          <w:color w:val="000000" w:themeColor="text1"/>
          <w:lang w:val="ro-RO"/>
        </w:rPr>
        <w:t>Dacă sunteţi gravidă sau alăptaţi, credeţi că aţi putea fi gravidă sau intenţionaţi să rămâneţi gravidă, a</w:t>
      </w:r>
      <w:r w:rsidR="001900C7" w:rsidRPr="008D5BD7">
        <w:rPr>
          <w:color w:val="000000" w:themeColor="text1"/>
          <w:lang w:val="ro-RO"/>
        </w:rPr>
        <w:t>dresaţi-vă medicului dumneavoastră</w:t>
      </w:r>
      <w:r w:rsidR="00264F8A" w:rsidRPr="008D5BD7">
        <w:rPr>
          <w:color w:val="000000" w:themeColor="text1"/>
          <w:lang w:val="ro-RO"/>
        </w:rPr>
        <w:t>,</w:t>
      </w:r>
      <w:r w:rsidR="001900C7" w:rsidRPr="008D5BD7">
        <w:rPr>
          <w:color w:val="000000" w:themeColor="text1"/>
          <w:lang w:val="ro-RO"/>
        </w:rPr>
        <w:t xml:space="preserve"> farmacistului </w:t>
      </w:r>
      <w:r w:rsidR="00264F8A" w:rsidRPr="008D5BD7">
        <w:rPr>
          <w:color w:val="000000" w:themeColor="text1"/>
          <w:lang w:val="ro-RO"/>
        </w:rPr>
        <w:t xml:space="preserve">sau asistentei medicale </w:t>
      </w:r>
      <w:r w:rsidR="001900C7" w:rsidRPr="008D5BD7">
        <w:rPr>
          <w:color w:val="000000" w:themeColor="text1"/>
          <w:lang w:val="ro-RO"/>
        </w:rPr>
        <w:t xml:space="preserve">pentru recomandări înainte de a lua </w:t>
      </w:r>
      <w:r w:rsidR="00257B74" w:rsidRPr="008D5BD7">
        <w:rPr>
          <w:color w:val="000000" w:themeColor="text1"/>
          <w:szCs w:val="22"/>
          <w:lang w:val="ro-RO"/>
        </w:rPr>
        <w:t>acest</w:t>
      </w:r>
      <w:r w:rsidR="001900C7" w:rsidRPr="008D5BD7">
        <w:rPr>
          <w:color w:val="000000" w:themeColor="text1"/>
          <w:szCs w:val="22"/>
          <w:lang w:val="ro-RO"/>
        </w:rPr>
        <w:t xml:space="preserve"> </w:t>
      </w:r>
      <w:r w:rsidR="001900C7" w:rsidRPr="008D5BD7">
        <w:rPr>
          <w:color w:val="000000" w:themeColor="text1"/>
          <w:lang w:val="ro-RO"/>
        </w:rPr>
        <w:t>medicament.</w:t>
      </w:r>
    </w:p>
    <w:p w14:paraId="723FF60C" w14:textId="77777777" w:rsidR="001900C7" w:rsidRPr="008D5BD7" w:rsidRDefault="001900C7" w:rsidP="00891C55">
      <w:pPr>
        <w:pStyle w:val="EMEABodyText"/>
        <w:rPr>
          <w:color w:val="000000" w:themeColor="text1"/>
          <w:lang w:val="ro-RO"/>
        </w:rPr>
      </w:pPr>
    </w:p>
    <w:p w14:paraId="1ACF12F6" w14:textId="77777777" w:rsidR="004C3494" w:rsidRPr="008D5BD7" w:rsidRDefault="004C3494" w:rsidP="00891C55">
      <w:pPr>
        <w:pStyle w:val="EMEABodyText"/>
        <w:rPr>
          <w:color w:val="000000" w:themeColor="text1"/>
          <w:lang w:val="ro-RO"/>
        </w:rPr>
      </w:pPr>
      <w:r w:rsidRPr="008D5BD7">
        <w:rPr>
          <w:color w:val="000000" w:themeColor="text1"/>
          <w:lang w:val="ro-RO"/>
        </w:rPr>
        <w:t xml:space="preserve">Nu se cunosc efectele </w:t>
      </w:r>
      <w:r w:rsidR="00313923" w:rsidRPr="008D5BD7">
        <w:rPr>
          <w:color w:val="000000" w:themeColor="text1"/>
          <w:lang w:val="ro-RO"/>
        </w:rPr>
        <w:t>Eliquis</w:t>
      </w:r>
      <w:r w:rsidRPr="008D5BD7">
        <w:rPr>
          <w:color w:val="000000" w:themeColor="text1"/>
          <w:lang w:val="ro-RO"/>
        </w:rPr>
        <w:t xml:space="preserve"> asupra sarcinii şi asupra copilului nenăscut. Nu trebuie s</w:t>
      </w:r>
      <w:r w:rsidR="00264F8A" w:rsidRPr="008D5BD7">
        <w:rPr>
          <w:color w:val="000000" w:themeColor="text1"/>
          <w:lang w:val="ro-RO"/>
        </w:rPr>
        <w:t>ă</w:t>
      </w:r>
      <w:r w:rsidRPr="008D5BD7">
        <w:rPr>
          <w:color w:val="000000" w:themeColor="text1"/>
          <w:lang w:val="ro-RO"/>
        </w:rPr>
        <w:t xml:space="preserve"> luaţi </w:t>
      </w:r>
      <w:r w:rsidR="00185C09" w:rsidRPr="008D5BD7">
        <w:rPr>
          <w:color w:val="000000" w:themeColor="text1"/>
          <w:szCs w:val="22"/>
          <w:lang w:val="ro-RO"/>
        </w:rPr>
        <w:t xml:space="preserve">acest </w:t>
      </w:r>
      <w:r w:rsidR="00185C09" w:rsidRPr="008D5BD7">
        <w:rPr>
          <w:color w:val="000000" w:themeColor="text1"/>
          <w:lang w:val="ro-RO"/>
        </w:rPr>
        <w:t>medicament</w:t>
      </w:r>
      <w:r w:rsidRPr="008D5BD7">
        <w:rPr>
          <w:color w:val="000000" w:themeColor="text1"/>
          <w:lang w:val="ro-RO"/>
        </w:rPr>
        <w:t xml:space="preserve"> dacă sunteţi gravidă. </w:t>
      </w:r>
      <w:r w:rsidR="00803E61" w:rsidRPr="008D5BD7">
        <w:rPr>
          <w:b/>
          <w:color w:val="000000" w:themeColor="text1"/>
          <w:lang w:val="ro-RO"/>
        </w:rPr>
        <w:t>Adresaţi-vă</w:t>
      </w:r>
      <w:r w:rsidRPr="008D5BD7">
        <w:rPr>
          <w:b/>
          <w:color w:val="000000" w:themeColor="text1"/>
          <w:lang w:val="ro-RO"/>
        </w:rPr>
        <w:t xml:space="preserve"> imediat medicul</w:t>
      </w:r>
      <w:r w:rsidR="00803E61" w:rsidRPr="008D5BD7">
        <w:rPr>
          <w:b/>
          <w:color w:val="000000" w:themeColor="text1"/>
          <w:lang w:val="ro-RO"/>
        </w:rPr>
        <w:t>ui</w:t>
      </w:r>
      <w:r w:rsidRPr="008D5BD7">
        <w:rPr>
          <w:b/>
          <w:color w:val="000000" w:themeColor="text1"/>
          <w:lang w:val="ro-RO"/>
        </w:rPr>
        <w:t xml:space="preserve"> dumneavoastră</w:t>
      </w:r>
      <w:r w:rsidRPr="008D5BD7">
        <w:rPr>
          <w:color w:val="000000" w:themeColor="text1"/>
          <w:lang w:val="ro-RO"/>
        </w:rPr>
        <w:t xml:space="preserve"> dacă rămâneţi gravidă în timpul tratamentului cu </w:t>
      </w:r>
      <w:r w:rsidR="00185C09" w:rsidRPr="008D5BD7">
        <w:rPr>
          <w:color w:val="000000" w:themeColor="text1"/>
          <w:szCs w:val="22"/>
          <w:lang w:val="ro-RO"/>
        </w:rPr>
        <w:t xml:space="preserve">acest </w:t>
      </w:r>
      <w:r w:rsidR="00185C09" w:rsidRPr="008D5BD7">
        <w:rPr>
          <w:color w:val="000000" w:themeColor="text1"/>
          <w:lang w:val="ro-RO"/>
        </w:rPr>
        <w:t>medicament</w:t>
      </w:r>
      <w:r w:rsidRPr="008D5BD7">
        <w:rPr>
          <w:color w:val="000000" w:themeColor="text1"/>
          <w:lang w:val="ro-RO"/>
        </w:rPr>
        <w:t>.</w:t>
      </w:r>
    </w:p>
    <w:p w14:paraId="151730BA" w14:textId="77777777" w:rsidR="004C3494" w:rsidRPr="008D5BD7" w:rsidRDefault="004C3494" w:rsidP="00891C55">
      <w:pPr>
        <w:pStyle w:val="EMEABodyText"/>
        <w:rPr>
          <w:color w:val="000000" w:themeColor="text1"/>
          <w:lang w:val="ro-RO"/>
        </w:rPr>
      </w:pPr>
    </w:p>
    <w:p w14:paraId="35B4FC61" w14:textId="77777777" w:rsidR="004C3494" w:rsidRPr="008D5BD7" w:rsidRDefault="004C3494" w:rsidP="00891C55">
      <w:pPr>
        <w:pStyle w:val="EMEABodyText"/>
        <w:rPr>
          <w:color w:val="000000" w:themeColor="text1"/>
          <w:lang w:val="ro-RO"/>
        </w:rPr>
      </w:pPr>
      <w:r w:rsidRPr="008D5BD7">
        <w:rPr>
          <w:color w:val="000000" w:themeColor="text1"/>
          <w:lang w:val="ro-RO"/>
        </w:rPr>
        <w:t xml:space="preserve">Nu se cunoaşte dacă </w:t>
      </w:r>
      <w:r w:rsidR="00313923" w:rsidRPr="008D5BD7">
        <w:rPr>
          <w:color w:val="000000" w:themeColor="text1"/>
          <w:lang w:val="ro-RO"/>
        </w:rPr>
        <w:t>Eliquis</w:t>
      </w:r>
      <w:r w:rsidRPr="008D5BD7">
        <w:rPr>
          <w:color w:val="000000" w:themeColor="text1"/>
          <w:lang w:val="ro-RO"/>
        </w:rPr>
        <w:t xml:space="preserve"> se elimină în lapte</w:t>
      </w:r>
      <w:r w:rsidR="002872E6" w:rsidRPr="008D5BD7">
        <w:rPr>
          <w:color w:val="000000" w:themeColor="text1"/>
          <w:lang w:val="ro-RO"/>
        </w:rPr>
        <w:t>le uman. Dacă alăptaţi, cereţi sfatul medicului dumneavoastră</w:t>
      </w:r>
      <w:r w:rsidR="006B462A" w:rsidRPr="008D5BD7">
        <w:rPr>
          <w:color w:val="000000" w:themeColor="text1"/>
          <w:lang w:val="ro-RO"/>
        </w:rPr>
        <w:t>,</w:t>
      </w:r>
      <w:r w:rsidR="002872E6" w:rsidRPr="008D5BD7">
        <w:rPr>
          <w:color w:val="000000" w:themeColor="text1"/>
          <w:lang w:val="ro-RO"/>
        </w:rPr>
        <w:t xml:space="preserve"> farmacistului </w:t>
      </w:r>
      <w:r w:rsidR="006B462A" w:rsidRPr="008D5BD7">
        <w:rPr>
          <w:color w:val="000000" w:themeColor="text1"/>
          <w:lang w:val="ro-RO"/>
        </w:rPr>
        <w:t xml:space="preserve">sau asistentei medicale </w:t>
      </w:r>
      <w:r w:rsidR="002872E6" w:rsidRPr="008D5BD7">
        <w:rPr>
          <w:color w:val="000000" w:themeColor="text1"/>
          <w:lang w:val="ro-RO"/>
        </w:rPr>
        <w:t xml:space="preserve">înainte de a lua acest medicament. Ei vă vor recomanda </w:t>
      </w:r>
      <w:r w:rsidR="00185C09" w:rsidRPr="008D5BD7">
        <w:rPr>
          <w:color w:val="000000" w:themeColor="text1"/>
          <w:lang w:val="ro-RO"/>
        </w:rPr>
        <w:t>dacă e</w:t>
      </w:r>
      <w:r w:rsidR="00E216BA" w:rsidRPr="008D5BD7">
        <w:rPr>
          <w:color w:val="000000" w:themeColor="text1"/>
          <w:lang w:val="ro-RO"/>
        </w:rPr>
        <w:t>ste</w:t>
      </w:r>
      <w:r w:rsidR="00185C09" w:rsidRPr="008D5BD7">
        <w:rPr>
          <w:color w:val="000000" w:themeColor="text1"/>
          <w:lang w:val="ro-RO"/>
        </w:rPr>
        <w:t xml:space="preserve"> cazul</w:t>
      </w:r>
      <w:r w:rsidR="002872E6" w:rsidRPr="008D5BD7">
        <w:rPr>
          <w:color w:val="000000" w:themeColor="text1"/>
          <w:lang w:val="ro-RO"/>
        </w:rPr>
        <w:t xml:space="preserve"> să nu mai alăptaţi </w:t>
      </w:r>
      <w:r w:rsidR="00185C09" w:rsidRPr="008D5BD7">
        <w:rPr>
          <w:color w:val="000000" w:themeColor="text1"/>
          <w:lang w:val="ro-RO"/>
        </w:rPr>
        <w:t xml:space="preserve">sau </w:t>
      </w:r>
      <w:r w:rsidR="002872E6" w:rsidRPr="008D5BD7">
        <w:rPr>
          <w:color w:val="000000" w:themeColor="text1"/>
          <w:lang w:val="ro-RO"/>
        </w:rPr>
        <w:t xml:space="preserve">să opriţi </w:t>
      </w:r>
      <w:r w:rsidR="005C2458" w:rsidRPr="008D5BD7">
        <w:rPr>
          <w:color w:val="000000" w:themeColor="text1"/>
          <w:lang w:val="ro-RO"/>
        </w:rPr>
        <w:t xml:space="preserve">administrarea </w:t>
      </w:r>
      <w:r w:rsidR="00185C09" w:rsidRPr="008D5BD7">
        <w:rPr>
          <w:color w:val="000000" w:themeColor="text1"/>
          <w:szCs w:val="22"/>
          <w:lang w:val="ro-RO"/>
        </w:rPr>
        <w:t xml:space="preserve">acestui </w:t>
      </w:r>
      <w:r w:rsidR="00185C09" w:rsidRPr="008D5BD7">
        <w:rPr>
          <w:color w:val="000000" w:themeColor="text1"/>
          <w:lang w:val="ro-RO"/>
        </w:rPr>
        <w:t>medicament</w:t>
      </w:r>
      <w:r w:rsidR="00E216BA" w:rsidRPr="008D5BD7">
        <w:rPr>
          <w:color w:val="000000" w:themeColor="text1"/>
          <w:lang w:val="ro-RO"/>
        </w:rPr>
        <w:t>/</w:t>
      </w:r>
      <w:r w:rsidR="002872E6" w:rsidRPr="008D5BD7">
        <w:rPr>
          <w:color w:val="000000" w:themeColor="text1"/>
          <w:lang w:val="ro-RO"/>
        </w:rPr>
        <w:t xml:space="preserve">să nu </w:t>
      </w:r>
      <w:r w:rsidR="005C2458" w:rsidRPr="008D5BD7">
        <w:rPr>
          <w:color w:val="000000" w:themeColor="text1"/>
          <w:lang w:val="ro-RO"/>
        </w:rPr>
        <w:t>începeţi să</w:t>
      </w:r>
      <w:r w:rsidR="002872E6" w:rsidRPr="008D5BD7">
        <w:rPr>
          <w:color w:val="000000" w:themeColor="text1"/>
          <w:lang w:val="ro-RO"/>
        </w:rPr>
        <w:t xml:space="preserve"> luaţi </w:t>
      </w:r>
      <w:r w:rsidR="00185C09" w:rsidRPr="008D5BD7">
        <w:rPr>
          <w:color w:val="000000" w:themeColor="text1"/>
          <w:szCs w:val="22"/>
          <w:lang w:val="ro-RO"/>
        </w:rPr>
        <w:t xml:space="preserve">acest </w:t>
      </w:r>
      <w:r w:rsidR="00185C09" w:rsidRPr="008D5BD7">
        <w:rPr>
          <w:color w:val="000000" w:themeColor="text1"/>
          <w:lang w:val="ro-RO"/>
        </w:rPr>
        <w:t>medicament</w:t>
      </w:r>
      <w:r w:rsidR="002872E6" w:rsidRPr="008D5BD7">
        <w:rPr>
          <w:color w:val="000000" w:themeColor="text1"/>
          <w:lang w:val="ro-RO"/>
        </w:rPr>
        <w:t>.</w:t>
      </w:r>
    </w:p>
    <w:p w14:paraId="7B42E08A" w14:textId="77777777" w:rsidR="002872E6" w:rsidRPr="008D5BD7" w:rsidRDefault="002872E6" w:rsidP="00891C55">
      <w:pPr>
        <w:pStyle w:val="EMEABodyText"/>
        <w:rPr>
          <w:color w:val="000000" w:themeColor="text1"/>
          <w:lang w:val="ro-RO"/>
        </w:rPr>
      </w:pPr>
    </w:p>
    <w:p w14:paraId="4FACFD07" w14:textId="77777777" w:rsidR="001900C7" w:rsidRPr="008D5BD7" w:rsidRDefault="001900C7" w:rsidP="00DC08FC">
      <w:pPr>
        <w:pStyle w:val="EMEAHeading3"/>
        <w:rPr>
          <w:color w:val="000000" w:themeColor="text1"/>
          <w:lang w:val="ro-RO"/>
        </w:rPr>
      </w:pPr>
      <w:r w:rsidRPr="008D5BD7">
        <w:rPr>
          <w:color w:val="000000" w:themeColor="text1"/>
          <w:lang w:val="ro-RO"/>
        </w:rPr>
        <w:t>Conducerea vehiculelor şi folosirea utilajelor</w:t>
      </w:r>
    </w:p>
    <w:p w14:paraId="3A73C8CA" w14:textId="77777777" w:rsidR="001900C7" w:rsidRPr="008D5BD7" w:rsidRDefault="003875AF" w:rsidP="00891C55">
      <w:pPr>
        <w:pStyle w:val="EMEABodyText"/>
        <w:rPr>
          <w:color w:val="000000" w:themeColor="text1"/>
          <w:lang w:val="ro-RO"/>
        </w:rPr>
      </w:pPr>
      <w:r w:rsidRPr="008D5BD7">
        <w:rPr>
          <w:color w:val="000000" w:themeColor="text1"/>
          <w:lang w:val="ro-RO"/>
        </w:rPr>
        <w:t>Nu s-a demonstrat că</w:t>
      </w:r>
      <w:r w:rsidR="004B7E05" w:rsidRPr="008D5BD7">
        <w:rPr>
          <w:color w:val="000000" w:themeColor="text1"/>
          <w:lang w:val="ro-RO"/>
        </w:rPr>
        <w:t xml:space="preserve"> </w:t>
      </w:r>
      <w:r w:rsidR="00313923" w:rsidRPr="008D5BD7">
        <w:rPr>
          <w:color w:val="000000" w:themeColor="text1"/>
          <w:lang w:val="ro-RO"/>
        </w:rPr>
        <w:t>Eliquis</w:t>
      </w:r>
      <w:r w:rsidR="004B7E05" w:rsidRPr="008D5BD7">
        <w:rPr>
          <w:color w:val="000000" w:themeColor="text1"/>
          <w:lang w:val="ro-RO"/>
        </w:rPr>
        <w:t xml:space="preserve"> afectează capacitatea dumneavoastră de </w:t>
      </w:r>
      <w:r w:rsidR="00570457" w:rsidRPr="008D5BD7">
        <w:rPr>
          <w:color w:val="000000" w:themeColor="text1"/>
          <w:lang w:val="ro-RO"/>
        </w:rPr>
        <w:t xml:space="preserve">a </w:t>
      </w:r>
      <w:r w:rsidR="004B7E05" w:rsidRPr="008D5BD7">
        <w:rPr>
          <w:color w:val="000000" w:themeColor="text1"/>
          <w:lang w:val="ro-RO"/>
        </w:rPr>
        <w:t>conduce vehicule sau de a folosi utilaje.</w:t>
      </w:r>
    </w:p>
    <w:p w14:paraId="06EABFA8" w14:textId="77777777" w:rsidR="001900C7" w:rsidRPr="008D5BD7" w:rsidRDefault="001900C7" w:rsidP="00891C55">
      <w:pPr>
        <w:pStyle w:val="EMEABodyText"/>
        <w:rPr>
          <w:color w:val="000000" w:themeColor="text1"/>
          <w:lang w:val="ro-RO"/>
        </w:rPr>
      </w:pPr>
    </w:p>
    <w:p w14:paraId="76C75470" w14:textId="77777777" w:rsidR="0078438E" w:rsidRPr="008D5BD7" w:rsidRDefault="00416B18" w:rsidP="00DC08FC">
      <w:pPr>
        <w:pStyle w:val="EMEAHeading3"/>
        <w:rPr>
          <w:color w:val="000000" w:themeColor="text1"/>
          <w:lang w:val="ro-RO"/>
        </w:rPr>
      </w:pPr>
      <w:r w:rsidRPr="008D5BD7">
        <w:rPr>
          <w:color w:val="000000" w:themeColor="text1"/>
          <w:lang w:val="ro-RO"/>
        </w:rPr>
        <w:t xml:space="preserve">Eliquis </w:t>
      </w:r>
      <w:r w:rsidR="004B7E05" w:rsidRPr="008D5BD7">
        <w:rPr>
          <w:color w:val="000000" w:themeColor="text1"/>
          <w:lang w:val="ro-RO"/>
        </w:rPr>
        <w:t xml:space="preserve">conţine lactoză (un tip </w:t>
      </w:r>
      <w:r w:rsidR="00245C51" w:rsidRPr="008D5BD7">
        <w:rPr>
          <w:color w:val="000000" w:themeColor="text1"/>
          <w:lang w:val="ro-RO"/>
        </w:rPr>
        <w:t xml:space="preserve">de </w:t>
      </w:r>
      <w:r w:rsidR="004B7E05" w:rsidRPr="008D5BD7">
        <w:rPr>
          <w:color w:val="000000" w:themeColor="text1"/>
          <w:lang w:val="ro-RO"/>
        </w:rPr>
        <w:t>zahăr)</w:t>
      </w:r>
      <w:r w:rsidR="004D3C29" w:rsidRPr="008D5BD7">
        <w:rPr>
          <w:color w:val="000000" w:themeColor="text1"/>
          <w:lang w:val="ro-RO"/>
        </w:rPr>
        <w:t xml:space="preserve"> şi sodiu</w:t>
      </w:r>
    </w:p>
    <w:p w14:paraId="57FF46AB" w14:textId="77777777" w:rsidR="0078438E" w:rsidRPr="008D5BD7" w:rsidRDefault="004B7E05" w:rsidP="00891C55">
      <w:pPr>
        <w:pStyle w:val="EMEABodyText"/>
        <w:rPr>
          <w:color w:val="000000" w:themeColor="text1"/>
          <w:lang w:val="ro-RO"/>
        </w:rPr>
      </w:pPr>
      <w:r w:rsidRPr="008D5BD7">
        <w:rPr>
          <w:color w:val="000000" w:themeColor="text1"/>
          <w:lang w:val="ro-RO"/>
        </w:rPr>
        <w:t xml:space="preserve">Dacă medicul dumneavoastră </w:t>
      </w:r>
      <w:r w:rsidR="000C528A" w:rsidRPr="008D5BD7">
        <w:rPr>
          <w:color w:val="000000" w:themeColor="text1"/>
          <w:lang w:val="ro-RO"/>
        </w:rPr>
        <w:t xml:space="preserve">v-a atenţionat </w:t>
      </w:r>
      <w:r w:rsidRPr="008D5BD7">
        <w:rPr>
          <w:color w:val="000000" w:themeColor="text1"/>
          <w:lang w:val="ro-RO"/>
        </w:rPr>
        <w:t xml:space="preserve">că aveţi intoleranţă la </w:t>
      </w:r>
      <w:r w:rsidR="000C528A" w:rsidRPr="008D5BD7">
        <w:rPr>
          <w:color w:val="000000" w:themeColor="text1"/>
          <w:lang w:val="ro-RO"/>
        </w:rPr>
        <w:t>unele categorii de glucide</w:t>
      </w:r>
      <w:r w:rsidRPr="008D5BD7">
        <w:rPr>
          <w:color w:val="000000" w:themeColor="text1"/>
          <w:lang w:val="ro-RO"/>
        </w:rPr>
        <w:t xml:space="preserve">, vă </w:t>
      </w:r>
      <w:r w:rsidR="00743CC4" w:rsidRPr="008D5BD7">
        <w:rPr>
          <w:color w:val="000000" w:themeColor="text1"/>
          <w:lang w:val="ro-RO"/>
        </w:rPr>
        <w:t>rugăm s</w:t>
      </w:r>
      <w:r w:rsidR="00430E55" w:rsidRPr="008D5BD7">
        <w:rPr>
          <w:color w:val="000000" w:themeColor="text1"/>
          <w:lang w:val="ro-RO"/>
        </w:rPr>
        <w:t>ă</w:t>
      </w:r>
      <w:r w:rsidR="00743CC4" w:rsidRPr="008D5BD7">
        <w:rPr>
          <w:color w:val="000000" w:themeColor="text1"/>
          <w:lang w:val="ro-RO"/>
        </w:rPr>
        <w:t>-l întrebaţi</w:t>
      </w:r>
      <w:r w:rsidRPr="008D5BD7">
        <w:rPr>
          <w:color w:val="000000" w:themeColor="text1"/>
          <w:lang w:val="ro-RO"/>
        </w:rPr>
        <w:t xml:space="preserve"> înainte </w:t>
      </w:r>
      <w:r w:rsidR="0078438E" w:rsidRPr="008D5BD7">
        <w:rPr>
          <w:color w:val="000000" w:themeColor="text1"/>
          <w:lang w:val="ro-RO"/>
        </w:rPr>
        <w:t>de a lua</w:t>
      </w:r>
      <w:r w:rsidRPr="008D5BD7">
        <w:rPr>
          <w:color w:val="000000" w:themeColor="text1"/>
          <w:lang w:val="ro-RO"/>
        </w:rPr>
        <w:t xml:space="preserve"> acest medicament.</w:t>
      </w:r>
    </w:p>
    <w:p w14:paraId="7747033B" w14:textId="77777777" w:rsidR="004D3C29" w:rsidRPr="008D5BD7" w:rsidRDefault="004D3C29" w:rsidP="00891C55">
      <w:pPr>
        <w:pStyle w:val="EMEABodyText"/>
        <w:rPr>
          <w:color w:val="000000" w:themeColor="text1"/>
          <w:lang w:val="ro-RO"/>
        </w:rPr>
      </w:pPr>
      <w:r w:rsidRPr="008D5BD7">
        <w:rPr>
          <w:color w:val="000000" w:themeColor="text1"/>
          <w:lang w:val="ro-RO"/>
        </w:rPr>
        <w:t xml:space="preserve">Acest medicament conţine </w:t>
      </w:r>
      <w:r w:rsidR="005852B6" w:rsidRPr="008D5BD7">
        <w:rPr>
          <w:color w:val="000000" w:themeColor="text1"/>
          <w:lang w:val="ro-RO"/>
        </w:rPr>
        <w:t xml:space="preserve">sodiu </w:t>
      </w:r>
      <w:r w:rsidRPr="008D5BD7">
        <w:rPr>
          <w:color w:val="000000" w:themeColor="text1"/>
          <w:lang w:val="ro-RO"/>
        </w:rPr>
        <w:t>mai puţin de 1</w:t>
      </w:r>
      <w:r w:rsidR="00E02FF5" w:rsidRPr="008D5BD7">
        <w:rPr>
          <w:color w:val="000000" w:themeColor="text1"/>
          <w:lang w:val="ro-RO"/>
        </w:rPr>
        <w:t> </w:t>
      </w:r>
      <w:r w:rsidRPr="008D5BD7">
        <w:rPr>
          <w:color w:val="000000" w:themeColor="text1"/>
          <w:lang w:val="ro-RO"/>
        </w:rPr>
        <w:t>mmol (23</w:t>
      </w:r>
      <w:r w:rsidR="00E02FF5" w:rsidRPr="008D5BD7">
        <w:rPr>
          <w:color w:val="000000" w:themeColor="text1"/>
          <w:lang w:val="ro-RO"/>
        </w:rPr>
        <w:t> </w:t>
      </w:r>
      <w:r w:rsidRPr="008D5BD7">
        <w:rPr>
          <w:color w:val="000000" w:themeColor="text1"/>
          <w:lang w:val="ro-RO"/>
        </w:rPr>
        <w:t xml:space="preserve">mg) per comprimat, adică </w:t>
      </w:r>
      <w:r w:rsidR="00E02FF5" w:rsidRPr="008D5BD7">
        <w:rPr>
          <w:color w:val="000000" w:themeColor="text1"/>
          <w:lang w:val="ro-RO"/>
        </w:rPr>
        <w:t>practic</w:t>
      </w:r>
      <w:r w:rsidRPr="008D5BD7">
        <w:rPr>
          <w:color w:val="000000" w:themeColor="text1"/>
          <w:lang w:val="ro-RO"/>
        </w:rPr>
        <w:t xml:space="preserve"> „</w:t>
      </w:r>
      <w:r w:rsidR="005852B6" w:rsidRPr="008D5BD7">
        <w:rPr>
          <w:color w:val="000000" w:themeColor="text1"/>
          <w:lang w:val="ro-RO"/>
        </w:rPr>
        <w:t>nu conține</w:t>
      </w:r>
      <w:r w:rsidRPr="008D5BD7">
        <w:rPr>
          <w:color w:val="000000" w:themeColor="text1"/>
          <w:lang w:val="ro-RO"/>
        </w:rPr>
        <w:t xml:space="preserve"> sodiu”.</w:t>
      </w:r>
    </w:p>
    <w:p w14:paraId="7A53EAF6" w14:textId="77777777" w:rsidR="001900C7" w:rsidRPr="008D5BD7" w:rsidRDefault="001900C7" w:rsidP="00891C55">
      <w:pPr>
        <w:pStyle w:val="EMEABodyText"/>
        <w:rPr>
          <w:color w:val="000000" w:themeColor="text1"/>
          <w:lang w:val="ro-RO"/>
        </w:rPr>
      </w:pPr>
    </w:p>
    <w:p w14:paraId="0069DB61" w14:textId="77777777" w:rsidR="00330FBF" w:rsidRPr="008D5BD7" w:rsidRDefault="00330FBF" w:rsidP="00891C55">
      <w:pPr>
        <w:pStyle w:val="EMEABodyText"/>
        <w:rPr>
          <w:color w:val="000000" w:themeColor="text1"/>
          <w:lang w:val="ro-RO"/>
        </w:rPr>
      </w:pPr>
    </w:p>
    <w:p w14:paraId="7811BD06" w14:textId="77777777" w:rsidR="001900C7" w:rsidRPr="008D5BD7" w:rsidRDefault="001900C7" w:rsidP="00DC08FC">
      <w:pPr>
        <w:pStyle w:val="EMEAHeading2"/>
        <w:rPr>
          <w:color w:val="000000" w:themeColor="text1"/>
        </w:rPr>
      </w:pPr>
      <w:r w:rsidRPr="008D5BD7">
        <w:rPr>
          <w:color w:val="000000" w:themeColor="text1"/>
        </w:rPr>
        <w:t>3.</w:t>
      </w:r>
      <w:r w:rsidRPr="008D5BD7">
        <w:rPr>
          <w:color w:val="000000" w:themeColor="text1"/>
        </w:rPr>
        <w:tab/>
      </w:r>
      <w:r w:rsidR="00607B32" w:rsidRPr="008D5BD7">
        <w:rPr>
          <w:color w:val="000000" w:themeColor="text1"/>
        </w:rPr>
        <w:t xml:space="preserve">Cum să luaţi </w:t>
      </w:r>
      <w:r w:rsidR="00313923" w:rsidRPr="008D5BD7">
        <w:rPr>
          <w:color w:val="000000" w:themeColor="text1"/>
        </w:rPr>
        <w:t>Eliquis</w:t>
      </w:r>
    </w:p>
    <w:p w14:paraId="5B8D9680" w14:textId="77777777" w:rsidR="001900C7" w:rsidRPr="008D5BD7" w:rsidRDefault="001900C7" w:rsidP="00891C55">
      <w:pPr>
        <w:pStyle w:val="EMEABodyText"/>
        <w:rPr>
          <w:color w:val="000000" w:themeColor="text1"/>
          <w:lang w:val="ro-RO"/>
        </w:rPr>
      </w:pPr>
    </w:p>
    <w:p w14:paraId="61D3965F" w14:textId="77777777" w:rsidR="004B7E05" w:rsidRPr="008D5BD7" w:rsidRDefault="001900C7" w:rsidP="00891C55">
      <w:pPr>
        <w:pStyle w:val="EMEABodyText"/>
        <w:rPr>
          <w:color w:val="000000" w:themeColor="text1"/>
          <w:lang w:val="ro-RO"/>
        </w:rPr>
      </w:pPr>
      <w:r w:rsidRPr="008D5BD7">
        <w:rPr>
          <w:color w:val="000000" w:themeColor="text1"/>
          <w:lang w:val="ro-RO"/>
        </w:rPr>
        <w:t>Luaţi</w:t>
      </w:r>
      <w:r w:rsidR="004B7E05" w:rsidRPr="008D5BD7">
        <w:rPr>
          <w:color w:val="000000" w:themeColor="text1"/>
          <w:lang w:val="ro-RO"/>
        </w:rPr>
        <w:t xml:space="preserve"> </w:t>
      </w:r>
      <w:r w:rsidRPr="008D5BD7">
        <w:rPr>
          <w:color w:val="000000" w:themeColor="text1"/>
          <w:lang w:val="ro-RO"/>
        </w:rPr>
        <w:t xml:space="preserve">întotdeauna </w:t>
      </w:r>
      <w:r w:rsidR="0078438E" w:rsidRPr="008D5BD7">
        <w:rPr>
          <w:color w:val="000000" w:themeColor="text1"/>
          <w:lang w:val="ro-RO"/>
        </w:rPr>
        <w:t>acest medicament</w:t>
      </w:r>
      <w:r w:rsidRPr="008D5BD7">
        <w:rPr>
          <w:color w:val="000000" w:themeColor="text1"/>
          <w:lang w:val="ro-RO"/>
        </w:rPr>
        <w:t xml:space="preserve"> exact aşa cum v-a spus medicul dumneavoastră</w:t>
      </w:r>
      <w:r w:rsidR="00252521" w:rsidRPr="008D5BD7">
        <w:rPr>
          <w:color w:val="000000" w:themeColor="text1"/>
          <w:lang w:val="ro-RO"/>
        </w:rPr>
        <w:t xml:space="preserve"> sau farmacistul</w:t>
      </w:r>
      <w:r w:rsidRPr="008D5BD7">
        <w:rPr>
          <w:color w:val="000000" w:themeColor="text1"/>
          <w:lang w:val="ro-RO"/>
        </w:rPr>
        <w:t xml:space="preserve">. </w:t>
      </w:r>
      <w:r w:rsidR="0078438E" w:rsidRPr="008D5BD7">
        <w:rPr>
          <w:color w:val="000000" w:themeColor="text1"/>
          <w:lang w:val="ro-RO"/>
        </w:rPr>
        <w:t>D</w:t>
      </w:r>
      <w:r w:rsidRPr="008D5BD7">
        <w:rPr>
          <w:color w:val="000000" w:themeColor="text1"/>
          <w:lang w:val="ro-RO"/>
        </w:rPr>
        <w:t>iscutaţi cu medicul dumneavoastră</w:t>
      </w:r>
      <w:r w:rsidR="0078438E" w:rsidRPr="008D5BD7">
        <w:rPr>
          <w:color w:val="000000" w:themeColor="text1"/>
          <w:lang w:val="ro-RO"/>
        </w:rPr>
        <w:t>,</w:t>
      </w:r>
      <w:r w:rsidRPr="008D5BD7">
        <w:rPr>
          <w:color w:val="000000" w:themeColor="text1"/>
          <w:lang w:val="ro-RO"/>
        </w:rPr>
        <w:t xml:space="preserve"> cu farmacistul </w:t>
      </w:r>
      <w:r w:rsidR="0078438E" w:rsidRPr="008D5BD7">
        <w:rPr>
          <w:color w:val="000000" w:themeColor="text1"/>
          <w:lang w:val="ro-RO"/>
        </w:rPr>
        <w:t xml:space="preserve">sau cu asistenta medicală </w:t>
      </w:r>
      <w:r w:rsidRPr="008D5BD7">
        <w:rPr>
          <w:color w:val="000000" w:themeColor="text1"/>
          <w:lang w:val="ro-RO"/>
        </w:rPr>
        <w:t xml:space="preserve">dacă nu sunteţi sigur. </w:t>
      </w:r>
    </w:p>
    <w:p w14:paraId="0D3CAD9B" w14:textId="77777777" w:rsidR="0078438E" w:rsidRPr="008D5BD7" w:rsidRDefault="0078438E" w:rsidP="00891C55">
      <w:pPr>
        <w:pStyle w:val="EMEABodyText"/>
        <w:rPr>
          <w:color w:val="000000" w:themeColor="text1"/>
          <w:lang w:val="ro-RO"/>
        </w:rPr>
      </w:pPr>
    </w:p>
    <w:p w14:paraId="6BDCC6C8" w14:textId="77777777" w:rsidR="00245C51" w:rsidRPr="008D5BD7" w:rsidRDefault="00245C51" w:rsidP="006B1C48">
      <w:pPr>
        <w:pStyle w:val="EMEAHeading3"/>
        <w:rPr>
          <w:color w:val="000000" w:themeColor="text1"/>
          <w:lang w:val="ro-RO"/>
        </w:rPr>
      </w:pPr>
      <w:r w:rsidRPr="008D5BD7">
        <w:rPr>
          <w:color w:val="000000" w:themeColor="text1"/>
          <w:lang w:val="ro-RO"/>
        </w:rPr>
        <w:t>Doza</w:t>
      </w:r>
    </w:p>
    <w:p w14:paraId="0FC2DEB2" w14:textId="77777777" w:rsidR="008C5F0E" w:rsidRPr="008D5BD7" w:rsidRDefault="008C5F0E" w:rsidP="00891C55">
      <w:pPr>
        <w:pStyle w:val="EMEABodyText"/>
        <w:rPr>
          <w:color w:val="000000" w:themeColor="text1"/>
          <w:lang w:val="ro-RO"/>
        </w:rPr>
      </w:pPr>
      <w:r w:rsidRPr="008D5BD7">
        <w:rPr>
          <w:color w:val="000000" w:themeColor="text1"/>
          <w:lang w:val="ro-RO"/>
        </w:rPr>
        <w:t>Înghiţiţi comprimatul cu un pahar cu apă. Eliquis se poate administra cu sau fără alimente.</w:t>
      </w:r>
    </w:p>
    <w:p w14:paraId="41E605D7" w14:textId="77777777" w:rsidR="00A6683E" w:rsidRPr="008D5BD7" w:rsidRDefault="00A6683E" w:rsidP="00891C55">
      <w:pPr>
        <w:pStyle w:val="EMEABodyText"/>
        <w:rPr>
          <w:color w:val="000000" w:themeColor="text1"/>
          <w:lang w:val="ro-RO"/>
        </w:rPr>
      </w:pPr>
      <w:r w:rsidRPr="008D5BD7">
        <w:rPr>
          <w:color w:val="000000" w:themeColor="text1"/>
          <w:lang w:val="ro-RO"/>
        </w:rPr>
        <w:t>Încercați să luați comprimatele la aceeași oră în fiecare zi</w:t>
      </w:r>
      <w:r w:rsidR="00743DF0" w:rsidRPr="008D5BD7">
        <w:rPr>
          <w:color w:val="000000" w:themeColor="text1"/>
          <w:lang w:val="ro-RO"/>
        </w:rPr>
        <w:t>,</w:t>
      </w:r>
      <w:r w:rsidRPr="008D5BD7">
        <w:rPr>
          <w:color w:val="000000" w:themeColor="text1"/>
          <w:lang w:val="ro-RO"/>
        </w:rPr>
        <w:t xml:space="preserve"> pentru </w:t>
      </w:r>
      <w:r w:rsidR="00F64EA4" w:rsidRPr="008D5BD7">
        <w:rPr>
          <w:color w:val="000000" w:themeColor="text1"/>
          <w:lang w:val="ro-RO"/>
        </w:rPr>
        <w:t>a obține</w:t>
      </w:r>
      <w:r w:rsidRPr="008D5BD7">
        <w:rPr>
          <w:color w:val="000000" w:themeColor="text1"/>
          <w:lang w:val="ro-RO"/>
        </w:rPr>
        <w:t xml:space="preserve"> cel mai bun efect al tratamentului.</w:t>
      </w:r>
    </w:p>
    <w:p w14:paraId="307AE545" w14:textId="77777777" w:rsidR="00554097" w:rsidRPr="008D5BD7" w:rsidRDefault="00554097" w:rsidP="00891C55">
      <w:pPr>
        <w:pStyle w:val="EMEABodyText"/>
        <w:rPr>
          <w:color w:val="000000" w:themeColor="text1"/>
          <w:lang w:val="ro-RO"/>
        </w:rPr>
      </w:pPr>
    </w:p>
    <w:p w14:paraId="75BA4B93" w14:textId="77777777" w:rsidR="00C00654" w:rsidRPr="008D5BD7" w:rsidRDefault="00C00654" w:rsidP="00891C55">
      <w:pPr>
        <w:pStyle w:val="EMEABodyText"/>
        <w:rPr>
          <w:color w:val="000000" w:themeColor="text1"/>
          <w:lang w:val="ro-RO"/>
        </w:rPr>
      </w:pPr>
      <w:r w:rsidRPr="008D5BD7">
        <w:rPr>
          <w:color w:val="000000" w:themeColor="text1"/>
          <w:lang w:val="ro-RO"/>
        </w:rPr>
        <w:t xml:space="preserve">Dacă vă este dificil să înghiţiţi comprimatul întreg, adresaţi-vă medicului dumneavoastră cu privire la alte modalităţi de a lua Eliquis. Comprimatul poate fi zdrobit şi amestecat cu apă, cu soluţie de </w:t>
      </w:r>
      <w:r w:rsidR="0022745A" w:rsidRPr="008D5BD7">
        <w:rPr>
          <w:color w:val="000000" w:themeColor="text1"/>
          <w:lang w:val="ro-RO"/>
        </w:rPr>
        <w:t>glucoză</w:t>
      </w:r>
      <w:r w:rsidRPr="008D5BD7">
        <w:rPr>
          <w:color w:val="000000" w:themeColor="text1"/>
          <w:lang w:val="ro-RO"/>
        </w:rPr>
        <w:t xml:space="preserve"> 5%</w:t>
      </w:r>
      <w:r w:rsidR="005E6F08" w:rsidRPr="008D5BD7">
        <w:rPr>
          <w:color w:val="000000" w:themeColor="text1"/>
          <w:lang w:val="ro-RO"/>
        </w:rPr>
        <w:t>,</w:t>
      </w:r>
      <w:r w:rsidRPr="008D5BD7">
        <w:rPr>
          <w:color w:val="000000" w:themeColor="text1"/>
          <w:lang w:val="ro-RO"/>
        </w:rPr>
        <w:t xml:space="preserve"> cu suc de mere sau piure de mere, im</w:t>
      </w:r>
      <w:r w:rsidR="00B1161E" w:rsidRPr="008D5BD7">
        <w:rPr>
          <w:color w:val="000000" w:themeColor="text1"/>
          <w:lang w:val="ro-RO"/>
        </w:rPr>
        <w:t>e</w:t>
      </w:r>
      <w:r w:rsidRPr="008D5BD7">
        <w:rPr>
          <w:color w:val="000000" w:themeColor="text1"/>
          <w:lang w:val="ro-RO"/>
        </w:rPr>
        <w:t>diat înainte de a</w:t>
      </w:r>
      <w:r w:rsidRPr="008D5BD7">
        <w:rPr>
          <w:color w:val="000000" w:themeColor="text1"/>
          <w:lang w:val="ro-RO"/>
        </w:rPr>
        <w:noBreakHyphen/>
        <w:t>l lua.</w:t>
      </w:r>
    </w:p>
    <w:p w14:paraId="06F2397F" w14:textId="77777777" w:rsidR="00C00654" w:rsidRPr="008D5BD7" w:rsidRDefault="00C00654" w:rsidP="00891C55">
      <w:pPr>
        <w:pStyle w:val="EMEABodyText"/>
        <w:rPr>
          <w:color w:val="000000" w:themeColor="text1"/>
          <w:lang w:val="ro-RO"/>
        </w:rPr>
      </w:pPr>
    </w:p>
    <w:p w14:paraId="1594709E" w14:textId="77777777" w:rsidR="00C00654" w:rsidRPr="008D5BD7" w:rsidRDefault="00C00654" w:rsidP="006D214A">
      <w:pPr>
        <w:pStyle w:val="EMEABodyText"/>
        <w:keepNext/>
        <w:keepLines/>
        <w:widowControl w:val="0"/>
        <w:rPr>
          <w:color w:val="000000" w:themeColor="text1"/>
          <w:lang w:val="ro-RO"/>
        </w:rPr>
      </w:pPr>
      <w:r w:rsidRPr="008D5BD7">
        <w:rPr>
          <w:b/>
          <w:color w:val="000000" w:themeColor="text1"/>
          <w:lang w:val="ro-RO"/>
        </w:rPr>
        <w:t>Instrucţiuni pentru zdrobire:</w:t>
      </w:r>
    </w:p>
    <w:p w14:paraId="7AB108B4" w14:textId="77777777" w:rsidR="00C00654" w:rsidRPr="008D5BD7" w:rsidRDefault="00536A84" w:rsidP="006D214A">
      <w:pPr>
        <w:pStyle w:val="EMEABodyText"/>
        <w:keepNext/>
        <w:keepLines/>
        <w:widowControl w:val="0"/>
        <w:numPr>
          <w:ilvl w:val="0"/>
          <w:numId w:val="25"/>
        </w:numPr>
        <w:tabs>
          <w:tab w:val="left" w:pos="567"/>
        </w:tabs>
        <w:ind w:left="567" w:hanging="567"/>
        <w:rPr>
          <w:color w:val="000000" w:themeColor="text1"/>
          <w:lang w:val="ro-RO"/>
        </w:rPr>
      </w:pPr>
      <w:r w:rsidRPr="008D5BD7">
        <w:rPr>
          <w:color w:val="000000" w:themeColor="text1"/>
          <w:lang w:val="ro-RO"/>
        </w:rPr>
        <w:t>Zdrobiţi comprimatele cu ajutorului unui mojar cu pistil.</w:t>
      </w:r>
    </w:p>
    <w:p w14:paraId="74A7E124" w14:textId="77777777" w:rsidR="00536A84" w:rsidRPr="008D5BD7" w:rsidRDefault="00536A84" w:rsidP="006D214A">
      <w:pPr>
        <w:pStyle w:val="EMEABodyText"/>
        <w:keepNext/>
        <w:keepLines/>
        <w:widowControl w:val="0"/>
        <w:numPr>
          <w:ilvl w:val="0"/>
          <w:numId w:val="25"/>
        </w:numPr>
        <w:tabs>
          <w:tab w:val="left" w:pos="567"/>
        </w:tabs>
        <w:ind w:left="567" w:hanging="567"/>
        <w:rPr>
          <w:color w:val="000000" w:themeColor="text1"/>
          <w:lang w:val="ro-RO"/>
        </w:rPr>
      </w:pPr>
      <w:r w:rsidRPr="008D5BD7">
        <w:rPr>
          <w:color w:val="000000" w:themeColor="text1"/>
          <w:lang w:val="ro-RO"/>
        </w:rPr>
        <w:t>Transferaţi cu grijă toată pulberea într-un recipient adecvat, apoi amestecaţi pulberea cu o cantitate mică, de exemplu 30 ml (2 linguri)</w:t>
      </w:r>
      <w:r w:rsidR="00DB38AE" w:rsidRPr="008D5BD7">
        <w:rPr>
          <w:color w:val="000000" w:themeColor="text1"/>
          <w:lang w:val="ro-RO"/>
        </w:rPr>
        <w:t>,</w:t>
      </w:r>
      <w:r w:rsidRPr="008D5BD7">
        <w:rPr>
          <w:color w:val="000000" w:themeColor="text1"/>
          <w:lang w:val="ro-RO"/>
        </w:rPr>
        <w:t xml:space="preserve"> de apă sau </w:t>
      </w:r>
      <w:r w:rsidR="00DB38AE" w:rsidRPr="008D5BD7">
        <w:rPr>
          <w:color w:val="000000" w:themeColor="text1"/>
          <w:lang w:val="ro-RO"/>
        </w:rPr>
        <w:t>dintr</w:t>
      </w:r>
      <w:r w:rsidR="00DB38AE" w:rsidRPr="008D5BD7">
        <w:rPr>
          <w:color w:val="000000" w:themeColor="text1"/>
          <w:lang w:val="ro-RO"/>
        </w:rPr>
        <w:noBreakHyphen/>
      </w:r>
      <w:r w:rsidRPr="008D5BD7">
        <w:rPr>
          <w:color w:val="000000" w:themeColor="text1"/>
          <w:lang w:val="ro-RO"/>
        </w:rPr>
        <w:t>unul din celelalte lichide menţionate mai sus pentru a face un amestec.</w:t>
      </w:r>
    </w:p>
    <w:p w14:paraId="677516BD" w14:textId="77777777" w:rsidR="00536A84" w:rsidRPr="008D5BD7" w:rsidRDefault="00536A84" w:rsidP="007975D7">
      <w:pPr>
        <w:pStyle w:val="EMEABodyText"/>
        <w:numPr>
          <w:ilvl w:val="0"/>
          <w:numId w:val="25"/>
        </w:numPr>
        <w:tabs>
          <w:tab w:val="left" w:pos="567"/>
        </w:tabs>
        <w:ind w:left="567" w:hanging="567"/>
        <w:rPr>
          <w:color w:val="000000" w:themeColor="text1"/>
          <w:lang w:val="ro-RO"/>
        </w:rPr>
      </w:pPr>
      <w:r w:rsidRPr="008D5BD7">
        <w:rPr>
          <w:color w:val="000000" w:themeColor="text1"/>
          <w:lang w:val="ro-RO"/>
        </w:rPr>
        <w:t>Înghiţiţi amestecul.</w:t>
      </w:r>
    </w:p>
    <w:p w14:paraId="11F649D3" w14:textId="77777777" w:rsidR="00536A84" w:rsidRPr="008D5BD7" w:rsidRDefault="00536A84" w:rsidP="007975D7">
      <w:pPr>
        <w:pStyle w:val="EMEABodyText"/>
        <w:numPr>
          <w:ilvl w:val="0"/>
          <w:numId w:val="25"/>
        </w:numPr>
        <w:tabs>
          <w:tab w:val="left" w:pos="567"/>
        </w:tabs>
        <w:ind w:left="567" w:hanging="567"/>
        <w:rPr>
          <w:color w:val="000000" w:themeColor="text1"/>
          <w:lang w:val="ro-RO"/>
        </w:rPr>
      </w:pPr>
      <w:r w:rsidRPr="008D5BD7">
        <w:rPr>
          <w:color w:val="000000" w:themeColor="text1"/>
          <w:lang w:val="ro-RO"/>
        </w:rPr>
        <w:t xml:space="preserve">Clătiţi mojarul </w:t>
      </w:r>
      <w:r w:rsidR="002C1452" w:rsidRPr="008D5BD7">
        <w:rPr>
          <w:color w:val="000000" w:themeColor="text1"/>
          <w:lang w:val="ro-RO"/>
        </w:rPr>
        <w:t>şi</w:t>
      </w:r>
      <w:r w:rsidRPr="008D5BD7">
        <w:rPr>
          <w:color w:val="000000" w:themeColor="text1"/>
          <w:lang w:val="ro-RO"/>
        </w:rPr>
        <w:t xml:space="preserve"> pistil</w:t>
      </w:r>
      <w:r w:rsidR="002C1452" w:rsidRPr="008D5BD7">
        <w:rPr>
          <w:color w:val="000000" w:themeColor="text1"/>
          <w:lang w:val="ro-RO"/>
        </w:rPr>
        <w:t>ul</w:t>
      </w:r>
      <w:r w:rsidRPr="008D5BD7">
        <w:rPr>
          <w:color w:val="000000" w:themeColor="text1"/>
          <w:lang w:val="ro-RO"/>
        </w:rPr>
        <w:t xml:space="preserve"> pe care le-aţi utilizat pentru zdrobirea comprimatului şi recipientul cu puţină apă sau puţin dintr-unul din celelalte lichide (de exemplu 30 ml) şi înghiţiţi lichidul cu care aţi clătit.</w:t>
      </w:r>
    </w:p>
    <w:p w14:paraId="307ACC1D" w14:textId="77777777" w:rsidR="00536A84" w:rsidRPr="008D5BD7" w:rsidRDefault="00536A84" w:rsidP="00891C55">
      <w:pPr>
        <w:pStyle w:val="EMEABodyText"/>
        <w:rPr>
          <w:color w:val="000000" w:themeColor="text1"/>
          <w:lang w:val="ro-RO"/>
        </w:rPr>
      </w:pPr>
    </w:p>
    <w:p w14:paraId="71F551AB" w14:textId="77777777" w:rsidR="00536A84" w:rsidRPr="008D5BD7" w:rsidRDefault="00743DF0" w:rsidP="00891C55">
      <w:pPr>
        <w:pStyle w:val="EMEABodyText"/>
        <w:rPr>
          <w:color w:val="000000" w:themeColor="text1"/>
          <w:lang w:val="ro-RO"/>
        </w:rPr>
      </w:pPr>
      <w:r w:rsidRPr="008D5BD7">
        <w:rPr>
          <w:color w:val="000000" w:themeColor="text1"/>
          <w:lang w:val="ro-RO"/>
        </w:rPr>
        <w:t>De asemenea, d</w:t>
      </w:r>
      <w:r w:rsidR="00536A84" w:rsidRPr="008D5BD7">
        <w:rPr>
          <w:color w:val="000000" w:themeColor="text1"/>
          <w:lang w:val="ro-RO"/>
        </w:rPr>
        <w:t xml:space="preserve">acă este necesar, medicul dumneavoastră vă poate </w:t>
      </w:r>
      <w:r w:rsidR="002C1452" w:rsidRPr="008D5BD7">
        <w:rPr>
          <w:color w:val="000000" w:themeColor="text1"/>
          <w:lang w:val="ro-RO"/>
        </w:rPr>
        <w:t>administra</w:t>
      </w:r>
      <w:r w:rsidR="00536A84" w:rsidRPr="008D5BD7">
        <w:rPr>
          <w:color w:val="000000" w:themeColor="text1"/>
          <w:lang w:val="ro-RO"/>
        </w:rPr>
        <w:t xml:space="preserve"> comprimatul Eliquis zdrobit amestecat în 60 ml de apă sau soluţie de </w:t>
      </w:r>
      <w:r w:rsidR="0022745A" w:rsidRPr="008D5BD7">
        <w:rPr>
          <w:color w:val="000000" w:themeColor="text1"/>
          <w:lang w:val="ro-RO"/>
        </w:rPr>
        <w:t>glucoză</w:t>
      </w:r>
      <w:r w:rsidR="00536A84" w:rsidRPr="008D5BD7">
        <w:rPr>
          <w:color w:val="000000" w:themeColor="text1"/>
          <w:lang w:val="ro-RO"/>
        </w:rPr>
        <w:t xml:space="preserve"> 5% printr-o sondă nazogastrică.</w:t>
      </w:r>
    </w:p>
    <w:p w14:paraId="6B4B04DB" w14:textId="77777777" w:rsidR="00C00654" w:rsidRPr="008D5BD7" w:rsidRDefault="00C00654" w:rsidP="00891C55">
      <w:pPr>
        <w:pStyle w:val="EMEABodyText"/>
        <w:rPr>
          <w:color w:val="000000" w:themeColor="text1"/>
          <w:lang w:val="ro-RO"/>
        </w:rPr>
      </w:pPr>
    </w:p>
    <w:p w14:paraId="38062997" w14:textId="77777777" w:rsidR="00DD201A" w:rsidRPr="008D5BD7" w:rsidRDefault="00DD201A" w:rsidP="00DC08FC">
      <w:pPr>
        <w:pStyle w:val="EMEAHeading3"/>
        <w:rPr>
          <w:color w:val="000000" w:themeColor="text1"/>
          <w:lang w:val="ro-RO"/>
        </w:rPr>
      </w:pPr>
      <w:r w:rsidRPr="008D5BD7">
        <w:rPr>
          <w:color w:val="000000" w:themeColor="text1"/>
          <w:lang w:val="ro-RO"/>
        </w:rPr>
        <w:t>Luaţi Eliquis aşa cum v-a fost recomandat pentru:</w:t>
      </w:r>
    </w:p>
    <w:p w14:paraId="5F764C36" w14:textId="77777777" w:rsidR="00360F42" w:rsidRPr="008D5BD7" w:rsidRDefault="00360F42" w:rsidP="00891C55">
      <w:pPr>
        <w:pStyle w:val="EMEABodyText"/>
        <w:rPr>
          <w:color w:val="000000" w:themeColor="text1"/>
          <w:lang w:val="ro-RO"/>
        </w:rPr>
      </w:pPr>
    </w:p>
    <w:p w14:paraId="5856A2F6" w14:textId="77777777" w:rsidR="00DD201A" w:rsidRPr="008D5BD7" w:rsidRDefault="00DD201A" w:rsidP="00891C55">
      <w:pPr>
        <w:pStyle w:val="EMEABodyText"/>
        <w:rPr>
          <w:color w:val="000000" w:themeColor="text1"/>
          <w:u w:val="single"/>
          <w:lang w:val="ro-RO"/>
        </w:rPr>
      </w:pPr>
      <w:r w:rsidRPr="008D5BD7">
        <w:rPr>
          <w:color w:val="000000" w:themeColor="text1"/>
          <w:u w:val="single"/>
          <w:lang w:val="ro-RO"/>
        </w:rPr>
        <w:t>Prevenirea formării cheagurilor de sânge după operaţiile de înlocuire a şoldului sau genunchiului.</w:t>
      </w:r>
    </w:p>
    <w:p w14:paraId="0EB68E10" w14:textId="77777777" w:rsidR="00DD201A" w:rsidRPr="008D5BD7" w:rsidRDefault="00DD201A" w:rsidP="00891C55">
      <w:pPr>
        <w:pStyle w:val="EMEABodyText"/>
        <w:rPr>
          <w:color w:val="000000" w:themeColor="text1"/>
          <w:lang w:val="ro-RO"/>
        </w:rPr>
      </w:pPr>
      <w:r w:rsidRPr="008D5BD7">
        <w:rPr>
          <w:color w:val="000000" w:themeColor="text1"/>
          <w:lang w:val="ro-RO"/>
        </w:rPr>
        <w:t>Doza recomandată este de un comprimat de Eliquis 2,5</w:t>
      </w:r>
      <w:r w:rsidR="00360F42" w:rsidRPr="008D5BD7">
        <w:rPr>
          <w:color w:val="000000" w:themeColor="text1"/>
          <w:lang w:val="ro-RO"/>
        </w:rPr>
        <w:t> </w:t>
      </w:r>
      <w:r w:rsidRPr="008D5BD7">
        <w:rPr>
          <w:color w:val="000000" w:themeColor="text1"/>
          <w:lang w:val="ro-RO"/>
        </w:rPr>
        <w:t>mg de două ori pe zi.</w:t>
      </w:r>
      <w:r w:rsidR="0022745A" w:rsidRPr="008D5BD7" w:rsidDel="0022745A">
        <w:rPr>
          <w:color w:val="000000" w:themeColor="text1"/>
          <w:lang w:val="ro-RO"/>
        </w:rPr>
        <w:t xml:space="preserve"> </w:t>
      </w:r>
      <w:r w:rsidR="00473878" w:rsidRPr="008D5BD7">
        <w:rPr>
          <w:color w:val="000000" w:themeColor="text1"/>
          <w:lang w:val="ro-RO"/>
        </w:rPr>
        <w:t>D</w:t>
      </w:r>
      <w:r w:rsidR="003F1558" w:rsidRPr="008D5BD7">
        <w:rPr>
          <w:color w:val="000000" w:themeColor="text1"/>
          <w:lang w:val="ro-RO"/>
        </w:rPr>
        <w:t xml:space="preserve">e exemplu, un comprimat dimineaţa şi unul seara. </w:t>
      </w:r>
    </w:p>
    <w:p w14:paraId="0C74B55C" w14:textId="77777777" w:rsidR="00DD201A" w:rsidRPr="008D5BD7" w:rsidRDefault="00DD201A" w:rsidP="00891C55">
      <w:pPr>
        <w:pStyle w:val="EMEABodyText"/>
        <w:rPr>
          <w:color w:val="000000" w:themeColor="text1"/>
          <w:lang w:val="ro-RO"/>
        </w:rPr>
      </w:pPr>
      <w:r w:rsidRPr="008D5BD7">
        <w:rPr>
          <w:color w:val="000000" w:themeColor="text1"/>
          <w:lang w:val="ro-RO"/>
        </w:rPr>
        <w:t>Trebuie să luaţi primul comprimat la 12</w:t>
      </w:r>
      <w:r w:rsidR="00360F42" w:rsidRPr="008D5BD7">
        <w:rPr>
          <w:color w:val="000000" w:themeColor="text1"/>
          <w:lang w:val="ro-RO"/>
        </w:rPr>
        <w:t xml:space="preserve"> </w:t>
      </w:r>
      <w:r w:rsidRPr="008D5BD7">
        <w:rPr>
          <w:color w:val="000000" w:themeColor="text1"/>
          <w:lang w:val="ro-RO"/>
        </w:rPr>
        <w:t xml:space="preserve">până la </w:t>
      </w:r>
      <w:r w:rsidR="00360F42" w:rsidRPr="008D5BD7">
        <w:rPr>
          <w:color w:val="000000" w:themeColor="text1"/>
          <w:lang w:val="ro-RO"/>
        </w:rPr>
        <w:t>24 </w:t>
      </w:r>
      <w:r w:rsidRPr="008D5BD7">
        <w:rPr>
          <w:color w:val="000000" w:themeColor="text1"/>
          <w:lang w:val="ro-RO"/>
        </w:rPr>
        <w:t>ore după operaţi</w:t>
      </w:r>
      <w:r w:rsidR="00C03A8F" w:rsidRPr="008D5BD7">
        <w:rPr>
          <w:color w:val="000000" w:themeColor="text1"/>
          <w:lang w:val="ro-RO"/>
        </w:rPr>
        <w:t>a dumneavoastră</w:t>
      </w:r>
      <w:r w:rsidR="006B5C25" w:rsidRPr="008D5BD7">
        <w:rPr>
          <w:color w:val="000000" w:themeColor="text1"/>
          <w:lang w:val="ro-RO"/>
        </w:rPr>
        <w:t>.</w:t>
      </w:r>
    </w:p>
    <w:p w14:paraId="745E5114" w14:textId="77777777" w:rsidR="00DD201A" w:rsidRPr="008D5BD7" w:rsidRDefault="00DD201A" w:rsidP="00891C55">
      <w:pPr>
        <w:pStyle w:val="EMEABodyText"/>
        <w:rPr>
          <w:color w:val="000000" w:themeColor="text1"/>
          <w:lang w:val="ro-RO"/>
        </w:rPr>
      </w:pPr>
    </w:p>
    <w:p w14:paraId="6159511E" w14:textId="77777777" w:rsidR="00DD201A" w:rsidRPr="008D5BD7" w:rsidRDefault="00DD201A" w:rsidP="00891C55">
      <w:pPr>
        <w:pStyle w:val="EMEABodyText"/>
        <w:rPr>
          <w:color w:val="000000" w:themeColor="text1"/>
          <w:lang w:val="ro-RO"/>
        </w:rPr>
      </w:pPr>
      <w:r w:rsidRPr="008D5BD7">
        <w:rPr>
          <w:color w:val="000000" w:themeColor="text1"/>
          <w:lang w:val="ro-RO"/>
        </w:rPr>
        <w:t xml:space="preserve">Dacă aţi avut o intervenţie chirurgicală majoră la nivelul </w:t>
      </w:r>
      <w:r w:rsidRPr="008D5BD7">
        <w:rPr>
          <w:b/>
          <w:color w:val="000000" w:themeColor="text1"/>
          <w:lang w:val="ro-RO"/>
        </w:rPr>
        <w:t>şoldului</w:t>
      </w:r>
      <w:r w:rsidRPr="008D5BD7">
        <w:rPr>
          <w:color w:val="000000" w:themeColor="text1"/>
          <w:lang w:val="ro-RO"/>
        </w:rPr>
        <w:t>, de obicei trebuie să luaţi comprimatele timp de 32 până la 38 zile.</w:t>
      </w:r>
    </w:p>
    <w:p w14:paraId="3A89D89F" w14:textId="77777777" w:rsidR="00DD201A" w:rsidRPr="008D5BD7" w:rsidRDefault="00DD201A" w:rsidP="00891C55">
      <w:pPr>
        <w:pStyle w:val="EMEABodyText"/>
        <w:rPr>
          <w:color w:val="000000" w:themeColor="text1"/>
          <w:lang w:val="ro-RO"/>
        </w:rPr>
      </w:pPr>
      <w:r w:rsidRPr="008D5BD7">
        <w:rPr>
          <w:color w:val="000000" w:themeColor="text1"/>
          <w:lang w:val="ro-RO"/>
        </w:rPr>
        <w:t xml:space="preserve">Dacă aţi avut o intervenţie chirurgicală majoră la nivelul </w:t>
      </w:r>
      <w:r w:rsidRPr="008D5BD7">
        <w:rPr>
          <w:b/>
          <w:color w:val="000000" w:themeColor="text1"/>
          <w:lang w:val="ro-RO"/>
        </w:rPr>
        <w:t>genunchiului</w:t>
      </w:r>
      <w:r w:rsidRPr="008D5BD7">
        <w:rPr>
          <w:color w:val="000000" w:themeColor="text1"/>
          <w:lang w:val="ro-RO"/>
        </w:rPr>
        <w:t>, de obicei trebuie să luaţi comprimatele timp de 10 până la 14 zile.</w:t>
      </w:r>
    </w:p>
    <w:p w14:paraId="554814BE" w14:textId="77777777" w:rsidR="00DD201A" w:rsidRPr="008D5BD7" w:rsidRDefault="00DD201A" w:rsidP="00891C55">
      <w:pPr>
        <w:pStyle w:val="EMEABodyText"/>
        <w:rPr>
          <w:color w:val="000000" w:themeColor="text1"/>
          <w:lang w:val="ro-RO"/>
        </w:rPr>
      </w:pPr>
    </w:p>
    <w:p w14:paraId="495093B7" w14:textId="77777777" w:rsidR="00DD201A" w:rsidRPr="008D5BD7" w:rsidRDefault="00DD201A" w:rsidP="005C2054">
      <w:pPr>
        <w:pStyle w:val="EMEABodyText"/>
        <w:keepNext/>
        <w:rPr>
          <w:color w:val="000000" w:themeColor="text1"/>
          <w:u w:val="single"/>
          <w:lang w:val="ro-RO"/>
        </w:rPr>
      </w:pPr>
      <w:r w:rsidRPr="008D5BD7">
        <w:rPr>
          <w:color w:val="000000" w:themeColor="text1"/>
          <w:u w:val="single"/>
          <w:lang w:val="ro-RO"/>
        </w:rPr>
        <w:t>Prevenirea formării unui cheag de sânge la nivelul inimii la pacienţii cu bătăi neregulate ale inimii şi cel puţin</w:t>
      </w:r>
      <w:r w:rsidR="00F04B88" w:rsidRPr="008D5BD7">
        <w:rPr>
          <w:color w:val="000000" w:themeColor="text1"/>
          <w:u w:val="single"/>
          <w:lang w:val="ro-RO"/>
        </w:rPr>
        <w:t xml:space="preserve"> un factor de risc suplimentar</w:t>
      </w:r>
    </w:p>
    <w:p w14:paraId="333FB364" w14:textId="77777777" w:rsidR="00DD201A" w:rsidRPr="008D5BD7" w:rsidRDefault="00DD201A" w:rsidP="005C2054">
      <w:pPr>
        <w:pStyle w:val="EMEABodyText"/>
        <w:keepNext/>
        <w:rPr>
          <w:color w:val="000000" w:themeColor="text1"/>
          <w:lang w:val="ro-RO"/>
        </w:rPr>
      </w:pPr>
      <w:r w:rsidRPr="008D5BD7">
        <w:rPr>
          <w:color w:val="000000" w:themeColor="text1"/>
          <w:lang w:val="ro-RO"/>
        </w:rPr>
        <w:t xml:space="preserve">Doza recomandată este de un comprimat de Eliquis </w:t>
      </w:r>
      <w:r w:rsidRPr="008D5BD7">
        <w:rPr>
          <w:b/>
          <w:color w:val="000000" w:themeColor="text1"/>
          <w:lang w:val="ro-RO"/>
        </w:rPr>
        <w:t>5</w:t>
      </w:r>
      <w:r w:rsidR="00F04B88" w:rsidRPr="008D5BD7">
        <w:rPr>
          <w:b/>
          <w:color w:val="000000" w:themeColor="text1"/>
          <w:lang w:val="ro-RO"/>
        </w:rPr>
        <w:t> </w:t>
      </w:r>
      <w:r w:rsidRPr="008D5BD7">
        <w:rPr>
          <w:b/>
          <w:color w:val="000000" w:themeColor="text1"/>
          <w:lang w:val="ro-RO"/>
        </w:rPr>
        <w:t>mg</w:t>
      </w:r>
      <w:r w:rsidRPr="008D5BD7">
        <w:rPr>
          <w:color w:val="000000" w:themeColor="text1"/>
          <w:lang w:val="ro-RO"/>
        </w:rPr>
        <w:t xml:space="preserve"> de două ori pe zi.</w:t>
      </w:r>
    </w:p>
    <w:p w14:paraId="2DD1C9FD" w14:textId="77777777" w:rsidR="00DD201A" w:rsidRPr="008D5BD7" w:rsidRDefault="00DD201A" w:rsidP="00891C55">
      <w:pPr>
        <w:pStyle w:val="EMEABodyText"/>
        <w:rPr>
          <w:color w:val="000000" w:themeColor="text1"/>
          <w:lang w:val="ro-RO"/>
        </w:rPr>
      </w:pPr>
    </w:p>
    <w:p w14:paraId="643EAD66" w14:textId="77777777" w:rsidR="00DD201A" w:rsidRPr="008D5BD7" w:rsidRDefault="00DD201A" w:rsidP="00891C55">
      <w:pPr>
        <w:pStyle w:val="EMEABodyText"/>
        <w:rPr>
          <w:color w:val="000000" w:themeColor="text1"/>
          <w:lang w:val="ro-RO"/>
        </w:rPr>
      </w:pPr>
      <w:r w:rsidRPr="008D5BD7">
        <w:rPr>
          <w:color w:val="000000" w:themeColor="text1"/>
          <w:lang w:val="ro-RO"/>
        </w:rPr>
        <w:t xml:space="preserve">Doza recomandată este de un comprimat de Eliquis </w:t>
      </w:r>
      <w:r w:rsidRPr="008D5BD7">
        <w:rPr>
          <w:b/>
          <w:color w:val="000000" w:themeColor="text1"/>
          <w:lang w:val="ro-RO"/>
        </w:rPr>
        <w:t>2,5</w:t>
      </w:r>
      <w:r w:rsidR="00F04B88" w:rsidRPr="008D5BD7">
        <w:rPr>
          <w:b/>
          <w:color w:val="000000" w:themeColor="text1"/>
          <w:lang w:val="ro-RO"/>
        </w:rPr>
        <w:t> </w:t>
      </w:r>
      <w:r w:rsidRPr="008D5BD7">
        <w:rPr>
          <w:b/>
          <w:color w:val="000000" w:themeColor="text1"/>
          <w:lang w:val="ro-RO"/>
        </w:rPr>
        <w:t>mg</w:t>
      </w:r>
      <w:r w:rsidRPr="008D5BD7">
        <w:rPr>
          <w:color w:val="000000" w:themeColor="text1"/>
          <w:lang w:val="ro-RO"/>
        </w:rPr>
        <w:t xml:space="preserve"> de două ori pe zi dacă:</w:t>
      </w:r>
    </w:p>
    <w:p w14:paraId="538F0EA0" w14:textId="77777777" w:rsidR="00DD201A" w:rsidRPr="008D5BD7" w:rsidRDefault="00DD201A" w:rsidP="007975D7">
      <w:pPr>
        <w:pStyle w:val="EMEABodyTextIndent"/>
        <w:numPr>
          <w:ilvl w:val="0"/>
          <w:numId w:val="7"/>
        </w:numPr>
        <w:tabs>
          <w:tab w:val="clear" w:pos="709"/>
        </w:tabs>
        <w:ind w:left="567" w:hanging="567"/>
        <w:rPr>
          <w:color w:val="000000" w:themeColor="text1"/>
          <w:lang w:val="ro-RO"/>
        </w:rPr>
      </w:pPr>
      <w:r w:rsidRPr="008D5BD7">
        <w:rPr>
          <w:color w:val="000000" w:themeColor="text1"/>
          <w:lang w:val="ro-RO"/>
        </w:rPr>
        <w:t xml:space="preserve">aveţi o </w:t>
      </w:r>
      <w:r w:rsidRPr="008D5BD7">
        <w:rPr>
          <w:b/>
          <w:color w:val="000000" w:themeColor="text1"/>
          <w:lang w:val="ro-RO"/>
        </w:rPr>
        <w:t>reducere severă a funcţiei renale</w:t>
      </w:r>
      <w:r w:rsidR="0022745A" w:rsidRPr="008D5BD7">
        <w:rPr>
          <w:bCs/>
          <w:color w:val="000000" w:themeColor="text1"/>
          <w:lang w:val="ro-RO"/>
        </w:rPr>
        <w:t>;</w:t>
      </w:r>
    </w:p>
    <w:p w14:paraId="3230F188" w14:textId="77777777" w:rsidR="00DD201A" w:rsidRPr="008D5BD7" w:rsidRDefault="00DD201A" w:rsidP="007975D7">
      <w:pPr>
        <w:pStyle w:val="EMEABodyTextIndent"/>
        <w:numPr>
          <w:ilvl w:val="0"/>
          <w:numId w:val="7"/>
        </w:numPr>
        <w:tabs>
          <w:tab w:val="clear" w:pos="709"/>
        </w:tabs>
        <w:ind w:left="567" w:hanging="567"/>
        <w:rPr>
          <w:b/>
          <w:color w:val="000000" w:themeColor="text1"/>
          <w:lang w:val="ro-RO"/>
        </w:rPr>
      </w:pPr>
      <w:r w:rsidRPr="008D5BD7">
        <w:rPr>
          <w:b/>
          <w:color w:val="000000" w:themeColor="text1"/>
          <w:lang w:val="ro-RO"/>
        </w:rPr>
        <w:t>două sau mai multe dintre următoarele</w:t>
      </w:r>
      <w:r w:rsidR="00F04B88" w:rsidRPr="008D5BD7">
        <w:rPr>
          <w:b/>
          <w:color w:val="000000" w:themeColor="text1"/>
          <w:lang w:val="ro-RO"/>
        </w:rPr>
        <w:t xml:space="preserve"> </w:t>
      </w:r>
      <w:r w:rsidR="00FA26E9" w:rsidRPr="008D5BD7">
        <w:rPr>
          <w:b/>
          <w:color w:val="000000" w:themeColor="text1"/>
          <w:lang w:val="ro-RO"/>
        </w:rPr>
        <w:t xml:space="preserve">situații </w:t>
      </w:r>
      <w:r w:rsidR="00660C7C" w:rsidRPr="008D5BD7">
        <w:rPr>
          <w:b/>
          <w:color w:val="000000" w:themeColor="text1"/>
          <w:lang w:val="ro-RO"/>
        </w:rPr>
        <w:t xml:space="preserve">sunt valabile </w:t>
      </w:r>
      <w:r w:rsidR="00F04B88" w:rsidRPr="008D5BD7">
        <w:rPr>
          <w:b/>
          <w:color w:val="000000" w:themeColor="text1"/>
          <w:lang w:val="ro-RO"/>
        </w:rPr>
        <w:t>în cazul dumneavoastră</w:t>
      </w:r>
      <w:r w:rsidRPr="008D5BD7">
        <w:rPr>
          <w:b/>
          <w:color w:val="000000" w:themeColor="text1"/>
          <w:lang w:val="ro-RO"/>
        </w:rPr>
        <w:t>:</w:t>
      </w:r>
    </w:p>
    <w:p w14:paraId="1AAECD58" w14:textId="77777777" w:rsidR="00DD201A" w:rsidRPr="008D5BD7" w:rsidRDefault="00DD201A" w:rsidP="007975D7">
      <w:pPr>
        <w:pStyle w:val="EMEABodyTextIndent"/>
        <w:numPr>
          <w:ilvl w:val="0"/>
          <w:numId w:val="8"/>
        </w:numPr>
        <w:tabs>
          <w:tab w:val="clear" w:pos="709"/>
          <w:tab w:val="left" w:pos="1134"/>
        </w:tabs>
        <w:ind w:left="1134" w:hanging="567"/>
        <w:rPr>
          <w:color w:val="000000" w:themeColor="text1"/>
          <w:lang w:val="ro-RO"/>
        </w:rPr>
      </w:pPr>
      <w:r w:rsidRPr="008D5BD7">
        <w:rPr>
          <w:color w:val="000000" w:themeColor="text1"/>
          <w:lang w:val="ro-RO"/>
        </w:rPr>
        <w:t>analizele dumneavoastră de sânge indică o funcţie renală deficitară (valoarea creatininei serice este de 1,5</w:t>
      </w:r>
      <w:r w:rsidR="0090061A" w:rsidRPr="008D5BD7">
        <w:rPr>
          <w:color w:val="000000" w:themeColor="text1"/>
          <w:lang w:val="ro-RO"/>
        </w:rPr>
        <w:t> mg/dl (133 </w:t>
      </w:r>
      <w:r w:rsidRPr="008D5BD7">
        <w:rPr>
          <w:color w:val="000000" w:themeColor="text1"/>
          <w:lang w:val="ro-RO"/>
        </w:rPr>
        <w:t>micromoli/l) sau mai mare</w:t>
      </w:r>
      <w:r w:rsidR="00270853" w:rsidRPr="008D5BD7">
        <w:rPr>
          <w:color w:val="000000" w:themeColor="text1"/>
          <w:lang w:val="ro-RO"/>
        </w:rPr>
        <w:t>)</w:t>
      </w:r>
      <w:r w:rsidR="0022745A" w:rsidRPr="008D5BD7">
        <w:rPr>
          <w:color w:val="000000" w:themeColor="text1"/>
          <w:lang w:val="ro-RO"/>
        </w:rPr>
        <w:t>;</w:t>
      </w:r>
    </w:p>
    <w:p w14:paraId="3F0861C4" w14:textId="77777777" w:rsidR="00DD201A" w:rsidRPr="008D5BD7" w:rsidRDefault="0090061A" w:rsidP="007975D7">
      <w:pPr>
        <w:pStyle w:val="EMEABodyTextIndent"/>
        <w:numPr>
          <w:ilvl w:val="0"/>
          <w:numId w:val="8"/>
        </w:numPr>
        <w:tabs>
          <w:tab w:val="clear" w:pos="709"/>
          <w:tab w:val="left" w:pos="1134"/>
        </w:tabs>
        <w:ind w:left="1134" w:hanging="567"/>
        <w:rPr>
          <w:color w:val="000000" w:themeColor="text1"/>
          <w:lang w:val="ro-RO"/>
        </w:rPr>
      </w:pPr>
      <w:r w:rsidRPr="008D5BD7">
        <w:rPr>
          <w:color w:val="000000" w:themeColor="text1"/>
          <w:lang w:val="ro-RO"/>
        </w:rPr>
        <w:t>aveţi vârsta de 80 </w:t>
      </w:r>
      <w:r w:rsidR="00DD201A" w:rsidRPr="008D5BD7">
        <w:rPr>
          <w:color w:val="000000" w:themeColor="text1"/>
          <w:lang w:val="ro-RO"/>
        </w:rPr>
        <w:t xml:space="preserve">ani sau </w:t>
      </w:r>
      <w:r w:rsidRPr="008D5BD7">
        <w:rPr>
          <w:color w:val="000000" w:themeColor="text1"/>
          <w:lang w:val="ro-RO"/>
        </w:rPr>
        <w:t>peste</w:t>
      </w:r>
      <w:r w:rsidR="00E216BA" w:rsidRPr="008D5BD7">
        <w:rPr>
          <w:color w:val="000000" w:themeColor="text1"/>
          <w:lang w:val="ro-RO"/>
        </w:rPr>
        <w:t>;</w:t>
      </w:r>
    </w:p>
    <w:p w14:paraId="3F9B69E7" w14:textId="77777777" w:rsidR="00DD201A" w:rsidRPr="008D5BD7" w:rsidRDefault="00DD201A" w:rsidP="007975D7">
      <w:pPr>
        <w:pStyle w:val="EMEABodyTextIndent"/>
        <w:numPr>
          <w:ilvl w:val="0"/>
          <w:numId w:val="8"/>
        </w:numPr>
        <w:tabs>
          <w:tab w:val="clear" w:pos="709"/>
          <w:tab w:val="left" w:pos="1134"/>
        </w:tabs>
        <w:ind w:left="1134" w:hanging="567"/>
        <w:rPr>
          <w:color w:val="000000" w:themeColor="text1"/>
          <w:lang w:val="ro-RO"/>
        </w:rPr>
      </w:pPr>
      <w:r w:rsidRPr="008D5BD7">
        <w:rPr>
          <w:color w:val="000000" w:themeColor="text1"/>
          <w:lang w:val="ro-RO"/>
        </w:rPr>
        <w:t>a</w:t>
      </w:r>
      <w:r w:rsidR="0090061A" w:rsidRPr="008D5BD7">
        <w:rPr>
          <w:color w:val="000000" w:themeColor="text1"/>
          <w:lang w:val="ro-RO"/>
        </w:rPr>
        <w:t>veţi o greutate corporală de 60 </w:t>
      </w:r>
      <w:r w:rsidRPr="008D5BD7">
        <w:rPr>
          <w:color w:val="000000" w:themeColor="text1"/>
          <w:lang w:val="ro-RO"/>
        </w:rPr>
        <w:t>kg sau mai mică</w:t>
      </w:r>
      <w:r w:rsidR="00641FAA" w:rsidRPr="008D5BD7">
        <w:rPr>
          <w:color w:val="000000" w:themeColor="text1"/>
          <w:lang w:val="ro-RO"/>
        </w:rPr>
        <w:t>.</w:t>
      </w:r>
    </w:p>
    <w:p w14:paraId="483AAA9E" w14:textId="77777777" w:rsidR="00DD201A" w:rsidRPr="008D5BD7" w:rsidRDefault="00DD201A" w:rsidP="00891C55">
      <w:pPr>
        <w:pStyle w:val="EMEABodyText"/>
        <w:rPr>
          <w:color w:val="000000" w:themeColor="text1"/>
          <w:lang w:val="ro-RO"/>
        </w:rPr>
      </w:pPr>
    </w:p>
    <w:p w14:paraId="0DB0583A" w14:textId="77777777" w:rsidR="003F1558" w:rsidRPr="008D5BD7" w:rsidRDefault="003F1558" w:rsidP="005D2F86">
      <w:pPr>
        <w:pStyle w:val="EMEABodyText"/>
        <w:keepLines/>
        <w:rPr>
          <w:color w:val="000000" w:themeColor="text1"/>
          <w:lang w:val="ro-RO"/>
        </w:rPr>
      </w:pPr>
      <w:r w:rsidRPr="008D5BD7">
        <w:rPr>
          <w:color w:val="000000" w:themeColor="text1"/>
          <w:lang w:val="ro-RO"/>
        </w:rPr>
        <w:t xml:space="preserve">Doza recomandată este de un comprimat de două ori pe zi, de exemplu, un comprimat dimineaţa şi unul seara. </w:t>
      </w:r>
      <w:r w:rsidR="00EB1C15" w:rsidRPr="008D5BD7">
        <w:rPr>
          <w:color w:val="000000" w:themeColor="text1"/>
          <w:lang w:val="ro-RO"/>
        </w:rPr>
        <w:t xml:space="preserve">Medicul dumneavoastră va </w:t>
      </w:r>
      <w:r w:rsidRPr="008D5BD7">
        <w:rPr>
          <w:color w:val="000000" w:themeColor="text1"/>
          <w:lang w:val="ro-RO"/>
        </w:rPr>
        <w:t xml:space="preserve">decide </w:t>
      </w:r>
      <w:r w:rsidR="003C475E" w:rsidRPr="008D5BD7">
        <w:rPr>
          <w:color w:val="000000" w:themeColor="text1"/>
          <w:lang w:val="ro-RO"/>
        </w:rPr>
        <w:t>cât timp trebuie să continuaţi</w:t>
      </w:r>
      <w:r w:rsidR="00EB1C15" w:rsidRPr="008D5BD7">
        <w:rPr>
          <w:color w:val="000000" w:themeColor="text1"/>
          <w:lang w:val="ro-RO"/>
        </w:rPr>
        <w:t xml:space="preserve"> tratamentul</w:t>
      </w:r>
      <w:r w:rsidRPr="008D5BD7">
        <w:rPr>
          <w:color w:val="000000" w:themeColor="text1"/>
          <w:lang w:val="ro-RO"/>
        </w:rPr>
        <w:t>.</w:t>
      </w:r>
    </w:p>
    <w:p w14:paraId="413560F8" w14:textId="77777777" w:rsidR="003F1558" w:rsidRPr="008D5BD7" w:rsidRDefault="003F1558" w:rsidP="005D2F86">
      <w:pPr>
        <w:pStyle w:val="EMEABodyText"/>
        <w:keepLines/>
        <w:rPr>
          <w:color w:val="000000" w:themeColor="text1"/>
          <w:u w:val="single"/>
          <w:lang w:val="ro-RO"/>
        </w:rPr>
      </w:pPr>
    </w:p>
    <w:p w14:paraId="37D5D0E7" w14:textId="77777777" w:rsidR="003F1558" w:rsidRPr="008D5BD7" w:rsidRDefault="00621F3D" w:rsidP="005D2F86">
      <w:pPr>
        <w:pStyle w:val="EMEABodyText"/>
        <w:keepLines/>
        <w:rPr>
          <w:color w:val="000000" w:themeColor="text1"/>
          <w:u w:val="single"/>
          <w:lang w:val="ro-RO"/>
        </w:rPr>
      </w:pPr>
      <w:r w:rsidRPr="008D5BD7">
        <w:rPr>
          <w:color w:val="000000" w:themeColor="text1"/>
          <w:u w:val="single"/>
          <w:lang w:val="ro-RO"/>
        </w:rPr>
        <w:t>T</w:t>
      </w:r>
      <w:r w:rsidR="00EB1C15" w:rsidRPr="008D5BD7">
        <w:rPr>
          <w:color w:val="000000" w:themeColor="text1"/>
          <w:u w:val="single"/>
          <w:lang w:val="ro-RO"/>
        </w:rPr>
        <w:t>ratamentul cheagurilor de sânge formate la nivelul venelor picioarelor şi al vaselor de sânge din plămâni</w:t>
      </w:r>
      <w:r w:rsidR="00EF48C7" w:rsidRPr="008D5BD7">
        <w:rPr>
          <w:color w:val="000000" w:themeColor="text1"/>
          <w:u w:val="single"/>
          <w:lang w:val="ro-RO"/>
        </w:rPr>
        <w:t>i dumneavoastră</w:t>
      </w:r>
    </w:p>
    <w:p w14:paraId="20BBFA59" w14:textId="77777777" w:rsidR="003F1558" w:rsidRPr="008D5BD7" w:rsidRDefault="00EB1C15" w:rsidP="005D2F86">
      <w:pPr>
        <w:pStyle w:val="EMEABodyText"/>
        <w:keepLines/>
        <w:rPr>
          <w:color w:val="000000" w:themeColor="text1"/>
          <w:u w:val="single"/>
          <w:lang w:val="ro-RO"/>
        </w:rPr>
      </w:pPr>
      <w:r w:rsidRPr="008D5BD7">
        <w:rPr>
          <w:color w:val="000000" w:themeColor="text1"/>
          <w:lang w:val="ro-RO"/>
        </w:rPr>
        <w:t xml:space="preserve">Doza recomandată este de </w:t>
      </w:r>
      <w:r w:rsidRPr="008D5BD7">
        <w:rPr>
          <w:b/>
          <w:color w:val="000000" w:themeColor="text1"/>
          <w:lang w:val="ro-RO"/>
        </w:rPr>
        <w:t>două</w:t>
      </w:r>
      <w:r w:rsidR="003F1558" w:rsidRPr="008D5BD7">
        <w:rPr>
          <w:color w:val="000000" w:themeColor="text1"/>
          <w:lang w:val="ro-RO"/>
        </w:rPr>
        <w:t xml:space="preserve"> </w:t>
      </w:r>
      <w:r w:rsidRPr="008D5BD7">
        <w:rPr>
          <w:b/>
          <w:color w:val="000000" w:themeColor="text1"/>
          <w:lang w:val="ro-RO"/>
        </w:rPr>
        <w:t>comprimate</w:t>
      </w:r>
      <w:r w:rsidR="003F1558" w:rsidRPr="008D5BD7">
        <w:rPr>
          <w:color w:val="000000" w:themeColor="text1"/>
          <w:lang w:val="ro-RO"/>
        </w:rPr>
        <w:t xml:space="preserve"> </w:t>
      </w:r>
      <w:r w:rsidRPr="008D5BD7">
        <w:rPr>
          <w:color w:val="000000" w:themeColor="text1"/>
          <w:lang w:val="ro-RO"/>
        </w:rPr>
        <w:t xml:space="preserve">de </w:t>
      </w:r>
      <w:r w:rsidR="003F1558" w:rsidRPr="008D5BD7">
        <w:rPr>
          <w:color w:val="000000" w:themeColor="text1"/>
          <w:lang w:val="ro-RO"/>
        </w:rPr>
        <w:t xml:space="preserve">Eliquis </w:t>
      </w:r>
      <w:r w:rsidR="003F1558" w:rsidRPr="008D5BD7">
        <w:rPr>
          <w:b/>
          <w:color w:val="000000" w:themeColor="text1"/>
          <w:lang w:val="ro-RO"/>
        </w:rPr>
        <w:t>5 mg</w:t>
      </w:r>
      <w:r w:rsidR="003F1558" w:rsidRPr="008D5BD7">
        <w:rPr>
          <w:color w:val="000000" w:themeColor="text1"/>
          <w:lang w:val="ro-RO"/>
        </w:rPr>
        <w:t xml:space="preserve"> </w:t>
      </w:r>
      <w:r w:rsidRPr="008D5BD7">
        <w:rPr>
          <w:color w:val="000000" w:themeColor="text1"/>
          <w:lang w:val="ro-RO"/>
        </w:rPr>
        <w:t xml:space="preserve">de două ori pe zi în primele </w:t>
      </w:r>
      <w:r w:rsidR="003F1558" w:rsidRPr="008D5BD7">
        <w:rPr>
          <w:color w:val="000000" w:themeColor="text1"/>
          <w:lang w:val="ro-RO"/>
        </w:rPr>
        <w:t>7</w:t>
      </w:r>
      <w:r w:rsidR="009317F2" w:rsidRPr="008D5BD7">
        <w:rPr>
          <w:color w:val="000000" w:themeColor="text1"/>
          <w:lang w:val="ro-RO"/>
        </w:rPr>
        <w:t> </w:t>
      </w:r>
      <w:r w:rsidRPr="008D5BD7">
        <w:rPr>
          <w:color w:val="000000" w:themeColor="text1"/>
          <w:lang w:val="ro-RO"/>
        </w:rPr>
        <w:t>zile</w:t>
      </w:r>
      <w:r w:rsidR="003F1558" w:rsidRPr="008D5BD7">
        <w:rPr>
          <w:color w:val="000000" w:themeColor="text1"/>
          <w:lang w:val="ro-RO"/>
        </w:rPr>
        <w:t xml:space="preserve">, </w:t>
      </w:r>
      <w:r w:rsidRPr="008D5BD7">
        <w:rPr>
          <w:color w:val="000000" w:themeColor="text1"/>
          <w:lang w:val="ro-RO"/>
        </w:rPr>
        <w:t>de exemplu, două comprimate dimineaţa şi două seara</w:t>
      </w:r>
      <w:r w:rsidR="003F1558" w:rsidRPr="008D5BD7">
        <w:rPr>
          <w:color w:val="000000" w:themeColor="text1"/>
          <w:lang w:val="ro-RO"/>
        </w:rPr>
        <w:t>.</w:t>
      </w:r>
    </w:p>
    <w:p w14:paraId="667FE64C" w14:textId="77777777" w:rsidR="003F1558" w:rsidRPr="008D5BD7" w:rsidRDefault="00C914FB" w:rsidP="005D2F86">
      <w:pPr>
        <w:pStyle w:val="EMEABodyText"/>
        <w:keepLines/>
        <w:rPr>
          <w:color w:val="000000" w:themeColor="text1"/>
          <w:u w:val="single"/>
          <w:lang w:val="ro-RO"/>
        </w:rPr>
      </w:pPr>
      <w:r w:rsidRPr="008D5BD7">
        <w:rPr>
          <w:color w:val="000000" w:themeColor="text1"/>
          <w:lang w:val="ro-RO"/>
        </w:rPr>
        <w:t>După</w:t>
      </w:r>
      <w:r w:rsidR="003F1558" w:rsidRPr="008D5BD7">
        <w:rPr>
          <w:color w:val="000000" w:themeColor="text1"/>
          <w:lang w:val="ro-RO"/>
        </w:rPr>
        <w:t xml:space="preserve"> 7</w:t>
      </w:r>
      <w:r w:rsidR="0004758B" w:rsidRPr="008D5BD7">
        <w:rPr>
          <w:color w:val="000000" w:themeColor="text1"/>
          <w:lang w:val="ro-RO"/>
        </w:rPr>
        <w:t> </w:t>
      </w:r>
      <w:r w:rsidRPr="008D5BD7">
        <w:rPr>
          <w:color w:val="000000" w:themeColor="text1"/>
          <w:lang w:val="ro-RO"/>
        </w:rPr>
        <w:t>zile</w:t>
      </w:r>
      <w:r w:rsidR="00E65088" w:rsidRPr="008D5BD7">
        <w:rPr>
          <w:color w:val="000000" w:themeColor="text1"/>
          <w:lang w:val="ro-RO"/>
        </w:rPr>
        <w:t>,</w:t>
      </w:r>
      <w:r w:rsidRPr="008D5BD7">
        <w:rPr>
          <w:color w:val="000000" w:themeColor="text1"/>
          <w:lang w:val="ro-RO"/>
        </w:rPr>
        <w:t xml:space="preserve"> doza recomandată este de </w:t>
      </w:r>
      <w:r w:rsidRPr="008D5BD7">
        <w:rPr>
          <w:b/>
          <w:color w:val="000000" w:themeColor="text1"/>
          <w:lang w:val="ro-RO"/>
        </w:rPr>
        <w:t xml:space="preserve">un comprimat </w:t>
      </w:r>
      <w:r w:rsidRPr="008D5BD7">
        <w:rPr>
          <w:color w:val="000000" w:themeColor="text1"/>
          <w:lang w:val="ro-RO"/>
        </w:rPr>
        <w:t xml:space="preserve">de </w:t>
      </w:r>
      <w:r w:rsidR="003F1558" w:rsidRPr="008D5BD7">
        <w:rPr>
          <w:color w:val="000000" w:themeColor="text1"/>
          <w:lang w:val="ro-RO"/>
        </w:rPr>
        <w:t xml:space="preserve">Eliquis </w:t>
      </w:r>
      <w:r w:rsidR="003F1558" w:rsidRPr="008D5BD7">
        <w:rPr>
          <w:b/>
          <w:color w:val="000000" w:themeColor="text1"/>
          <w:lang w:val="ro-RO"/>
        </w:rPr>
        <w:t>5 mg</w:t>
      </w:r>
      <w:r w:rsidR="003F1558" w:rsidRPr="008D5BD7">
        <w:rPr>
          <w:color w:val="000000" w:themeColor="text1"/>
          <w:lang w:val="ro-RO"/>
        </w:rPr>
        <w:t xml:space="preserve"> </w:t>
      </w:r>
      <w:r w:rsidRPr="008D5BD7">
        <w:rPr>
          <w:color w:val="000000" w:themeColor="text1"/>
          <w:lang w:val="ro-RO"/>
        </w:rPr>
        <w:t xml:space="preserve">de două ori pe zi, de exemplu, un comprimat dimineaţa şi unul seara. </w:t>
      </w:r>
    </w:p>
    <w:p w14:paraId="53B2D3C4" w14:textId="77777777" w:rsidR="003F1558" w:rsidRPr="008D5BD7" w:rsidRDefault="003F1558" w:rsidP="005D2F86">
      <w:pPr>
        <w:pStyle w:val="EMEABodyText"/>
        <w:keepLines/>
        <w:rPr>
          <w:color w:val="000000" w:themeColor="text1"/>
          <w:u w:val="single"/>
          <w:lang w:val="ro-RO"/>
        </w:rPr>
      </w:pPr>
    </w:p>
    <w:p w14:paraId="0E72DE19" w14:textId="77777777" w:rsidR="003F1558" w:rsidRPr="008D5BD7" w:rsidRDefault="00C914FB" w:rsidP="00EF0DEB">
      <w:pPr>
        <w:pStyle w:val="EMEABodyText"/>
        <w:keepNext/>
        <w:rPr>
          <w:color w:val="000000" w:themeColor="text1"/>
          <w:u w:val="single"/>
          <w:lang w:val="ro-RO"/>
        </w:rPr>
      </w:pPr>
      <w:r w:rsidRPr="008D5BD7">
        <w:rPr>
          <w:color w:val="000000" w:themeColor="text1"/>
          <w:u w:val="single"/>
          <w:lang w:val="ro-RO"/>
        </w:rPr>
        <w:t xml:space="preserve">Prevenirea reapariţiei cheagurilor de sânge după încheierea tratamentului cu durata de </w:t>
      </w:r>
      <w:r w:rsidR="003F1558" w:rsidRPr="008D5BD7">
        <w:rPr>
          <w:color w:val="000000" w:themeColor="text1"/>
          <w:u w:val="single"/>
          <w:lang w:val="ro-RO"/>
        </w:rPr>
        <w:t>6</w:t>
      </w:r>
      <w:r w:rsidR="007520A3" w:rsidRPr="008D5BD7">
        <w:rPr>
          <w:color w:val="000000" w:themeColor="text1"/>
          <w:u w:val="single"/>
          <w:lang w:val="ro-RO"/>
        </w:rPr>
        <w:t> </w:t>
      </w:r>
      <w:r w:rsidRPr="008D5BD7">
        <w:rPr>
          <w:color w:val="000000" w:themeColor="text1"/>
          <w:u w:val="single"/>
          <w:lang w:val="ro-RO"/>
        </w:rPr>
        <w:t>luni</w:t>
      </w:r>
    </w:p>
    <w:p w14:paraId="67BF1B07" w14:textId="77777777" w:rsidR="003F1558" w:rsidRPr="008D5BD7" w:rsidRDefault="00C914FB" w:rsidP="00EF0DEB">
      <w:pPr>
        <w:pStyle w:val="EMEABodyText"/>
        <w:keepNext/>
        <w:rPr>
          <w:color w:val="000000" w:themeColor="text1"/>
          <w:u w:val="single"/>
          <w:lang w:val="ro-RO"/>
        </w:rPr>
      </w:pPr>
      <w:r w:rsidRPr="008D5BD7">
        <w:rPr>
          <w:color w:val="000000" w:themeColor="text1"/>
          <w:lang w:val="ro-RO"/>
        </w:rPr>
        <w:t xml:space="preserve">Doza recomandată este de un comprimat de </w:t>
      </w:r>
      <w:r w:rsidR="003F1558" w:rsidRPr="008D5BD7">
        <w:rPr>
          <w:color w:val="000000" w:themeColor="text1"/>
          <w:lang w:val="ro-RO"/>
        </w:rPr>
        <w:t xml:space="preserve">Eliquis </w:t>
      </w:r>
      <w:r w:rsidR="003F1558" w:rsidRPr="008D5BD7">
        <w:rPr>
          <w:b/>
          <w:color w:val="000000" w:themeColor="text1"/>
          <w:lang w:val="ro-RO"/>
        </w:rPr>
        <w:t>2</w:t>
      </w:r>
      <w:r w:rsidRPr="008D5BD7">
        <w:rPr>
          <w:b/>
          <w:color w:val="000000" w:themeColor="text1"/>
          <w:lang w:val="ro-RO"/>
        </w:rPr>
        <w:t>,</w:t>
      </w:r>
      <w:r w:rsidR="003F1558" w:rsidRPr="008D5BD7">
        <w:rPr>
          <w:b/>
          <w:color w:val="000000" w:themeColor="text1"/>
          <w:lang w:val="ro-RO"/>
        </w:rPr>
        <w:t>5</w:t>
      </w:r>
      <w:r w:rsidR="003F1558" w:rsidRPr="008D5BD7">
        <w:rPr>
          <w:color w:val="000000" w:themeColor="text1"/>
          <w:lang w:val="ro-RO"/>
        </w:rPr>
        <w:t> </w:t>
      </w:r>
      <w:r w:rsidR="003F1558" w:rsidRPr="008D5BD7">
        <w:rPr>
          <w:b/>
          <w:color w:val="000000" w:themeColor="text1"/>
          <w:lang w:val="ro-RO"/>
        </w:rPr>
        <w:t xml:space="preserve">mg </w:t>
      </w:r>
      <w:r w:rsidRPr="008D5BD7">
        <w:rPr>
          <w:color w:val="000000" w:themeColor="text1"/>
          <w:lang w:val="ro-RO"/>
        </w:rPr>
        <w:t xml:space="preserve">de două ori pe zi, de exemplu, un comprimat dimineaţa şi unul seara. </w:t>
      </w:r>
    </w:p>
    <w:p w14:paraId="297CD35B" w14:textId="77777777" w:rsidR="003F1558" w:rsidRPr="008D5BD7" w:rsidRDefault="00541CB9" w:rsidP="0043342F">
      <w:pPr>
        <w:pStyle w:val="EMEABodyText"/>
        <w:rPr>
          <w:color w:val="000000" w:themeColor="text1"/>
          <w:lang w:val="ro-RO"/>
        </w:rPr>
      </w:pPr>
      <w:r w:rsidRPr="008D5BD7">
        <w:rPr>
          <w:color w:val="000000" w:themeColor="text1"/>
          <w:lang w:val="ro-RO"/>
        </w:rPr>
        <w:t xml:space="preserve">Medicul dumneavoastră va decide </w:t>
      </w:r>
      <w:r w:rsidR="00D154DB" w:rsidRPr="008D5BD7">
        <w:rPr>
          <w:color w:val="000000" w:themeColor="text1"/>
          <w:lang w:val="ro-RO"/>
        </w:rPr>
        <w:t>cât timp trebuie să continuaţi tratamentul</w:t>
      </w:r>
      <w:r w:rsidR="003F1558" w:rsidRPr="008D5BD7">
        <w:rPr>
          <w:color w:val="000000" w:themeColor="text1"/>
          <w:lang w:val="ro-RO"/>
        </w:rPr>
        <w:t>.</w:t>
      </w:r>
    </w:p>
    <w:p w14:paraId="34C50E8B" w14:textId="77777777" w:rsidR="00E23B12" w:rsidRPr="008D5BD7" w:rsidRDefault="00E23B12" w:rsidP="0043342F">
      <w:pPr>
        <w:pStyle w:val="EMEABodyText"/>
        <w:rPr>
          <w:color w:val="000000" w:themeColor="text1"/>
          <w:lang w:val="ro-RO"/>
        </w:rPr>
      </w:pPr>
    </w:p>
    <w:p w14:paraId="06CBC517" w14:textId="77777777" w:rsidR="00E23B12" w:rsidRPr="008D5BD7" w:rsidRDefault="00E23B12" w:rsidP="0043342F">
      <w:pPr>
        <w:pStyle w:val="EMEABodyText"/>
        <w:rPr>
          <w:color w:val="000000" w:themeColor="text1"/>
          <w:u w:val="single"/>
          <w:lang w:val="ro-RO"/>
        </w:rPr>
      </w:pPr>
      <w:r w:rsidRPr="008D5BD7">
        <w:rPr>
          <w:color w:val="000000" w:themeColor="text1"/>
          <w:u w:val="single"/>
          <w:lang w:val="ro-RO"/>
        </w:rPr>
        <w:t>Utilizarea la cop</w:t>
      </w:r>
      <w:r w:rsidR="006B7347" w:rsidRPr="008D5BD7">
        <w:rPr>
          <w:color w:val="000000" w:themeColor="text1"/>
          <w:u w:val="single"/>
          <w:lang w:val="ro-RO"/>
        </w:rPr>
        <w:t>i</w:t>
      </w:r>
      <w:r w:rsidRPr="008D5BD7">
        <w:rPr>
          <w:color w:val="000000" w:themeColor="text1"/>
          <w:u w:val="single"/>
          <w:lang w:val="ro-RO"/>
        </w:rPr>
        <w:t>i și adolescenți</w:t>
      </w:r>
    </w:p>
    <w:p w14:paraId="5254A79F" w14:textId="77777777" w:rsidR="00813A5B" w:rsidRPr="008D5BD7" w:rsidRDefault="00813A5B" w:rsidP="0043342F">
      <w:pPr>
        <w:pStyle w:val="EMEABodyText"/>
        <w:rPr>
          <w:color w:val="000000" w:themeColor="text1"/>
          <w:u w:val="single"/>
          <w:lang w:val="ro-RO"/>
        </w:rPr>
      </w:pPr>
    </w:p>
    <w:p w14:paraId="14AF554F" w14:textId="77777777" w:rsidR="00E23B12" w:rsidRPr="008D5BD7" w:rsidRDefault="00E23B12" w:rsidP="0043342F">
      <w:pPr>
        <w:pStyle w:val="EMEABodyText"/>
        <w:rPr>
          <w:color w:val="000000" w:themeColor="text1"/>
          <w:lang w:val="ro-RO"/>
        </w:rPr>
      </w:pPr>
      <w:r w:rsidRPr="008D5BD7">
        <w:rPr>
          <w:color w:val="000000" w:themeColor="text1"/>
          <w:lang w:val="ro-RO"/>
        </w:rPr>
        <w:t>Pentru tratarea cheagurilor de sânge și pentru a preveni reapariția cheagurilor de sânge în vene sau în vasele de sânge din plămâni.</w:t>
      </w:r>
    </w:p>
    <w:p w14:paraId="2568634F" w14:textId="77777777" w:rsidR="00E23B12" w:rsidRPr="008D5BD7" w:rsidRDefault="00E23B12" w:rsidP="0043342F">
      <w:pPr>
        <w:pStyle w:val="EMEABodyText"/>
        <w:rPr>
          <w:color w:val="000000" w:themeColor="text1"/>
          <w:lang w:val="ro-RO"/>
        </w:rPr>
      </w:pPr>
    </w:p>
    <w:p w14:paraId="30B69C9A" w14:textId="77777777" w:rsidR="00E23B12" w:rsidRPr="008D5BD7" w:rsidRDefault="00A55A74" w:rsidP="0043342F">
      <w:pPr>
        <w:pStyle w:val="EMEABodyText"/>
        <w:rPr>
          <w:color w:val="000000" w:themeColor="text1"/>
          <w:lang w:val="ro-RO"/>
        </w:rPr>
      </w:pPr>
      <w:r w:rsidRPr="008D5BD7">
        <w:rPr>
          <w:color w:val="000000" w:themeColor="text1"/>
          <w:lang w:val="ro-RO"/>
        </w:rPr>
        <w:t>Luați sau administrați întotdeauna acest medicament exact așa cum v-a spus medicul copilului sau farmacistul. Consultați medicul dumneavoastră sau al copilului, farmacistul sau asistenta medicală dacă nu sunteți sigur.</w:t>
      </w:r>
    </w:p>
    <w:p w14:paraId="68A27DAF" w14:textId="77777777" w:rsidR="00A55A74" w:rsidRPr="008D5BD7" w:rsidRDefault="00A55A74" w:rsidP="0043342F">
      <w:pPr>
        <w:pStyle w:val="EMEABodyText"/>
        <w:rPr>
          <w:color w:val="000000" w:themeColor="text1"/>
          <w:lang w:val="ro-RO"/>
        </w:rPr>
      </w:pPr>
    </w:p>
    <w:p w14:paraId="3CBC9630" w14:textId="77777777" w:rsidR="00A55A74" w:rsidRPr="008D5BD7" w:rsidRDefault="00A55A74" w:rsidP="0043342F">
      <w:pPr>
        <w:pStyle w:val="EMEABodyText"/>
        <w:rPr>
          <w:color w:val="000000" w:themeColor="text1"/>
          <w:lang w:val="ro-RO"/>
        </w:rPr>
      </w:pPr>
      <w:r w:rsidRPr="008D5BD7">
        <w:rPr>
          <w:color w:val="000000" w:themeColor="text1"/>
          <w:lang w:val="ro-RO"/>
        </w:rPr>
        <w:t>Încercați să administrați doza la aceeași oră în fiecare zi, pentru a obține cel mai bun efect al tratamentului.</w:t>
      </w:r>
    </w:p>
    <w:p w14:paraId="29DA93B1" w14:textId="77777777" w:rsidR="00A55A74" w:rsidRPr="008D5BD7" w:rsidRDefault="00A55A74" w:rsidP="0043342F">
      <w:pPr>
        <w:pStyle w:val="EMEABodyText"/>
        <w:rPr>
          <w:color w:val="000000" w:themeColor="text1"/>
          <w:lang w:val="ro-RO"/>
        </w:rPr>
      </w:pPr>
    </w:p>
    <w:p w14:paraId="4160C87D" w14:textId="77777777" w:rsidR="00A55A74" w:rsidRPr="008D5BD7" w:rsidRDefault="00A55A74" w:rsidP="0043342F">
      <w:pPr>
        <w:pStyle w:val="EMEABodyText"/>
        <w:rPr>
          <w:color w:val="000000" w:themeColor="text1"/>
          <w:lang w:val="ro-RO"/>
        </w:rPr>
      </w:pPr>
      <w:r w:rsidRPr="008D5BD7">
        <w:rPr>
          <w:color w:val="000000" w:themeColor="text1"/>
          <w:lang w:val="ro-RO"/>
        </w:rPr>
        <w:t>Doza de Eliquis depinde de greutatea corporală și va fi calculată de către medic.</w:t>
      </w:r>
    </w:p>
    <w:p w14:paraId="38F83F6C" w14:textId="77777777" w:rsidR="00A55A74" w:rsidRPr="008D5BD7" w:rsidRDefault="00A55A74" w:rsidP="00A55A74">
      <w:pPr>
        <w:pStyle w:val="EMEABodyText"/>
        <w:rPr>
          <w:color w:val="000000" w:themeColor="text1"/>
          <w:lang w:val="ro-RO"/>
        </w:rPr>
      </w:pPr>
      <w:r w:rsidRPr="008D5BD7">
        <w:rPr>
          <w:color w:val="000000" w:themeColor="text1"/>
          <w:lang w:val="ro-RO"/>
        </w:rPr>
        <w:t xml:space="preserve">Doza recomandată pentru copii și adolescenți cu o greutate de cel puțin 35 kg este de </w:t>
      </w:r>
      <w:r w:rsidRPr="008D5BD7">
        <w:rPr>
          <w:b/>
          <w:bCs/>
          <w:color w:val="000000" w:themeColor="text1"/>
          <w:lang w:val="ro-RO"/>
        </w:rPr>
        <w:t>patru comprimate</w:t>
      </w:r>
      <w:r w:rsidRPr="008D5BD7">
        <w:rPr>
          <w:color w:val="000000" w:themeColor="text1"/>
          <w:lang w:val="ro-RO"/>
        </w:rPr>
        <w:t xml:space="preserve"> de Eliquis </w:t>
      </w:r>
      <w:r w:rsidRPr="008D5BD7">
        <w:rPr>
          <w:b/>
          <w:bCs/>
          <w:color w:val="000000" w:themeColor="text1"/>
          <w:lang w:val="ro-RO"/>
        </w:rPr>
        <w:t>2,5 mg</w:t>
      </w:r>
      <w:r w:rsidRPr="008D5BD7">
        <w:rPr>
          <w:color w:val="000000" w:themeColor="text1"/>
          <w:lang w:val="ro-RO"/>
        </w:rPr>
        <w:t xml:space="preserve"> de două ori pe zi în primele 7 zile, de exemplu, patru dimineața și patru seara. După 7 zile, doza recomandată este de </w:t>
      </w:r>
      <w:r w:rsidRPr="008D5BD7">
        <w:rPr>
          <w:b/>
          <w:bCs/>
          <w:color w:val="000000" w:themeColor="text1"/>
          <w:lang w:val="ro-RO"/>
        </w:rPr>
        <w:t>două comprimate</w:t>
      </w:r>
      <w:r w:rsidRPr="008D5BD7">
        <w:rPr>
          <w:color w:val="000000" w:themeColor="text1"/>
          <w:lang w:val="ro-RO"/>
        </w:rPr>
        <w:t xml:space="preserve"> de Eliquis </w:t>
      </w:r>
      <w:r w:rsidRPr="008D5BD7">
        <w:rPr>
          <w:b/>
          <w:bCs/>
          <w:color w:val="000000" w:themeColor="text1"/>
          <w:lang w:val="ro-RO"/>
        </w:rPr>
        <w:t>2,5 mg</w:t>
      </w:r>
      <w:r w:rsidRPr="008D5BD7">
        <w:rPr>
          <w:color w:val="000000" w:themeColor="text1"/>
          <w:lang w:val="ro-RO"/>
        </w:rPr>
        <w:t xml:space="preserve"> de două ori pe zi, de exemplu, două dimineața și două seara.</w:t>
      </w:r>
    </w:p>
    <w:p w14:paraId="26A5EE2C" w14:textId="77777777" w:rsidR="00A55A74" w:rsidRPr="008D5BD7" w:rsidRDefault="00A55A74" w:rsidP="00A55A74">
      <w:pPr>
        <w:pStyle w:val="EMEABodyText"/>
        <w:rPr>
          <w:color w:val="000000" w:themeColor="text1"/>
          <w:lang w:val="ro-RO"/>
        </w:rPr>
      </w:pPr>
    </w:p>
    <w:p w14:paraId="46AEE2F4" w14:textId="77777777" w:rsidR="00A55A74" w:rsidRPr="008D5BD7" w:rsidRDefault="00A55A74" w:rsidP="00A55A74">
      <w:pPr>
        <w:pStyle w:val="EMEABodyText"/>
        <w:rPr>
          <w:color w:val="000000" w:themeColor="text1"/>
          <w:lang w:val="ro-RO"/>
        </w:rPr>
      </w:pPr>
      <w:r w:rsidRPr="008D5BD7">
        <w:rPr>
          <w:color w:val="000000" w:themeColor="text1"/>
          <w:lang w:val="ro-RO"/>
        </w:rPr>
        <w:t>Pentru părinți sau îngrijitori: vă rugăm să țineți sub observație copilul pentru a vă asigura că este administrată întreaga doză.</w:t>
      </w:r>
    </w:p>
    <w:p w14:paraId="3E4583BB" w14:textId="77777777" w:rsidR="00A55A74" w:rsidRPr="008D5BD7" w:rsidRDefault="00A55A74" w:rsidP="00A55A74">
      <w:pPr>
        <w:pStyle w:val="EMEABodyText"/>
        <w:rPr>
          <w:color w:val="000000" w:themeColor="text1"/>
          <w:lang w:val="ro-RO"/>
        </w:rPr>
      </w:pPr>
    </w:p>
    <w:p w14:paraId="0BDB75A7" w14:textId="77777777" w:rsidR="00A55A74" w:rsidRPr="008D5BD7" w:rsidRDefault="00A55A74" w:rsidP="00A55A74">
      <w:pPr>
        <w:pStyle w:val="EMEABodyText"/>
        <w:rPr>
          <w:color w:val="000000" w:themeColor="text1"/>
          <w:lang w:val="ro-RO"/>
        </w:rPr>
      </w:pPr>
      <w:r w:rsidRPr="008D5BD7">
        <w:rPr>
          <w:color w:val="000000" w:themeColor="text1"/>
          <w:lang w:val="ro-RO"/>
        </w:rPr>
        <w:t>Este important să respectați vizitele programate la medic, deoarece este posibil să fie necesară ajustarea dozei pe măsură ce greutatea se modifică.</w:t>
      </w:r>
    </w:p>
    <w:p w14:paraId="7D3D3D8A" w14:textId="77777777" w:rsidR="003F1558" w:rsidRPr="008D5BD7" w:rsidRDefault="003F1558" w:rsidP="0043342F">
      <w:pPr>
        <w:pStyle w:val="EMEABodyText"/>
        <w:rPr>
          <w:color w:val="000000" w:themeColor="text1"/>
          <w:u w:val="single"/>
          <w:lang w:val="ro-RO"/>
        </w:rPr>
      </w:pPr>
    </w:p>
    <w:p w14:paraId="316EC7FA" w14:textId="77777777" w:rsidR="00DD201A" w:rsidRPr="008D5BD7" w:rsidRDefault="00DD201A" w:rsidP="00A23565">
      <w:pPr>
        <w:pStyle w:val="EMEABodyText"/>
        <w:widowControl w:val="0"/>
        <w:rPr>
          <w:b/>
          <w:color w:val="000000" w:themeColor="text1"/>
          <w:u w:val="single"/>
          <w:lang w:val="ro-RO"/>
        </w:rPr>
      </w:pPr>
      <w:r w:rsidRPr="008D5BD7">
        <w:rPr>
          <w:b/>
          <w:color w:val="000000" w:themeColor="text1"/>
          <w:u w:val="single"/>
          <w:lang w:val="ro-RO"/>
        </w:rPr>
        <w:t>Medicul dumneavoastră vă poate schimba tratamentul anticoagula</w:t>
      </w:r>
      <w:r w:rsidR="009E430A" w:rsidRPr="008D5BD7">
        <w:rPr>
          <w:b/>
          <w:color w:val="000000" w:themeColor="text1"/>
          <w:u w:val="single"/>
          <w:lang w:val="ro-RO"/>
        </w:rPr>
        <w:t>n</w:t>
      </w:r>
      <w:r w:rsidRPr="008D5BD7">
        <w:rPr>
          <w:b/>
          <w:color w:val="000000" w:themeColor="text1"/>
          <w:u w:val="single"/>
          <w:lang w:val="ro-RO"/>
        </w:rPr>
        <w:t>t după cum urmează:</w:t>
      </w:r>
    </w:p>
    <w:p w14:paraId="01FA8A94" w14:textId="77777777" w:rsidR="00DD201A" w:rsidRPr="008D5BD7" w:rsidRDefault="00DD201A" w:rsidP="00A23565">
      <w:pPr>
        <w:pStyle w:val="EMEABodyText"/>
        <w:widowControl w:val="0"/>
        <w:rPr>
          <w:color w:val="000000" w:themeColor="text1"/>
          <w:lang w:val="ro-RO"/>
        </w:rPr>
      </w:pPr>
    </w:p>
    <w:p w14:paraId="03A3118F" w14:textId="77777777" w:rsidR="00D446FE" w:rsidRPr="008D5BD7" w:rsidRDefault="00236A30" w:rsidP="00A23565">
      <w:pPr>
        <w:pStyle w:val="EMEABodyTextIndent"/>
        <w:widowControl w:val="0"/>
        <w:numPr>
          <w:ilvl w:val="0"/>
          <w:numId w:val="0"/>
        </w:numPr>
        <w:tabs>
          <w:tab w:val="clear" w:pos="709"/>
        </w:tabs>
        <w:ind w:left="567" w:hanging="567"/>
        <w:rPr>
          <w:i/>
          <w:color w:val="000000" w:themeColor="text1"/>
          <w:lang w:val="ro-RO"/>
        </w:rPr>
      </w:pPr>
      <w:r w:rsidRPr="008D5BD7">
        <w:rPr>
          <w:i/>
          <w:color w:val="000000" w:themeColor="text1"/>
          <w:lang w:val="ro-RO"/>
        </w:rPr>
        <w:t>-</w:t>
      </w:r>
      <w:r w:rsidR="00D86E49" w:rsidRPr="008D5BD7">
        <w:rPr>
          <w:i/>
          <w:color w:val="000000" w:themeColor="text1"/>
          <w:lang w:val="ro-RO"/>
        </w:rPr>
        <w:tab/>
      </w:r>
      <w:r w:rsidR="00D446FE" w:rsidRPr="008D5BD7">
        <w:rPr>
          <w:i/>
          <w:color w:val="000000" w:themeColor="text1"/>
          <w:lang w:val="ro-RO"/>
        </w:rPr>
        <w:t>Schimbarea tratamentului cu Eliquis cu medicamente anticoagulante</w:t>
      </w:r>
    </w:p>
    <w:p w14:paraId="21E53A80" w14:textId="77777777" w:rsidR="00D446FE" w:rsidRPr="008D5BD7" w:rsidRDefault="00D446FE" w:rsidP="00A23565">
      <w:pPr>
        <w:pStyle w:val="EMEABodyText"/>
        <w:widowControl w:val="0"/>
        <w:ind w:left="567"/>
        <w:rPr>
          <w:color w:val="000000" w:themeColor="text1"/>
          <w:lang w:val="ro-RO"/>
        </w:rPr>
      </w:pPr>
      <w:r w:rsidRPr="008D5BD7">
        <w:rPr>
          <w:color w:val="000000" w:themeColor="text1"/>
          <w:lang w:val="ro-RO"/>
        </w:rPr>
        <w:t>Opriţi administrarea Eliquis. Începeţi tratamentul cu medicamente anticoagulante (de exemplu heparină) la ora la care ar fi trebuit să luaţi următorul comprimat.</w:t>
      </w:r>
    </w:p>
    <w:p w14:paraId="7201F6A9" w14:textId="77777777" w:rsidR="00D446FE" w:rsidRPr="008D5BD7" w:rsidRDefault="00D446FE" w:rsidP="00DD3358">
      <w:pPr>
        <w:pStyle w:val="EMEABodyText"/>
        <w:ind w:left="567" w:hanging="567"/>
        <w:rPr>
          <w:color w:val="000000" w:themeColor="text1"/>
          <w:lang w:val="ro-RO"/>
        </w:rPr>
      </w:pPr>
    </w:p>
    <w:p w14:paraId="5060AEDC" w14:textId="77777777" w:rsidR="00D446FE" w:rsidRPr="008D5BD7" w:rsidRDefault="00236A30" w:rsidP="00D86E49">
      <w:pPr>
        <w:pStyle w:val="EMEABodyTextIndent"/>
        <w:numPr>
          <w:ilvl w:val="0"/>
          <w:numId w:val="0"/>
        </w:numPr>
        <w:tabs>
          <w:tab w:val="clear" w:pos="709"/>
        </w:tabs>
        <w:ind w:left="567" w:hanging="567"/>
        <w:rPr>
          <w:i/>
          <w:color w:val="000000" w:themeColor="text1"/>
          <w:lang w:val="ro-RO"/>
        </w:rPr>
      </w:pPr>
      <w:r w:rsidRPr="008D5BD7">
        <w:rPr>
          <w:i/>
          <w:color w:val="000000" w:themeColor="text1"/>
          <w:lang w:val="ro-RO"/>
        </w:rPr>
        <w:t>-</w:t>
      </w:r>
      <w:r w:rsidR="00D86E49" w:rsidRPr="008D5BD7">
        <w:rPr>
          <w:i/>
          <w:color w:val="000000" w:themeColor="text1"/>
          <w:lang w:val="ro-RO"/>
        </w:rPr>
        <w:tab/>
      </w:r>
      <w:r w:rsidR="00D446FE" w:rsidRPr="008D5BD7">
        <w:rPr>
          <w:i/>
          <w:color w:val="000000" w:themeColor="text1"/>
          <w:lang w:val="ro-RO"/>
        </w:rPr>
        <w:t>Schimbarea tratamentului cu medicamente anticoagulante cu Eliquis</w:t>
      </w:r>
    </w:p>
    <w:p w14:paraId="28212117" w14:textId="77777777" w:rsidR="00D446FE" w:rsidRPr="008D5BD7" w:rsidRDefault="00D446FE" w:rsidP="00D86E49">
      <w:pPr>
        <w:pStyle w:val="EMEABodyText"/>
        <w:ind w:left="567"/>
        <w:rPr>
          <w:color w:val="000000" w:themeColor="text1"/>
          <w:lang w:val="ro-RO"/>
        </w:rPr>
      </w:pPr>
      <w:r w:rsidRPr="008D5BD7">
        <w:rPr>
          <w:color w:val="000000" w:themeColor="text1"/>
          <w:lang w:val="ro-RO"/>
        </w:rPr>
        <w:t>Opriţi administrarea medicamentelor anticoagulante. Începeţi tratamentul cu Eliquis la ora la care ar fi trebuit administrată următoarea doză din medicamentul anticoagulant, apoi continuaţi administrarea conform orarului obişnuit.</w:t>
      </w:r>
    </w:p>
    <w:p w14:paraId="19FF29CD" w14:textId="77777777" w:rsidR="00D446FE" w:rsidRPr="008D5BD7" w:rsidRDefault="00D446FE" w:rsidP="00D86E49">
      <w:pPr>
        <w:pStyle w:val="EMEABodyText"/>
        <w:tabs>
          <w:tab w:val="left" w:pos="567"/>
        </w:tabs>
        <w:ind w:left="567" w:hanging="567"/>
        <w:rPr>
          <w:color w:val="000000" w:themeColor="text1"/>
          <w:lang w:val="ro-RO"/>
        </w:rPr>
      </w:pPr>
    </w:p>
    <w:p w14:paraId="6CF36B05" w14:textId="77777777" w:rsidR="00DD201A" w:rsidRPr="008D5BD7" w:rsidRDefault="00236A30" w:rsidP="008124BD">
      <w:pPr>
        <w:pStyle w:val="EMEABodyTextIndent"/>
        <w:keepNext/>
        <w:keepLines/>
        <w:numPr>
          <w:ilvl w:val="0"/>
          <w:numId w:val="0"/>
        </w:numPr>
        <w:tabs>
          <w:tab w:val="clear" w:pos="709"/>
        </w:tabs>
        <w:ind w:left="567" w:hanging="567"/>
        <w:rPr>
          <w:i/>
          <w:color w:val="000000" w:themeColor="text1"/>
          <w:lang w:val="ro-RO"/>
        </w:rPr>
      </w:pPr>
      <w:r w:rsidRPr="008D5BD7">
        <w:rPr>
          <w:i/>
          <w:color w:val="000000" w:themeColor="text1"/>
          <w:lang w:val="ro-RO"/>
        </w:rPr>
        <w:t>-</w:t>
      </w:r>
      <w:r w:rsidR="00D86E49" w:rsidRPr="008D5BD7">
        <w:rPr>
          <w:i/>
          <w:color w:val="000000" w:themeColor="text1"/>
          <w:lang w:val="ro-RO"/>
        </w:rPr>
        <w:tab/>
      </w:r>
      <w:r w:rsidR="00DD201A" w:rsidRPr="008D5BD7">
        <w:rPr>
          <w:i/>
          <w:color w:val="000000" w:themeColor="text1"/>
          <w:lang w:val="ro-RO"/>
        </w:rPr>
        <w:t>Schimbarea tratamentul</w:t>
      </w:r>
      <w:r w:rsidR="00481312" w:rsidRPr="008D5BD7">
        <w:rPr>
          <w:i/>
          <w:color w:val="000000" w:themeColor="text1"/>
          <w:lang w:val="ro-RO"/>
        </w:rPr>
        <w:t>ui</w:t>
      </w:r>
      <w:r w:rsidR="00DD201A" w:rsidRPr="008D5BD7">
        <w:rPr>
          <w:i/>
          <w:color w:val="000000" w:themeColor="text1"/>
          <w:lang w:val="ro-RO"/>
        </w:rPr>
        <w:t xml:space="preserve"> anticoagulant care conţine un antago</w:t>
      </w:r>
      <w:r w:rsidR="006A0D1E" w:rsidRPr="008D5BD7">
        <w:rPr>
          <w:i/>
          <w:color w:val="000000" w:themeColor="text1"/>
          <w:lang w:val="ro-RO"/>
        </w:rPr>
        <w:t>nist al vitaminei K (de exemplu</w:t>
      </w:r>
      <w:r w:rsidR="00DD201A" w:rsidRPr="008D5BD7">
        <w:rPr>
          <w:i/>
          <w:color w:val="000000" w:themeColor="text1"/>
          <w:lang w:val="ro-RO"/>
        </w:rPr>
        <w:t xml:space="preserve"> warfarină) </w:t>
      </w:r>
      <w:r w:rsidR="00481312" w:rsidRPr="008D5BD7">
        <w:rPr>
          <w:i/>
          <w:color w:val="000000" w:themeColor="text1"/>
          <w:lang w:val="ro-RO"/>
        </w:rPr>
        <w:t>cu</w:t>
      </w:r>
      <w:r w:rsidR="00DD201A" w:rsidRPr="008D5BD7">
        <w:rPr>
          <w:i/>
          <w:color w:val="000000" w:themeColor="text1"/>
          <w:lang w:val="ro-RO"/>
        </w:rPr>
        <w:t xml:space="preserve"> Eliquis</w:t>
      </w:r>
    </w:p>
    <w:p w14:paraId="515D9EF1" w14:textId="77777777" w:rsidR="00DD201A" w:rsidRPr="008D5BD7" w:rsidRDefault="00D86E49" w:rsidP="008124BD">
      <w:pPr>
        <w:pStyle w:val="EMEABodyText"/>
        <w:keepNext/>
        <w:keepLines/>
        <w:ind w:left="567" w:hanging="567"/>
        <w:rPr>
          <w:color w:val="000000" w:themeColor="text1"/>
          <w:lang w:val="ro-RO"/>
        </w:rPr>
      </w:pPr>
      <w:r w:rsidRPr="008D5BD7">
        <w:rPr>
          <w:color w:val="000000" w:themeColor="text1"/>
          <w:lang w:val="ro-RO"/>
        </w:rPr>
        <w:tab/>
      </w:r>
      <w:r w:rsidR="00DD201A" w:rsidRPr="008D5BD7">
        <w:rPr>
          <w:color w:val="000000" w:themeColor="text1"/>
          <w:lang w:val="ro-RO"/>
        </w:rPr>
        <w:t>Opriţi administrarea medicamentului care conţine un antagonist al vitaminei K. Medicul dumneavoastră trebuie să vă facă analize de sânge şi să vă informeze în legătură cu momentul în care să începeţi să luaţi Eliquis.</w:t>
      </w:r>
    </w:p>
    <w:p w14:paraId="0FA774C5" w14:textId="77777777" w:rsidR="00DD201A" w:rsidRPr="008D5BD7" w:rsidRDefault="00DD201A" w:rsidP="00D86E49">
      <w:pPr>
        <w:pStyle w:val="EMEABodyText"/>
        <w:tabs>
          <w:tab w:val="left" w:pos="567"/>
        </w:tabs>
        <w:ind w:left="567" w:hanging="567"/>
        <w:rPr>
          <w:color w:val="000000" w:themeColor="text1"/>
          <w:lang w:val="ro-RO"/>
        </w:rPr>
      </w:pPr>
    </w:p>
    <w:p w14:paraId="26376EA7" w14:textId="77777777" w:rsidR="00DD201A" w:rsidRPr="008D5BD7" w:rsidRDefault="00236A30" w:rsidP="008124BD">
      <w:pPr>
        <w:pStyle w:val="EMEABodyTextIndent"/>
        <w:keepNext/>
        <w:keepLines/>
        <w:numPr>
          <w:ilvl w:val="0"/>
          <w:numId w:val="0"/>
        </w:numPr>
        <w:tabs>
          <w:tab w:val="clear" w:pos="709"/>
        </w:tabs>
        <w:ind w:left="567" w:hanging="567"/>
        <w:rPr>
          <w:i/>
          <w:color w:val="000000" w:themeColor="text1"/>
          <w:lang w:val="ro-RO"/>
        </w:rPr>
      </w:pPr>
      <w:r w:rsidRPr="008D5BD7">
        <w:rPr>
          <w:i/>
          <w:color w:val="000000" w:themeColor="text1"/>
          <w:lang w:val="ro-RO"/>
        </w:rPr>
        <w:t>-</w:t>
      </w:r>
      <w:r w:rsidR="00D86E49" w:rsidRPr="008D5BD7">
        <w:rPr>
          <w:i/>
          <w:color w:val="000000" w:themeColor="text1"/>
          <w:lang w:val="ro-RO"/>
        </w:rPr>
        <w:tab/>
      </w:r>
      <w:r w:rsidR="00DD201A" w:rsidRPr="008D5BD7">
        <w:rPr>
          <w:i/>
          <w:color w:val="000000" w:themeColor="text1"/>
          <w:lang w:val="ro-RO"/>
        </w:rPr>
        <w:t xml:space="preserve">Schimbarea </w:t>
      </w:r>
      <w:r w:rsidR="007A52E2" w:rsidRPr="008D5BD7">
        <w:rPr>
          <w:i/>
          <w:color w:val="000000" w:themeColor="text1"/>
          <w:lang w:val="ro-RO"/>
        </w:rPr>
        <w:t xml:space="preserve">tratamentului cu </w:t>
      </w:r>
      <w:r w:rsidR="00DD201A" w:rsidRPr="008D5BD7">
        <w:rPr>
          <w:i/>
          <w:color w:val="000000" w:themeColor="text1"/>
          <w:lang w:val="ro-RO"/>
        </w:rPr>
        <w:t xml:space="preserve">Eliquis </w:t>
      </w:r>
      <w:r w:rsidR="00481312" w:rsidRPr="008D5BD7">
        <w:rPr>
          <w:i/>
          <w:color w:val="000000" w:themeColor="text1"/>
          <w:lang w:val="ro-RO"/>
        </w:rPr>
        <w:t>cu</w:t>
      </w:r>
      <w:r w:rsidR="00DD201A" w:rsidRPr="008D5BD7">
        <w:rPr>
          <w:i/>
          <w:color w:val="000000" w:themeColor="text1"/>
          <w:lang w:val="ro-RO"/>
        </w:rPr>
        <w:t xml:space="preserve"> tratament anticoagulant care conţine un antagonist al vita</w:t>
      </w:r>
      <w:r w:rsidR="006A0D1E" w:rsidRPr="008D5BD7">
        <w:rPr>
          <w:i/>
          <w:color w:val="000000" w:themeColor="text1"/>
          <w:lang w:val="ro-RO"/>
        </w:rPr>
        <w:t>minei K (de exemplu, warfarină)</w:t>
      </w:r>
      <w:r w:rsidR="00E216BA" w:rsidRPr="008D5BD7">
        <w:rPr>
          <w:i/>
          <w:color w:val="000000" w:themeColor="text1"/>
          <w:lang w:val="ro-RO"/>
        </w:rPr>
        <w:t>.</w:t>
      </w:r>
    </w:p>
    <w:p w14:paraId="379CC247" w14:textId="77777777" w:rsidR="00DD201A" w:rsidRPr="008D5BD7" w:rsidRDefault="00DD201A" w:rsidP="00F901A3">
      <w:pPr>
        <w:pStyle w:val="EMEABodyText"/>
        <w:keepNext/>
        <w:keepLines/>
        <w:ind w:left="567"/>
        <w:rPr>
          <w:color w:val="000000" w:themeColor="text1"/>
          <w:lang w:val="ro-RO"/>
        </w:rPr>
      </w:pPr>
      <w:r w:rsidRPr="008D5BD7">
        <w:rPr>
          <w:color w:val="000000" w:themeColor="text1"/>
          <w:lang w:val="ro-RO"/>
        </w:rPr>
        <w:t>Dacă medicul dumneavoastră vă spune că trebuie să începeţi să luaţi un medicament care conţine un antagonist al vitaminei K, continuaţi administrarea Eliquis timp de cel puţin 2</w:t>
      </w:r>
      <w:r w:rsidR="009317F2" w:rsidRPr="008D5BD7">
        <w:rPr>
          <w:color w:val="000000" w:themeColor="text1"/>
          <w:lang w:val="ro-RO"/>
        </w:rPr>
        <w:t> </w:t>
      </w:r>
      <w:r w:rsidRPr="008D5BD7">
        <w:rPr>
          <w:color w:val="000000" w:themeColor="text1"/>
          <w:lang w:val="ro-RO"/>
        </w:rPr>
        <w:t>zile după prima doză din medicamentul care conţine un antagonist al vitaminei K. Medicul dumneavoastră trebuie să vă facă analize de sânge şi să vă informeze când s</w:t>
      </w:r>
      <w:r w:rsidR="009C4753" w:rsidRPr="008D5BD7">
        <w:rPr>
          <w:color w:val="000000" w:themeColor="text1"/>
          <w:lang w:val="ro-RO"/>
        </w:rPr>
        <w:t>ă opriţi administrarea Eliquis.</w:t>
      </w:r>
    </w:p>
    <w:p w14:paraId="13D5EDD2" w14:textId="77777777" w:rsidR="001900C7" w:rsidRPr="008D5BD7" w:rsidRDefault="001900C7" w:rsidP="00891C55">
      <w:pPr>
        <w:pStyle w:val="EMEABodyText"/>
        <w:rPr>
          <w:color w:val="000000" w:themeColor="text1"/>
          <w:lang w:val="ro-RO"/>
        </w:rPr>
      </w:pPr>
    </w:p>
    <w:p w14:paraId="11114478" w14:textId="77777777" w:rsidR="00EA5C4A" w:rsidRPr="008D5BD7" w:rsidRDefault="00EA5C4A" w:rsidP="00EA5C4A">
      <w:pPr>
        <w:pStyle w:val="EMEABodyText"/>
        <w:rPr>
          <w:b/>
          <w:color w:val="000000" w:themeColor="text1"/>
          <w:u w:val="single"/>
          <w:lang w:val="ro-RO"/>
        </w:rPr>
      </w:pPr>
      <w:r w:rsidRPr="008D5BD7">
        <w:rPr>
          <w:b/>
          <w:color w:val="000000" w:themeColor="text1"/>
          <w:u w:val="single"/>
          <w:lang w:val="ro-RO"/>
        </w:rPr>
        <w:t>Pacienţi supuşi cardioversiei</w:t>
      </w:r>
    </w:p>
    <w:p w14:paraId="5E7C6564" w14:textId="77777777" w:rsidR="00EA5C4A" w:rsidRPr="008D5BD7" w:rsidRDefault="00EA5C4A" w:rsidP="00EA5C4A">
      <w:pPr>
        <w:pStyle w:val="EMEABodyText"/>
        <w:rPr>
          <w:color w:val="000000" w:themeColor="text1"/>
          <w:lang w:val="ro-RO"/>
        </w:rPr>
      </w:pPr>
      <w:r w:rsidRPr="008D5BD7">
        <w:rPr>
          <w:color w:val="000000" w:themeColor="text1"/>
          <w:lang w:val="ro-RO"/>
        </w:rPr>
        <w:t xml:space="preserve">Dacă ritmul anormal al </w:t>
      </w:r>
      <w:r w:rsidR="00FA26E9" w:rsidRPr="008D5BD7">
        <w:rPr>
          <w:color w:val="000000" w:themeColor="text1"/>
          <w:lang w:val="ro-RO"/>
        </w:rPr>
        <w:t xml:space="preserve">bătăilor </w:t>
      </w:r>
      <w:r w:rsidRPr="008D5BD7">
        <w:rPr>
          <w:color w:val="000000" w:themeColor="text1"/>
          <w:lang w:val="ro-RO"/>
        </w:rPr>
        <w:t xml:space="preserve">inimii dumneavoastră trebuie să fie readus la normal printr-o procedură numită cardioversie, luaţi </w:t>
      </w:r>
      <w:r w:rsidR="00AE5063" w:rsidRPr="008D5BD7">
        <w:rPr>
          <w:color w:val="000000" w:themeColor="text1"/>
          <w:lang w:val="ro-RO"/>
        </w:rPr>
        <w:t>acest medicament</w:t>
      </w:r>
      <w:r w:rsidRPr="008D5BD7">
        <w:rPr>
          <w:color w:val="000000" w:themeColor="text1"/>
          <w:lang w:val="ro-RO"/>
        </w:rPr>
        <w:t xml:space="preserve"> în momentul în care vă spune medicul dumneavoastră, pentru a preveni formarea de cheaguri de sânge în vasele de sânge din creierul dumneavoastră şi alte vase de sânge din corp.</w:t>
      </w:r>
    </w:p>
    <w:p w14:paraId="654A9733" w14:textId="77777777" w:rsidR="00EA5C4A" w:rsidRPr="008D5BD7" w:rsidRDefault="00EA5C4A" w:rsidP="00DC08FC">
      <w:pPr>
        <w:pStyle w:val="EMEAHeading3"/>
        <w:rPr>
          <w:color w:val="000000" w:themeColor="text1"/>
          <w:lang w:val="ro-RO"/>
        </w:rPr>
      </w:pPr>
    </w:p>
    <w:p w14:paraId="7997729D" w14:textId="77777777" w:rsidR="001900C7" w:rsidRPr="008D5BD7" w:rsidRDefault="001900C7" w:rsidP="00DC08FC">
      <w:pPr>
        <w:pStyle w:val="EMEAHeading3"/>
        <w:rPr>
          <w:color w:val="000000" w:themeColor="text1"/>
          <w:lang w:val="ro-RO"/>
        </w:rPr>
      </w:pPr>
      <w:r w:rsidRPr="008D5BD7">
        <w:rPr>
          <w:color w:val="000000" w:themeColor="text1"/>
          <w:lang w:val="ro-RO"/>
        </w:rPr>
        <w:t xml:space="preserve">Dacă luaţi mai mult </w:t>
      </w:r>
      <w:r w:rsidR="00313923" w:rsidRPr="008D5BD7">
        <w:rPr>
          <w:color w:val="000000" w:themeColor="text1"/>
          <w:lang w:val="ro-RO"/>
        </w:rPr>
        <w:t>Eliquis</w:t>
      </w:r>
      <w:r w:rsidRPr="008D5BD7">
        <w:rPr>
          <w:color w:val="000000" w:themeColor="text1"/>
          <w:lang w:val="ro-RO"/>
        </w:rPr>
        <w:t xml:space="preserve"> decât trebuie</w:t>
      </w:r>
    </w:p>
    <w:p w14:paraId="4214F13D" w14:textId="77777777" w:rsidR="001900C7" w:rsidRPr="008D5BD7" w:rsidRDefault="005127FD" w:rsidP="001F0C70">
      <w:pPr>
        <w:pStyle w:val="EMEABodyText"/>
        <w:rPr>
          <w:color w:val="000000" w:themeColor="text1"/>
          <w:lang w:val="ro-RO"/>
        </w:rPr>
      </w:pPr>
      <w:r w:rsidRPr="008D5BD7">
        <w:rPr>
          <w:b/>
          <w:color w:val="000000" w:themeColor="text1"/>
          <w:lang w:val="ro-RO"/>
        </w:rPr>
        <w:t>Adresaţi-vă</w:t>
      </w:r>
      <w:r w:rsidR="0015585B" w:rsidRPr="008D5BD7">
        <w:rPr>
          <w:b/>
          <w:color w:val="000000" w:themeColor="text1"/>
          <w:lang w:val="ro-RO"/>
        </w:rPr>
        <w:t xml:space="preserve"> imediat medicul</w:t>
      </w:r>
      <w:r w:rsidRPr="008D5BD7">
        <w:rPr>
          <w:b/>
          <w:color w:val="000000" w:themeColor="text1"/>
          <w:lang w:val="ro-RO"/>
        </w:rPr>
        <w:t>ui</w:t>
      </w:r>
      <w:r w:rsidR="0015585B" w:rsidRPr="008D5BD7">
        <w:rPr>
          <w:b/>
          <w:color w:val="000000" w:themeColor="text1"/>
          <w:lang w:val="ro-RO"/>
        </w:rPr>
        <w:t xml:space="preserve"> dumneavoastră</w:t>
      </w:r>
      <w:r w:rsidR="0015585B" w:rsidRPr="008D5BD7">
        <w:rPr>
          <w:color w:val="000000" w:themeColor="text1"/>
          <w:lang w:val="ro-RO"/>
        </w:rPr>
        <w:t xml:space="preserve"> dacă aţi luat </w:t>
      </w:r>
      <w:r w:rsidR="00EB1ACE" w:rsidRPr="008D5BD7">
        <w:rPr>
          <w:color w:val="000000" w:themeColor="text1"/>
          <w:lang w:val="ro-RO"/>
        </w:rPr>
        <w:t>mai</w:t>
      </w:r>
      <w:r w:rsidR="0015585B" w:rsidRPr="008D5BD7">
        <w:rPr>
          <w:color w:val="000000" w:themeColor="text1"/>
          <w:lang w:val="ro-RO"/>
        </w:rPr>
        <w:t xml:space="preserve"> multe comprimate d</w:t>
      </w:r>
      <w:r w:rsidR="00AE5063" w:rsidRPr="008D5BD7">
        <w:rPr>
          <w:color w:val="000000" w:themeColor="text1"/>
          <w:lang w:val="ro-RO"/>
        </w:rPr>
        <w:t>in</w:t>
      </w:r>
      <w:r w:rsidR="0015585B" w:rsidRPr="008D5BD7">
        <w:rPr>
          <w:color w:val="000000" w:themeColor="text1"/>
          <w:lang w:val="ro-RO"/>
        </w:rPr>
        <w:t xml:space="preserve"> </w:t>
      </w:r>
      <w:r w:rsidR="00AE5063" w:rsidRPr="008D5BD7">
        <w:rPr>
          <w:color w:val="000000" w:themeColor="text1"/>
          <w:lang w:val="ro-RO"/>
        </w:rPr>
        <w:t>acest medicament</w:t>
      </w:r>
      <w:r w:rsidR="00EB1ACE" w:rsidRPr="008D5BD7">
        <w:rPr>
          <w:color w:val="000000" w:themeColor="text1"/>
          <w:lang w:val="ro-RO"/>
        </w:rPr>
        <w:t xml:space="preserve"> decât doza recomandată</w:t>
      </w:r>
      <w:r w:rsidR="0015585B" w:rsidRPr="008D5BD7">
        <w:rPr>
          <w:color w:val="000000" w:themeColor="text1"/>
          <w:lang w:val="ro-RO"/>
        </w:rPr>
        <w:t>.</w:t>
      </w:r>
      <w:r w:rsidR="00B434D0" w:rsidRPr="008D5BD7">
        <w:rPr>
          <w:color w:val="000000" w:themeColor="text1"/>
          <w:lang w:val="ro-RO"/>
        </w:rPr>
        <w:t xml:space="preserve"> </w:t>
      </w:r>
      <w:r w:rsidR="0015585B" w:rsidRPr="008D5BD7">
        <w:rPr>
          <w:color w:val="000000" w:themeColor="text1"/>
          <w:lang w:val="ro-RO"/>
        </w:rPr>
        <w:t>Luaţi cutia medicamentului cu dumneavoastră</w:t>
      </w:r>
      <w:r w:rsidR="006647A8" w:rsidRPr="008D5BD7">
        <w:rPr>
          <w:color w:val="000000" w:themeColor="text1"/>
          <w:lang w:val="ro-RO"/>
        </w:rPr>
        <w:t>, chiar dacă nu mai conţine comprimate</w:t>
      </w:r>
      <w:r w:rsidR="0015585B" w:rsidRPr="008D5BD7">
        <w:rPr>
          <w:color w:val="000000" w:themeColor="text1"/>
          <w:lang w:val="ro-RO"/>
        </w:rPr>
        <w:t>.</w:t>
      </w:r>
    </w:p>
    <w:p w14:paraId="387782E8" w14:textId="77777777" w:rsidR="006647A8" w:rsidRPr="008D5BD7" w:rsidRDefault="006647A8" w:rsidP="001F0C70">
      <w:pPr>
        <w:pStyle w:val="EMEABodyText"/>
        <w:rPr>
          <w:color w:val="000000" w:themeColor="text1"/>
          <w:lang w:val="ro-RO"/>
        </w:rPr>
      </w:pPr>
    </w:p>
    <w:p w14:paraId="5BE5DEA3" w14:textId="77777777" w:rsidR="006647A8" w:rsidRPr="008D5BD7" w:rsidRDefault="006647A8" w:rsidP="001F0C70">
      <w:pPr>
        <w:pStyle w:val="EMEABodyText"/>
        <w:rPr>
          <w:color w:val="000000" w:themeColor="text1"/>
          <w:lang w:val="ro-RO"/>
        </w:rPr>
      </w:pPr>
      <w:r w:rsidRPr="008D5BD7">
        <w:rPr>
          <w:color w:val="000000" w:themeColor="text1"/>
          <w:lang w:val="ro-RO"/>
        </w:rPr>
        <w:t xml:space="preserve">Dacă luaţi mai mult </w:t>
      </w:r>
      <w:r w:rsidR="00313923" w:rsidRPr="008D5BD7">
        <w:rPr>
          <w:color w:val="000000" w:themeColor="text1"/>
          <w:lang w:val="ro-RO"/>
        </w:rPr>
        <w:t>Eliquis</w:t>
      </w:r>
      <w:r w:rsidRPr="008D5BD7">
        <w:rPr>
          <w:color w:val="000000" w:themeColor="text1"/>
          <w:lang w:val="ro-RO"/>
        </w:rPr>
        <w:t xml:space="preserve"> decât </w:t>
      </w:r>
      <w:r w:rsidR="008C4D9E" w:rsidRPr="008D5BD7">
        <w:rPr>
          <w:color w:val="000000" w:themeColor="text1"/>
          <w:lang w:val="ro-RO"/>
        </w:rPr>
        <w:t>vi s-a recomandat</w:t>
      </w:r>
      <w:r w:rsidRPr="008D5BD7">
        <w:rPr>
          <w:color w:val="000000" w:themeColor="text1"/>
          <w:lang w:val="ro-RO"/>
        </w:rPr>
        <w:t>, puteţi avea un risc crescut de sângerare. Dacă apare sângerare, poate fi necesar</w:t>
      </w:r>
      <w:r w:rsidR="008C4D9E" w:rsidRPr="008D5BD7">
        <w:rPr>
          <w:color w:val="000000" w:themeColor="text1"/>
          <w:lang w:val="ro-RO"/>
        </w:rPr>
        <w:t>ă</w:t>
      </w:r>
      <w:r w:rsidRPr="008D5BD7">
        <w:rPr>
          <w:color w:val="000000" w:themeColor="text1"/>
          <w:lang w:val="ro-RO"/>
        </w:rPr>
        <w:t xml:space="preserve"> o </w:t>
      </w:r>
      <w:r w:rsidR="00196E4D" w:rsidRPr="008D5BD7">
        <w:rPr>
          <w:color w:val="000000" w:themeColor="text1"/>
          <w:lang w:val="ro-RO"/>
        </w:rPr>
        <w:t>intervenţie chirurgicală</w:t>
      </w:r>
      <w:r w:rsidR="00864E4F" w:rsidRPr="008D5BD7">
        <w:rPr>
          <w:color w:val="000000" w:themeColor="text1"/>
          <w:lang w:val="ro-RO"/>
        </w:rPr>
        <w:t>,</w:t>
      </w:r>
      <w:r w:rsidRPr="008D5BD7">
        <w:rPr>
          <w:color w:val="000000" w:themeColor="text1"/>
          <w:lang w:val="ro-RO"/>
        </w:rPr>
        <w:t xml:space="preserve"> transfuzii de sânge</w:t>
      </w:r>
      <w:r w:rsidR="00864E4F" w:rsidRPr="008D5BD7">
        <w:rPr>
          <w:color w:val="000000" w:themeColor="text1"/>
          <w:lang w:val="ro-RO"/>
        </w:rPr>
        <w:t xml:space="preserve"> sau alte tratamente care ar putea inversa activitatea </w:t>
      </w:r>
      <w:r w:rsidR="00455E2B" w:rsidRPr="008D5BD7">
        <w:rPr>
          <w:color w:val="000000" w:themeColor="text1"/>
          <w:lang w:val="ro-RO"/>
        </w:rPr>
        <w:t>anti-</w:t>
      </w:r>
      <w:r w:rsidR="00864E4F" w:rsidRPr="008D5BD7">
        <w:rPr>
          <w:color w:val="000000" w:themeColor="text1"/>
          <w:lang w:val="ro-RO"/>
        </w:rPr>
        <w:t>factor Xa</w:t>
      </w:r>
      <w:r w:rsidRPr="008D5BD7">
        <w:rPr>
          <w:color w:val="000000" w:themeColor="text1"/>
          <w:lang w:val="ro-RO"/>
        </w:rPr>
        <w:t>.</w:t>
      </w:r>
    </w:p>
    <w:p w14:paraId="1C9B03AF" w14:textId="77777777" w:rsidR="0015585B" w:rsidRPr="008D5BD7" w:rsidRDefault="0015585B" w:rsidP="001F0C70">
      <w:pPr>
        <w:pStyle w:val="EMEABodyText"/>
        <w:rPr>
          <w:color w:val="000000" w:themeColor="text1"/>
          <w:lang w:val="ro-RO"/>
        </w:rPr>
      </w:pPr>
    </w:p>
    <w:p w14:paraId="01E91CB5" w14:textId="77777777" w:rsidR="001900C7" w:rsidRPr="008D5BD7" w:rsidRDefault="001900C7" w:rsidP="00DC08FC">
      <w:pPr>
        <w:pStyle w:val="EMEAHeading3"/>
        <w:rPr>
          <w:color w:val="000000" w:themeColor="text1"/>
          <w:lang w:val="ro-RO"/>
        </w:rPr>
      </w:pPr>
      <w:r w:rsidRPr="008D5BD7">
        <w:rPr>
          <w:color w:val="000000" w:themeColor="text1"/>
          <w:lang w:val="ro-RO"/>
        </w:rPr>
        <w:t xml:space="preserve">Dacă uitaţi să luaţi </w:t>
      </w:r>
      <w:r w:rsidR="00313923" w:rsidRPr="008D5BD7">
        <w:rPr>
          <w:color w:val="000000" w:themeColor="text1"/>
          <w:lang w:val="ro-RO"/>
        </w:rPr>
        <w:t>Eliquis</w:t>
      </w:r>
    </w:p>
    <w:p w14:paraId="66FEEDD8" w14:textId="77777777" w:rsidR="00617851" w:rsidRPr="008D5BD7" w:rsidRDefault="00617851" w:rsidP="00D41AFF">
      <w:pPr>
        <w:pStyle w:val="EMEABodyText"/>
        <w:numPr>
          <w:ilvl w:val="0"/>
          <w:numId w:val="5"/>
        </w:numPr>
        <w:ind w:left="562" w:hanging="562"/>
        <w:rPr>
          <w:color w:val="000000" w:themeColor="text1"/>
          <w:szCs w:val="22"/>
          <w:lang w:val="ro-RO"/>
        </w:rPr>
      </w:pPr>
      <w:r w:rsidRPr="008D5BD7">
        <w:rPr>
          <w:color w:val="000000" w:themeColor="text1"/>
          <w:szCs w:val="22"/>
          <w:lang w:val="ro-RO"/>
        </w:rPr>
        <w:t>Dacă omiteţi o doză de diminea</w:t>
      </w:r>
      <w:r w:rsidR="00E2424F" w:rsidRPr="008D5BD7">
        <w:rPr>
          <w:color w:val="000000" w:themeColor="text1"/>
          <w:szCs w:val="22"/>
          <w:lang w:val="ro-RO"/>
        </w:rPr>
        <w:t>ț</w:t>
      </w:r>
      <w:r w:rsidRPr="008D5BD7">
        <w:rPr>
          <w:color w:val="000000" w:themeColor="text1"/>
          <w:szCs w:val="22"/>
          <w:lang w:val="ro-RO"/>
        </w:rPr>
        <w:t xml:space="preserve">ă, luaţi-o imediat ce vă amintiţi şi aceasta poate fi luată/administrată împreună cu doza de seară. </w:t>
      </w:r>
    </w:p>
    <w:p w14:paraId="5CF76A1C" w14:textId="77777777" w:rsidR="00617851" w:rsidRPr="008D5BD7" w:rsidRDefault="00617851" w:rsidP="00D41AFF">
      <w:pPr>
        <w:pStyle w:val="EMEABodyText"/>
        <w:numPr>
          <w:ilvl w:val="0"/>
          <w:numId w:val="5"/>
        </w:numPr>
        <w:ind w:left="562" w:hanging="562"/>
        <w:rPr>
          <w:color w:val="000000" w:themeColor="text1"/>
          <w:lang w:val="ro-RO"/>
        </w:rPr>
      </w:pPr>
      <w:r w:rsidRPr="008D5BD7">
        <w:rPr>
          <w:color w:val="000000" w:themeColor="text1"/>
          <w:szCs w:val="22"/>
          <w:lang w:val="ro-RO"/>
        </w:rPr>
        <w:t xml:space="preserve">O doză de seară omisă poate să fie luată/administrată doar în cursul aceleiaşi seri. Nu luaţi/administraţi două doze dimineaţa următoare, în schimb continuați să respectați schema de administrare de două ori pe zi aşa cum v-a fost recomandat în ziua următoare. </w:t>
      </w:r>
    </w:p>
    <w:p w14:paraId="1AAEA192" w14:textId="77777777" w:rsidR="006647A8" w:rsidRPr="008D5BD7" w:rsidRDefault="006647A8" w:rsidP="001F0C70">
      <w:pPr>
        <w:pStyle w:val="EMEABodyText"/>
        <w:rPr>
          <w:color w:val="000000" w:themeColor="text1"/>
          <w:lang w:val="ro-RO"/>
        </w:rPr>
      </w:pPr>
    </w:p>
    <w:p w14:paraId="38791902" w14:textId="77777777" w:rsidR="001900C7" w:rsidRPr="008D5BD7" w:rsidRDefault="006647A8" w:rsidP="001F0C70">
      <w:pPr>
        <w:pStyle w:val="EMEABodyText"/>
        <w:rPr>
          <w:color w:val="000000" w:themeColor="text1"/>
          <w:lang w:val="ro-RO"/>
        </w:rPr>
      </w:pPr>
      <w:r w:rsidRPr="008D5BD7">
        <w:rPr>
          <w:b/>
          <w:color w:val="000000" w:themeColor="text1"/>
          <w:lang w:val="ro-RO"/>
        </w:rPr>
        <w:t>Dacă nu ştiţi ce să faceţi sau aţi omis mai mult de o doză</w:t>
      </w:r>
      <w:r w:rsidRPr="008D5BD7">
        <w:rPr>
          <w:color w:val="000000" w:themeColor="text1"/>
          <w:lang w:val="ro-RO"/>
        </w:rPr>
        <w:t>, întrebaţi medicul dumneavoastră</w:t>
      </w:r>
      <w:r w:rsidR="00591C6D" w:rsidRPr="008D5BD7">
        <w:rPr>
          <w:color w:val="000000" w:themeColor="text1"/>
          <w:lang w:val="ro-RO"/>
        </w:rPr>
        <w:t>,</w:t>
      </w:r>
      <w:r w:rsidRPr="008D5BD7">
        <w:rPr>
          <w:color w:val="000000" w:themeColor="text1"/>
          <w:lang w:val="ro-RO"/>
        </w:rPr>
        <w:t xml:space="preserve"> farmacistul</w:t>
      </w:r>
      <w:r w:rsidR="00591C6D" w:rsidRPr="008D5BD7">
        <w:rPr>
          <w:color w:val="000000" w:themeColor="text1"/>
          <w:lang w:val="ro-RO"/>
        </w:rPr>
        <w:t xml:space="preserve"> sau asistenta medicală</w:t>
      </w:r>
      <w:r w:rsidRPr="008D5BD7">
        <w:rPr>
          <w:color w:val="000000" w:themeColor="text1"/>
          <w:lang w:val="ro-RO"/>
        </w:rPr>
        <w:t>.</w:t>
      </w:r>
    </w:p>
    <w:p w14:paraId="18C139B2" w14:textId="77777777" w:rsidR="001900C7" w:rsidRPr="008D5BD7" w:rsidRDefault="001900C7" w:rsidP="001F0C70">
      <w:pPr>
        <w:pStyle w:val="EMEABodyText"/>
        <w:rPr>
          <w:color w:val="000000" w:themeColor="text1"/>
          <w:lang w:val="ro-RO"/>
        </w:rPr>
      </w:pPr>
    </w:p>
    <w:p w14:paraId="47CF1E95" w14:textId="77777777" w:rsidR="001900C7" w:rsidRPr="008D5BD7" w:rsidRDefault="001900C7" w:rsidP="00E20AC7">
      <w:pPr>
        <w:pStyle w:val="EMEAHeading3"/>
        <w:keepLines w:val="0"/>
        <w:rPr>
          <w:color w:val="000000" w:themeColor="text1"/>
          <w:lang w:val="ro-RO"/>
        </w:rPr>
      </w:pPr>
      <w:r w:rsidRPr="008D5BD7">
        <w:rPr>
          <w:color w:val="000000" w:themeColor="text1"/>
          <w:lang w:val="ro-RO"/>
        </w:rPr>
        <w:t xml:space="preserve">Dacă încetaţi să luaţi </w:t>
      </w:r>
      <w:r w:rsidR="00313923" w:rsidRPr="008D5BD7">
        <w:rPr>
          <w:color w:val="000000" w:themeColor="text1"/>
          <w:lang w:val="ro-RO"/>
        </w:rPr>
        <w:t>Eliquis</w:t>
      </w:r>
    </w:p>
    <w:p w14:paraId="6FD50774" w14:textId="77777777" w:rsidR="001900C7" w:rsidRPr="008D5BD7" w:rsidRDefault="00950DAF" w:rsidP="00E20AC7">
      <w:pPr>
        <w:pStyle w:val="EMEABodyText"/>
        <w:keepNext/>
        <w:rPr>
          <w:color w:val="000000" w:themeColor="text1"/>
          <w:lang w:val="ro-RO"/>
        </w:rPr>
      </w:pPr>
      <w:r w:rsidRPr="008D5BD7">
        <w:rPr>
          <w:color w:val="000000" w:themeColor="text1"/>
          <w:lang w:val="ro-RO"/>
        </w:rPr>
        <w:t xml:space="preserve">Nu încetaţi să luaţi </w:t>
      </w:r>
      <w:r w:rsidR="00AE5063" w:rsidRPr="008D5BD7">
        <w:rPr>
          <w:color w:val="000000" w:themeColor="text1"/>
          <w:lang w:val="ro-RO"/>
        </w:rPr>
        <w:t>acest medicament</w:t>
      </w:r>
      <w:r w:rsidRPr="008D5BD7">
        <w:rPr>
          <w:color w:val="000000" w:themeColor="text1"/>
          <w:lang w:val="ro-RO"/>
        </w:rPr>
        <w:t xml:space="preserve"> fără să discutaţi mai întâi cu medicul dumneavoastră, deoarece creşte riscul de apariţie a cheagurilor de sânge dacă tratamentul este întrerupt prea devreme.</w:t>
      </w:r>
    </w:p>
    <w:p w14:paraId="5A8BD85D" w14:textId="77777777" w:rsidR="00950DAF" w:rsidRPr="008D5BD7" w:rsidRDefault="00950DAF" w:rsidP="005D2F86">
      <w:pPr>
        <w:pStyle w:val="EMEABodyText"/>
        <w:rPr>
          <w:color w:val="000000" w:themeColor="text1"/>
          <w:lang w:val="ro-RO"/>
        </w:rPr>
      </w:pPr>
    </w:p>
    <w:p w14:paraId="41F83EED" w14:textId="77777777" w:rsidR="001900C7" w:rsidRPr="008D5BD7" w:rsidRDefault="001900C7" w:rsidP="005D2F86">
      <w:pPr>
        <w:pStyle w:val="EMEABodyText"/>
        <w:rPr>
          <w:color w:val="000000" w:themeColor="text1"/>
          <w:lang w:val="ro-RO"/>
        </w:rPr>
      </w:pPr>
      <w:r w:rsidRPr="008D5BD7">
        <w:rPr>
          <w:color w:val="000000" w:themeColor="text1"/>
          <w:lang w:val="ro-RO"/>
        </w:rPr>
        <w:t xml:space="preserve">Dacă aveţi orice întrebări suplimentare cu privire la acest </w:t>
      </w:r>
      <w:r w:rsidR="00B10DA9" w:rsidRPr="008D5BD7">
        <w:rPr>
          <w:color w:val="000000" w:themeColor="text1"/>
          <w:lang w:val="ro-RO"/>
        </w:rPr>
        <w:t>medicament</w:t>
      </w:r>
      <w:r w:rsidRPr="008D5BD7">
        <w:rPr>
          <w:color w:val="000000" w:themeColor="text1"/>
          <w:lang w:val="ro-RO"/>
        </w:rPr>
        <w:t>, adresaţi-vă medicului dumneavoastră</w:t>
      </w:r>
      <w:r w:rsidR="00EB1ACE" w:rsidRPr="008D5BD7">
        <w:rPr>
          <w:color w:val="000000" w:themeColor="text1"/>
          <w:lang w:val="ro-RO"/>
        </w:rPr>
        <w:t>,</w:t>
      </w:r>
      <w:r w:rsidR="006647A8" w:rsidRPr="008D5BD7">
        <w:rPr>
          <w:color w:val="000000" w:themeColor="text1"/>
          <w:lang w:val="ro-RO"/>
        </w:rPr>
        <w:t xml:space="preserve"> farmacistului</w:t>
      </w:r>
      <w:r w:rsidR="00EB1ACE" w:rsidRPr="008D5BD7">
        <w:rPr>
          <w:color w:val="000000" w:themeColor="text1"/>
          <w:lang w:val="ro-RO"/>
        </w:rPr>
        <w:t xml:space="preserve"> sau asistentei medicale</w:t>
      </w:r>
      <w:r w:rsidRPr="008D5BD7">
        <w:rPr>
          <w:color w:val="000000" w:themeColor="text1"/>
          <w:lang w:val="ro-RO"/>
        </w:rPr>
        <w:t>.</w:t>
      </w:r>
    </w:p>
    <w:p w14:paraId="6B92ED73" w14:textId="77777777" w:rsidR="001900C7" w:rsidRPr="008D5BD7" w:rsidRDefault="001900C7" w:rsidP="001F0C70">
      <w:pPr>
        <w:pStyle w:val="EMEABodyText"/>
        <w:rPr>
          <w:color w:val="000000" w:themeColor="text1"/>
          <w:lang w:val="ro-RO"/>
        </w:rPr>
      </w:pPr>
    </w:p>
    <w:p w14:paraId="7EAC4F6E" w14:textId="77777777" w:rsidR="001900C7" w:rsidRPr="008D5BD7" w:rsidRDefault="001900C7" w:rsidP="001F0C70">
      <w:pPr>
        <w:pStyle w:val="EMEABodyText"/>
        <w:rPr>
          <w:color w:val="000000" w:themeColor="text1"/>
          <w:lang w:val="ro-RO"/>
        </w:rPr>
      </w:pPr>
    </w:p>
    <w:p w14:paraId="33703C80" w14:textId="77777777" w:rsidR="001900C7" w:rsidRPr="008D5BD7" w:rsidRDefault="001900C7" w:rsidP="00A23565">
      <w:pPr>
        <w:pStyle w:val="EMEAHeading2"/>
        <w:widowControl w:val="0"/>
        <w:rPr>
          <w:color w:val="000000" w:themeColor="text1"/>
        </w:rPr>
      </w:pPr>
      <w:r w:rsidRPr="008D5BD7">
        <w:rPr>
          <w:color w:val="000000" w:themeColor="text1"/>
        </w:rPr>
        <w:t>4.</w:t>
      </w:r>
      <w:r w:rsidRPr="008D5BD7">
        <w:rPr>
          <w:color w:val="000000" w:themeColor="text1"/>
        </w:rPr>
        <w:tab/>
      </w:r>
      <w:r w:rsidR="00F164B9" w:rsidRPr="008D5BD7">
        <w:rPr>
          <w:color w:val="000000" w:themeColor="text1"/>
        </w:rPr>
        <w:t>Reacţii adverse posibile</w:t>
      </w:r>
    </w:p>
    <w:p w14:paraId="73CDD8FB" w14:textId="77777777" w:rsidR="001900C7" w:rsidRPr="008D5BD7" w:rsidRDefault="001900C7" w:rsidP="00A23565">
      <w:pPr>
        <w:pStyle w:val="EMEABodyText"/>
        <w:widowControl w:val="0"/>
        <w:rPr>
          <w:color w:val="000000" w:themeColor="text1"/>
          <w:lang w:val="ro-RO"/>
        </w:rPr>
      </w:pPr>
    </w:p>
    <w:p w14:paraId="3B0A1742" w14:textId="77777777" w:rsidR="005B1840" w:rsidRPr="008D5BD7" w:rsidRDefault="001900C7" w:rsidP="00A23565">
      <w:pPr>
        <w:pStyle w:val="EMEABodyText"/>
        <w:widowControl w:val="0"/>
        <w:rPr>
          <w:color w:val="000000" w:themeColor="text1"/>
          <w:lang w:val="ro-RO"/>
        </w:rPr>
      </w:pPr>
      <w:r w:rsidRPr="008D5BD7">
        <w:rPr>
          <w:color w:val="000000" w:themeColor="text1"/>
          <w:lang w:val="ro-RO"/>
        </w:rPr>
        <w:t xml:space="preserve">Ca toate medicamentele, </w:t>
      </w:r>
      <w:r w:rsidR="006239A5" w:rsidRPr="008D5BD7">
        <w:rPr>
          <w:color w:val="000000" w:themeColor="text1"/>
          <w:lang w:val="ro-RO"/>
        </w:rPr>
        <w:t>acest medicament</w:t>
      </w:r>
      <w:r w:rsidRPr="008D5BD7">
        <w:rPr>
          <w:color w:val="000000" w:themeColor="text1"/>
          <w:lang w:val="ro-RO"/>
        </w:rPr>
        <w:t xml:space="preserve"> poate provoca reacţii adverse, cu toate că nu apar la toate persoanele.</w:t>
      </w:r>
      <w:r w:rsidR="006239A5" w:rsidRPr="008D5BD7">
        <w:rPr>
          <w:color w:val="000000" w:themeColor="text1"/>
          <w:lang w:val="ro-RO"/>
        </w:rPr>
        <w:t xml:space="preserve"> </w:t>
      </w:r>
      <w:r w:rsidR="00AE5063" w:rsidRPr="008D5BD7">
        <w:rPr>
          <w:color w:val="000000" w:themeColor="text1"/>
          <w:lang w:val="ro-RO"/>
        </w:rPr>
        <w:t>Acest medicament</w:t>
      </w:r>
      <w:r w:rsidR="008F5B0B" w:rsidRPr="008D5BD7">
        <w:rPr>
          <w:color w:val="000000" w:themeColor="text1"/>
          <w:lang w:val="ro-RO"/>
        </w:rPr>
        <w:t xml:space="preserve"> poate </w:t>
      </w:r>
      <w:r w:rsidR="005B1840" w:rsidRPr="008D5BD7">
        <w:rPr>
          <w:color w:val="000000" w:themeColor="text1"/>
          <w:lang w:val="ro-RO"/>
        </w:rPr>
        <w:t xml:space="preserve">fi administrat pentru </w:t>
      </w:r>
      <w:r w:rsidR="009317F2" w:rsidRPr="008D5BD7">
        <w:rPr>
          <w:color w:val="000000" w:themeColor="text1"/>
          <w:lang w:val="ro-RO"/>
        </w:rPr>
        <w:t xml:space="preserve">trei </w:t>
      </w:r>
      <w:r w:rsidR="005B1840" w:rsidRPr="008D5BD7">
        <w:rPr>
          <w:color w:val="000000" w:themeColor="text1"/>
          <w:lang w:val="ro-RO"/>
        </w:rPr>
        <w:t xml:space="preserve">afecţiuni diferite. Reacţiile adverse posibile cunoscute şi frecvenţa cu care acestea apar în fiecare dintre aceste </w:t>
      </w:r>
      <w:r w:rsidR="004154B3" w:rsidRPr="008D5BD7">
        <w:rPr>
          <w:color w:val="000000" w:themeColor="text1"/>
          <w:lang w:val="ro-RO"/>
        </w:rPr>
        <w:t xml:space="preserve">trei </w:t>
      </w:r>
      <w:r w:rsidR="005B1840" w:rsidRPr="008D5BD7">
        <w:rPr>
          <w:color w:val="000000" w:themeColor="text1"/>
          <w:lang w:val="ro-RO"/>
        </w:rPr>
        <w:t>afecţiuni pot fi diferite şi sunt enumerate separat</w:t>
      </w:r>
      <w:r w:rsidR="00736B0F" w:rsidRPr="008D5BD7">
        <w:rPr>
          <w:color w:val="000000" w:themeColor="text1"/>
          <w:lang w:val="ro-RO"/>
        </w:rPr>
        <w:t>,</w:t>
      </w:r>
      <w:r w:rsidR="005A6561" w:rsidRPr="008D5BD7">
        <w:rPr>
          <w:color w:val="000000" w:themeColor="text1"/>
          <w:lang w:val="ro-RO"/>
        </w:rPr>
        <w:t xml:space="preserve"> mai jos</w:t>
      </w:r>
      <w:r w:rsidR="005B1840" w:rsidRPr="008D5BD7">
        <w:rPr>
          <w:color w:val="000000" w:themeColor="text1"/>
          <w:lang w:val="ro-RO"/>
        </w:rPr>
        <w:t xml:space="preserve">. În </w:t>
      </w:r>
      <w:r w:rsidR="009317F2" w:rsidRPr="008D5BD7">
        <w:rPr>
          <w:color w:val="000000" w:themeColor="text1"/>
          <w:lang w:val="ro-RO"/>
        </w:rPr>
        <w:t xml:space="preserve">aceste </w:t>
      </w:r>
      <w:r w:rsidR="005B1840" w:rsidRPr="008D5BD7">
        <w:rPr>
          <w:color w:val="000000" w:themeColor="text1"/>
          <w:lang w:val="ro-RO"/>
        </w:rPr>
        <w:t xml:space="preserve">afecţiuni, cea mai frecventă reacţie adversă generală este sângerarea, care poate pune viaţa în pericol şi necesită </w:t>
      </w:r>
      <w:r w:rsidR="00CE79AD" w:rsidRPr="008D5BD7">
        <w:rPr>
          <w:color w:val="000000" w:themeColor="text1"/>
          <w:lang w:val="ro-RO"/>
        </w:rPr>
        <w:t>asistenţă</w:t>
      </w:r>
      <w:r w:rsidR="005B1840" w:rsidRPr="008D5BD7">
        <w:rPr>
          <w:color w:val="000000" w:themeColor="text1"/>
          <w:lang w:val="ro-RO"/>
        </w:rPr>
        <w:t xml:space="preserve"> medicală imediată.</w:t>
      </w:r>
    </w:p>
    <w:p w14:paraId="0D2B2568" w14:textId="77777777" w:rsidR="005A6561" w:rsidRPr="008D5BD7" w:rsidRDefault="005A6561" w:rsidP="001F0C70">
      <w:pPr>
        <w:pStyle w:val="EMEABodyText"/>
        <w:rPr>
          <w:color w:val="000000" w:themeColor="text1"/>
          <w:lang w:val="ro-RO"/>
        </w:rPr>
      </w:pPr>
    </w:p>
    <w:p w14:paraId="4B46C5DF" w14:textId="77777777" w:rsidR="008F5B0B" w:rsidRPr="008D5BD7" w:rsidRDefault="005B1840" w:rsidP="00432FFA">
      <w:pPr>
        <w:pStyle w:val="EMEABodyText"/>
        <w:keepNext/>
        <w:keepLines/>
        <w:rPr>
          <w:color w:val="000000" w:themeColor="text1"/>
          <w:u w:val="single"/>
          <w:lang w:val="ro-RO"/>
        </w:rPr>
      </w:pPr>
      <w:r w:rsidRPr="008D5BD7">
        <w:rPr>
          <w:color w:val="000000" w:themeColor="text1"/>
          <w:u w:val="single"/>
          <w:lang w:val="ro-RO"/>
        </w:rPr>
        <w:t>Următoarele reacţii adverse pot să apară dacă luaţi Eliquis pentru prevenirea formării cheagurilor de sânge după operaţiil</w:t>
      </w:r>
      <w:r w:rsidR="005A6561" w:rsidRPr="008D5BD7">
        <w:rPr>
          <w:color w:val="000000" w:themeColor="text1"/>
          <w:u w:val="single"/>
          <w:lang w:val="ro-RO"/>
        </w:rPr>
        <w:t xml:space="preserve">e de înlocuire a şoldului sau </w:t>
      </w:r>
      <w:r w:rsidRPr="008D5BD7">
        <w:rPr>
          <w:color w:val="000000" w:themeColor="text1"/>
          <w:u w:val="single"/>
          <w:lang w:val="ro-RO"/>
        </w:rPr>
        <w:t>genunchiului.</w:t>
      </w:r>
    </w:p>
    <w:p w14:paraId="7521D39A" w14:textId="77777777" w:rsidR="008F5B0B" w:rsidRPr="008D5BD7" w:rsidRDefault="008F5B0B" w:rsidP="00432FFA">
      <w:pPr>
        <w:pStyle w:val="EMEABodyText"/>
        <w:keepNext/>
        <w:keepLines/>
        <w:rPr>
          <w:color w:val="000000" w:themeColor="text1"/>
          <w:lang w:val="ro-RO"/>
        </w:rPr>
      </w:pPr>
    </w:p>
    <w:p w14:paraId="2DBFA1C0" w14:textId="77777777" w:rsidR="00514FF8" w:rsidRPr="008D5BD7" w:rsidRDefault="00514FF8" w:rsidP="00854DF3">
      <w:pPr>
        <w:pStyle w:val="EMEAHeading3"/>
        <w:rPr>
          <w:color w:val="000000" w:themeColor="text1"/>
          <w:lang w:val="ro-RO"/>
        </w:rPr>
      </w:pPr>
      <w:r w:rsidRPr="008D5BD7">
        <w:rPr>
          <w:color w:val="000000" w:themeColor="text1"/>
          <w:lang w:val="ro-RO"/>
        </w:rPr>
        <w:t>Reacţii adverse frecvente</w:t>
      </w:r>
      <w:r w:rsidR="0069236F" w:rsidRPr="008D5BD7">
        <w:rPr>
          <w:color w:val="000000" w:themeColor="text1"/>
          <w:lang w:val="ro-RO"/>
        </w:rPr>
        <w:t xml:space="preserve"> </w:t>
      </w:r>
      <w:r w:rsidR="00703CDF" w:rsidRPr="008D5BD7">
        <w:rPr>
          <w:color w:val="000000" w:themeColor="text1"/>
          <w:lang w:val="ro-RO"/>
        </w:rPr>
        <w:t>(pot afecta până la 1 din 10 </w:t>
      </w:r>
      <w:r w:rsidR="0069236F" w:rsidRPr="008D5BD7">
        <w:rPr>
          <w:color w:val="000000" w:themeColor="text1"/>
          <w:lang w:val="ro-RO"/>
        </w:rPr>
        <w:t>persoane)</w:t>
      </w:r>
    </w:p>
    <w:p w14:paraId="2BACFE52" w14:textId="77777777" w:rsidR="00514FF8" w:rsidRPr="008D5BD7" w:rsidRDefault="00E97F57" w:rsidP="00D86E49">
      <w:pPr>
        <w:pStyle w:val="EMEABodyText"/>
        <w:keepNext/>
        <w:keepLines/>
        <w:tabs>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514FF8" w:rsidRPr="008D5BD7">
        <w:rPr>
          <w:color w:val="000000" w:themeColor="text1"/>
          <w:lang w:val="ro-RO"/>
        </w:rPr>
        <w:t>Anemie care poate determina oboseală sau paloare</w:t>
      </w:r>
      <w:r w:rsidR="00E216BA" w:rsidRPr="008D5BD7">
        <w:rPr>
          <w:color w:val="000000" w:themeColor="text1"/>
          <w:lang w:val="ro-RO"/>
        </w:rPr>
        <w:t>;</w:t>
      </w:r>
    </w:p>
    <w:p w14:paraId="26A552C7" w14:textId="77777777" w:rsidR="00514FF8" w:rsidRPr="008D5BD7" w:rsidRDefault="00E97F57" w:rsidP="00D86E49">
      <w:pPr>
        <w:pStyle w:val="EMEABodyText"/>
        <w:tabs>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514FF8" w:rsidRPr="008D5BD7">
        <w:rPr>
          <w:color w:val="000000" w:themeColor="text1"/>
          <w:lang w:val="ro-RO"/>
        </w:rPr>
        <w:t>Sângerare, incluzând:</w:t>
      </w:r>
    </w:p>
    <w:p w14:paraId="2F655E9B" w14:textId="77777777" w:rsidR="00514FF8" w:rsidRPr="008D5BD7" w:rsidRDefault="002851FB" w:rsidP="00D86E49">
      <w:pPr>
        <w:pStyle w:val="EMEABodyText"/>
        <w:tabs>
          <w:tab w:val="left" w:pos="1134"/>
        </w:tabs>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514FF8" w:rsidRPr="008D5BD7">
        <w:rPr>
          <w:color w:val="000000" w:themeColor="text1"/>
          <w:lang w:val="ro-RO"/>
        </w:rPr>
        <w:t>vânătăi şi umflături</w:t>
      </w:r>
      <w:r w:rsidR="00AE5063" w:rsidRPr="008D5BD7">
        <w:rPr>
          <w:color w:val="000000" w:themeColor="text1"/>
          <w:lang w:val="ro-RO"/>
        </w:rPr>
        <w:t>;</w:t>
      </w:r>
    </w:p>
    <w:p w14:paraId="5EEB30A1" w14:textId="77777777" w:rsidR="00AF2E61" w:rsidRPr="008D5BD7" w:rsidRDefault="007746F0" w:rsidP="008849BC">
      <w:pPr>
        <w:pStyle w:val="EMEABodyText"/>
        <w:rPr>
          <w:color w:val="000000" w:themeColor="text1"/>
          <w:lang w:val="ro-RO"/>
        </w:rPr>
      </w:pPr>
      <w:r w:rsidRPr="008D5BD7">
        <w:rPr>
          <w:color w:val="000000" w:themeColor="text1"/>
          <w:lang w:val="ro-RO"/>
        </w:rPr>
        <w:t>-</w:t>
      </w:r>
      <w:r w:rsidRPr="008D5BD7">
        <w:rPr>
          <w:color w:val="000000" w:themeColor="text1"/>
          <w:lang w:val="ro-RO"/>
        </w:rPr>
        <w:tab/>
      </w:r>
      <w:r w:rsidR="00AF2E61" w:rsidRPr="008D5BD7">
        <w:rPr>
          <w:color w:val="000000" w:themeColor="text1"/>
          <w:lang w:val="ro-RO"/>
        </w:rPr>
        <w:t>Gre</w:t>
      </w:r>
      <w:r w:rsidR="00F74518" w:rsidRPr="008D5BD7">
        <w:rPr>
          <w:color w:val="000000" w:themeColor="text1"/>
          <w:lang w:val="ro-RO"/>
        </w:rPr>
        <w:t>a</w:t>
      </w:r>
      <w:r w:rsidR="00AF2E61" w:rsidRPr="008D5BD7">
        <w:rPr>
          <w:color w:val="000000" w:themeColor="text1"/>
          <w:lang w:val="ro-RO"/>
        </w:rPr>
        <w:t>ţ</w:t>
      </w:r>
      <w:r w:rsidR="00F74518" w:rsidRPr="008D5BD7">
        <w:rPr>
          <w:color w:val="000000" w:themeColor="text1"/>
          <w:lang w:val="ro-RO"/>
        </w:rPr>
        <w:t>ă</w:t>
      </w:r>
      <w:r w:rsidR="00AF2E61" w:rsidRPr="008D5BD7">
        <w:rPr>
          <w:color w:val="000000" w:themeColor="text1"/>
          <w:lang w:val="ro-RO"/>
        </w:rPr>
        <w:t xml:space="preserve"> </w:t>
      </w:r>
      <w:r w:rsidR="00F72ED3" w:rsidRPr="008D5BD7">
        <w:rPr>
          <w:color w:val="000000" w:themeColor="text1"/>
          <w:lang w:val="ro-RO"/>
        </w:rPr>
        <w:t>(senzaţie de rău)</w:t>
      </w:r>
      <w:r w:rsidR="00AE5063" w:rsidRPr="008D5BD7">
        <w:rPr>
          <w:color w:val="000000" w:themeColor="text1"/>
          <w:lang w:val="ro-RO"/>
        </w:rPr>
        <w:t>.</w:t>
      </w:r>
    </w:p>
    <w:p w14:paraId="7FB585E6" w14:textId="77777777" w:rsidR="00AF2E61" w:rsidRPr="008D5BD7" w:rsidRDefault="00AF2E61" w:rsidP="001F0C70">
      <w:pPr>
        <w:pStyle w:val="EMEABodyText"/>
        <w:rPr>
          <w:color w:val="000000" w:themeColor="text1"/>
          <w:lang w:val="ro-RO"/>
        </w:rPr>
      </w:pPr>
    </w:p>
    <w:p w14:paraId="71DEBA98" w14:textId="77777777" w:rsidR="00AF2E61" w:rsidRPr="008D5BD7" w:rsidRDefault="00AF2E61" w:rsidP="00854DF3">
      <w:pPr>
        <w:pStyle w:val="EMEAHeading3"/>
        <w:rPr>
          <w:color w:val="000000" w:themeColor="text1"/>
          <w:lang w:val="ro-RO"/>
        </w:rPr>
      </w:pPr>
      <w:r w:rsidRPr="008D5BD7">
        <w:rPr>
          <w:color w:val="000000" w:themeColor="text1"/>
          <w:lang w:val="ro-RO"/>
        </w:rPr>
        <w:t>Reacţii adverse mai puţin frecvente</w:t>
      </w:r>
      <w:r w:rsidR="00703CDF" w:rsidRPr="008D5BD7">
        <w:rPr>
          <w:color w:val="000000" w:themeColor="text1"/>
          <w:lang w:val="ro-RO"/>
        </w:rPr>
        <w:t xml:space="preserve"> (pot afecta până la 1 din 100 persoane)</w:t>
      </w:r>
    </w:p>
    <w:p w14:paraId="08A944BF" w14:textId="77777777" w:rsidR="00514FF8" w:rsidRPr="008D5BD7" w:rsidRDefault="002851FB" w:rsidP="00D86E49">
      <w:pPr>
        <w:pStyle w:val="EMEABodyText"/>
        <w:keepNext/>
        <w:keepLines/>
        <w:tabs>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AF2E61" w:rsidRPr="008D5BD7">
        <w:rPr>
          <w:color w:val="000000" w:themeColor="text1"/>
          <w:lang w:val="ro-RO"/>
        </w:rPr>
        <w:t>Scădere</w:t>
      </w:r>
      <w:r w:rsidR="00FA26E9" w:rsidRPr="008D5BD7">
        <w:rPr>
          <w:color w:val="000000" w:themeColor="text1"/>
          <w:lang w:val="ro-RO"/>
        </w:rPr>
        <w:t xml:space="preserve"> </w:t>
      </w:r>
      <w:r w:rsidR="00AF2E61" w:rsidRPr="008D5BD7">
        <w:rPr>
          <w:color w:val="000000" w:themeColor="text1"/>
          <w:lang w:val="ro-RO"/>
        </w:rPr>
        <w:t xml:space="preserve">a numărului de </w:t>
      </w:r>
      <w:r w:rsidR="004712C2" w:rsidRPr="008D5BD7">
        <w:rPr>
          <w:color w:val="000000" w:themeColor="text1"/>
          <w:lang w:val="ro-RO"/>
        </w:rPr>
        <w:t>trombocite</w:t>
      </w:r>
      <w:r w:rsidR="00AF2E61" w:rsidRPr="008D5BD7">
        <w:rPr>
          <w:color w:val="000000" w:themeColor="text1"/>
          <w:lang w:val="ro-RO"/>
        </w:rPr>
        <w:t xml:space="preserve"> din sângele dumneavoastră (care poate </w:t>
      </w:r>
      <w:r w:rsidR="00114998" w:rsidRPr="008D5BD7">
        <w:rPr>
          <w:color w:val="000000" w:themeColor="text1"/>
          <w:lang w:val="ro-RO"/>
        </w:rPr>
        <w:t>influenţa</w:t>
      </w:r>
      <w:r w:rsidR="00AF2E61" w:rsidRPr="008D5BD7">
        <w:rPr>
          <w:color w:val="000000" w:themeColor="text1"/>
          <w:lang w:val="ro-RO"/>
        </w:rPr>
        <w:t xml:space="preserve"> </w:t>
      </w:r>
      <w:r w:rsidR="00F74518" w:rsidRPr="008D5BD7">
        <w:rPr>
          <w:color w:val="000000" w:themeColor="text1"/>
          <w:lang w:val="ro-RO"/>
        </w:rPr>
        <w:t>formarea cheagurilor</w:t>
      </w:r>
      <w:r w:rsidR="00AF2E61" w:rsidRPr="008D5BD7">
        <w:rPr>
          <w:color w:val="000000" w:themeColor="text1"/>
          <w:lang w:val="ro-RO"/>
        </w:rPr>
        <w:t>)</w:t>
      </w:r>
      <w:r w:rsidR="00E216BA" w:rsidRPr="008D5BD7">
        <w:rPr>
          <w:color w:val="000000" w:themeColor="text1"/>
          <w:lang w:val="ro-RO"/>
        </w:rPr>
        <w:t>;</w:t>
      </w:r>
    </w:p>
    <w:p w14:paraId="60BEF9AC" w14:textId="77777777" w:rsidR="00AF2E61" w:rsidRPr="008D5BD7" w:rsidRDefault="002851FB" w:rsidP="00D86E49">
      <w:pPr>
        <w:pStyle w:val="EMEABodyText"/>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AF2E61" w:rsidRPr="008D5BD7">
        <w:rPr>
          <w:color w:val="000000" w:themeColor="text1"/>
          <w:lang w:val="ro-RO"/>
        </w:rPr>
        <w:t>Sângerare:</w:t>
      </w:r>
    </w:p>
    <w:p w14:paraId="197D34B9" w14:textId="77777777" w:rsidR="00AF2E61" w:rsidRPr="008D5BD7" w:rsidRDefault="002851FB" w:rsidP="00D86E49">
      <w:pPr>
        <w:pStyle w:val="EMEABodyText"/>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AF2E61" w:rsidRPr="008D5BD7">
        <w:rPr>
          <w:color w:val="000000" w:themeColor="text1"/>
          <w:lang w:val="ro-RO"/>
        </w:rPr>
        <w:t xml:space="preserve">apărută după </w:t>
      </w:r>
      <w:r w:rsidR="007E0493" w:rsidRPr="008D5BD7">
        <w:rPr>
          <w:color w:val="000000" w:themeColor="text1"/>
          <w:lang w:val="ro-RO"/>
        </w:rPr>
        <w:t>intervenţia chirurgicală</w:t>
      </w:r>
      <w:r w:rsidR="00AF2E61" w:rsidRPr="008D5BD7">
        <w:rPr>
          <w:color w:val="000000" w:themeColor="text1"/>
          <w:lang w:val="ro-RO"/>
        </w:rPr>
        <w:t xml:space="preserve">, inclusiv vânătăi şi umflături, sânge sau lichid care se scurge </w:t>
      </w:r>
      <w:r w:rsidR="00F74518" w:rsidRPr="008D5BD7">
        <w:rPr>
          <w:color w:val="000000" w:themeColor="text1"/>
          <w:lang w:val="ro-RO"/>
        </w:rPr>
        <w:t xml:space="preserve">de </w:t>
      </w:r>
      <w:r w:rsidR="00156545" w:rsidRPr="008D5BD7">
        <w:rPr>
          <w:color w:val="000000" w:themeColor="text1"/>
          <w:lang w:val="ro-RO"/>
        </w:rPr>
        <w:t xml:space="preserve">la nivelul </w:t>
      </w:r>
      <w:r w:rsidR="00AF2E61" w:rsidRPr="008D5BD7">
        <w:rPr>
          <w:color w:val="000000" w:themeColor="text1"/>
          <w:lang w:val="ro-RO"/>
        </w:rPr>
        <w:t>plăgii/inciziei chirurgicale (secreţie a plăgii)</w:t>
      </w:r>
      <w:r w:rsidR="003279E1" w:rsidRPr="008D5BD7">
        <w:rPr>
          <w:color w:val="000000" w:themeColor="text1"/>
          <w:lang w:val="ro-RO"/>
        </w:rPr>
        <w:t xml:space="preserve"> sau </w:t>
      </w:r>
      <w:r w:rsidR="00D72D1C" w:rsidRPr="008D5BD7">
        <w:rPr>
          <w:color w:val="000000" w:themeColor="text1"/>
          <w:lang w:val="ro-RO"/>
        </w:rPr>
        <w:t xml:space="preserve">de </w:t>
      </w:r>
      <w:r w:rsidR="003279E1" w:rsidRPr="008D5BD7">
        <w:rPr>
          <w:color w:val="000000" w:themeColor="text1"/>
          <w:lang w:val="ro-RO"/>
        </w:rPr>
        <w:t>la locul de injectare</w:t>
      </w:r>
      <w:r w:rsidR="00EE62BD" w:rsidRPr="008D5BD7">
        <w:rPr>
          <w:color w:val="000000" w:themeColor="text1"/>
          <w:lang w:val="ro-RO"/>
        </w:rPr>
        <w:t>;</w:t>
      </w:r>
    </w:p>
    <w:p w14:paraId="735C4CA2" w14:textId="77777777" w:rsidR="00AF2E61" w:rsidRPr="008D5BD7" w:rsidRDefault="002851FB" w:rsidP="00D86E49">
      <w:pPr>
        <w:pStyle w:val="EMEABodyText"/>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 xml:space="preserve">la nivelul stomacului, intestinului sau sânge </w:t>
      </w:r>
      <w:r w:rsidR="003279E1" w:rsidRPr="008D5BD7">
        <w:rPr>
          <w:color w:val="000000" w:themeColor="text1"/>
          <w:lang w:val="ro-RO"/>
        </w:rPr>
        <w:t xml:space="preserve">roşu </w:t>
      </w:r>
      <w:r w:rsidR="00156545" w:rsidRPr="008D5BD7">
        <w:rPr>
          <w:color w:val="000000" w:themeColor="text1"/>
          <w:lang w:val="ro-RO"/>
        </w:rPr>
        <w:t xml:space="preserve">în </w:t>
      </w:r>
      <w:r w:rsidR="00B5313B" w:rsidRPr="008D5BD7">
        <w:rPr>
          <w:color w:val="000000" w:themeColor="text1"/>
          <w:lang w:val="ro-RO"/>
        </w:rPr>
        <w:t xml:space="preserve">materiile </w:t>
      </w:r>
      <w:r w:rsidR="00156545" w:rsidRPr="008D5BD7">
        <w:rPr>
          <w:color w:val="000000" w:themeColor="text1"/>
          <w:lang w:val="ro-RO"/>
        </w:rPr>
        <w:t>fecale</w:t>
      </w:r>
      <w:r w:rsidR="00EE62BD" w:rsidRPr="008D5BD7">
        <w:rPr>
          <w:color w:val="000000" w:themeColor="text1"/>
          <w:lang w:val="ro-RO"/>
        </w:rPr>
        <w:t>;</w:t>
      </w:r>
    </w:p>
    <w:p w14:paraId="36F4E23B" w14:textId="77777777" w:rsidR="00156545" w:rsidRPr="008D5BD7" w:rsidRDefault="002851FB" w:rsidP="00D86E49">
      <w:pPr>
        <w:pStyle w:val="EMEABodyText"/>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sânge în urină</w:t>
      </w:r>
      <w:r w:rsidR="00EE62BD" w:rsidRPr="008D5BD7">
        <w:rPr>
          <w:color w:val="000000" w:themeColor="text1"/>
          <w:lang w:val="ro-RO"/>
        </w:rPr>
        <w:t>;</w:t>
      </w:r>
    </w:p>
    <w:p w14:paraId="6B97C32E" w14:textId="77777777" w:rsidR="00156545" w:rsidRPr="008D5BD7" w:rsidRDefault="002851FB" w:rsidP="00D86E49">
      <w:pPr>
        <w:pStyle w:val="EMEABodyText"/>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nazală</w:t>
      </w:r>
      <w:r w:rsidR="00EE62BD" w:rsidRPr="008D5BD7">
        <w:rPr>
          <w:color w:val="000000" w:themeColor="text1"/>
          <w:lang w:val="ro-RO"/>
        </w:rPr>
        <w:t>;</w:t>
      </w:r>
    </w:p>
    <w:p w14:paraId="38279C12" w14:textId="77777777" w:rsidR="003279E1" w:rsidRPr="008D5BD7" w:rsidRDefault="003279E1" w:rsidP="00D86E49">
      <w:pPr>
        <w:pStyle w:val="EMEABodyText"/>
        <w:ind w:left="1134" w:hanging="567"/>
        <w:rPr>
          <w:color w:val="000000" w:themeColor="text1"/>
          <w:lang w:val="ro-RO"/>
        </w:rPr>
      </w:pPr>
      <w:r w:rsidRPr="008D5BD7">
        <w:rPr>
          <w:color w:val="000000" w:themeColor="text1"/>
          <w:lang w:val="ro-RO"/>
        </w:rPr>
        <w:t xml:space="preserve">- </w:t>
      </w:r>
      <w:r w:rsidRPr="008D5BD7">
        <w:rPr>
          <w:color w:val="000000" w:themeColor="text1"/>
          <w:lang w:val="ro-RO"/>
        </w:rPr>
        <w:tab/>
      </w:r>
      <w:r w:rsidR="00B5313B" w:rsidRPr="008D5BD7">
        <w:rPr>
          <w:color w:val="000000" w:themeColor="text1"/>
          <w:lang w:val="ro-RO"/>
        </w:rPr>
        <w:t>la nivelul vaginului</w:t>
      </w:r>
      <w:r w:rsidR="00EE62BD" w:rsidRPr="008D5BD7">
        <w:rPr>
          <w:color w:val="000000" w:themeColor="text1"/>
          <w:lang w:val="ro-RO"/>
        </w:rPr>
        <w:t>;</w:t>
      </w:r>
    </w:p>
    <w:p w14:paraId="629B28CB" w14:textId="77777777" w:rsidR="00156545" w:rsidRPr="008D5BD7" w:rsidRDefault="002851FB" w:rsidP="00D86E49">
      <w:pPr>
        <w:pStyle w:val="EMEABodyText"/>
        <w:tabs>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 xml:space="preserve">Tensiune arterială </w:t>
      </w:r>
      <w:r w:rsidR="00FA26E9" w:rsidRPr="008D5BD7">
        <w:rPr>
          <w:color w:val="000000" w:themeColor="text1"/>
          <w:lang w:val="ro-RO"/>
        </w:rPr>
        <w:t xml:space="preserve">mică </w:t>
      </w:r>
      <w:r w:rsidR="00156545" w:rsidRPr="008D5BD7">
        <w:rPr>
          <w:color w:val="000000" w:themeColor="text1"/>
          <w:lang w:val="ro-RO"/>
        </w:rPr>
        <w:t>care poate det</w:t>
      </w:r>
      <w:r w:rsidR="00245C51" w:rsidRPr="008D5BD7">
        <w:rPr>
          <w:color w:val="000000" w:themeColor="text1"/>
          <w:lang w:val="ro-RO"/>
        </w:rPr>
        <w:t>e</w:t>
      </w:r>
      <w:r w:rsidR="00156545" w:rsidRPr="008D5BD7">
        <w:rPr>
          <w:color w:val="000000" w:themeColor="text1"/>
          <w:lang w:val="ro-RO"/>
        </w:rPr>
        <w:t>rmina stare de leşin sau accelerarea bătăilor inimii</w:t>
      </w:r>
      <w:r w:rsidR="00E216BA" w:rsidRPr="008D5BD7">
        <w:rPr>
          <w:color w:val="000000" w:themeColor="text1"/>
          <w:lang w:val="ro-RO"/>
        </w:rPr>
        <w:t>;</w:t>
      </w:r>
    </w:p>
    <w:p w14:paraId="7578CDCF" w14:textId="77777777" w:rsidR="00156545" w:rsidRPr="008D5BD7" w:rsidRDefault="002851FB" w:rsidP="00D86E49">
      <w:pPr>
        <w:pStyle w:val="EMEABodyText"/>
        <w:tabs>
          <w:tab w:val="left" w:pos="567"/>
        </w:tabs>
        <w:ind w:left="567"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Testele de sânge pot arăta:</w:t>
      </w:r>
    </w:p>
    <w:p w14:paraId="367C64C7" w14:textId="77777777" w:rsidR="00156545" w:rsidRPr="008D5BD7" w:rsidRDefault="002851FB" w:rsidP="00D86E49">
      <w:pPr>
        <w:pStyle w:val="EMEABodyText"/>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funcţionare anormală</w:t>
      </w:r>
      <w:r w:rsidR="00F74518" w:rsidRPr="008D5BD7">
        <w:rPr>
          <w:color w:val="000000" w:themeColor="text1"/>
          <w:lang w:val="ro-RO"/>
        </w:rPr>
        <w:t xml:space="preserve"> </w:t>
      </w:r>
      <w:r w:rsidR="00570449" w:rsidRPr="008D5BD7">
        <w:rPr>
          <w:color w:val="000000" w:themeColor="text1"/>
          <w:lang w:val="ro-RO"/>
        </w:rPr>
        <w:t xml:space="preserve">a </w:t>
      </w:r>
      <w:r w:rsidR="00F74518" w:rsidRPr="008D5BD7">
        <w:rPr>
          <w:color w:val="000000" w:themeColor="text1"/>
          <w:lang w:val="ro-RO"/>
        </w:rPr>
        <w:t>ficatului</w:t>
      </w:r>
      <w:r w:rsidR="00EE62BD" w:rsidRPr="008D5BD7">
        <w:rPr>
          <w:color w:val="000000" w:themeColor="text1"/>
          <w:lang w:val="ro-RO"/>
        </w:rPr>
        <w:t>;</w:t>
      </w:r>
    </w:p>
    <w:p w14:paraId="5D32F365" w14:textId="77777777" w:rsidR="00156545" w:rsidRPr="008D5BD7" w:rsidRDefault="002851FB" w:rsidP="00D86E49">
      <w:pPr>
        <w:pStyle w:val="EMEABodyText"/>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 xml:space="preserve">o creştere a </w:t>
      </w:r>
      <w:r w:rsidR="00886EEC" w:rsidRPr="008D5BD7">
        <w:rPr>
          <w:color w:val="000000" w:themeColor="text1"/>
          <w:lang w:val="ro-RO"/>
        </w:rPr>
        <w:t xml:space="preserve">valorilor </w:t>
      </w:r>
      <w:r w:rsidR="00156545" w:rsidRPr="008D5BD7">
        <w:rPr>
          <w:color w:val="000000" w:themeColor="text1"/>
          <w:lang w:val="ro-RO"/>
        </w:rPr>
        <w:t>unor en</w:t>
      </w:r>
      <w:r w:rsidR="00245C51" w:rsidRPr="008D5BD7">
        <w:rPr>
          <w:color w:val="000000" w:themeColor="text1"/>
          <w:lang w:val="ro-RO"/>
        </w:rPr>
        <w:t>z</w:t>
      </w:r>
      <w:r w:rsidR="00156545" w:rsidRPr="008D5BD7">
        <w:rPr>
          <w:color w:val="000000" w:themeColor="text1"/>
          <w:lang w:val="ro-RO"/>
        </w:rPr>
        <w:t xml:space="preserve">ime </w:t>
      </w:r>
      <w:r w:rsidR="00F74518" w:rsidRPr="008D5BD7">
        <w:rPr>
          <w:color w:val="000000" w:themeColor="text1"/>
          <w:lang w:val="ro-RO"/>
        </w:rPr>
        <w:t>ale ficatului</w:t>
      </w:r>
      <w:r w:rsidR="00EE62BD" w:rsidRPr="008D5BD7">
        <w:rPr>
          <w:color w:val="000000" w:themeColor="text1"/>
          <w:lang w:val="ro-RO"/>
        </w:rPr>
        <w:t>;</w:t>
      </w:r>
    </w:p>
    <w:p w14:paraId="06B04003" w14:textId="77777777" w:rsidR="00156545" w:rsidRPr="008D5BD7" w:rsidRDefault="002851FB" w:rsidP="00D86E49">
      <w:pPr>
        <w:pStyle w:val="EMEABodyText"/>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156545" w:rsidRPr="008D5BD7">
        <w:rPr>
          <w:color w:val="000000" w:themeColor="text1"/>
          <w:lang w:val="ro-RO"/>
        </w:rPr>
        <w:t xml:space="preserve">o creştere a </w:t>
      </w:r>
      <w:r w:rsidR="00886EEC" w:rsidRPr="008D5BD7">
        <w:rPr>
          <w:color w:val="000000" w:themeColor="text1"/>
          <w:lang w:val="ro-RO"/>
        </w:rPr>
        <w:t xml:space="preserve">valorii </w:t>
      </w:r>
      <w:r w:rsidR="00156545" w:rsidRPr="008D5BD7">
        <w:rPr>
          <w:color w:val="000000" w:themeColor="text1"/>
          <w:lang w:val="ro-RO"/>
        </w:rPr>
        <w:t xml:space="preserve">bilirubinei, </w:t>
      </w:r>
      <w:r w:rsidR="00F74518" w:rsidRPr="008D5BD7">
        <w:rPr>
          <w:color w:val="000000" w:themeColor="text1"/>
          <w:lang w:val="ro-RO"/>
        </w:rPr>
        <w:t>un produs apărut din degradarea</w:t>
      </w:r>
      <w:r w:rsidR="00156545" w:rsidRPr="008D5BD7">
        <w:rPr>
          <w:color w:val="000000" w:themeColor="text1"/>
          <w:lang w:val="ro-RO"/>
        </w:rPr>
        <w:t xml:space="preserve"> celule</w:t>
      </w:r>
      <w:r w:rsidR="00820C74" w:rsidRPr="008D5BD7">
        <w:rPr>
          <w:color w:val="000000" w:themeColor="text1"/>
          <w:lang w:val="ro-RO"/>
        </w:rPr>
        <w:t>lor</w:t>
      </w:r>
      <w:r w:rsidR="00156545" w:rsidRPr="008D5BD7">
        <w:rPr>
          <w:color w:val="000000" w:themeColor="text1"/>
          <w:lang w:val="ro-RO"/>
        </w:rPr>
        <w:t xml:space="preserve"> roşii din sânge</w:t>
      </w:r>
      <w:r w:rsidR="00820C74" w:rsidRPr="008D5BD7">
        <w:rPr>
          <w:color w:val="000000" w:themeColor="text1"/>
          <w:lang w:val="ro-RO"/>
        </w:rPr>
        <w:t>,</w:t>
      </w:r>
      <w:r w:rsidR="0082054D" w:rsidRPr="008D5BD7">
        <w:rPr>
          <w:color w:val="000000" w:themeColor="text1"/>
          <w:lang w:val="ro-RO"/>
        </w:rPr>
        <w:t xml:space="preserve"> care poate determina colorarea în galben a pielii şi a ochilor</w:t>
      </w:r>
      <w:r w:rsidR="00EE62BD" w:rsidRPr="008D5BD7">
        <w:rPr>
          <w:color w:val="000000" w:themeColor="text1"/>
          <w:lang w:val="ro-RO"/>
        </w:rPr>
        <w:t>;</w:t>
      </w:r>
    </w:p>
    <w:p w14:paraId="32947028" w14:textId="77777777" w:rsidR="00FC60AE" w:rsidRPr="008D5BD7" w:rsidRDefault="00FC60AE" w:rsidP="00FC60AE">
      <w:pPr>
        <w:pStyle w:val="EMEABodyText"/>
        <w:tabs>
          <w:tab w:val="left" w:pos="567"/>
        </w:tabs>
        <w:rPr>
          <w:color w:val="000000" w:themeColor="text1"/>
          <w:lang w:val="ro-RO"/>
        </w:rPr>
      </w:pPr>
      <w:r w:rsidRPr="008D5BD7">
        <w:rPr>
          <w:color w:val="000000" w:themeColor="text1"/>
          <w:lang w:val="ro-RO"/>
        </w:rPr>
        <w:t>-</w:t>
      </w:r>
      <w:r w:rsidR="00D86E49" w:rsidRPr="008D5BD7">
        <w:rPr>
          <w:color w:val="000000" w:themeColor="text1"/>
          <w:lang w:val="ro-RO"/>
        </w:rPr>
        <w:tab/>
      </w:r>
      <w:r w:rsidRPr="008D5BD7">
        <w:rPr>
          <w:color w:val="000000" w:themeColor="text1"/>
          <w:lang w:val="ro-RO"/>
        </w:rPr>
        <w:t xml:space="preserve">Mâncărimi </w:t>
      </w:r>
      <w:r w:rsidR="008F37EF" w:rsidRPr="008D5BD7">
        <w:rPr>
          <w:color w:val="000000" w:themeColor="text1"/>
          <w:lang w:val="ro-RO"/>
        </w:rPr>
        <w:t>la nivelul</w:t>
      </w:r>
      <w:r w:rsidRPr="008D5BD7">
        <w:rPr>
          <w:color w:val="000000" w:themeColor="text1"/>
          <w:lang w:val="ro-RO"/>
        </w:rPr>
        <w:t xml:space="preserve"> pielii.</w:t>
      </w:r>
    </w:p>
    <w:p w14:paraId="039F89CC" w14:textId="77777777" w:rsidR="00514FF8" w:rsidRPr="008D5BD7" w:rsidRDefault="00514FF8" w:rsidP="001F0C70">
      <w:pPr>
        <w:pStyle w:val="EMEABodyText"/>
        <w:rPr>
          <w:color w:val="000000" w:themeColor="text1"/>
          <w:lang w:val="ro-RO"/>
        </w:rPr>
      </w:pPr>
    </w:p>
    <w:p w14:paraId="1A7613BB" w14:textId="77777777" w:rsidR="0082054D" w:rsidRPr="008D5BD7" w:rsidRDefault="0082054D" w:rsidP="00854DF3">
      <w:pPr>
        <w:pStyle w:val="EMEAHeading3"/>
        <w:rPr>
          <w:color w:val="000000" w:themeColor="text1"/>
          <w:lang w:val="ro-RO"/>
        </w:rPr>
      </w:pPr>
      <w:r w:rsidRPr="008D5BD7">
        <w:rPr>
          <w:color w:val="000000" w:themeColor="text1"/>
          <w:lang w:val="ro-RO"/>
        </w:rPr>
        <w:t>Reacţii adverse rare</w:t>
      </w:r>
      <w:r w:rsidR="00575B7E" w:rsidRPr="008D5BD7">
        <w:rPr>
          <w:color w:val="000000" w:themeColor="text1"/>
          <w:lang w:val="ro-RO"/>
        </w:rPr>
        <w:t xml:space="preserve"> (pot afecta până la 1 din 1000 persoane)</w:t>
      </w:r>
    </w:p>
    <w:p w14:paraId="3EDF9E63" w14:textId="77777777" w:rsidR="0082054D" w:rsidRPr="008D5BD7" w:rsidRDefault="00A0727F" w:rsidP="00F901A3">
      <w:pPr>
        <w:pStyle w:val="EMEABodyText"/>
        <w:tabs>
          <w:tab w:val="left" w:pos="567"/>
        </w:tabs>
        <w:ind w:left="567" w:hanging="567"/>
        <w:rPr>
          <w:color w:val="000000" w:themeColor="text1"/>
          <w:lang w:val="ro-RO"/>
        </w:rPr>
      </w:pPr>
      <w:r w:rsidRPr="008D5BD7">
        <w:rPr>
          <w:color w:val="000000" w:themeColor="text1"/>
          <w:lang w:val="ro-RO"/>
        </w:rPr>
        <w:t>-</w:t>
      </w:r>
      <w:r w:rsidR="00F901A3" w:rsidRPr="008D5BD7">
        <w:rPr>
          <w:color w:val="000000" w:themeColor="text1"/>
          <w:lang w:val="ro-RO"/>
        </w:rPr>
        <w:tab/>
      </w:r>
      <w:r w:rsidR="0082054D" w:rsidRPr="008D5BD7">
        <w:rPr>
          <w:color w:val="000000" w:themeColor="text1"/>
          <w:lang w:val="ro-RO"/>
        </w:rPr>
        <w:t xml:space="preserve">Reacţii alergice (hipersensibilitate) care pot determina: umflarea feţei, buzelor, gurii, limbii şi/sau a gâtului şi dificultate </w:t>
      </w:r>
      <w:r w:rsidR="00FA26E9" w:rsidRPr="008D5BD7">
        <w:rPr>
          <w:color w:val="000000" w:themeColor="text1"/>
          <w:lang w:val="ro-RO"/>
        </w:rPr>
        <w:t xml:space="preserve">la </w:t>
      </w:r>
      <w:r w:rsidR="0082054D" w:rsidRPr="008D5BD7">
        <w:rPr>
          <w:color w:val="000000" w:themeColor="text1"/>
          <w:lang w:val="ro-RO"/>
        </w:rPr>
        <w:t xml:space="preserve">respiraţie. </w:t>
      </w:r>
      <w:r w:rsidR="00C7221F" w:rsidRPr="008D5BD7">
        <w:rPr>
          <w:b/>
          <w:color w:val="000000" w:themeColor="text1"/>
          <w:lang w:val="ro-RO"/>
        </w:rPr>
        <w:t>Adresaţi-vă</w:t>
      </w:r>
      <w:r w:rsidR="0082054D" w:rsidRPr="008D5BD7">
        <w:rPr>
          <w:b/>
          <w:color w:val="000000" w:themeColor="text1"/>
          <w:lang w:val="ro-RO"/>
        </w:rPr>
        <w:t xml:space="preserve"> imediat medicul</w:t>
      </w:r>
      <w:r w:rsidR="00C7221F" w:rsidRPr="008D5BD7">
        <w:rPr>
          <w:b/>
          <w:color w:val="000000" w:themeColor="text1"/>
          <w:lang w:val="ro-RO"/>
        </w:rPr>
        <w:t>ui</w:t>
      </w:r>
      <w:r w:rsidR="0082054D" w:rsidRPr="008D5BD7">
        <w:rPr>
          <w:b/>
          <w:color w:val="000000" w:themeColor="text1"/>
          <w:lang w:val="ro-RO"/>
        </w:rPr>
        <w:t xml:space="preserve"> dumneavoastră</w:t>
      </w:r>
      <w:r w:rsidR="0082054D" w:rsidRPr="008D5BD7">
        <w:rPr>
          <w:color w:val="000000" w:themeColor="text1"/>
          <w:lang w:val="ro-RO"/>
        </w:rPr>
        <w:t xml:space="preserve"> dacă aveţi oricare dintre aceste simptome.</w:t>
      </w:r>
    </w:p>
    <w:p w14:paraId="23CC114F" w14:textId="77777777" w:rsidR="0082054D" w:rsidRPr="008D5BD7" w:rsidRDefault="00A0727F" w:rsidP="00A0727F">
      <w:pPr>
        <w:pStyle w:val="EMEABodyText"/>
        <w:tabs>
          <w:tab w:val="left" w:pos="567"/>
        </w:tabs>
        <w:rPr>
          <w:color w:val="000000" w:themeColor="text1"/>
          <w:lang w:val="ro-RO"/>
        </w:rPr>
      </w:pPr>
      <w:r w:rsidRPr="008D5BD7">
        <w:rPr>
          <w:color w:val="000000" w:themeColor="text1"/>
          <w:lang w:val="ro-RO"/>
        </w:rPr>
        <w:t>-</w:t>
      </w:r>
      <w:r w:rsidR="00D86E49" w:rsidRPr="008D5BD7">
        <w:rPr>
          <w:color w:val="000000" w:themeColor="text1"/>
          <w:lang w:val="ro-RO"/>
        </w:rPr>
        <w:tab/>
      </w:r>
      <w:r w:rsidR="0082054D" w:rsidRPr="008D5BD7">
        <w:rPr>
          <w:color w:val="000000" w:themeColor="text1"/>
          <w:lang w:val="ro-RO"/>
        </w:rPr>
        <w:t>Sângerare:</w:t>
      </w:r>
    </w:p>
    <w:p w14:paraId="66C0D944" w14:textId="77777777" w:rsidR="0082054D" w:rsidRPr="008D5BD7" w:rsidRDefault="00A0727F" w:rsidP="00D86E49">
      <w:pPr>
        <w:pStyle w:val="EMEABodyText"/>
        <w:tabs>
          <w:tab w:val="left" w:pos="567"/>
        </w:tabs>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054D" w:rsidRPr="008D5BD7">
        <w:rPr>
          <w:color w:val="000000" w:themeColor="text1"/>
          <w:lang w:val="ro-RO"/>
        </w:rPr>
        <w:t>la nivelul un</w:t>
      </w:r>
      <w:r w:rsidR="00FB4B75" w:rsidRPr="008D5BD7">
        <w:rPr>
          <w:color w:val="000000" w:themeColor="text1"/>
          <w:lang w:val="ro-RO"/>
        </w:rPr>
        <w:t>u</w:t>
      </w:r>
      <w:r w:rsidR="0082054D" w:rsidRPr="008D5BD7">
        <w:rPr>
          <w:color w:val="000000" w:themeColor="text1"/>
          <w:lang w:val="ro-RO"/>
        </w:rPr>
        <w:t>i muşchi</w:t>
      </w:r>
      <w:r w:rsidR="00EE62BD" w:rsidRPr="008D5BD7">
        <w:rPr>
          <w:color w:val="000000" w:themeColor="text1"/>
          <w:lang w:val="ro-RO"/>
        </w:rPr>
        <w:t>;</w:t>
      </w:r>
    </w:p>
    <w:p w14:paraId="0F5BF02E" w14:textId="77777777" w:rsidR="0082054D" w:rsidRPr="008D5BD7" w:rsidRDefault="00A0727F" w:rsidP="00D86E49">
      <w:pPr>
        <w:pStyle w:val="EMEABodyText"/>
        <w:tabs>
          <w:tab w:val="left" w:pos="567"/>
        </w:tabs>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054D" w:rsidRPr="008D5BD7">
        <w:rPr>
          <w:color w:val="000000" w:themeColor="text1"/>
          <w:lang w:val="ro-RO"/>
        </w:rPr>
        <w:t>la nivelul ochilor</w:t>
      </w:r>
      <w:r w:rsidR="00EE62BD" w:rsidRPr="008D5BD7">
        <w:rPr>
          <w:color w:val="000000" w:themeColor="text1"/>
          <w:lang w:val="ro-RO"/>
        </w:rPr>
        <w:t>;</w:t>
      </w:r>
    </w:p>
    <w:p w14:paraId="5519CC75" w14:textId="77777777" w:rsidR="0082054D" w:rsidRPr="008D5BD7" w:rsidRDefault="00A0727F" w:rsidP="00D86E49">
      <w:pPr>
        <w:pStyle w:val="EMEABodyText"/>
        <w:tabs>
          <w:tab w:val="left" w:pos="567"/>
        </w:tabs>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054D" w:rsidRPr="008D5BD7">
        <w:rPr>
          <w:color w:val="000000" w:themeColor="text1"/>
          <w:lang w:val="ro-RO"/>
        </w:rPr>
        <w:t>la nivelul gingiilor şi eliminare de sânge prin tuse</w:t>
      </w:r>
      <w:r w:rsidR="00EE62BD" w:rsidRPr="008D5BD7">
        <w:rPr>
          <w:color w:val="000000" w:themeColor="text1"/>
          <w:lang w:val="ro-RO"/>
        </w:rPr>
        <w:t>;</w:t>
      </w:r>
    </w:p>
    <w:p w14:paraId="59C583BD" w14:textId="77777777" w:rsidR="0082054D" w:rsidRPr="008D5BD7" w:rsidRDefault="00A0727F" w:rsidP="00D86E49">
      <w:pPr>
        <w:pStyle w:val="EMEABodyText"/>
        <w:tabs>
          <w:tab w:val="left" w:pos="567"/>
        </w:tabs>
        <w:ind w:left="1134" w:hanging="567"/>
        <w:rPr>
          <w:color w:val="000000" w:themeColor="text1"/>
          <w:lang w:val="ro-RO"/>
        </w:rPr>
      </w:pPr>
      <w:r w:rsidRPr="008D5BD7">
        <w:rPr>
          <w:color w:val="000000" w:themeColor="text1"/>
          <w:lang w:val="ro-RO"/>
        </w:rPr>
        <w:t>-</w:t>
      </w:r>
      <w:r w:rsidR="00D86E49" w:rsidRPr="008D5BD7">
        <w:rPr>
          <w:color w:val="000000" w:themeColor="text1"/>
          <w:lang w:val="ro-RO"/>
        </w:rPr>
        <w:tab/>
      </w:r>
      <w:r w:rsidR="0082054D" w:rsidRPr="008D5BD7">
        <w:rPr>
          <w:color w:val="000000" w:themeColor="text1"/>
          <w:lang w:val="ro-RO"/>
        </w:rPr>
        <w:t>la nivelul rectului</w:t>
      </w:r>
      <w:r w:rsidR="00EE62BD" w:rsidRPr="008D5BD7">
        <w:rPr>
          <w:color w:val="000000" w:themeColor="text1"/>
          <w:lang w:val="ro-RO"/>
        </w:rPr>
        <w:t>;</w:t>
      </w:r>
    </w:p>
    <w:p w14:paraId="095BBE55" w14:textId="77777777" w:rsidR="00024DAE" w:rsidRPr="008D5BD7" w:rsidRDefault="00024DAE" w:rsidP="00024DAE">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Cădere</w:t>
      </w:r>
      <w:r w:rsidR="00FA26E9" w:rsidRPr="008D5BD7">
        <w:rPr>
          <w:color w:val="000000" w:themeColor="text1"/>
          <w:lang w:val="ro-RO"/>
        </w:rPr>
        <w:t xml:space="preserve"> </w:t>
      </w:r>
      <w:r w:rsidRPr="008D5BD7">
        <w:rPr>
          <w:color w:val="000000" w:themeColor="text1"/>
          <w:lang w:val="ro-RO"/>
        </w:rPr>
        <w:t>a părului</w:t>
      </w:r>
      <w:r w:rsidR="00E2255A" w:rsidRPr="008D5BD7">
        <w:rPr>
          <w:color w:val="000000" w:themeColor="text1"/>
          <w:lang w:val="ro-RO"/>
        </w:rPr>
        <w:t>.</w:t>
      </w:r>
    </w:p>
    <w:p w14:paraId="1FA18019" w14:textId="77777777" w:rsidR="007D2BDE" w:rsidRPr="008D5BD7" w:rsidRDefault="007D2BDE" w:rsidP="003C7977">
      <w:pPr>
        <w:pStyle w:val="EMEABodyText"/>
        <w:rPr>
          <w:color w:val="000000" w:themeColor="text1"/>
          <w:lang w:val="ro-RO"/>
        </w:rPr>
      </w:pPr>
    </w:p>
    <w:p w14:paraId="11BC01EC" w14:textId="77777777" w:rsidR="003279E1" w:rsidRPr="008D5BD7" w:rsidRDefault="003279E1" w:rsidP="003279E1">
      <w:pPr>
        <w:pStyle w:val="EMEAHeading3"/>
        <w:rPr>
          <w:color w:val="000000" w:themeColor="text1"/>
          <w:lang w:val="ro-RO"/>
        </w:rPr>
      </w:pPr>
      <w:r w:rsidRPr="008D5BD7">
        <w:rPr>
          <w:color w:val="000000" w:themeColor="text1"/>
          <w:lang w:val="ro-RO"/>
        </w:rPr>
        <w:t>Cu frecvenţă necunoscută (care nu poate fi estimată din datele disponibile)</w:t>
      </w:r>
    </w:p>
    <w:p w14:paraId="74A26F1B" w14:textId="77777777" w:rsidR="003279E1" w:rsidRPr="008D5BD7" w:rsidRDefault="003279E1" w:rsidP="003279E1">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Sângerare:</w:t>
      </w:r>
    </w:p>
    <w:p w14:paraId="168D5DBD" w14:textId="77777777" w:rsidR="003279E1" w:rsidRPr="008D5BD7" w:rsidRDefault="003279E1" w:rsidP="003279E1">
      <w:pPr>
        <w:pStyle w:val="EMEABodyText"/>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la nivelul creierului sau al coloanei vertebrale</w:t>
      </w:r>
      <w:r w:rsidR="00EE62BD" w:rsidRPr="008D5BD7">
        <w:rPr>
          <w:color w:val="000000" w:themeColor="text1"/>
          <w:lang w:val="ro-RO"/>
        </w:rPr>
        <w:t>;</w:t>
      </w:r>
    </w:p>
    <w:p w14:paraId="4851EA1C" w14:textId="77777777" w:rsidR="003279E1" w:rsidRPr="008D5BD7" w:rsidRDefault="003279E1" w:rsidP="003279E1">
      <w:pPr>
        <w:pStyle w:val="EMEABodyText"/>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la nivelul plămânilor sau al gâtului</w:t>
      </w:r>
      <w:r w:rsidR="00EE62BD" w:rsidRPr="008D5BD7">
        <w:rPr>
          <w:color w:val="000000" w:themeColor="text1"/>
          <w:lang w:val="ro-RO"/>
        </w:rPr>
        <w:t>;</w:t>
      </w:r>
    </w:p>
    <w:p w14:paraId="098F14D5" w14:textId="77777777" w:rsidR="003279E1" w:rsidRPr="008D5BD7" w:rsidRDefault="003279E1" w:rsidP="003279E1">
      <w:pPr>
        <w:pStyle w:val="EMEABodyText"/>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la nivelul gurii</w:t>
      </w:r>
      <w:r w:rsidR="00EE62BD" w:rsidRPr="008D5BD7">
        <w:rPr>
          <w:color w:val="000000" w:themeColor="text1"/>
          <w:lang w:val="ro-RO"/>
        </w:rPr>
        <w:t>;</w:t>
      </w:r>
    </w:p>
    <w:p w14:paraId="511EEEFE" w14:textId="77777777" w:rsidR="003279E1" w:rsidRPr="008D5BD7" w:rsidRDefault="003279E1" w:rsidP="00925E3A">
      <w:pPr>
        <w:pStyle w:val="EMEABodyText"/>
        <w:keepNext/>
        <w:keepLines/>
        <w:widowControl w:val="0"/>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la nivelul abdomenului sau al spaţiului situat în spatele cavităţii dumneavoastră abdominale</w:t>
      </w:r>
      <w:r w:rsidR="00EE62BD" w:rsidRPr="008D5BD7">
        <w:rPr>
          <w:color w:val="000000" w:themeColor="text1"/>
          <w:lang w:val="ro-RO"/>
        </w:rPr>
        <w:t>;</w:t>
      </w:r>
    </w:p>
    <w:p w14:paraId="2AC36848" w14:textId="77777777" w:rsidR="003279E1" w:rsidRPr="008D5BD7" w:rsidRDefault="003279E1" w:rsidP="00925E3A">
      <w:pPr>
        <w:pStyle w:val="EMEABodyText"/>
        <w:keepNext/>
        <w:keepLines/>
        <w:widowControl w:val="0"/>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dintr-un hemoroid</w:t>
      </w:r>
      <w:r w:rsidR="00EE62BD" w:rsidRPr="008D5BD7">
        <w:rPr>
          <w:color w:val="000000" w:themeColor="text1"/>
          <w:lang w:val="ro-RO"/>
        </w:rPr>
        <w:t>;</w:t>
      </w:r>
    </w:p>
    <w:p w14:paraId="25845C1D" w14:textId="77777777" w:rsidR="003279E1" w:rsidRPr="008D5BD7" w:rsidRDefault="003279E1" w:rsidP="003279E1">
      <w:pPr>
        <w:pStyle w:val="EMEABodyText"/>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r>
      <w:r w:rsidRPr="008D5BD7">
        <w:rPr>
          <w:bCs/>
          <w:color w:val="000000" w:themeColor="text1"/>
          <w:lang w:val="ro-RO"/>
        </w:rPr>
        <w:t>rezultatele testelor indică prezenţa de sânge în materiile fecale sau în urină</w:t>
      </w:r>
      <w:r w:rsidR="00EE62BD" w:rsidRPr="008D5BD7">
        <w:rPr>
          <w:bCs/>
          <w:color w:val="000000" w:themeColor="text1"/>
          <w:lang w:val="ro-RO"/>
        </w:rPr>
        <w:t>;</w:t>
      </w:r>
    </w:p>
    <w:p w14:paraId="61CE82B9" w14:textId="77777777" w:rsidR="003279E1" w:rsidRPr="008D5BD7" w:rsidRDefault="003279E1" w:rsidP="003279E1">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t>Erupţie trecătoare pe piele</w:t>
      </w:r>
      <w:r w:rsidR="007173EE" w:rsidRPr="008D5BD7">
        <w:rPr>
          <w:color w:val="000000" w:themeColor="text1"/>
          <w:lang w:val="ro-RO"/>
        </w:rPr>
        <w:t xml:space="preserve"> care poate </w:t>
      </w:r>
      <w:r w:rsidR="00B97C49" w:rsidRPr="008D5BD7">
        <w:rPr>
          <w:color w:val="000000" w:themeColor="text1"/>
          <w:lang w:val="ro-RO"/>
        </w:rPr>
        <w:t xml:space="preserve">fi sub </w:t>
      </w:r>
      <w:r w:rsidR="007173EE" w:rsidRPr="008D5BD7">
        <w:rPr>
          <w:color w:val="000000" w:themeColor="text1"/>
          <w:lang w:val="ro-RO"/>
        </w:rPr>
        <w:t>form</w:t>
      </w:r>
      <w:r w:rsidR="00B97C49" w:rsidRPr="008D5BD7">
        <w:rPr>
          <w:color w:val="000000" w:themeColor="text1"/>
          <w:lang w:val="ro-RO"/>
        </w:rPr>
        <w:t>ă de</w:t>
      </w:r>
      <w:r w:rsidR="007173EE" w:rsidRPr="008D5BD7">
        <w:rPr>
          <w:color w:val="000000" w:themeColor="text1"/>
          <w:lang w:val="ro-RO"/>
        </w:rPr>
        <w:t xml:space="preserve"> vezicule </w:t>
      </w:r>
      <w:r w:rsidR="002A3816" w:rsidRPr="008D5BD7">
        <w:rPr>
          <w:color w:val="000000" w:themeColor="text1"/>
          <w:lang w:val="ro-RO"/>
        </w:rPr>
        <w:t>ş</w:t>
      </w:r>
      <w:r w:rsidR="00BE7F62" w:rsidRPr="008D5BD7">
        <w:rPr>
          <w:color w:val="000000" w:themeColor="text1"/>
          <w:lang w:val="ro-RO"/>
        </w:rPr>
        <w:t>i arată ca ni</w:t>
      </w:r>
      <w:r w:rsidR="002A3816" w:rsidRPr="008D5BD7">
        <w:rPr>
          <w:color w:val="000000" w:themeColor="text1"/>
          <w:lang w:val="ro-RO"/>
        </w:rPr>
        <w:t>ş</w:t>
      </w:r>
      <w:r w:rsidR="00BE7F62" w:rsidRPr="008D5BD7">
        <w:rPr>
          <w:color w:val="000000" w:themeColor="text1"/>
          <w:lang w:val="ro-RO"/>
        </w:rPr>
        <w:t xml:space="preserve">te mici </w:t>
      </w:r>
      <w:r w:rsidR="002A3816" w:rsidRPr="008D5BD7">
        <w:rPr>
          <w:color w:val="000000" w:themeColor="text1"/>
          <w:lang w:val="ro-RO"/>
        </w:rPr>
        <w:t>ţ</w:t>
      </w:r>
      <w:r w:rsidR="00BE7F62" w:rsidRPr="008D5BD7">
        <w:rPr>
          <w:color w:val="000000" w:themeColor="text1"/>
          <w:lang w:val="ro-RO"/>
        </w:rPr>
        <w:t>inte (pete închise la culoare în centru, înconjurate de o zonă mai palidă, cu un inel mai închis în jurul marginii) (</w:t>
      </w:r>
      <w:r w:rsidR="00BE7F62" w:rsidRPr="008D5BD7">
        <w:rPr>
          <w:i/>
          <w:color w:val="000000" w:themeColor="text1"/>
          <w:lang w:val="ro-RO"/>
        </w:rPr>
        <w:t xml:space="preserve">eritem </w:t>
      </w:r>
      <w:r w:rsidR="00B97C49" w:rsidRPr="008D5BD7">
        <w:rPr>
          <w:i/>
          <w:color w:val="000000" w:themeColor="text1"/>
          <w:lang w:val="ro-RO"/>
        </w:rPr>
        <w:t>polimorf</w:t>
      </w:r>
      <w:r w:rsidR="00BE7F62" w:rsidRPr="008D5BD7">
        <w:rPr>
          <w:color w:val="000000" w:themeColor="text1"/>
          <w:lang w:val="ro-RO"/>
        </w:rPr>
        <w:t>)</w:t>
      </w:r>
      <w:r w:rsidR="00E4434D" w:rsidRPr="008D5BD7">
        <w:rPr>
          <w:color w:val="000000" w:themeColor="text1"/>
          <w:lang w:val="ro-RO"/>
        </w:rPr>
        <w:t>;</w:t>
      </w:r>
    </w:p>
    <w:p w14:paraId="4A79EA45" w14:textId="77777777" w:rsidR="001A7031" w:rsidRPr="008D5BD7" w:rsidRDefault="001A7031" w:rsidP="003279E1">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t>Inflama</w:t>
      </w:r>
      <w:r w:rsidR="005351B9" w:rsidRPr="008D5BD7">
        <w:rPr>
          <w:color w:val="000000" w:themeColor="text1"/>
          <w:lang w:val="ro-RO"/>
        </w:rPr>
        <w:t>ţ</w:t>
      </w:r>
      <w:r w:rsidRPr="008D5BD7">
        <w:rPr>
          <w:color w:val="000000" w:themeColor="text1"/>
          <w:lang w:val="ro-RO"/>
        </w:rPr>
        <w:t xml:space="preserve">ia vaselor de sânge (vasculită) care poate conduce la erupţie trecătoare pe piele sau pete </w:t>
      </w:r>
      <w:r w:rsidR="00F241BF" w:rsidRPr="008D5BD7">
        <w:rPr>
          <w:color w:val="000000" w:themeColor="text1"/>
          <w:lang w:val="ro-RO"/>
        </w:rPr>
        <w:t>ca înțepătura de ac</w:t>
      </w:r>
      <w:r w:rsidRPr="008D5BD7">
        <w:rPr>
          <w:color w:val="000000" w:themeColor="text1"/>
          <w:lang w:val="ro-RO"/>
        </w:rPr>
        <w:t>, plane, ro</w:t>
      </w:r>
      <w:r w:rsidR="005351B9" w:rsidRPr="008D5BD7">
        <w:rPr>
          <w:color w:val="000000" w:themeColor="text1"/>
          <w:lang w:val="ro-RO"/>
        </w:rPr>
        <w:t>ş</w:t>
      </w:r>
      <w:r w:rsidRPr="008D5BD7">
        <w:rPr>
          <w:color w:val="000000" w:themeColor="text1"/>
          <w:lang w:val="ro-RO"/>
        </w:rPr>
        <w:t>ii, rotunde sub suprafa</w:t>
      </w:r>
      <w:r w:rsidR="005351B9" w:rsidRPr="008D5BD7">
        <w:rPr>
          <w:color w:val="000000" w:themeColor="text1"/>
          <w:lang w:val="ro-RO"/>
        </w:rPr>
        <w:t>ţ</w:t>
      </w:r>
      <w:r w:rsidRPr="008D5BD7">
        <w:rPr>
          <w:color w:val="000000" w:themeColor="text1"/>
          <w:lang w:val="ro-RO"/>
        </w:rPr>
        <w:t xml:space="preserve">a pielii sau </w:t>
      </w:r>
      <w:r w:rsidR="00F241BF" w:rsidRPr="008D5BD7">
        <w:rPr>
          <w:color w:val="000000" w:themeColor="text1"/>
          <w:lang w:val="ro-RO"/>
        </w:rPr>
        <w:t>la apariția de vânătăi</w:t>
      </w:r>
      <w:r w:rsidRPr="008D5BD7">
        <w:rPr>
          <w:color w:val="000000" w:themeColor="text1"/>
          <w:lang w:val="ro-RO"/>
        </w:rPr>
        <w:t>.</w:t>
      </w:r>
    </w:p>
    <w:p w14:paraId="421D2498" w14:textId="77777777" w:rsidR="00E7162F" w:rsidRPr="008D5BD7" w:rsidRDefault="002D4151" w:rsidP="007B3787">
      <w:pPr>
        <w:pStyle w:val="EMEABodyText"/>
        <w:tabs>
          <w:tab w:val="left" w:pos="567"/>
        </w:tabs>
        <w:ind w:left="567" w:hanging="567"/>
        <w:rPr>
          <w:color w:val="000000" w:themeColor="text1"/>
          <w:lang w:val="ro-RO"/>
        </w:rPr>
      </w:pPr>
      <w:r w:rsidRPr="008D5BD7">
        <w:rPr>
          <w:color w:val="000000" w:themeColor="text1"/>
          <w:lang w:val="ro-RO"/>
        </w:rPr>
        <w:t xml:space="preserve">- </w:t>
      </w:r>
      <w:r w:rsidRPr="008D5BD7">
        <w:rPr>
          <w:color w:val="000000" w:themeColor="text1"/>
          <w:lang w:val="ro-RO"/>
        </w:rPr>
        <w:tab/>
      </w:r>
      <w:r w:rsidR="00E7162F" w:rsidRPr="008D5BD7">
        <w:rPr>
          <w:color w:val="000000" w:themeColor="text1"/>
          <w:lang w:val="ro-RO"/>
        </w:rPr>
        <w:t>Sângerare la nivelul rinichiului, uneori cu prezenţa de sânge în urină, ceea ce duce la incapacitatea rinichilor de a funcţiona corespunzător (nefropatie legată de anticoagulante).</w:t>
      </w:r>
    </w:p>
    <w:p w14:paraId="7311B8A7" w14:textId="77777777" w:rsidR="003279E1" w:rsidRPr="008D5BD7" w:rsidRDefault="003279E1" w:rsidP="003C7977">
      <w:pPr>
        <w:pStyle w:val="EMEABodyText"/>
        <w:rPr>
          <w:color w:val="000000" w:themeColor="text1"/>
          <w:lang w:val="ro-RO"/>
        </w:rPr>
      </w:pPr>
    </w:p>
    <w:p w14:paraId="09E5CBEB" w14:textId="77777777" w:rsidR="007D2BDE" w:rsidRPr="008D5BD7" w:rsidRDefault="007D2BDE" w:rsidP="003C7977">
      <w:pPr>
        <w:pStyle w:val="EMEABodyText"/>
        <w:rPr>
          <w:color w:val="000000" w:themeColor="text1"/>
          <w:u w:val="single"/>
          <w:lang w:val="ro-RO"/>
        </w:rPr>
      </w:pPr>
      <w:r w:rsidRPr="008D5BD7">
        <w:rPr>
          <w:color w:val="000000" w:themeColor="text1"/>
          <w:u w:val="single"/>
          <w:lang w:val="ro-RO"/>
        </w:rPr>
        <w:t>Următoarele reacţii adverse pot să apară dacă luaţi Eliquis pentru a preveni formarea unui cheag de sânge la nivelul inimii la pacienţii cu bătăi neregulate ale inimii şi cel puţin un factor de risc suplimentar.</w:t>
      </w:r>
    </w:p>
    <w:p w14:paraId="4FCCA38D" w14:textId="77777777" w:rsidR="007D2BDE" w:rsidRPr="008D5BD7" w:rsidRDefault="007D2BDE" w:rsidP="003C7977">
      <w:pPr>
        <w:pStyle w:val="EMEABodyText"/>
        <w:rPr>
          <w:color w:val="000000" w:themeColor="text1"/>
          <w:lang w:val="ro-RO"/>
        </w:rPr>
      </w:pPr>
    </w:p>
    <w:p w14:paraId="78AB465D" w14:textId="77777777" w:rsidR="007D2BDE" w:rsidRPr="008D5BD7" w:rsidRDefault="007D2BDE" w:rsidP="00854DF3">
      <w:pPr>
        <w:pStyle w:val="EMEAHeading3"/>
        <w:rPr>
          <w:color w:val="000000" w:themeColor="text1"/>
          <w:lang w:val="ro-RO"/>
        </w:rPr>
      </w:pPr>
      <w:r w:rsidRPr="008D5BD7">
        <w:rPr>
          <w:color w:val="000000" w:themeColor="text1"/>
          <w:lang w:val="ro-RO"/>
        </w:rPr>
        <w:t>Reacţii adverse frecvente (pot afecta până la 1 din 10 persoane)</w:t>
      </w:r>
    </w:p>
    <w:p w14:paraId="5DB75E70" w14:textId="77777777" w:rsidR="007D2BDE" w:rsidRPr="008D5BD7" w:rsidRDefault="00954A6B" w:rsidP="002E1F94">
      <w:pPr>
        <w:pStyle w:val="EMEABodyText"/>
        <w:keepNext/>
        <w:rPr>
          <w:color w:val="000000" w:themeColor="text1"/>
          <w:lang w:val="ro-RO"/>
        </w:rPr>
      </w:pPr>
      <w:r w:rsidRPr="008D5BD7">
        <w:rPr>
          <w:color w:val="000000" w:themeColor="text1"/>
          <w:lang w:val="ro-RO"/>
        </w:rPr>
        <w:t>-</w:t>
      </w:r>
      <w:r w:rsidRPr="008D5BD7">
        <w:rPr>
          <w:color w:val="000000" w:themeColor="text1"/>
          <w:lang w:val="ro-RO"/>
        </w:rPr>
        <w:tab/>
      </w:r>
      <w:r w:rsidR="007D2BDE" w:rsidRPr="008D5BD7">
        <w:rPr>
          <w:color w:val="000000" w:themeColor="text1"/>
          <w:lang w:val="ro-RO"/>
        </w:rPr>
        <w:t>Sângerare, incluzând:</w:t>
      </w:r>
    </w:p>
    <w:p w14:paraId="5EAEC3E1" w14:textId="77777777" w:rsidR="007D2BDE" w:rsidRPr="008D5BD7" w:rsidRDefault="00A0727F" w:rsidP="008849BC">
      <w:pPr>
        <w:pStyle w:val="EMEABodyText"/>
        <w:keepN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060844" w:rsidRPr="008D5BD7">
        <w:rPr>
          <w:color w:val="000000" w:themeColor="text1"/>
          <w:lang w:val="ro-RO"/>
        </w:rPr>
        <w:t xml:space="preserve">sângerare </w:t>
      </w:r>
      <w:r w:rsidR="007D2BDE" w:rsidRPr="008D5BD7">
        <w:rPr>
          <w:color w:val="000000" w:themeColor="text1"/>
          <w:lang w:val="ro-RO"/>
        </w:rPr>
        <w:t>la nivelul ochilor</w:t>
      </w:r>
      <w:r w:rsidR="00E2255A" w:rsidRPr="008D5BD7">
        <w:rPr>
          <w:color w:val="000000" w:themeColor="text1"/>
          <w:lang w:val="ro-RO"/>
        </w:rPr>
        <w:t>;</w:t>
      </w:r>
    </w:p>
    <w:p w14:paraId="719D7CBB" w14:textId="77777777" w:rsidR="007D2BDE" w:rsidRPr="008D5BD7" w:rsidRDefault="00A0727F"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060844" w:rsidRPr="008D5BD7">
        <w:rPr>
          <w:color w:val="000000" w:themeColor="text1"/>
          <w:lang w:val="ro-RO"/>
        </w:rPr>
        <w:t xml:space="preserve">sângerare </w:t>
      </w:r>
      <w:r w:rsidR="007D2BDE" w:rsidRPr="008D5BD7">
        <w:rPr>
          <w:color w:val="000000" w:themeColor="text1"/>
          <w:lang w:val="ro-RO"/>
        </w:rPr>
        <w:t>la nivelul stomacului</w:t>
      </w:r>
      <w:r w:rsidR="00576783" w:rsidRPr="008D5BD7">
        <w:rPr>
          <w:color w:val="000000" w:themeColor="text1"/>
          <w:lang w:val="ro-RO"/>
        </w:rPr>
        <w:t xml:space="preserve"> sau</w:t>
      </w:r>
      <w:r w:rsidR="007D2BDE" w:rsidRPr="008D5BD7">
        <w:rPr>
          <w:color w:val="000000" w:themeColor="text1"/>
          <w:lang w:val="ro-RO"/>
        </w:rPr>
        <w:t xml:space="preserve"> intestinului</w:t>
      </w:r>
      <w:r w:rsidR="00E2255A" w:rsidRPr="008D5BD7">
        <w:rPr>
          <w:color w:val="000000" w:themeColor="text1"/>
          <w:lang w:val="ro-RO"/>
        </w:rPr>
        <w:t>;</w:t>
      </w:r>
    </w:p>
    <w:p w14:paraId="41C704A6" w14:textId="77777777" w:rsidR="00576783" w:rsidRPr="008D5BD7" w:rsidRDefault="00576783"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de la nivelul rectului</w:t>
      </w:r>
      <w:r w:rsidR="00E2255A" w:rsidRPr="008D5BD7">
        <w:rPr>
          <w:color w:val="000000" w:themeColor="text1"/>
          <w:lang w:val="ro-RO"/>
        </w:rPr>
        <w:t>;</w:t>
      </w:r>
    </w:p>
    <w:p w14:paraId="0B0A31BE" w14:textId="77777777" w:rsidR="00576783" w:rsidRPr="008D5BD7" w:rsidRDefault="00576783" w:rsidP="008849BC">
      <w:pPr>
        <w:pStyle w:val="EMEABodyText"/>
        <w:ind w:left="567"/>
        <w:rPr>
          <w:color w:val="000000" w:themeColor="text1"/>
          <w:lang w:val="ro-RO"/>
        </w:rPr>
      </w:pPr>
      <w:r w:rsidRPr="008D5BD7">
        <w:rPr>
          <w:color w:val="000000" w:themeColor="text1"/>
          <w:lang w:val="ro-RO"/>
        </w:rPr>
        <w:t>-</w:t>
      </w:r>
      <w:r w:rsidRPr="008D5BD7">
        <w:rPr>
          <w:color w:val="000000" w:themeColor="text1"/>
          <w:lang w:val="ro-RO"/>
        </w:rPr>
        <w:tab/>
        <w:t>sânge în urină</w:t>
      </w:r>
      <w:r w:rsidR="00E2255A" w:rsidRPr="008D5BD7">
        <w:rPr>
          <w:color w:val="000000" w:themeColor="text1"/>
          <w:lang w:val="ro-RO"/>
        </w:rPr>
        <w:t>;</w:t>
      </w:r>
    </w:p>
    <w:p w14:paraId="21230CE8" w14:textId="77777777" w:rsidR="007D2BDE" w:rsidRPr="008D5BD7" w:rsidRDefault="00A0727F"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sângerare nazală</w:t>
      </w:r>
      <w:r w:rsidR="00E2255A" w:rsidRPr="008D5BD7">
        <w:rPr>
          <w:color w:val="000000" w:themeColor="text1"/>
          <w:lang w:val="ro-RO"/>
        </w:rPr>
        <w:t>;</w:t>
      </w:r>
    </w:p>
    <w:p w14:paraId="58B2F3AD" w14:textId="77777777" w:rsidR="007D2BDE" w:rsidRPr="008D5BD7" w:rsidRDefault="00A0727F"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sângerare la nivelul gingiilor</w:t>
      </w:r>
      <w:r w:rsidR="00E2255A" w:rsidRPr="008D5BD7">
        <w:rPr>
          <w:color w:val="000000" w:themeColor="text1"/>
          <w:lang w:val="ro-RO"/>
        </w:rPr>
        <w:t>;</w:t>
      </w:r>
    </w:p>
    <w:p w14:paraId="643B140E" w14:textId="77777777" w:rsidR="007D2BDE" w:rsidRPr="008D5BD7" w:rsidRDefault="00A0727F"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vânătăi şi umflături</w:t>
      </w:r>
      <w:r w:rsidR="00E2255A" w:rsidRPr="008D5BD7">
        <w:rPr>
          <w:color w:val="000000" w:themeColor="text1"/>
          <w:lang w:val="ro-RO"/>
        </w:rPr>
        <w:t>;</w:t>
      </w:r>
    </w:p>
    <w:p w14:paraId="497D3F9E" w14:textId="77777777" w:rsidR="00576783" w:rsidRPr="008D5BD7" w:rsidRDefault="00954A6B" w:rsidP="00576783">
      <w:pPr>
        <w:pStyle w:val="EMEABodyText"/>
        <w:keepNext/>
        <w:keepLines/>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76783" w:rsidRPr="008D5BD7">
        <w:rPr>
          <w:color w:val="000000" w:themeColor="text1"/>
          <w:lang w:val="ro-RO"/>
        </w:rPr>
        <w:t>Anemie care poate determina oboseală sau paloare</w:t>
      </w:r>
      <w:r w:rsidR="00E2255A" w:rsidRPr="008D5BD7">
        <w:rPr>
          <w:color w:val="000000" w:themeColor="text1"/>
          <w:lang w:val="ro-RO"/>
        </w:rPr>
        <w:t>;</w:t>
      </w:r>
    </w:p>
    <w:p w14:paraId="64FE64C4" w14:textId="77777777" w:rsidR="00576783" w:rsidRPr="008D5BD7" w:rsidRDefault="00954A6B" w:rsidP="00576783">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76783" w:rsidRPr="008D5BD7">
        <w:rPr>
          <w:color w:val="000000" w:themeColor="text1"/>
          <w:lang w:val="ro-RO"/>
        </w:rPr>
        <w:t xml:space="preserve">Tensiune arterială </w:t>
      </w:r>
      <w:r w:rsidR="00B5313B" w:rsidRPr="008D5BD7">
        <w:rPr>
          <w:color w:val="000000" w:themeColor="text1"/>
          <w:lang w:val="ro-RO"/>
        </w:rPr>
        <w:t>mică</w:t>
      </w:r>
      <w:r w:rsidR="00576783" w:rsidRPr="008D5BD7">
        <w:rPr>
          <w:color w:val="000000" w:themeColor="text1"/>
          <w:lang w:val="ro-RO"/>
        </w:rPr>
        <w:t xml:space="preserve"> care poate determina stare de leşin sau accelerarea bătăilor inimii</w:t>
      </w:r>
      <w:r w:rsidR="00E2255A" w:rsidRPr="008D5BD7">
        <w:rPr>
          <w:color w:val="000000" w:themeColor="text1"/>
          <w:lang w:val="ro-RO"/>
        </w:rPr>
        <w:t>;</w:t>
      </w:r>
    </w:p>
    <w:p w14:paraId="0E6CA147" w14:textId="77777777" w:rsidR="00576783" w:rsidRPr="008D5BD7" w:rsidRDefault="00954A6B" w:rsidP="00576783">
      <w:pPr>
        <w:pStyle w:val="EMEABodyText"/>
        <w:keepNext/>
        <w:keepLines/>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76783" w:rsidRPr="008D5BD7">
        <w:rPr>
          <w:color w:val="000000" w:themeColor="text1"/>
          <w:lang w:val="ro-RO"/>
        </w:rPr>
        <w:t>Greaţă (senzaţie de rău)</w:t>
      </w:r>
      <w:r w:rsidR="00E2255A" w:rsidRPr="008D5BD7">
        <w:rPr>
          <w:color w:val="000000" w:themeColor="text1"/>
          <w:lang w:val="ro-RO"/>
        </w:rPr>
        <w:t>;</w:t>
      </w:r>
    </w:p>
    <w:p w14:paraId="7873CDBF" w14:textId="77777777" w:rsidR="00576783" w:rsidRPr="008D5BD7" w:rsidRDefault="00954A6B" w:rsidP="00576783">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76783" w:rsidRPr="008D5BD7">
        <w:rPr>
          <w:color w:val="000000" w:themeColor="text1"/>
          <w:lang w:val="ro-RO"/>
        </w:rPr>
        <w:t>Testele de sânge pot arăta:</w:t>
      </w:r>
    </w:p>
    <w:p w14:paraId="0DA917FE" w14:textId="77777777" w:rsidR="00576783" w:rsidRPr="008D5BD7" w:rsidRDefault="00576783" w:rsidP="00576783">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 xml:space="preserve">o creştere a valorilor </w:t>
      </w:r>
      <w:r w:rsidR="005837FC" w:rsidRPr="008D5BD7">
        <w:rPr>
          <w:color w:val="000000" w:themeColor="text1"/>
          <w:lang w:val="ro-RO"/>
        </w:rPr>
        <w:t>unei enzime a ficatului (</w:t>
      </w:r>
      <w:r w:rsidRPr="008D5BD7">
        <w:rPr>
          <w:color w:val="000000" w:themeColor="text1"/>
          <w:lang w:val="ro-RO"/>
        </w:rPr>
        <w:t>gama glutamil transferaz</w:t>
      </w:r>
      <w:r w:rsidR="005837FC" w:rsidRPr="008D5BD7">
        <w:rPr>
          <w:color w:val="000000" w:themeColor="text1"/>
          <w:lang w:val="ro-RO"/>
        </w:rPr>
        <w:t>ă</w:t>
      </w:r>
      <w:r w:rsidRPr="008D5BD7">
        <w:rPr>
          <w:color w:val="000000" w:themeColor="text1"/>
          <w:lang w:val="ro-RO"/>
        </w:rPr>
        <w:t xml:space="preserve"> (GGT)</w:t>
      </w:r>
      <w:r w:rsidR="005837FC" w:rsidRPr="008D5BD7">
        <w:rPr>
          <w:color w:val="000000" w:themeColor="text1"/>
          <w:lang w:val="ro-RO"/>
        </w:rPr>
        <w:t>)</w:t>
      </w:r>
      <w:r w:rsidR="00E2255A" w:rsidRPr="008D5BD7">
        <w:rPr>
          <w:color w:val="000000" w:themeColor="text1"/>
          <w:lang w:val="ro-RO"/>
        </w:rPr>
        <w:t>.</w:t>
      </w:r>
    </w:p>
    <w:p w14:paraId="2B0A2BA3" w14:textId="77777777" w:rsidR="007D2BDE" w:rsidRPr="008D5BD7" w:rsidRDefault="007D2BDE" w:rsidP="003C7977">
      <w:pPr>
        <w:pStyle w:val="EMEABodyText"/>
        <w:rPr>
          <w:color w:val="000000" w:themeColor="text1"/>
          <w:lang w:val="ro-RO"/>
        </w:rPr>
      </w:pPr>
    </w:p>
    <w:p w14:paraId="4038E72E" w14:textId="77777777" w:rsidR="007D2BDE" w:rsidRPr="008D5BD7" w:rsidRDefault="007D2BDE" w:rsidP="00854DF3">
      <w:pPr>
        <w:pStyle w:val="EMEAHeading3"/>
        <w:rPr>
          <w:color w:val="000000" w:themeColor="text1"/>
          <w:lang w:val="ro-RO"/>
        </w:rPr>
      </w:pPr>
      <w:r w:rsidRPr="008D5BD7">
        <w:rPr>
          <w:color w:val="000000" w:themeColor="text1"/>
          <w:lang w:val="ro-RO"/>
        </w:rPr>
        <w:t>Reacţii adverse mai puţin frecvente</w:t>
      </w:r>
      <w:r w:rsidR="00522C83" w:rsidRPr="008D5BD7">
        <w:rPr>
          <w:color w:val="000000" w:themeColor="text1"/>
          <w:lang w:val="ro-RO"/>
        </w:rPr>
        <w:t xml:space="preserve"> (pot afecta până la 1 din 100 </w:t>
      </w:r>
      <w:r w:rsidRPr="008D5BD7">
        <w:rPr>
          <w:color w:val="000000" w:themeColor="text1"/>
          <w:lang w:val="ro-RO"/>
        </w:rPr>
        <w:t>persoane)</w:t>
      </w:r>
    </w:p>
    <w:p w14:paraId="620996D1" w14:textId="77777777" w:rsidR="007D2BDE" w:rsidRPr="008D5BD7" w:rsidRDefault="00870CBC" w:rsidP="00E626AB">
      <w:pPr>
        <w:pStyle w:val="EMEABodyText"/>
        <w:keepNext/>
        <w:keepLines/>
        <w:rPr>
          <w:color w:val="000000" w:themeColor="text1"/>
          <w:lang w:val="ro-RO"/>
        </w:rPr>
      </w:pPr>
      <w:r w:rsidRPr="008D5BD7">
        <w:rPr>
          <w:color w:val="000000" w:themeColor="text1"/>
          <w:lang w:val="ro-RO"/>
        </w:rPr>
        <w:t>-</w:t>
      </w:r>
      <w:r w:rsidRPr="008D5BD7">
        <w:rPr>
          <w:color w:val="000000" w:themeColor="text1"/>
          <w:lang w:val="ro-RO"/>
        </w:rPr>
        <w:tab/>
      </w:r>
      <w:r w:rsidR="007D2BDE" w:rsidRPr="008D5BD7">
        <w:rPr>
          <w:color w:val="000000" w:themeColor="text1"/>
          <w:lang w:val="ro-RO"/>
        </w:rPr>
        <w:t>Sângerare:</w:t>
      </w:r>
    </w:p>
    <w:p w14:paraId="24EBB83A" w14:textId="77777777" w:rsidR="007D2BDE" w:rsidRPr="008D5BD7" w:rsidRDefault="00A0727F" w:rsidP="008849BC">
      <w:pPr>
        <w:pStyle w:val="EMEABodyText"/>
        <w:tabs>
          <w:tab w:val="left" w:pos="567"/>
        </w:tabs>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sângerare la nivelul creierului sau al coloanei vertebrale</w:t>
      </w:r>
      <w:r w:rsidR="00EE62BD" w:rsidRPr="008D5BD7">
        <w:rPr>
          <w:color w:val="000000" w:themeColor="text1"/>
          <w:lang w:val="ro-RO"/>
        </w:rPr>
        <w:t>;</w:t>
      </w:r>
    </w:p>
    <w:p w14:paraId="02075CEB" w14:textId="77777777" w:rsidR="007D2BDE" w:rsidRPr="008D5BD7" w:rsidRDefault="00A0727F" w:rsidP="008849BC">
      <w:pPr>
        <w:pStyle w:val="EMEABodyText"/>
        <w:tabs>
          <w:tab w:val="left" w:pos="567"/>
        </w:tabs>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sângerare la nivelul gurii sau eliminare de sânge</w:t>
      </w:r>
      <w:r w:rsidR="006F3A4E" w:rsidRPr="008D5BD7">
        <w:rPr>
          <w:color w:val="000000" w:themeColor="text1"/>
          <w:lang w:val="ro-RO"/>
        </w:rPr>
        <w:t xml:space="preserve"> </w:t>
      </w:r>
      <w:r w:rsidR="007D2BDE" w:rsidRPr="008D5BD7">
        <w:rPr>
          <w:color w:val="000000" w:themeColor="text1"/>
          <w:lang w:val="ro-RO"/>
        </w:rPr>
        <w:t>prin tuse</w:t>
      </w:r>
      <w:r w:rsidR="00EE62BD" w:rsidRPr="008D5BD7">
        <w:rPr>
          <w:color w:val="000000" w:themeColor="text1"/>
          <w:lang w:val="ro-RO"/>
        </w:rPr>
        <w:t>;</w:t>
      </w:r>
    </w:p>
    <w:p w14:paraId="6F8460A9" w14:textId="77777777" w:rsidR="007D2BDE" w:rsidRPr="008D5BD7" w:rsidRDefault="00A0727F" w:rsidP="008849BC">
      <w:pPr>
        <w:pStyle w:val="EMEABodyText"/>
        <w:tabs>
          <w:tab w:val="left" w:pos="567"/>
        </w:tabs>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sângerare la nivelul abdomenului sau vaginului</w:t>
      </w:r>
      <w:r w:rsidR="00EE62BD" w:rsidRPr="008D5BD7">
        <w:rPr>
          <w:color w:val="000000" w:themeColor="text1"/>
          <w:lang w:val="ro-RO"/>
        </w:rPr>
        <w:t>;</w:t>
      </w:r>
    </w:p>
    <w:p w14:paraId="447D2391" w14:textId="77777777" w:rsidR="007D2BDE" w:rsidRPr="008D5BD7" w:rsidRDefault="00A0727F" w:rsidP="008849BC">
      <w:pPr>
        <w:pStyle w:val="EMEABodyText"/>
        <w:tabs>
          <w:tab w:val="left" w:pos="567"/>
        </w:tabs>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 xml:space="preserve">sânge </w:t>
      </w:r>
      <w:r w:rsidR="006F3A4E" w:rsidRPr="008D5BD7">
        <w:rPr>
          <w:color w:val="000000" w:themeColor="text1"/>
          <w:lang w:val="ro-RO"/>
        </w:rPr>
        <w:t>roşu</w:t>
      </w:r>
      <w:r w:rsidR="007D2BDE" w:rsidRPr="008D5BD7">
        <w:rPr>
          <w:color w:val="000000" w:themeColor="text1"/>
          <w:lang w:val="ro-RO"/>
        </w:rPr>
        <w:t xml:space="preserve"> în </w:t>
      </w:r>
      <w:r w:rsidR="003B6DDE" w:rsidRPr="008D5BD7">
        <w:rPr>
          <w:color w:val="000000" w:themeColor="text1"/>
          <w:lang w:val="ro-RO"/>
        </w:rPr>
        <w:t xml:space="preserve">materiile </w:t>
      </w:r>
      <w:r w:rsidR="007D2BDE" w:rsidRPr="008D5BD7">
        <w:rPr>
          <w:color w:val="000000" w:themeColor="text1"/>
          <w:lang w:val="ro-RO"/>
        </w:rPr>
        <w:t>fecale</w:t>
      </w:r>
      <w:r w:rsidR="00EE62BD" w:rsidRPr="008D5BD7">
        <w:rPr>
          <w:color w:val="000000" w:themeColor="text1"/>
          <w:lang w:val="ro-RO"/>
        </w:rPr>
        <w:t>;</w:t>
      </w:r>
    </w:p>
    <w:p w14:paraId="0FCA38F0" w14:textId="77777777" w:rsidR="007D2BDE" w:rsidRPr="008D5BD7" w:rsidRDefault="00A0727F" w:rsidP="008849BC">
      <w:pPr>
        <w:pStyle w:val="EMEABodyText"/>
        <w:tabs>
          <w:tab w:val="left" w:pos="567"/>
        </w:tabs>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sângerare apărută după intervenţi</w:t>
      </w:r>
      <w:r w:rsidR="0042394A" w:rsidRPr="008D5BD7">
        <w:rPr>
          <w:color w:val="000000" w:themeColor="text1"/>
          <w:lang w:val="ro-RO"/>
        </w:rPr>
        <w:t>a</w:t>
      </w:r>
      <w:r w:rsidR="007D2BDE" w:rsidRPr="008D5BD7">
        <w:rPr>
          <w:color w:val="000000" w:themeColor="text1"/>
          <w:lang w:val="ro-RO"/>
        </w:rPr>
        <w:t xml:space="preserve"> chirurgicală, inclu</w:t>
      </w:r>
      <w:r w:rsidR="003B6DDE" w:rsidRPr="008D5BD7">
        <w:rPr>
          <w:color w:val="000000" w:themeColor="text1"/>
          <w:lang w:val="ro-RO"/>
        </w:rPr>
        <w:t>siv</w:t>
      </w:r>
      <w:r w:rsidR="007D2BDE" w:rsidRPr="008D5BD7">
        <w:rPr>
          <w:color w:val="000000" w:themeColor="text1"/>
          <w:lang w:val="ro-RO"/>
        </w:rPr>
        <w:t xml:space="preserve"> vânătăi şi umflături, sânge sau lichid care se scurge de la nivelul plăgii/inciziei chirurgicale (secreţie a plăgii) sau de la locul de injectare</w:t>
      </w:r>
      <w:r w:rsidR="00EE62BD" w:rsidRPr="008D5BD7">
        <w:rPr>
          <w:color w:val="000000" w:themeColor="text1"/>
          <w:lang w:val="ro-RO"/>
        </w:rPr>
        <w:t>;</w:t>
      </w:r>
    </w:p>
    <w:p w14:paraId="5BF6F8B2" w14:textId="77777777" w:rsidR="0042394A" w:rsidRPr="008D5BD7" w:rsidRDefault="00653A8F"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42394A" w:rsidRPr="008D5BD7">
        <w:rPr>
          <w:color w:val="000000" w:themeColor="text1"/>
          <w:lang w:val="ro-RO"/>
        </w:rPr>
        <w:t>dintr-un hemoroid</w:t>
      </w:r>
      <w:r w:rsidR="00EE62BD" w:rsidRPr="008D5BD7">
        <w:rPr>
          <w:color w:val="000000" w:themeColor="text1"/>
          <w:lang w:val="ro-RO"/>
        </w:rPr>
        <w:t>;</w:t>
      </w:r>
    </w:p>
    <w:p w14:paraId="2CAFB6A2" w14:textId="77777777" w:rsidR="0042394A" w:rsidRPr="008D5BD7" w:rsidRDefault="0042394A"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r>
      <w:r w:rsidRPr="008D5BD7">
        <w:rPr>
          <w:bCs/>
          <w:color w:val="000000" w:themeColor="text1"/>
          <w:lang w:val="ro-RO"/>
        </w:rPr>
        <w:t>rezultatele testelor indică prezenţa de sânge în materiile fecale sau în urină</w:t>
      </w:r>
      <w:r w:rsidR="00EE62BD" w:rsidRPr="008D5BD7">
        <w:rPr>
          <w:bCs/>
          <w:color w:val="000000" w:themeColor="text1"/>
          <w:lang w:val="ro-RO"/>
        </w:rPr>
        <w:t>;</w:t>
      </w:r>
    </w:p>
    <w:p w14:paraId="6BFE22E4" w14:textId="77777777" w:rsidR="0042394A" w:rsidRPr="008D5BD7" w:rsidRDefault="00870CBC" w:rsidP="00AF1978">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42394A" w:rsidRPr="008D5BD7">
        <w:rPr>
          <w:color w:val="000000" w:themeColor="text1"/>
          <w:lang w:val="ro-RO"/>
        </w:rPr>
        <w:t>Scădere</w:t>
      </w:r>
      <w:r w:rsidR="00FA26E9" w:rsidRPr="008D5BD7">
        <w:rPr>
          <w:color w:val="000000" w:themeColor="text1"/>
          <w:lang w:val="ro-RO"/>
        </w:rPr>
        <w:t xml:space="preserve"> </w:t>
      </w:r>
      <w:r w:rsidR="0042394A" w:rsidRPr="008D5BD7">
        <w:rPr>
          <w:color w:val="000000" w:themeColor="text1"/>
          <w:lang w:val="ro-RO"/>
        </w:rPr>
        <w:t xml:space="preserve">a numărului de </w:t>
      </w:r>
      <w:r w:rsidR="004712C2" w:rsidRPr="008D5BD7">
        <w:rPr>
          <w:color w:val="000000" w:themeColor="text1"/>
          <w:lang w:val="ro-RO"/>
        </w:rPr>
        <w:t>trombocite</w:t>
      </w:r>
      <w:r w:rsidR="0042394A" w:rsidRPr="008D5BD7">
        <w:rPr>
          <w:color w:val="000000" w:themeColor="text1"/>
          <w:lang w:val="ro-RO"/>
        </w:rPr>
        <w:t xml:space="preserve"> din sângele dumneavoastră (care poate influenţa formarea cheagurilor)</w:t>
      </w:r>
      <w:r w:rsidR="00EE62BD" w:rsidRPr="008D5BD7">
        <w:rPr>
          <w:color w:val="000000" w:themeColor="text1"/>
          <w:lang w:val="ro-RO"/>
        </w:rPr>
        <w:t>;</w:t>
      </w:r>
    </w:p>
    <w:p w14:paraId="0F8D6DF5" w14:textId="77777777" w:rsidR="0042394A" w:rsidRPr="008D5BD7" w:rsidRDefault="00870CBC" w:rsidP="0042394A">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42394A" w:rsidRPr="008D5BD7">
        <w:rPr>
          <w:color w:val="000000" w:themeColor="text1"/>
          <w:lang w:val="ro-RO"/>
        </w:rPr>
        <w:t>Testele de sânge pot arăta:</w:t>
      </w:r>
    </w:p>
    <w:p w14:paraId="3FBFFD7C" w14:textId="77777777" w:rsidR="0042394A" w:rsidRPr="008D5BD7" w:rsidRDefault="0042394A" w:rsidP="0042394A">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funcţionare anormală a ficatului</w:t>
      </w:r>
      <w:r w:rsidR="00EE62BD" w:rsidRPr="008D5BD7">
        <w:rPr>
          <w:color w:val="000000" w:themeColor="text1"/>
          <w:lang w:val="ro-RO"/>
        </w:rPr>
        <w:t>;</w:t>
      </w:r>
    </w:p>
    <w:p w14:paraId="436C61B4" w14:textId="77777777" w:rsidR="0042394A" w:rsidRPr="008D5BD7" w:rsidRDefault="0042394A" w:rsidP="0042394A">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o creştere a valorilor unor enzime ale ficatului</w:t>
      </w:r>
      <w:r w:rsidR="00EE62BD" w:rsidRPr="008D5BD7">
        <w:rPr>
          <w:color w:val="000000" w:themeColor="text1"/>
          <w:lang w:val="ro-RO"/>
        </w:rPr>
        <w:t>;</w:t>
      </w:r>
    </w:p>
    <w:p w14:paraId="2FED0032" w14:textId="77777777" w:rsidR="0042394A" w:rsidRPr="008D5BD7" w:rsidRDefault="0042394A" w:rsidP="0042394A">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o creştere a valorii bilirubinei, un produs apărut din degradarea celulelor roşii din sânge, care poate determina colorarea în galben a pielii şi a ochilor</w:t>
      </w:r>
      <w:r w:rsidR="00EE62BD" w:rsidRPr="008D5BD7">
        <w:rPr>
          <w:color w:val="000000" w:themeColor="text1"/>
          <w:lang w:val="ro-RO"/>
        </w:rPr>
        <w:t>;</w:t>
      </w:r>
    </w:p>
    <w:p w14:paraId="322D54C8" w14:textId="77777777" w:rsidR="0042394A" w:rsidRPr="008D5BD7" w:rsidRDefault="00870CBC" w:rsidP="0042394A">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42394A" w:rsidRPr="008D5BD7">
        <w:rPr>
          <w:color w:val="000000" w:themeColor="text1"/>
          <w:lang w:val="ro-RO"/>
        </w:rPr>
        <w:t>Erupţie trecătoare pe piele</w:t>
      </w:r>
      <w:r w:rsidR="00EE62BD" w:rsidRPr="008D5BD7">
        <w:rPr>
          <w:color w:val="000000" w:themeColor="text1"/>
          <w:lang w:val="ro-RO"/>
        </w:rPr>
        <w:t>;</w:t>
      </w:r>
    </w:p>
    <w:p w14:paraId="101A5599" w14:textId="77777777" w:rsidR="00FC60AE" w:rsidRPr="008D5BD7" w:rsidRDefault="00870CBC" w:rsidP="00AF1978">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8F37EF" w:rsidRPr="008D5BD7">
        <w:rPr>
          <w:color w:val="000000" w:themeColor="text1"/>
          <w:lang w:val="ro-RO"/>
        </w:rPr>
        <w:t>Mâncărimi la nivelul</w:t>
      </w:r>
      <w:r w:rsidR="00653A8F" w:rsidRPr="008D5BD7">
        <w:rPr>
          <w:color w:val="000000" w:themeColor="text1"/>
          <w:lang w:val="ro-RO"/>
        </w:rPr>
        <w:t xml:space="preserve"> pielii</w:t>
      </w:r>
      <w:r w:rsidR="00EE62BD" w:rsidRPr="008D5BD7">
        <w:rPr>
          <w:color w:val="000000" w:themeColor="text1"/>
          <w:lang w:val="ro-RO"/>
        </w:rPr>
        <w:t>;</w:t>
      </w:r>
    </w:p>
    <w:p w14:paraId="5D52995C" w14:textId="77777777" w:rsidR="00AC48BB" w:rsidRPr="008D5BD7" w:rsidRDefault="00AC48BB" w:rsidP="00AC48BB">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Cădere</w:t>
      </w:r>
      <w:r w:rsidR="00FA26E9" w:rsidRPr="008D5BD7">
        <w:rPr>
          <w:color w:val="000000" w:themeColor="text1"/>
          <w:lang w:val="ro-RO"/>
        </w:rPr>
        <w:t xml:space="preserve"> </w:t>
      </w:r>
      <w:r w:rsidRPr="008D5BD7">
        <w:rPr>
          <w:color w:val="000000" w:themeColor="text1"/>
          <w:lang w:val="ro-RO"/>
        </w:rPr>
        <w:t>a părului</w:t>
      </w:r>
      <w:r w:rsidR="00A17627" w:rsidRPr="008D5BD7">
        <w:rPr>
          <w:color w:val="000000" w:themeColor="text1"/>
          <w:lang w:val="ro-RO"/>
        </w:rPr>
        <w:t>;</w:t>
      </w:r>
    </w:p>
    <w:p w14:paraId="44D242E7" w14:textId="77777777" w:rsidR="007D2BDE" w:rsidRPr="008D5BD7" w:rsidRDefault="00A0727F" w:rsidP="00AF1978">
      <w:pPr>
        <w:pStyle w:val="EMEABodyText"/>
        <w:tabs>
          <w:tab w:val="left" w:pos="567"/>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Reacţii alergice (hipersensibilitate) care pot determina: umflare</w:t>
      </w:r>
      <w:r w:rsidR="006F3A4E" w:rsidRPr="008D5BD7">
        <w:rPr>
          <w:color w:val="000000" w:themeColor="text1"/>
          <w:lang w:val="ro-RO"/>
        </w:rPr>
        <w:t xml:space="preserve"> </w:t>
      </w:r>
      <w:r w:rsidR="007D2BDE" w:rsidRPr="008D5BD7">
        <w:rPr>
          <w:color w:val="000000" w:themeColor="text1"/>
          <w:lang w:val="ro-RO"/>
        </w:rPr>
        <w:t xml:space="preserve">a feţei, buzelor, gurii, limbii şi/sau a gâtului şi dificultate </w:t>
      </w:r>
      <w:r w:rsidR="00FA26E9" w:rsidRPr="008D5BD7">
        <w:rPr>
          <w:color w:val="000000" w:themeColor="text1"/>
          <w:lang w:val="ro-RO"/>
        </w:rPr>
        <w:t xml:space="preserve">la </w:t>
      </w:r>
      <w:r w:rsidR="007D2BDE" w:rsidRPr="008D5BD7">
        <w:rPr>
          <w:color w:val="000000" w:themeColor="text1"/>
          <w:lang w:val="ro-RO"/>
        </w:rPr>
        <w:t xml:space="preserve">respiraţie. </w:t>
      </w:r>
      <w:r w:rsidR="006F3A4E" w:rsidRPr="008D5BD7">
        <w:rPr>
          <w:b/>
          <w:color w:val="000000" w:themeColor="text1"/>
          <w:lang w:val="ro-RO"/>
        </w:rPr>
        <w:t>Adresaţi-vă</w:t>
      </w:r>
      <w:r w:rsidR="007D2BDE" w:rsidRPr="008D5BD7">
        <w:rPr>
          <w:b/>
          <w:color w:val="000000" w:themeColor="text1"/>
          <w:lang w:val="ro-RO"/>
        </w:rPr>
        <w:t xml:space="preserve"> imediat medicul</w:t>
      </w:r>
      <w:r w:rsidR="006F3A4E" w:rsidRPr="008D5BD7">
        <w:rPr>
          <w:b/>
          <w:color w:val="000000" w:themeColor="text1"/>
          <w:lang w:val="ro-RO"/>
        </w:rPr>
        <w:t>ui</w:t>
      </w:r>
      <w:r w:rsidR="007D2BDE" w:rsidRPr="008D5BD7">
        <w:rPr>
          <w:b/>
          <w:color w:val="000000" w:themeColor="text1"/>
          <w:lang w:val="ro-RO"/>
        </w:rPr>
        <w:t xml:space="preserve"> dumneavoastră</w:t>
      </w:r>
      <w:r w:rsidR="007D2BDE" w:rsidRPr="008D5BD7">
        <w:rPr>
          <w:color w:val="000000" w:themeColor="text1"/>
          <w:lang w:val="ro-RO"/>
        </w:rPr>
        <w:t xml:space="preserve"> dacă aveţi oricare dintre aceste simptome.</w:t>
      </w:r>
    </w:p>
    <w:p w14:paraId="515D61A6" w14:textId="77777777" w:rsidR="007D2BDE" w:rsidRPr="008D5BD7" w:rsidRDefault="007D2BDE" w:rsidP="003C7977">
      <w:pPr>
        <w:pStyle w:val="EMEABodyText"/>
        <w:rPr>
          <w:color w:val="000000" w:themeColor="text1"/>
          <w:lang w:val="ro-RO"/>
        </w:rPr>
      </w:pPr>
    </w:p>
    <w:p w14:paraId="0677ECF5" w14:textId="77777777" w:rsidR="007D2BDE" w:rsidRPr="008D5BD7" w:rsidRDefault="007D2BDE" w:rsidP="00854DF3">
      <w:pPr>
        <w:pStyle w:val="EMEAHeading3"/>
        <w:rPr>
          <w:color w:val="000000" w:themeColor="text1"/>
          <w:lang w:val="ro-RO"/>
        </w:rPr>
      </w:pPr>
      <w:r w:rsidRPr="008D5BD7">
        <w:rPr>
          <w:color w:val="000000" w:themeColor="text1"/>
          <w:lang w:val="ro-RO"/>
        </w:rPr>
        <w:t>Reacţii adverse rare</w:t>
      </w:r>
      <w:r w:rsidR="00701DBE" w:rsidRPr="008D5BD7">
        <w:rPr>
          <w:color w:val="000000" w:themeColor="text1"/>
          <w:lang w:val="ro-RO"/>
        </w:rPr>
        <w:t xml:space="preserve"> (pot afecta până la 1 din 1000 </w:t>
      </w:r>
      <w:r w:rsidRPr="008D5BD7">
        <w:rPr>
          <w:color w:val="000000" w:themeColor="text1"/>
          <w:lang w:val="ro-RO"/>
        </w:rPr>
        <w:t>persoane)</w:t>
      </w:r>
    </w:p>
    <w:p w14:paraId="41CA29B4" w14:textId="77777777" w:rsidR="00544BA3" w:rsidRPr="008D5BD7" w:rsidRDefault="00870CBC" w:rsidP="003C7977">
      <w:pPr>
        <w:pStyle w:val="EMEABodyText"/>
        <w:rPr>
          <w:color w:val="000000" w:themeColor="text1"/>
          <w:lang w:val="ro-RO"/>
        </w:rPr>
      </w:pPr>
      <w:r w:rsidRPr="008D5BD7">
        <w:rPr>
          <w:color w:val="000000" w:themeColor="text1"/>
          <w:lang w:val="ro-RO"/>
        </w:rPr>
        <w:t>-</w:t>
      </w:r>
      <w:r w:rsidRPr="008D5BD7">
        <w:rPr>
          <w:color w:val="000000" w:themeColor="text1"/>
          <w:lang w:val="ro-RO"/>
        </w:rPr>
        <w:tab/>
      </w:r>
      <w:r w:rsidR="00544BA3" w:rsidRPr="008D5BD7">
        <w:rPr>
          <w:color w:val="000000" w:themeColor="text1"/>
          <w:lang w:val="ro-RO"/>
        </w:rPr>
        <w:t>Sângerare:</w:t>
      </w:r>
    </w:p>
    <w:p w14:paraId="03AEA8CC" w14:textId="77777777" w:rsidR="007D2BDE" w:rsidRPr="008D5BD7" w:rsidRDefault="00DC096C" w:rsidP="008849BC">
      <w:pPr>
        <w:pStyle w:val="EMEABodyText"/>
        <w:tabs>
          <w:tab w:val="left" w:pos="567"/>
        </w:tabs>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la nivelul plămânilor sau al gâtului</w:t>
      </w:r>
      <w:r w:rsidR="00EE62BD" w:rsidRPr="008D5BD7">
        <w:rPr>
          <w:color w:val="000000" w:themeColor="text1"/>
          <w:lang w:val="ro-RO"/>
        </w:rPr>
        <w:t>;</w:t>
      </w:r>
    </w:p>
    <w:p w14:paraId="5E8E5BBF" w14:textId="77777777" w:rsidR="007D2BDE" w:rsidRPr="008D5BD7" w:rsidRDefault="00DC096C" w:rsidP="008849BC">
      <w:pPr>
        <w:pStyle w:val="EMEABodyText"/>
        <w:tabs>
          <w:tab w:val="left" w:pos="567"/>
        </w:tabs>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D2BDE" w:rsidRPr="008D5BD7">
        <w:rPr>
          <w:color w:val="000000" w:themeColor="text1"/>
          <w:lang w:val="ro-RO"/>
        </w:rPr>
        <w:t xml:space="preserve">la nivelul spaţiului situat în spatele cavităţii </w:t>
      </w:r>
      <w:r w:rsidR="00701DBE" w:rsidRPr="008D5BD7">
        <w:rPr>
          <w:color w:val="000000" w:themeColor="text1"/>
          <w:lang w:val="ro-RO"/>
        </w:rPr>
        <w:t xml:space="preserve">dumneavoastră </w:t>
      </w:r>
      <w:r w:rsidR="007D2BDE" w:rsidRPr="008D5BD7">
        <w:rPr>
          <w:color w:val="000000" w:themeColor="text1"/>
          <w:lang w:val="ro-RO"/>
        </w:rPr>
        <w:t>abdominale</w:t>
      </w:r>
      <w:r w:rsidR="00EE62BD" w:rsidRPr="008D5BD7">
        <w:rPr>
          <w:color w:val="000000" w:themeColor="text1"/>
          <w:lang w:val="ro-RO"/>
        </w:rPr>
        <w:t>;</w:t>
      </w:r>
    </w:p>
    <w:p w14:paraId="16628CB9" w14:textId="77777777" w:rsidR="00544BA3" w:rsidRPr="008D5BD7" w:rsidRDefault="00544BA3" w:rsidP="008849BC">
      <w:pPr>
        <w:pStyle w:val="EMEABodyText"/>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la nivelul unui muşchi</w:t>
      </w:r>
      <w:r w:rsidR="00EE62BD" w:rsidRPr="008D5BD7">
        <w:rPr>
          <w:color w:val="000000" w:themeColor="text1"/>
          <w:lang w:val="ro-RO"/>
        </w:rPr>
        <w:t>.</w:t>
      </w:r>
    </w:p>
    <w:p w14:paraId="5DBD62FB" w14:textId="77777777" w:rsidR="0082054D" w:rsidRPr="008D5BD7" w:rsidRDefault="0082054D" w:rsidP="003C7977">
      <w:pPr>
        <w:pStyle w:val="EMEABodyText"/>
        <w:rPr>
          <w:color w:val="000000" w:themeColor="text1"/>
          <w:lang w:val="ro-RO"/>
        </w:rPr>
      </w:pPr>
    </w:p>
    <w:p w14:paraId="458B25DA" w14:textId="77777777" w:rsidR="003B2335" w:rsidRPr="008D5BD7" w:rsidRDefault="003B2335" w:rsidP="003B2335">
      <w:pPr>
        <w:pStyle w:val="EMEABodyText"/>
        <w:keepNext/>
        <w:rPr>
          <w:b/>
          <w:bCs/>
          <w:color w:val="000000" w:themeColor="text1"/>
          <w:lang w:val="ro-RO"/>
        </w:rPr>
      </w:pPr>
      <w:r w:rsidRPr="008D5BD7">
        <w:rPr>
          <w:b/>
          <w:color w:val="000000" w:themeColor="text1"/>
          <w:lang w:val="ro-RO"/>
        </w:rPr>
        <w:t>Reacţii adverse foarte rare (pot afecta până la 1 din 10000 persoane)</w:t>
      </w:r>
    </w:p>
    <w:p w14:paraId="063800E7" w14:textId="77777777" w:rsidR="003B2335" w:rsidRPr="008D5BD7" w:rsidRDefault="003B2335" w:rsidP="003B2335">
      <w:pPr>
        <w:pStyle w:val="EMEABodyText"/>
        <w:keepNext/>
        <w:ind w:left="567" w:hanging="567"/>
        <w:rPr>
          <w:color w:val="000000" w:themeColor="text1"/>
          <w:lang w:val="ro-RO"/>
        </w:rPr>
      </w:pPr>
      <w:r w:rsidRPr="008D5BD7">
        <w:rPr>
          <w:color w:val="000000" w:themeColor="text1"/>
          <w:lang w:val="ro-RO"/>
        </w:rPr>
        <w:t>-</w:t>
      </w:r>
      <w:r w:rsidRPr="008D5BD7">
        <w:rPr>
          <w:color w:val="000000" w:themeColor="text1"/>
          <w:lang w:val="ro-RO"/>
        </w:rPr>
        <w:tab/>
        <w:t xml:space="preserve">Erupţie trecătoare pe piele care poate </w:t>
      </w:r>
      <w:r w:rsidR="00B97C49" w:rsidRPr="008D5BD7">
        <w:rPr>
          <w:color w:val="000000" w:themeColor="text1"/>
          <w:lang w:val="ro-RO"/>
        </w:rPr>
        <w:t xml:space="preserve">fi sub </w:t>
      </w:r>
      <w:r w:rsidRPr="008D5BD7">
        <w:rPr>
          <w:color w:val="000000" w:themeColor="text1"/>
          <w:lang w:val="ro-RO"/>
        </w:rPr>
        <w:t>form</w:t>
      </w:r>
      <w:r w:rsidR="00B97C49" w:rsidRPr="008D5BD7">
        <w:rPr>
          <w:color w:val="000000" w:themeColor="text1"/>
          <w:lang w:val="ro-RO"/>
        </w:rPr>
        <w:t>ă de</w:t>
      </w:r>
      <w:r w:rsidRPr="008D5BD7">
        <w:rPr>
          <w:color w:val="000000" w:themeColor="text1"/>
          <w:lang w:val="ro-RO"/>
        </w:rPr>
        <w:t xml:space="preserve"> vezicule </w:t>
      </w:r>
      <w:r w:rsidR="002A3816" w:rsidRPr="008D5BD7">
        <w:rPr>
          <w:color w:val="000000" w:themeColor="text1"/>
          <w:lang w:val="ro-RO"/>
        </w:rPr>
        <w:t>ş</w:t>
      </w:r>
      <w:r w:rsidRPr="008D5BD7">
        <w:rPr>
          <w:color w:val="000000" w:themeColor="text1"/>
          <w:lang w:val="ro-RO"/>
        </w:rPr>
        <w:t>i arată ca ni</w:t>
      </w:r>
      <w:r w:rsidR="002A3816" w:rsidRPr="008D5BD7">
        <w:rPr>
          <w:color w:val="000000" w:themeColor="text1"/>
          <w:lang w:val="ro-RO"/>
        </w:rPr>
        <w:t>ş</w:t>
      </w:r>
      <w:r w:rsidRPr="008D5BD7">
        <w:rPr>
          <w:color w:val="000000" w:themeColor="text1"/>
          <w:lang w:val="ro-RO"/>
        </w:rPr>
        <w:t xml:space="preserve">te mici </w:t>
      </w:r>
      <w:r w:rsidR="002A3816" w:rsidRPr="008D5BD7">
        <w:rPr>
          <w:color w:val="000000" w:themeColor="text1"/>
          <w:lang w:val="ro-RO"/>
        </w:rPr>
        <w:t>ţ</w:t>
      </w:r>
      <w:r w:rsidRPr="008D5BD7">
        <w:rPr>
          <w:color w:val="000000" w:themeColor="text1"/>
          <w:lang w:val="ro-RO"/>
        </w:rPr>
        <w:t>inte (pete închise la culoare în centru, înconjurate de o zonă mai palidă, cu un inel mai închis în jurul marginii) (</w:t>
      </w:r>
      <w:r w:rsidRPr="008D5BD7">
        <w:rPr>
          <w:i/>
          <w:color w:val="000000" w:themeColor="text1"/>
          <w:lang w:val="ro-RO"/>
        </w:rPr>
        <w:t xml:space="preserve">eritem </w:t>
      </w:r>
      <w:r w:rsidR="00B97C49" w:rsidRPr="008D5BD7">
        <w:rPr>
          <w:i/>
          <w:color w:val="000000" w:themeColor="text1"/>
          <w:lang w:val="ro-RO"/>
        </w:rPr>
        <w:t>polimorf</w:t>
      </w:r>
      <w:r w:rsidRPr="008D5BD7">
        <w:rPr>
          <w:color w:val="000000" w:themeColor="text1"/>
          <w:lang w:val="ro-RO"/>
        </w:rPr>
        <w:t>).</w:t>
      </w:r>
    </w:p>
    <w:p w14:paraId="2D875631" w14:textId="77777777" w:rsidR="00A46EFB" w:rsidRPr="008D5BD7" w:rsidRDefault="00A46EFB" w:rsidP="00A46EFB">
      <w:pPr>
        <w:autoSpaceDE w:val="0"/>
        <w:autoSpaceDN w:val="0"/>
        <w:adjustRightInd w:val="0"/>
        <w:rPr>
          <w:i/>
          <w:color w:val="000000" w:themeColor="text1"/>
          <w:sz w:val="22"/>
          <w:szCs w:val="24"/>
          <w:lang w:eastAsia="en-GB"/>
        </w:rPr>
      </w:pPr>
    </w:p>
    <w:p w14:paraId="3C025916" w14:textId="77777777" w:rsidR="00A46EFB" w:rsidRPr="008D5BD7" w:rsidRDefault="004755BC" w:rsidP="00A23565">
      <w:pPr>
        <w:keepNext/>
        <w:keepLines/>
        <w:numPr>
          <w:ilvl w:val="12"/>
          <w:numId w:val="0"/>
        </w:numPr>
        <w:rPr>
          <w:rFonts w:eastAsia="MS Mincho"/>
          <w:b/>
          <w:color w:val="000000" w:themeColor="text1"/>
          <w:sz w:val="22"/>
          <w:szCs w:val="22"/>
          <w:lang w:eastAsia="en-GB"/>
        </w:rPr>
      </w:pPr>
      <w:r w:rsidRPr="008D5BD7">
        <w:rPr>
          <w:b/>
          <w:color w:val="000000" w:themeColor="text1"/>
          <w:sz w:val="22"/>
          <w:szCs w:val="24"/>
          <w:lang w:eastAsia="en-GB"/>
        </w:rPr>
        <w:t>Cu frecven</w:t>
      </w:r>
      <w:r w:rsidR="00CC6587" w:rsidRPr="008D5BD7">
        <w:rPr>
          <w:b/>
          <w:color w:val="000000" w:themeColor="text1"/>
          <w:sz w:val="22"/>
          <w:szCs w:val="24"/>
          <w:lang w:eastAsia="en-GB"/>
        </w:rPr>
        <w:t>ţ</w:t>
      </w:r>
      <w:r w:rsidRPr="008D5BD7">
        <w:rPr>
          <w:b/>
          <w:color w:val="000000" w:themeColor="text1"/>
          <w:sz w:val="22"/>
          <w:szCs w:val="24"/>
          <w:lang w:eastAsia="en-GB"/>
        </w:rPr>
        <w:t>ă necunoscută</w:t>
      </w:r>
      <w:r w:rsidR="00A46EFB" w:rsidRPr="008D5BD7">
        <w:rPr>
          <w:b/>
          <w:color w:val="000000" w:themeColor="text1"/>
          <w:sz w:val="22"/>
          <w:szCs w:val="24"/>
          <w:lang w:eastAsia="en-GB"/>
        </w:rPr>
        <w:t xml:space="preserve"> (</w:t>
      </w:r>
      <w:r w:rsidRPr="008D5BD7">
        <w:rPr>
          <w:b/>
          <w:color w:val="000000" w:themeColor="text1"/>
          <w:sz w:val="22"/>
          <w:szCs w:val="24"/>
          <w:lang w:eastAsia="en-GB"/>
        </w:rPr>
        <w:t>care nu poate fi estimată din datele disponibile</w:t>
      </w:r>
      <w:r w:rsidR="00A46EFB" w:rsidRPr="008D5BD7">
        <w:rPr>
          <w:b/>
          <w:color w:val="000000" w:themeColor="text1"/>
          <w:sz w:val="22"/>
          <w:szCs w:val="24"/>
          <w:lang w:eastAsia="en-GB"/>
        </w:rPr>
        <w:t>)</w:t>
      </w:r>
    </w:p>
    <w:p w14:paraId="41207F2D" w14:textId="77777777" w:rsidR="00A46EFB" w:rsidRPr="008D5BD7" w:rsidRDefault="004755BC" w:rsidP="00A46EFB">
      <w:pPr>
        <w:numPr>
          <w:ilvl w:val="0"/>
          <w:numId w:val="40"/>
        </w:numPr>
        <w:autoSpaceDE w:val="0"/>
        <w:autoSpaceDN w:val="0"/>
        <w:adjustRightInd w:val="0"/>
        <w:ind w:left="567" w:hanging="567"/>
        <w:contextualSpacing/>
        <w:rPr>
          <w:iCs/>
          <w:color w:val="000000" w:themeColor="text1"/>
          <w:sz w:val="22"/>
          <w:szCs w:val="24"/>
          <w:lang w:eastAsia="en-GB"/>
        </w:rPr>
      </w:pPr>
      <w:r w:rsidRPr="008D5BD7">
        <w:rPr>
          <w:iCs/>
          <w:color w:val="000000" w:themeColor="text1"/>
          <w:sz w:val="22"/>
          <w:szCs w:val="24"/>
          <w:lang w:eastAsia="en-GB"/>
        </w:rPr>
        <w:t>I</w:t>
      </w:r>
      <w:r w:rsidR="00A46EFB" w:rsidRPr="008D5BD7">
        <w:rPr>
          <w:iCs/>
          <w:color w:val="000000" w:themeColor="text1"/>
          <w:sz w:val="22"/>
          <w:szCs w:val="24"/>
          <w:lang w:eastAsia="en-GB"/>
        </w:rPr>
        <w:t>nflama</w:t>
      </w:r>
      <w:r w:rsidR="00237429" w:rsidRPr="008D5BD7">
        <w:rPr>
          <w:iCs/>
          <w:color w:val="000000" w:themeColor="text1"/>
          <w:sz w:val="22"/>
          <w:szCs w:val="24"/>
          <w:lang w:eastAsia="en-GB"/>
        </w:rPr>
        <w:t>ţ</w:t>
      </w:r>
      <w:r w:rsidR="00A46EFB" w:rsidRPr="008D5BD7">
        <w:rPr>
          <w:iCs/>
          <w:color w:val="000000" w:themeColor="text1"/>
          <w:sz w:val="22"/>
          <w:szCs w:val="24"/>
          <w:lang w:eastAsia="en-GB"/>
        </w:rPr>
        <w:t xml:space="preserve">ia vaselor de sânge (vasculită) care poate conduce la erupţie trecătoare pe piele sau pete </w:t>
      </w:r>
      <w:r w:rsidR="00B41228" w:rsidRPr="008D5BD7">
        <w:rPr>
          <w:iCs/>
          <w:color w:val="000000" w:themeColor="text1"/>
          <w:sz w:val="22"/>
          <w:szCs w:val="24"/>
          <w:lang w:eastAsia="en-GB"/>
        </w:rPr>
        <w:t>ca înțepătura de ac</w:t>
      </w:r>
      <w:r w:rsidR="00A46EFB" w:rsidRPr="008D5BD7">
        <w:rPr>
          <w:iCs/>
          <w:color w:val="000000" w:themeColor="text1"/>
          <w:sz w:val="22"/>
          <w:szCs w:val="24"/>
          <w:lang w:eastAsia="en-GB"/>
        </w:rPr>
        <w:t>, plane, ro</w:t>
      </w:r>
      <w:r w:rsidR="00237429" w:rsidRPr="008D5BD7">
        <w:rPr>
          <w:iCs/>
          <w:color w:val="000000" w:themeColor="text1"/>
          <w:sz w:val="22"/>
          <w:szCs w:val="24"/>
          <w:lang w:eastAsia="en-GB"/>
        </w:rPr>
        <w:t>ş</w:t>
      </w:r>
      <w:r w:rsidR="00A46EFB" w:rsidRPr="008D5BD7">
        <w:rPr>
          <w:iCs/>
          <w:color w:val="000000" w:themeColor="text1"/>
          <w:sz w:val="22"/>
          <w:szCs w:val="24"/>
          <w:lang w:eastAsia="en-GB"/>
        </w:rPr>
        <w:t>ii, rotunde sub suprafa</w:t>
      </w:r>
      <w:r w:rsidR="00237429" w:rsidRPr="008D5BD7">
        <w:rPr>
          <w:iCs/>
          <w:color w:val="000000" w:themeColor="text1"/>
          <w:sz w:val="22"/>
          <w:szCs w:val="24"/>
          <w:lang w:eastAsia="en-GB"/>
        </w:rPr>
        <w:t>ţ</w:t>
      </w:r>
      <w:r w:rsidR="00A46EFB" w:rsidRPr="008D5BD7">
        <w:rPr>
          <w:iCs/>
          <w:color w:val="000000" w:themeColor="text1"/>
          <w:sz w:val="22"/>
          <w:szCs w:val="24"/>
          <w:lang w:eastAsia="en-GB"/>
        </w:rPr>
        <w:t xml:space="preserve">a pielii sau </w:t>
      </w:r>
      <w:r w:rsidR="00B41228" w:rsidRPr="008D5BD7">
        <w:rPr>
          <w:iCs/>
          <w:color w:val="000000" w:themeColor="text1"/>
          <w:sz w:val="22"/>
          <w:szCs w:val="24"/>
          <w:lang w:eastAsia="en-GB"/>
        </w:rPr>
        <w:t>la apariția de vânătăi</w:t>
      </w:r>
      <w:r w:rsidR="00A46EFB" w:rsidRPr="008D5BD7">
        <w:rPr>
          <w:iCs/>
          <w:color w:val="000000" w:themeColor="text1"/>
          <w:sz w:val="22"/>
          <w:szCs w:val="24"/>
          <w:lang w:eastAsia="en-GB"/>
        </w:rPr>
        <w:t>.</w:t>
      </w:r>
    </w:p>
    <w:p w14:paraId="16BBC78D" w14:textId="77777777" w:rsidR="006B2C76" w:rsidRPr="008D5BD7" w:rsidRDefault="006B2C76" w:rsidP="006B2C76">
      <w:pPr>
        <w:numPr>
          <w:ilvl w:val="0"/>
          <w:numId w:val="40"/>
        </w:numPr>
        <w:autoSpaceDE w:val="0"/>
        <w:autoSpaceDN w:val="0"/>
        <w:adjustRightInd w:val="0"/>
        <w:ind w:left="567" w:hanging="567"/>
        <w:contextualSpacing/>
        <w:rPr>
          <w:iCs/>
          <w:color w:val="000000" w:themeColor="text1"/>
          <w:sz w:val="22"/>
          <w:szCs w:val="24"/>
          <w:lang w:eastAsia="en-GB"/>
        </w:rPr>
      </w:pPr>
      <w:bookmarkStart w:id="105" w:name="_Hlk189126872"/>
      <w:r w:rsidRPr="008D5BD7">
        <w:rPr>
          <w:iCs/>
          <w:color w:val="000000" w:themeColor="text1"/>
          <w:sz w:val="22"/>
          <w:szCs w:val="24"/>
          <w:lang w:eastAsia="en-GB"/>
        </w:rPr>
        <w:t>Sângerare la nivelul rinichiului, uneori cu prezenţa de sânge în urină, ceea ce duce la incapacitatea rinichilor de a funcţiona corespunzător (nefropatie legată de anticoagulante).</w:t>
      </w:r>
      <w:bookmarkEnd w:id="105"/>
    </w:p>
    <w:p w14:paraId="3CE33CC5" w14:textId="77777777" w:rsidR="003B2335" w:rsidRPr="004215BF" w:rsidRDefault="003B2335" w:rsidP="004755BC">
      <w:pPr>
        <w:autoSpaceDE w:val="0"/>
        <w:autoSpaceDN w:val="0"/>
        <w:adjustRightInd w:val="0"/>
        <w:ind w:left="567"/>
        <w:contextualSpacing/>
        <w:rPr>
          <w:color w:val="000000" w:themeColor="text1"/>
          <w:u w:val="single"/>
        </w:rPr>
      </w:pPr>
    </w:p>
    <w:p w14:paraId="749F3585" w14:textId="77777777" w:rsidR="00541CB9" w:rsidRPr="008D5BD7" w:rsidRDefault="007E6F00" w:rsidP="00541CB9">
      <w:pPr>
        <w:pStyle w:val="EMEABodyText"/>
        <w:rPr>
          <w:color w:val="000000" w:themeColor="text1"/>
          <w:u w:val="single"/>
          <w:lang w:val="ro-RO"/>
        </w:rPr>
      </w:pPr>
      <w:r w:rsidRPr="008D5BD7">
        <w:rPr>
          <w:color w:val="000000" w:themeColor="text1"/>
          <w:u w:val="single"/>
          <w:lang w:val="ro-RO"/>
        </w:rPr>
        <w:t>Următoarele reacţii adverse pot să apară dacă luaţi Eliquis pentru tratamentul</w:t>
      </w:r>
      <w:r w:rsidR="00BF5C73" w:rsidRPr="008D5BD7">
        <w:rPr>
          <w:color w:val="000000" w:themeColor="text1"/>
          <w:u w:val="single"/>
          <w:lang w:val="ro-RO"/>
        </w:rPr>
        <w:t xml:space="preserve"> </w:t>
      </w:r>
      <w:r w:rsidRPr="008D5BD7">
        <w:rPr>
          <w:color w:val="000000" w:themeColor="text1"/>
          <w:u w:val="single"/>
          <w:lang w:val="ro-RO"/>
        </w:rPr>
        <w:t>sau prevenirea reapariţiei cheagurilor de sânge la nivelul venelor picioarelor şi al vaselor de sânge din plămâni</w:t>
      </w:r>
      <w:r w:rsidR="00964F63" w:rsidRPr="008D5BD7">
        <w:rPr>
          <w:color w:val="000000" w:themeColor="text1"/>
          <w:u w:val="single"/>
          <w:lang w:val="ro-RO"/>
        </w:rPr>
        <w:t>i dumneavoastră</w:t>
      </w:r>
      <w:r w:rsidR="00541CB9" w:rsidRPr="008D5BD7">
        <w:rPr>
          <w:color w:val="000000" w:themeColor="text1"/>
          <w:u w:val="single"/>
          <w:lang w:val="ro-RO"/>
        </w:rPr>
        <w:t>.</w:t>
      </w:r>
    </w:p>
    <w:p w14:paraId="1AD514FF" w14:textId="77777777" w:rsidR="00541CB9" w:rsidRPr="008D5BD7" w:rsidRDefault="00541CB9" w:rsidP="00541CB9">
      <w:pPr>
        <w:pStyle w:val="EMEABodyText"/>
        <w:rPr>
          <w:color w:val="000000" w:themeColor="text1"/>
          <w:u w:val="single"/>
          <w:lang w:val="ro-RO"/>
        </w:rPr>
      </w:pPr>
    </w:p>
    <w:p w14:paraId="7B9340D7" w14:textId="77777777" w:rsidR="00541CB9" w:rsidRPr="008D5BD7" w:rsidRDefault="007E6F00" w:rsidP="00541CB9">
      <w:pPr>
        <w:pStyle w:val="EMEABodyText"/>
        <w:rPr>
          <w:b/>
          <w:bCs/>
          <w:color w:val="000000" w:themeColor="text1"/>
          <w:lang w:val="ro-RO"/>
        </w:rPr>
      </w:pPr>
      <w:r w:rsidRPr="008D5BD7">
        <w:rPr>
          <w:b/>
          <w:bCs/>
          <w:color w:val="000000" w:themeColor="text1"/>
          <w:lang w:val="ro-RO"/>
        </w:rPr>
        <w:t>Reacţii adverse frecvente (pot afecta până la 1 din 10 persoane</w:t>
      </w:r>
      <w:r w:rsidR="00541CB9" w:rsidRPr="008D5BD7">
        <w:rPr>
          <w:b/>
          <w:bCs/>
          <w:color w:val="000000" w:themeColor="text1"/>
          <w:lang w:val="ro-RO"/>
        </w:rPr>
        <w:t>)</w:t>
      </w:r>
    </w:p>
    <w:p w14:paraId="5B2B7FE0" w14:textId="77777777" w:rsidR="00541CB9" w:rsidRPr="008D5BD7" w:rsidRDefault="00541CB9" w:rsidP="00541CB9">
      <w:pPr>
        <w:pStyle w:val="EMEABodyText"/>
        <w:rPr>
          <w:bCs/>
          <w:color w:val="000000" w:themeColor="text1"/>
          <w:lang w:val="ro-RO"/>
        </w:rPr>
      </w:pPr>
    </w:p>
    <w:p w14:paraId="2ED5934F" w14:textId="77777777" w:rsidR="00541CB9" w:rsidRPr="008D5BD7" w:rsidRDefault="006C6AF9" w:rsidP="00541CB9">
      <w:pPr>
        <w:pStyle w:val="EMEABodyText"/>
        <w:rPr>
          <w:color w:val="000000" w:themeColor="text1"/>
          <w:lang w:val="ro-RO"/>
        </w:rPr>
      </w:pPr>
      <w:r w:rsidRPr="008D5BD7">
        <w:rPr>
          <w:color w:val="000000" w:themeColor="text1"/>
          <w:lang w:val="ro-RO"/>
        </w:rPr>
        <w:t>-</w:t>
      </w:r>
      <w:r w:rsidRPr="008D5BD7">
        <w:rPr>
          <w:color w:val="000000" w:themeColor="text1"/>
          <w:lang w:val="ro-RO"/>
        </w:rPr>
        <w:tab/>
      </w:r>
      <w:r w:rsidR="007E6F00" w:rsidRPr="008D5BD7">
        <w:rPr>
          <w:color w:val="000000" w:themeColor="text1"/>
          <w:lang w:val="ro-RO"/>
        </w:rPr>
        <w:t>Sângerare, inclu</w:t>
      </w:r>
      <w:r w:rsidR="00964F63" w:rsidRPr="008D5BD7">
        <w:rPr>
          <w:color w:val="000000" w:themeColor="text1"/>
          <w:lang w:val="ro-RO"/>
        </w:rPr>
        <w:t>siv</w:t>
      </w:r>
      <w:r w:rsidR="00541CB9" w:rsidRPr="008D5BD7">
        <w:rPr>
          <w:color w:val="000000" w:themeColor="text1"/>
          <w:lang w:val="ro-RO"/>
        </w:rPr>
        <w:t>:</w:t>
      </w:r>
    </w:p>
    <w:p w14:paraId="52811CDB" w14:textId="77777777" w:rsidR="00541CB9" w:rsidRPr="008D5BD7" w:rsidRDefault="00541CB9"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007E6F00" w:rsidRPr="008D5BD7">
        <w:rPr>
          <w:bCs/>
          <w:color w:val="000000" w:themeColor="text1"/>
          <w:lang w:val="ro-RO"/>
        </w:rPr>
        <w:t>sângerare nazală</w:t>
      </w:r>
      <w:r w:rsidR="00EE62BD" w:rsidRPr="008D5BD7">
        <w:rPr>
          <w:bCs/>
          <w:color w:val="000000" w:themeColor="text1"/>
          <w:lang w:val="ro-RO"/>
        </w:rPr>
        <w:t>;</w:t>
      </w:r>
    </w:p>
    <w:p w14:paraId="3E3CF19F" w14:textId="77777777" w:rsidR="00541CB9" w:rsidRPr="008D5BD7" w:rsidRDefault="00541CB9"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007E6F00" w:rsidRPr="008D5BD7">
        <w:rPr>
          <w:bCs/>
          <w:color w:val="000000" w:themeColor="text1"/>
          <w:lang w:val="ro-RO"/>
        </w:rPr>
        <w:t>sângerare la nivelul gingiilor</w:t>
      </w:r>
      <w:r w:rsidR="00EE62BD" w:rsidRPr="008D5BD7">
        <w:rPr>
          <w:bCs/>
          <w:color w:val="000000" w:themeColor="text1"/>
          <w:lang w:val="ro-RO"/>
        </w:rPr>
        <w:t>;</w:t>
      </w:r>
    </w:p>
    <w:p w14:paraId="430E4876" w14:textId="77777777" w:rsidR="007E6F00" w:rsidRPr="008D5BD7" w:rsidRDefault="00541CB9"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7E6F00" w:rsidRPr="008D5BD7">
        <w:rPr>
          <w:color w:val="000000" w:themeColor="text1"/>
          <w:lang w:val="ro-RO"/>
        </w:rPr>
        <w:t>sânge în urină</w:t>
      </w:r>
      <w:r w:rsidR="00EE62BD" w:rsidRPr="008D5BD7">
        <w:rPr>
          <w:color w:val="000000" w:themeColor="text1"/>
          <w:lang w:val="ro-RO"/>
        </w:rPr>
        <w:t>;</w:t>
      </w:r>
    </w:p>
    <w:p w14:paraId="15FEBFB2" w14:textId="77777777" w:rsidR="00541CB9" w:rsidRPr="008D5BD7" w:rsidRDefault="007E6F00" w:rsidP="008849BC">
      <w:pPr>
        <w:pStyle w:val="EMEABodyText"/>
        <w:ind w:left="1134" w:hanging="567"/>
        <w:rPr>
          <w:bCs/>
          <w:color w:val="000000" w:themeColor="text1"/>
          <w:lang w:val="ro-RO"/>
        </w:rPr>
      </w:pPr>
      <w:r w:rsidRPr="008D5BD7">
        <w:rPr>
          <w:color w:val="000000" w:themeColor="text1"/>
          <w:lang w:val="ro-RO"/>
        </w:rPr>
        <w:t>-</w:t>
      </w:r>
      <w:r w:rsidR="00AF1978" w:rsidRPr="008D5BD7">
        <w:rPr>
          <w:color w:val="000000" w:themeColor="text1"/>
          <w:lang w:val="ro-RO"/>
        </w:rPr>
        <w:tab/>
      </w:r>
      <w:r w:rsidRPr="008D5BD7">
        <w:rPr>
          <w:bCs/>
          <w:color w:val="000000" w:themeColor="text1"/>
          <w:lang w:val="ro-RO"/>
        </w:rPr>
        <w:t>vânătăi şi umflături</w:t>
      </w:r>
      <w:r w:rsidR="00EE62BD" w:rsidRPr="008D5BD7">
        <w:rPr>
          <w:bCs/>
          <w:color w:val="000000" w:themeColor="text1"/>
          <w:lang w:val="ro-RO"/>
        </w:rPr>
        <w:t>;</w:t>
      </w:r>
      <w:r w:rsidR="00541CB9" w:rsidRPr="008D5BD7" w:rsidDel="00D74609">
        <w:rPr>
          <w:bCs/>
          <w:color w:val="000000" w:themeColor="text1"/>
          <w:lang w:val="ro-RO"/>
        </w:rPr>
        <w:t xml:space="preserve"> </w:t>
      </w:r>
    </w:p>
    <w:p w14:paraId="690CC78F" w14:textId="77777777" w:rsidR="00541CB9" w:rsidRPr="008D5BD7" w:rsidRDefault="00541CB9"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00B015CA" w:rsidRPr="008D5BD7">
        <w:rPr>
          <w:bCs/>
          <w:color w:val="000000" w:themeColor="text1"/>
          <w:lang w:val="ro-RO"/>
        </w:rPr>
        <w:t xml:space="preserve">sângerare </w:t>
      </w:r>
      <w:r w:rsidR="007E6F00" w:rsidRPr="008D5BD7">
        <w:rPr>
          <w:bCs/>
          <w:color w:val="000000" w:themeColor="text1"/>
          <w:lang w:val="ro-RO"/>
        </w:rPr>
        <w:t>la nivelul stomacului</w:t>
      </w:r>
      <w:r w:rsidRPr="008D5BD7">
        <w:rPr>
          <w:bCs/>
          <w:color w:val="000000" w:themeColor="text1"/>
          <w:lang w:val="ro-RO"/>
        </w:rPr>
        <w:t xml:space="preserve">, </w:t>
      </w:r>
      <w:r w:rsidR="007E6F00" w:rsidRPr="008D5BD7">
        <w:rPr>
          <w:bCs/>
          <w:color w:val="000000" w:themeColor="text1"/>
          <w:lang w:val="ro-RO"/>
        </w:rPr>
        <w:t>intestinului</w:t>
      </w:r>
      <w:r w:rsidRPr="008D5BD7">
        <w:rPr>
          <w:bCs/>
          <w:color w:val="000000" w:themeColor="text1"/>
          <w:lang w:val="ro-RO"/>
        </w:rPr>
        <w:t xml:space="preserve">, </w:t>
      </w:r>
      <w:r w:rsidR="00544BA3" w:rsidRPr="008D5BD7">
        <w:rPr>
          <w:bCs/>
          <w:color w:val="000000" w:themeColor="text1"/>
          <w:lang w:val="ro-RO"/>
        </w:rPr>
        <w:t xml:space="preserve">din </w:t>
      </w:r>
      <w:r w:rsidR="007E6F00" w:rsidRPr="008D5BD7">
        <w:rPr>
          <w:bCs/>
          <w:color w:val="000000" w:themeColor="text1"/>
          <w:lang w:val="ro-RO"/>
        </w:rPr>
        <w:t>rectul</w:t>
      </w:r>
      <w:r w:rsidR="00544BA3" w:rsidRPr="008D5BD7">
        <w:rPr>
          <w:bCs/>
          <w:color w:val="000000" w:themeColor="text1"/>
          <w:lang w:val="ro-RO"/>
        </w:rPr>
        <w:t xml:space="preserve"> dumneavoastră</w:t>
      </w:r>
      <w:r w:rsidR="00EE62BD" w:rsidRPr="008D5BD7">
        <w:rPr>
          <w:bCs/>
          <w:color w:val="000000" w:themeColor="text1"/>
          <w:lang w:val="ro-RO"/>
        </w:rPr>
        <w:t>;</w:t>
      </w:r>
    </w:p>
    <w:p w14:paraId="2A50A61F" w14:textId="77777777" w:rsidR="00544BA3" w:rsidRPr="008D5BD7" w:rsidRDefault="00544BA3"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la nivelul gurii</w:t>
      </w:r>
      <w:r w:rsidR="00EE62BD" w:rsidRPr="008D5BD7">
        <w:rPr>
          <w:color w:val="000000" w:themeColor="text1"/>
          <w:lang w:val="ro-RO"/>
        </w:rPr>
        <w:t>;</w:t>
      </w:r>
    </w:p>
    <w:p w14:paraId="7301BFB0" w14:textId="77777777" w:rsidR="00544BA3" w:rsidRPr="008D5BD7" w:rsidRDefault="00544BA3"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la nivelul vaginului</w:t>
      </w:r>
      <w:r w:rsidR="00EE62BD" w:rsidRPr="008D5BD7">
        <w:rPr>
          <w:color w:val="000000" w:themeColor="text1"/>
          <w:lang w:val="ro-RO"/>
        </w:rPr>
        <w:t>;</w:t>
      </w:r>
    </w:p>
    <w:p w14:paraId="2523A745" w14:textId="77777777" w:rsidR="009C025A" w:rsidRPr="008D5BD7" w:rsidRDefault="006C6AF9" w:rsidP="009C025A">
      <w:pPr>
        <w:pStyle w:val="EMEABodyText"/>
        <w:keepNext/>
        <w:keepLines/>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9C025A" w:rsidRPr="008D5BD7">
        <w:rPr>
          <w:color w:val="000000" w:themeColor="text1"/>
          <w:lang w:val="ro-RO"/>
        </w:rPr>
        <w:t>Anemie care poate determina oboseală sau paloare</w:t>
      </w:r>
      <w:r w:rsidR="00EE62BD" w:rsidRPr="008D5BD7">
        <w:rPr>
          <w:color w:val="000000" w:themeColor="text1"/>
          <w:lang w:val="ro-RO"/>
        </w:rPr>
        <w:t>;</w:t>
      </w:r>
    </w:p>
    <w:p w14:paraId="63D4BDEF" w14:textId="77777777" w:rsidR="009C025A" w:rsidRPr="008D5BD7" w:rsidRDefault="006C6AF9" w:rsidP="009C025A">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9C025A" w:rsidRPr="008D5BD7">
        <w:rPr>
          <w:color w:val="000000" w:themeColor="text1"/>
          <w:lang w:val="ro-RO"/>
        </w:rPr>
        <w:t>Scădere</w:t>
      </w:r>
      <w:r w:rsidR="00FA26E9" w:rsidRPr="008D5BD7">
        <w:rPr>
          <w:color w:val="000000" w:themeColor="text1"/>
          <w:lang w:val="ro-RO"/>
        </w:rPr>
        <w:t xml:space="preserve"> </w:t>
      </w:r>
      <w:r w:rsidR="009C025A" w:rsidRPr="008D5BD7">
        <w:rPr>
          <w:color w:val="000000" w:themeColor="text1"/>
          <w:lang w:val="ro-RO"/>
        </w:rPr>
        <w:t xml:space="preserve">a numărului de </w:t>
      </w:r>
      <w:r w:rsidR="004712C2" w:rsidRPr="008D5BD7">
        <w:rPr>
          <w:color w:val="000000" w:themeColor="text1"/>
          <w:lang w:val="ro-RO"/>
        </w:rPr>
        <w:t>trombocite</w:t>
      </w:r>
      <w:r w:rsidR="009C025A" w:rsidRPr="008D5BD7">
        <w:rPr>
          <w:color w:val="000000" w:themeColor="text1"/>
          <w:lang w:val="ro-RO"/>
        </w:rPr>
        <w:t xml:space="preserve"> din sângele dumneavoastră (care poate influenţa formarea cheagurilor)</w:t>
      </w:r>
      <w:r w:rsidR="00EE62BD" w:rsidRPr="008D5BD7">
        <w:rPr>
          <w:color w:val="000000" w:themeColor="text1"/>
          <w:lang w:val="ro-RO"/>
        </w:rPr>
        <w:t>;</w:t>
      </w:r>
    </w:p>
    <w:p w14:paraId="738758AE" w14:textId="77777777" w:rsidR="009C025A" w:rsidRPr="008D5BD7" w:rsidRDefault="006C6AF9" w:rsidP="009C025A">
      <w:pPr>
        <w:pStyle w:val="EMEABodyText"/>
        <w:keepNext/>
        <w:keepLines/>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9C025A" w:rsidRPr="008D5BD7">
        <w:rPr>
          <w:color w:val="000000" w:themeColor="text1"/>
          <w:lang w:val="ro-RO"/>
        </w:rPr>
        <w:t>Greaţă (senzaţie de rău)</w:t>
      </w:r>
      <w:r w:rsidR="00EE62BD" w:rsidRPr="008D5BD7">
        <w:rPr>
          <w:color w:val="000000" w:themeColor="text1"/>
          <w:lang w:val="ro-RO"/>
        </w:rPr>
        <w:t>;</w:t>
      </w:r>
    </w:p>
    <w:p w14:paraId="2A6209C4" w14:textId="77777777" w:rsidR="009C025A" w:rsidRPr="008D5BD7" w:rsidRDefault="006C6AF9" w:rsidP="009C025A">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9C025A" w:rsidRPr="008D5BD7">
        <w:rPr>
          <w:color w:val="000000" w:themeColor="text1"/>
          <w:lang w:val="ro-RO"/>
        </w:rPr>
        <w:t>Erupţie trecătoare pe piele</w:t>
      </w:r>
      <w:r w:rsidR="00EE62BD" w:rsidRPr="008D5BD7">
        <w:rPr>
          <w:color w:val="000000" w:themeColor="text1"/>
          <w:lang w:val="ro-RO"/>
        </w:rPr>
        <w:t>;</w:t>
      </w:r>
    </w:p>
    <w:p w14:paraId="0E1D761A" w14:textId="77777777" w:rsidR="00544BA3" w:rsidRPr="008D5BD7" w:rsidRDefault="006C6AF9" w:rsidP="00544BA3">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44BA3" w:rsidRPr="008D5BD7">
        <w:rPr>
          <w:color w:val="000000" w:themeColor="text1"/>
          <w:lang w:val="ro-RO"/>
        </w:rPr>
        <w:t>Testele de sânge pot arăta:</w:t>
      </w:r>
    </w:p>
    <w:p w14:paraId="1B488B61" w14:textId="77777777" w:rsidR="00544BA3" w:rsidRPr="008D5BD7" w:rsidRDefault="00544BA3" w:rsidP="00544BA3">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 xml:space="preserve">o creştere a valorilor </w:t>
      </w:r>
      <w:r w:rsidR="005837FC" w:rsidRPr="008D5BD7">
        <w:rPr>
          <w:color w:val="000000" w:themeColor="text1"/>
          <w:lang w:val="ro-RO"/>
        </w:rPr>
        <w:t xml:space="preserve">enzimelor ficatului: a </w:t>
      </w:r>
      <w:r w:rsidRPr="008D5BD7">
        <w:rPr>
          <w:color w:val="000000" w:themeColor="text1"/>
          <w:lang w:val="ro-RO"/>
        </w:rPr>
        <w:t>gama glutamil transferazei (GGT) sau alanin aminotransferazei</w:t>
      </w:r>
      <w:r w:rsidR="00580C22" w:rsidRPr="008D5BD7">
        <w:rPr>
          <w:color w:val="000000" w:themeColor="text1"/>
          <w:lang w:val="ro-RO"/>
        </w:rPr>
        <w:t xml:space="preserve"> (ALT)</w:t>
      </w:r>
      <w:r w:rsidR="00EE62BD" w:rsidRPr="008D5BD7">
        <w:rPr>
          <w:color w:val="000000" w:themeColor="text1"/>
          <w:lang w:val="ro-RO"/>
        </w:rPr>
        <w:t>.</w:t>
      </w:r>
    </w:p>
    <w:p w14:paraId="4917CA1A" w14:textId="77777777" w:rsidR="00541CB9" w:rsidRPr="008D5BD7" w:rsidRDefault="00541CB9" w:rsidP="00541CB9">
      <w:pPr>
        <w:pStyle w:val="EMEABodyText"/>
        <w:rPr>
          <w:b/>
          <w:bCs/>
          <w:color w:val="000000" w:themeColor="text1"/>
          <w:lang w:val="ro-RO"/>
        </w:rPr>
      </w:pPr>
    </w:p>
    <w:p w14:paraId="30B11453" w14:textId="77777777" w:rsidR="00541CB9" w:rsidRPr="008D5BD7" w:rsidRDefault="007E6F00" w:rsidP="00541CB9">
      <w:pPr>
        <w:pStyle w:val="EMEABodyText"/>
        <w:rPr>
          <w:b/>
          <w:color w:val="000000" w:themeColor="text1"/>
          <w:lang w:val="ro-RO"/>
        </w:rPr>
      </w:pPr>
      <w:r w:rsidRPr="008D5BD7">
        <w:rPr>
          <w:b/>
          <w:bCs/>
          <w:color w:val="000000" w:themeColor="text1"/>
          <w:lang w:val="ro-RO"/>
        </w:rPr>
        <w:t>Reacţii adverse mai puţin frecvente (pot afecta până la 1 din 100 persoane</w:t>
      </w:r>
      <w:r w:rsidR="00541CB9" w:rsidRPr="008D5BD7">
        <w:rPr>
          <w:b/>
          <w:bCs/>
          <w:color w:val="000000" w:themeColor="text1"/>
          <w:lang w:val="ro-RO"/>
        </w:rPr>
        <w:t>)</w:t>
      </w:r>
    </w:p>
    <w:p w14:paraId="14657591" w14:textId="77777777" w:rsidR="00317148" w:rsidRPr="008D5BD7" w:rsidRDefault="002F7235" w:rsidP="008849BC">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r>
      <w:r w:rsidR="00317148" w:rsidRPr="008D5BD7">
        <w:rPr>
          <w:color w:val="000000" w:themeColor="text1"/>
          <w:lang w:val="ro-RO"/>
        </w:rPr>
        <w:t xml:space="preserve">Tensiune arterială </w:t>
      </w:r>
      <w:r w:rsidR="005D2262" w:rsidRPr="008D5BD7">
        <w:rPr>
          <w:color w:val="000000" w:themeColor="text1"/>
          <w:lang w:val="ro-RO"/>
        </w:rPr>
        <w:t>mică</w:t>
      </w:r>
      <w:r w:rsidR="00317148" w:rsidRPr="008D5BD7">
        <w:rPr>
          <w:color w:val="000000" w:themeColor="text1"/>
          <w:lang w:val="ro-RO"/>
        </w:rPr>
        <w:t xml:space="preserve"> care poate determina stare de leşin sau accelerarea bătăilor inimii</w:t>
      </w:r>
      <w:r w:rsidR="00E216BA" w:rsidRPr="008D5BD7">
        <w:rPr>
          <w:color w:val="000000" w:themeColor="text1"/>
          <w:lang w:val="ro-RO"/>
        </w:rPr>
        <w:t>;</w:t>
      </w:r>
    </w:p>
    <w:p w14:paraId="135C051C" w14:textId="77777777" w:rsidR="00541CB9" w:rsidRPr="008D5BD7" w:rsidRDefault="006C6AF9" w:rsidP="00541CB9">
      <w:pPr>
        <w:pStyle w:val="EMEABodyText"/>
        <w:rPr>
          <w:color w:val="000000" w:themeColor="text1"/>
          <w:lang w:val="ro-RO"/>
        </w:rPr>
      </w:pPr>
      <w:r w:rsidRPr="008D5BD7">
        <w:rPr>
          <w:color w:val="000000" w:themeColor="text1"/>
          <w:lang w:val="ro-RO"/>
        </w:rPr>
        <w:t>-</w:t>
      </w:r>
      <w:r w:rsidRPr="008D5BD7">
        <w:rPr>
          <w:color w:val="000000" w:themeColor="text1"/>
          <w:lang w:val="ro-RO"/>
        </w:rPr>
        <w:tab/>
      </w:r>
      <w:r w:rsidR="00B14D81" w:rsidRPr="008D5BD7">
        <w:rPr>
          <w:color w:val="000000" w:themeColor="text1"/>
          <w:lang w:val="ro-RO"/>
        </w:rPr>
        <w:t>Sângerare</w:t>
      </w:r>
      <w:r w:rsidR="00541CB9" w:rsidRPr="008D5BD7">
        <w:rPr>
          <w:color w:val="000000" w:themeColor="text1"/>
          <w:lang w:val="ro-RO"/>
        </w:rPr>
        <w:t>:</w:t>
      </w:r>
    </w:p>
    <w:p w14:paraId="4C3CB6F2" w14:textId="77777777" w:rsidR="00541CB9" w:rsidRPr="008D5BD7" w:rsidRDefault="00541CB9"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00B14D81" w:rsidRPr="008D5BD7">
        <w:rPr>
          <w:bCs/>
          <w:color w:val="000000" w:themeColor="text1"/>
          <w:lang w:val="ro-RO"/>
        </w:rPr>
        <w:t>sângerare la nivelul ochilor</w:t>
      </w:r>
      <w:r w:rsidR="00EE62BD" w:rsidRPr="008D5BD7">
        <w:rPr>
          <w:bCs/>
          <w:color w:val="000000" w:themeColor="text1"/>
          <w:lang w:val="ro-RO"/>
        </w:rPr>
        <w:t>;</w:t>
      </w:r>
    </w:p>
    <w:p w14:paraId="50434F75" w14:textId="77777777" w:rsidR="00541CB9" w:rsidRPr="008D5BD7" w:rsidRDefault="00541CB9"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3C17ED" w:rsidRPr="008D5BD7">
        <w:rPr>
          <w:color w:val="000000" w:themeColor="text1"/>
          <w:lang w:val="ro-RO"/>
        </w:rPr>
        <w:t>sângerare la nivelul gurii sau eliminare de sânge prin tuse</w:t>
      </w:r>
      <w:r w:rsidR="00EE62BD" w:rsidRPr="008D5BD7">
        <w:rPr>
          <w:color w:val="000000" w:themeColor="text1"/>
          <w:lang w:val="ro-RO"/>
        </w:rPr>
        <w:t>;</w:t>
      </w:r>
    </w:p>
    <w:p w14:paraId="414C2AC6" w14:textId="77777777" w:rsidR="00541CB9" w:rsidRPr="008D5BD7" w:rsidRDefault="00B14D81"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003C17ED" w:rsidRPr="008D5BD7">
        <w:rPr>
          <w:bCs/>
          <w:color w:val="000000" w:themeColor="text1"/>
          <w:lang w:val="ro-RO"/>
        </w:rPr>
        <w:t xml:space="preserve">sânge </w:t>
      </w:r>
      <w:r w:rsidR="00317148" w:rsidRPr="008D5BD7">
        <w:rPr>
          <w:bCs/>
          <w:color w:val="000000" w:themeColor="text1"/>
          <w:lang w:val="ro-RO"/>
        </w:rPr>
        <w:t>roşu</w:t>
      </w:r>
      <w:r w:rsidR="00AF3E8C" w:rsidRPr="008D5BD7">
        <w:rPr>
          <w:color w:val="000000" w:themeColor="text1"/>
          <w:lang w:val="ro-RO"/>
        </w:rPr>
        <w:t xml:space="preserve"> în</w:t>
      </w:r>
      <w:r w:rsidR="003C17ED" w:rsidRPr="008D5BD7">
        <w:rPr>
          <w:bCs/>
          <w:color w:val="000000" w:themeColor="text1"/>
          <w:lang w:val="ro-RO"/>
        </w:rPr>
        <w:t xml:space="preserve"> materiile fecale</w:t>
      </w:r>
      <w:r w:rsidR="00EE62BD" w:rsidRPr="008D5BD7">
        <w:rPr>
          <w:bCs/>
          <w:color w:val="000000" w:themeColor="text1"/>
          <w:lang w:val="ro-RO"/>
        </w:rPr>
        <w:t>;</w:t>
      </w:r>
      <w:r w:rsidR="00541CB9" w:rsidRPr="008D5BD7" w:rsidDel="0033353E">
        <w:rPr>
          <w:bCs/>
          <w:color w:val="000000" w:themeColor="text1"/>
          <w:lang w:val="ro-RO"/>
        </w:rPr>
        <w:t xml:space="preserve"> </w:t>
      </w:r>
    </w:p>
    <w:p w14:paraId="2211BDA8" w14:textId="77777777" w:rsidR="00541CB9" w:rsidRPr="008D5BD7" w:rsidRDefault="00541CB9"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AE0894" w:rsidRPr="008D5BD7">
        <w:rPr>
          <w:bCs/>
          <w:color w:val="000000" w:themeColor="text1"/>
          <w:lang w:val="ro-RO"/>
        </w:rPr>
        <w:t>rezultatele testelor</w:t>
      </w:r>
      <w:r w:rsidRPr="008D5BD7">
        <w:rPr>
          <w:bCs/>
          <w:color w:val="000000" w:themeColor="text1"/>
          <w:lang w:val="ro-RO"/>
        </w:rPr>
        <w:t xml:space="preserve"> </w:t>
      </w:r>
      <w:r w:rsidR="00AE0894" w:rsidRPr="008D5BD7">
        <w:rPr>
          <w:bCs/>
          <w:color w:val="000000" w:themeColor="text1"/>
          <w:lang w:val="ro-RO"/>
        </w:rPr>
        <w:t>indică prezenţa de sânge în materiile fecale sau în urină</w:t>
      </w:r>
      <w:r w:rsidR="00EE62BD" w:rsidRPr="008D5BD7">
        <w:rPr>
          <w:bCs/>
          <w:color w:val="000000" w:themeColor="text1"/>
          <w:lang w:val="ro-RO"/>
        </w:rPr>
        <w:t>;</w:t>
      </w:r>
    </w:p>
    <w:p w14:paraId="1DA593B3" w14:textId="77777777" w:rsidR="00317148" w:rsidRPr="008D5BD7" w:rsidRDefault="00541CB9"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317148" w:rsidRPr="008D5BD7">
        <w:rPr>
          <w:color w:val="000000" w:themeColor="text1"/>
          <w:lang w:val="ro-RO"/>
        </w:rPr>
        <w:t>sângerare apărută după intervenţia chirurgicală, inclusiv vânătăi şi umflături, sânge sau lichid care se scurge de la nivelul plăgii/inciziei chirurgicale (secreţie a plăgii) sau de la locul de injectare</w:t>
      </w:r>
      <w:r w:rsidR="00EE62BD" w:rsidRPr="008D5BD7">
        <w:rPr>
          <w:color w:val="000000" w:themeColor="text1"/>
          <w:lang w:val="ro-RO"/>
        </w:rPr>
        <w:t>;</w:t>
      </w:r>
    </w:p>
    <w:p w14:paraId="7420004F" w14:textId="77777777" w:rsidR="00317148" w:rsidRPr="008D5BD7" w:rsidRDefault="00317148"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dintr-un hemoroid</w:t>
      </w:r>
      <w:r w:rsidR="00EE62BD" w:rsidRPr="008D5BD7">
        <w:rPr>
          <w:color w:val="000000" w:themeColor="text1"/>
          <w:lang w:val="ro-RO"/>
        </w:rPr>
        <w:t>;</w:t>
      </w:r>
    </w:p>
    <w:p w14:paraId="0AB8BF14" w14:textId="77777777" w:rsidR="002F7235" w:rsidRPr="008D5BD7" w:rsidRDefault="00317148" w:rsidP="008849BC">
      <w:pPr>
        <w:pStyle w:val="EMEABodyText"/>
        <w:ind w:left="1134" w:hanging="567"/>
        <w:rPr>
          <w:color w:val="000000" w:themeColor="text1"/>
          <w:lang w:val="ro-RO"/>
        </w:rPr>
      </w:pPr>
      <w:bookmarkStart w:id="106" w:name="OLE_LINK36"/>
      <w:bookmarkStart w:id="107" w:name="OLE_LINK37"/>
      <w:r w:rsidRPr="008D5BD7">
        <w:rPr>
          <w:color w:val="000000" w:themeColor="text1"/>
          <w:lang w:val="ro-RO"/>
        </w:rPr>
        <w:t>-</w:t>
      </w:r>
      <w:r w:rsidRPr="008D5BD7">
        <w:rPr>
          <w:color w:val="000000" w:themeColor="text1"/>
          <w:lang w:val="ro-RO"/>
        </w:rPr>
        <w:tab/>
      </w:r>
      <w:bookmarkEnd w:id="106"/>
      <w:bookmarkEnd w:id="107"/>
      <w:r w:rsidRPr="008D5BD7">
        <w:rPr>
          <w:color w:val="000000" w:themeColor="text1"/>
          <w:lang w:val="ro-RO"/>
        </w:rPr>
        <w:t>la nivelul unui muşchi</w:t>
      </w:r>
      <w:r w:rsidR="00EE62BD" w:rsidRPr="008D5BD7">
        <w:rPr>
          <w:color w:val="000000" w:themeColor="text1"/>
          <w:lang w:val="ro-RO"/>
        </w:rPr>
        <w:t>;</w:t>
      </w:r>
    </w:p>
    <w:p w14:paraId="6C8716CA" w14:textId="77777777" w:rsidR="00653A8F" w:rsidRPr="008D5BD7" w:rsidRDefault="004A20CB" w:rsidP="008849BC">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8F37EF" w:rsidRPr="008D5BD7">
        <w:rPr>
          <w:color w:val="000000" w:themeColor="text1"/>
          <w:lang w:val="ro-RO"/>
        </w:rPr>
        <w:t>Mâncărimi la nivelul</w:t>
      </w:r>
      <w:r w:rsidR="00653A8F" w:rsidRPr="008D5BD7">
        <w:rPr>
          <w:color w:val="000000" w:themeColor="text1"/>
          <w:lang w:val="ro-RO"/>
        </w:rPr>
        <w:t xml:space="preserve"> pielii</w:t>
      </w:r>
      <w:r w:rsidR="00EE62BD" w:rsidRPr="008D5BD7">
        <w:rPr>
          <w:color w:val="000000" w:themeColor="text1"/>
          <w:lang w:val="ro-RO"/>
        </w:rPr>
        <w:t>;</w:t>
      </w:r>
    </w:p>
    <w:p w14:paraId="158229E3" w14:textId="77777777" w:rsidR="00123627" w:rsidRPr="008D5BD7" w:rsidRDefault="00123627" w:rsidP="00123627">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Cădere</w:t>
      </w:r>
      <w:r w:rsidR="00FA26E9" w:rsidRPr="008D5BD7">
        <w:rPr>
          <w:color w:val="000000" w:themeColor="text1"/>
          <w:lang w:val="ro-RO"/>
        </w:rPr>
        <w:t xml:space="preserve"> </w:t>
      </w:r>
      <w:r w:rsidRPr="008D5BD7">
        <w:rPr>
          <w:color w:val="000000" w:themeColor="text1"/>
          <w:lang w:val="ro-RO"/>
        </w:rPr>
        <w:t>a părului</w:t>
      </w:r>
      <w:r w:rsidR="00EE62BD" w:rsidRPr="008D5BD7">
        <w:rPr>
          <w:color w:val="000000" w:themeColor="text1"/>
          <w:lang w:val="ro-RO"/>
        </w:rPr>
        <w:t>;</w:t>
      </w:r>
    </w:p>
    <w:p w14:paraId="3D8DAF86" w14:textId="77777777" w:rsidR="00317148" w:rsidRPr="008D5BD7" w:rsidRDefault="004A20CB" w:rsidP="00317148">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317148" w:rsidRPr="008D5BD7">
        <w:rPr>
          <w:color w:val="000000" w:themeColor="text1"/>
          <w:lang w:val="ro-RO"/>
        </w:rPr>
        <w:t xml:space="preserve">Reacţii alergice (hipersensibilitate) care pot determina: umflarea feţei, buzelor, gurii, limbii şi/sau a gâtului şi dificultate </w:t>
      </w:r>
      <w:r w:rsidR="00FA26E9" w:rsidRPr="008D5BD7">
        <w:rPr>
          <w:color w:val="000000" w:themeColor="text1"/>
          <w:lang w:val="ro-RO"/>
        </w:rPr>
        <w:t xml:space="preserve">la </w:t>
      </w:r>
      <w:r w:rsidR="00317148" w:rsidRPr="008D5BD7">
        <w:rPr>
          <w:color w:val="000000" w:themeColor="text1"/>
          <w:lang w:val="ro-RO"/>
        </w:rPr>
        <w:t xml:space="preserve">respiraţie. </w:t>
      </w:r>
      <w:r w:rsidR="00317148" w:rsidRPr="008D5BD7">
        <w:rPr>
          <w:b/>
          <w:color w:val="000000" w:themeColor="text1"/>
          <w:lang w:val="ro-RO"/>
        </w:rPr>
        <w:t>Adresaţi-vă imediat medicului dumneavoastră</w:t>
      </w:r>
      <w:r w:rsidR="00317148" w:rsidRPr="008D5BD7">
        <w:rPr>
          <w:color w:val="000000" w:themeColor="text1"/>
          <w:lang w:val="ro-RO"/>
        </w:rPr>
        <w:t xml:space="preserve"> dacă aveţi oricare dintre aceste simptome.</w:t>
      </w:r>
    </w:p>
    <w:p w14:paraId="7F937B25" w14:textId="77777777" w:rsidR="00317148" w:rsidRPr="008D5BD7" w:rsidRDefault="002F7235" w:rsidP="00317148">
      <w:pPr>
        <w:tabs>
          <w:tab w:val="left" w:pos="567"/>
        </w:tabs>
        <w:ind w:left="567" w:hanging="567"/>
        <w:rPr>
          <w:color w:val="000000" w:themeColor="text1"/>
          <w:sz w:val="22"/>
        </w:rPr>
      </w:pPr>
      <w:r w:rsidRPr="008D5BD7">
        <w:rPr>
          <w:color w:val="000000" w:themeColor="text1"/>
          <w:sz w:val="22"/>
        </w:rPr>
        <w:t>-</w:t>
      </w:r>
      <w:r w:rsidRPr="008D5BD7">
        <w:rPr>
          <w:color w:val="000000" w:themeColor="text1"/>
          <w:sz w:val="22"/>
        </w:rPr>
        <w:tab/>
      </w:r>
      <w:r w:rsidR="00317148" w:rsidRPr="008D5BD7">
        <w:rPr>
          <w:color w:val="000000" w:themeColor="text1"/>
          <w:sz w:val="22"/>
        </w:rPr>
        <w:t>Testele de sânge pot arăta:</w:t>
      </w:r>
    </w:p>
    <w:p w14:paraId="57E847FB" w14:textId="77777777" w:rsidR="00317148" w:rsidRPr="008D5BD7" w:rsidRDefault="00317148" w:rsidP="00317148">
      <w:pPr>
        <w:ind w:left="1134" w:hanging="567"/>
        <w:rPr>
          <w:color w:val="000000" w:themeColor="text1"/>
          <w:sz w:val="22"/>
        </w:rPr>
      </w:pPr>
      <w:r w:rsidRPr="008D5BD7">
        <w:rPr>
          <w:color w:val="000000" w:themeColor="text1"/>
          <w:sz w:val="22"/>
        </w:rPr>
        <w:t>-</w:t>
      </w:r>
      <w:r w:rsidRPr="008D5BD7">
        <w:rPr>
          <w:color w:val="000000" w:themeColor="text1"/>
          <w:sz w:val="22"/>
        </w:rPr>
        <w:tab/>
        <w:t>funcţionare anormală a ficatului</w:t>
      </w:r>
      <w:r w:rsidR="00EE62BD" w:rsidRPr="008D5BD7">
        <w:rPr>
          <w:color w:val="000000" w:themeColor="text1"/>
          <w:sz w:val="22"/>
        </w:rPr>
        <w:t>;</w:t>
      </w:r>
    </w:p>
    <w:p w14:paraId="051E46AC" w14:textId="77777777" w:rsidR="00317148" w:rsidRPr="008D5BD7" w:rsidRDefault="00317148" w:rsidP="00317148">
      <w:pPr>
        <w:ind w:left="1134" w:hanging="567"/>
        <w:rPr>
          <w:color w:val="000000" w:themeColor="text1"/>
          <w:sz w:val="22"/>
        </w:rPr>
      </w:pPr>
      <w:r w:rsidRPr="008D5BD7">
        <w:rPr>
          <w:color w:val="000000" w:themeColor="text1"/>
          <w:sz w:val="22"/>
        </w:rPr>
        <w:t>-</w:t>
      </w:r>
      <w:r w:rsidRPr="008D5BD7">
        <w:rPr>
          <w:color w:val="000000" w:themeColor="text1"/>
          <w:sz w:val="22"/>
        </w:rPr>
        <w:tab/>
        <w:t>o creştere a valorilor unor enzime ale ficatului</w:t>
      </w:r>
      <w:r w:rsidR="00EE62BD" w:rsidRPr="008D5BD7">
        <w:rPr>
          <w:color w:val="000000" w:themeColor="text1"/>
          <w:sz w:val="22"/>
        </w:rPr>
        <w:t>;</w:t>
      </w:r>
    </w:p>
    <w:p w14:paraId="7589E9D5" w14:textId="77777777" w:rsidR="00653A8F" w:rsidRPr="008D5BD7" w:rsidRDefault="00317148" w:rsidP="008849BC">
      <w:pPr>
        <w:ind w:left="1134" w:hanging="567"/>
        <w:rPr>
          <w:color w:val="000000" w:themeColor="text1"/>
          <w:sz w:val="22"/>
        </w:rPr>
      </w:pPr>
      <w:r w:rsidRPr="008D5BD7">
        <w:rPr>
          <w:color w:val="000000" w:themeColor="text1"/>
          <w:sz w:val="22"/>
        </w:rPr>
        <w:t>-</w:t>
      </w:r>
      <w:r w:rsidRPr="008D5BD7">
        <w:rPr>
          <w:color w:val="000000" w:themeColor="text1"/>
          <w:sz w:val="22"/>
        </w:rPr>
        <w:tab/>
        <w:t>o creştere a valorii bilirubinei, un produs apărut din degradarea celulelor roşii din sânge, care poate determina colorarea în galben a pielii şi a ochilor</w:t>
      </w:r>
      <w:r w:rsidR="00EE62BD" w:rsidRPr="008D5BD7">
        <w:rPr>
          <w:color w:val="000000" w:themeColor="text1"/>
          <w:sz w:val="22"/>
        </w:rPr>
        <w:t>.</w:t>
      </w:r>
    </w:p>
    <w:p w14:paraId="46DC76CE" w14:textId="77777777" w:rsidR="00317148" w:rsidRPr="008D5BD7" w:rsidRDefault="00317148" w:rsidP="00541CB9">
      <w:pPr>
        <w:pStyle w:val="EMEABodyText"/>
        <w:rPr>
          <w:bCs/>
          <w:color w:val="000000" w:themeColor="text1"/>
          <w:lang w:val="ro-RO"/>
        </w:rPr>
      </w:pPr>
    </w:p>
    <w:p w14:paraId="12C6A25E" w14:textId="77777777" w:rsidR="00541CB9" w:rsidRPr="008D5BD7" w:rsidRDefault="00B14D81" w:rsidP="00246B55">
      <w:pPr>
        <w:pStyle w:val="EMEABodyText"/>
        <w:keepNext/>
        <w:rPr>
          <w:b/>
          <w:bCs/>
          <w:color w:val="000000" w:themeColor="text1"/>
          <w:lang w:val="ro-RO"/>
        </w:rPr>
      </w:pPr>
      <w:r w:rsidRPr="008D5BD7">
        <w:rPr>
          <w:b/>
          <w:color w:val="000000" w:themeColor="text1"/>
          <w:lang w:val="ro-RO"/>
        </w:rPr>
        <w:t>Reacţii adverse rare (pot afecta până la 1 din 1000 persoane</w:t>
      </w:r>
      <w:r w:rsidR="00541CB9" w:rsidRPr="008D5BD7">
        <w:rPr>
          <w:b/>
          <w:color w:val="000000" w:themeColor="text1"/>
          <w:lang w:val="ro-RO"/>
        </w:rPr>
        <w:t>)</w:t>
      </w:r>
    </w:p>
    <w:p w14:paraId="694FA858" w14:textId="77777777" w:rsidR="00B14D81" w:rsidRPr="008D5BD7" w:rsidRDefault="00541CB9" w:rsidP="008849BC">
      <w:pPr>
        <w:pStyle w:val="EMEABodyText"/>
        <w:keepNext/>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B14D81" w:rsidRPr="008D5BD7">
        <w:rPr>
          <w:color w:val="000000" w:themeColor="text1"/>
          <w:lang w:val="ro-RO"/>
        </w:rPr>
        <w:t>Sângerare:</w:t>
      </w:r>
    </w:p>
    <w:p w14:paraId="2FFA1AA7" w14:textId="77777777" w:rsidR="00541CB9" w:rsidRPr="008D5BD7" w:rsidRDefault="00B14D81"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 xml:space="preserve">sângerare la nivelul creierului </w:t>
      </w:r>
      <w:r w:rsidR="00317148" w:rsidRPr="008D5BD7">
        <w:rPr>
          <w:color w:val="000000" w:themeColor="text1"/>
          <w:lang w:val="ro-RO"/>
        </w:rPr>
        <w:t>sau al coloanei vertebrale</w:t>
      </w:r>
      <w:r w:rsidR="00EE62BD" w:rsidRPr="008D5BD7">
        <w:rPr>
          <w:color w:val="000000" w:themeColor="text1"/>
          <w:lang w:val="ro-RO"/>
        </w:rPr>
        <w:t>;</w:t>
      </w:r>
    </w:p>
    <w:p w14:paraId="28DD349D" w14:textId="77777777" w:rsidR="00541CB9" w:rsidRPr="008D5BD7" w:rsidRDefault="00541CB9"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B14D81" w:rsidRPr="008D5BD7">
        <w:rPr>
          <w:color w:val="000000" w:themeColor="text1"/>
          <w:lang w:val="ro-RO"/>
        </w:rPr>
        <w:t>sângerare la nivelul plămânilor</w:t>
      </w:r>
      <w:r w:rsidR="00EE62BD" w:rsidRPr="008D5BD7">
        <w:rPr>
          <w:color w:val="000000" w:themeColor="text1"/>
          <w:lang w:val="ro-RO"/>
        </w:rPr>
        <w:t>.</w:t>
      </w:r>
    </w:p>
    <w:p w14:paraId="49382A80" w14:textId="77777777" w:rsidR="00541CB9" w:rsidRPr="008D5BD7" w:rsidRDefault="00541CB9" w:rsidP="003C7977">
      <w:pPr>
        <w:pStyle w:val="EMEABodyText"/>
        <w:rPr>
          <w:color w:val="000000" w:themeColor="text1"/>
          <w:lang w:val="ro-RO"/>
        </w:rPr>
      </w:pPr>
    </w:p>
    <w:p w14:paraId="0AC34493" w14:textId="77777777" w:rsidR="00B81BA4" w:rsidRPr="008D5BD7" w:rsidRDefault="00B81BA4" w:rsidP="00925E3A">
      <w:pPr>
        <w:pStyle w:val="EMEAHeading3"/>
        <w:widowControl w:val="0"/>
        <w:rPr>
          <w:color w:val="000000" w:themeColor="text1"/>
          <w:lang w:val="ro-RO"/>
        </w:rPr>
      </w:pPr>
      <w:r w:rsidRPr="008D5BD7">
        <w:rPr>
          <w:color w:val="000000" w:themeColor="text1"/>
          <w:lang w:val="ro-RO"/>
        </w:rPr>
        <w:t>Cu frecvenţă necunoscută (care nu poate fi estimată din datele disponibile)</w:t>
      </w:r>
    </w:p>
    <w:p w14:paraId="002A673D" w14:textId="77777777" w:rsidR="00B81BA4" w:rsidRPr="008D5BD7" w:rsidRDefault="00B81BA4" w:rsidP="008849BC">
      <w:pPr>
        <w:pStyle w:val="EMEABodyText"/>
        <w:keepNext/>
        <w:keepLines/>
        <w:widowControl w:val="0"/>
        <w:tabs>
          <w:tab w:val="left" w:pos="567"/>
        </w:tabs>
        <w:rPr>
          <w:color w:val="000000" w:themeColor="text1"/>
          <w:lang w:val="ro-RO"/>
        </w:rPr>
      </w:pPr>
      <w:r w:rsidRPr="008D5BD7">
        <w:rPr>
          <w:color w:val="000000" w:themeColor="text1"/>
          <w:lang w:val="ro-RO"/>
        </w:rPr>
        <w:t>-</w:t>
      </w:r>
      <w:r w:rsidRPr="008D5BD7">
        <w:rPr>
          <w:color w:val="000000" w:themeColor="text1"/>
          <w:lang w:val="ro-RO"/>
        </w:rPr>
        <w:tab/>
        <w:t>Sângerare:</w:t>
      </w:r>
    </w:p>
    <w:p w14:paraId="75C74C99" w14:textId="77777777" w:rsidR="00B81BA4" w:rsidRPr="008D5BD7" w:rsidRDefault="00B81BA4" w:rsidP="00925E3A">
      <w:pPr>
        <w:pStyle w:val="EMEABodyText"/>
        <w:keepNext/>
        <w:keepLines/>
        <w:widowControl w:val="0"/>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la nivelul abdomenului sau al spaţiului situat în spatele cavităţii dumneavoastră abdominale</w:t>
      </w:r>
      <w:r w:rsidR="00E83D47" w:rsidRPr="008D5BD7">
        <w:rPr>
          <w:color w:val="000000" w:themeColor="text1"/>
          <w:lang w:val="ro-RO"/>
        </w:rPr>
        <w:t>.</w:t>
      </w:r>
    </w:p>
    <w:p w14:paraId="79D287AF" w14:textId="77777777" w:rsidR="002A3816" w:rsidRPr="008D5BD7" w:rsidRDefault="002A3816" w:rsidP="002A3816">
      <w:pPr>
        <w:pStyle w:val="EMEABodyText"/>
        <w:keepNext/>
        <w:ind w:left="567" w:hanging="567"/>
        <w:rPr>
          <w:color w:val="000000" w:themeColor="text1"/>
          <w:lang w:val="ro-RO"/>
        </w:rPr>
      </w:pPr>
      <w:r w:rsidRPr="008D5BD7">
        <w:rPr>
          <w:color w:val="000000" w:themeColor="text1"/>
          <w:lang w:val="ro-RO"/>
        </w:rPr>
        <w:t>-</w:t>
      </w:r>
      <w:r w:rsidRPr="008D5BD7">
        <w:rPr>
          <w:color w:val="000000" w:themeColor="text1"/>
          <w:lang w:val="ro-RO"/>
        </w:rPr>
        <w:tab/>
        <w:t xml:space="preserve">Erupţie trecătoare pe piele care poate </w:t>
      </w:r>
      <w:r w:rsidR="00B97C49" w:rsidRPr="008D5BD7">
        <w:rPr>
          <w:color w:val="000000" w:themeColor="text1"/>
          <w:lang w:val="ro-RO"/>
        </w:rPr>
        <w:t xml:space="preserve">fi sub </w:t>
      </w:r>
      <w:r w:rsidRPr="008D5BD7">
        <w:rPr>
          <w:color w:val="000000" w:themeColor="text1"/>
          <w:lang w:val="ro-RO"/>
        </w:rPr>
        <w:t>form</w:t>
      </w:r>
      <w:r w:rsidR="00B97C49" w:rsidRPr="008D5BD7">
        <w:rPr>
          <w:color w:val="000000" w:themeColor="text1"/>
          <w:lang w:val="ro-RO"/>
        </w:rPr>
        <w:t>ă de</w:t>
      </w:r>
      <w:r w:rsidRPr="008D5BD7">
        <w:rPr>
          <w:color w:val="000000" w:themeColor="text1"/>
          <w:lang w:val="ro-RO"/>
        </w:rPr>
        <w:t xml:space="preserve"> vezicule </w:t>
      </w:r>
      <w:r w:rsidR="00674B7B" w:rsidRPr="008D5BD7">
        <w:rPr>
          <w:color w:val="000000" w:themeColor="text1"/>
          <w:lang w:val="ro-RO"/>
        </w:rPr>
        <w:t>ş</w:t>
      </w:r>
      <w:r w:rsidRPr="008D5BD7">
        <w:rPr>
          <w:color w:val="000000" w:themeColor="text1"/>
          <w:lang w:val="ro-RO"/>
        </w:rPr>
        <w:t>i arată ca ni</w:t>
      </w:r>
      <w:r w:rsidR="00674B7B" w:rsidRPr="008D5BD7">
        <w:rPr>
          <w:color w:val="000000" w:themeColor="text1"/>
          <w:lang w:val="ro-RO"/>
        </w:rPr>
        <w:t>ş</w:t>
      </w:r>
      <w:r w:rsidRPr="008D5BD7">
        <w:rPr>
          <w:color w:val="000000" w:themeColor="text1"/>
          <w:lang w:val="ro-RO"/>
        </w:rPr>
        <w:t xml:space="preserve">te mici </w:t>
      </w:r>
      <w:r w:rsidR="00674B7B" w:rsidRPr="008D5BD7">
        <w:rPr>
          <w:color w:val="000000" w:themeColor="text1"/>
          <w:lang w:val="ro-RO"/>
        </w:rPr>
        <w:t>ţ</w:t>
      </w:r>
      <w:r w:rsidRPr="008D5BD7">
        <w:rPr>
          <w:color w:val="000000" w:themeColor="text1"/>
          <w:lang w:val="ro-RO"/>
        </w:rPr>
        <w:t>inte (pete închise la culoare în centru, înconjurate de o zonă mai palidă, cu un inel mai închis în jurul marginii) (</w:t>
      </w:r>
      <w:r w:rsidRPr="008D5BD7">
        <w:rPr>
          <w:i/>
          <w:color w:val="000000" w:themeColor="text1"/>
          <w:lang w:val="ro-RO"/>
        </w:rPr>
        <w:t xml:space="preserve">eritem </w:t>
      </w:r>
      <w:r w:rsidR="00B97C49" w:rsidRPr="008D5BD7">
        <w:rPr>
          <w:i/>
          <w:color w:val="000000" w:themeColor="text1"/>
          <w:lang w:val="ro-RO"/>
        </w:rPr>
        <w:t>polimorf</w:t>
      </w:r>
      <w:r w:rsidRPr="008D5BD7">
        <w:rPr>
          <w:color w:val="000000" w:themeColor="text1"/>
          <w:lang w:val="ro-RO"/>
        </w:rPr>
        <w:t>).</w:t>
      </w:r>
    </w:p>
    <w:p w14:paraId="1CAC47C7" w14:textId="77777777" w:rsidR="002A3816" w:rsidRPr="008D5BD7" w:rsidRDefault="00E4434D" w:rsidP="00FF756B">
      <w:pPr>
        <w:pStyle w:val="EMEABodyText"/>
        <w:keepNext/>
        <w:keepLines/>
        <w:widowControl w:val="0"/>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0825D4" w:rsidRPr="008D5BD7">
        <w:rPr>
          <w:color w:val="000000" w:themeColor="text1"/>
          <w:lang w:val="ro-RO"/>
        </w:rPr>
        <w:t>Inflama</w:t>
      </w:r>
      <w:r w:rsidR="00C66279" w:rsidRPr="008D5BD7">
        <w:rPr>
          <w:color w:val="000000" w:themeColor="text1"/>
          <w:lang w:val="ro-RO"/>
        </w:rPr>
        <w:t>ţ</w:t>
      </w:r>
      <w:r w:rsidR="000825D4" w:rsidRPr="008D5BD7">
        <w:rPr>
          <w:color w:val="000000" w:themeColor="text1"/>
          <w:lang w:val="ro-RO"/>
        </w:rPr>
        <w:t xml:space="preserve">ia vaselor de sânge (vasculită) care poate conduce la erupţie trecătoare pe piele sau pete </w:t>
      </w:r>
      <w:r w:rsidR="00B41228" w:rsidRPr="008D5BD7">
        <w:rPr>
          <w:iCs/>
          <w:color w:val="000000" w:themeColor="text1"/>
          <w:lang w:val="ro-RO"/>
        </w:rPr>
        <w:t>ca înțepătura de ac</w:t>
      </w:r>
      <w:r w:rsidR="000825D4" w:rsidRPr="008D5BD7">
        <w:rPr>
          <w:color w:val="000000" w:themeColor="text1"/>
          <w:lang w:val="ro-RO"/>
        </w:rPr>
        <w:t>, plane, ro</w:t>
      </w:r>
      <w:r w:rsidR="00C66279" w:rsidRPr="008D5BD7">
        <w:rPr>
          <w:color w:val="000000" w:themeColor="text1"/>
          <w:lang w:val="ro-RO"/>
        </w:rPr>
        <w:t>ş</w:t>
      </w:r>
      <w:r w:rsidR="000825D4" w:rsidRPr="008D5BD7">
        <w:rPr>
          <w:color w:val="000000" w:themeColor="text1"/>
          <w:lang w:val="ro-RO"/>
        </w:rPr>
        <w:t>ii, rotunde sub suprafa</w:t>
      </w:r>
      <w:r w:rsidR="00C66279" w:rsidRPr="008D5BD7">
        <w:rPr>
          <w:color w:val="000000" w:themeColor="text1"/>
          <w:lang w:val="ro-RO"/>
        </w:rPr>
        <w:t>ţ</w:t>
      </w:r>
      <w:r w:rsidR="000825D4" w:rsidRPr="008D5BD7">
        <w:rPr>
          <w:color w:val="000000" w:themeColor="text1"/>
          <w:lang w:val="ro-RO"/>
        </w:rPr>
        <w:t xml:space="preserve">a pielii sau </w:t>
      </w:r>
      <w:r w:rsidR="00B41228" w:rsidRPr="008D5BD7">
        <w:rPr>
          <w:iCs/>
          <w:color w:val="000000" w:themeColor="text1"/>
          <w:lang w:val="ro-RO"/>
        </w:rPr>
        <w:t>la apariția de vânătăi</w:t>
      </w:r>
      <w:r w:rsidR="000825D4" w:rsidRPr="008D5BD7">
        <w:rPr>
          <w:color w:val="000000" w:themeColor="text1"/>
          <w:lang w:val="ro-RO"/>
        </w:rPr>
        <w:t>.</w:t>
      </w:r>
    </w:p>
    <w:p w14:paraId="184A52DF" w14:textId="77777777" w:rsidR="00AE2554" w:rsidRPr="008D5BD7" w:rsidRDefault="00884E26" w:rsidP="00FF756B">
      <w:pPr>
        <w:pStyle w:val="EMEABodyText"/>
        <w:keepNext/>
        <w:keepLines/>
        <w:widowControl w:val="0"/>
        <w:tabs>
          <w:tab w:val="left" w:pos="567"/>
        </w:tabs>
        <w:ind w:left="567" w:hanging="567"/>
        <w:rPr>
          <w:color w:val="000000" w:themeColor="text1"/>
          <w:lang w:val="ro-RO"/>
        </w:rPr>
      </w:pPr>
      <w:r w:rsidRPr="008D5BD7">
        <w:rPr>
          <w:color w:val="000000" w:themeColor="text1"/>
          <w:lang w:val="ro-RO"/>
        </w:rPr>
        <w:t xml:space="preserve">- </w:t>
      </w:r>
      <w:r w:rsidRPr="008D5BD7">
        <w:rPr>
          <w:color w:val="000000" w:themeColor="text1"/>
          <w:lang w:val="ro-RO"/>
        </w:rPr>
        <w:tab/>
        <w:t>Sângerare la nivelul rinichiului, uneori cu prezenţa de sânge în urină, ceea ce duce la incapacitatea rinichilor de a funcţiona corespunzător (nefropatie legată de anticoagulante).</w:t>
      </w:r>
    </w:p>
    <w:p w14:paraId="7659E39D" w14:textId="77777777" w:rsidR="007E5718" w:rsidRPr="008D5BD7" w:rsidRDefault="007E5718" w:rsidP="00FF756B">
      <w:pPr>
        <w:pStyle w:val="EMEABodyText"/>
        <w:keepNext/>
        <w:keepLines/>
        <w:widowControl w:val="0"/>
        <w:tabs>
          <w:tab w:val="left" w:pos="567"/>
        </w:tabs>
        <w:ind w:left="567" w:hanging="567"/>
        <w:rPr>
          <w:color w:val="000000" w:themeColor="text1"/>
          <w:lang w:val="ro-RO"/>
        </w:rPr>
      </w:pPr>
    </w:p>
    <w:p w14:paraId="717DFD7C" w14:textId="77777777" w:rsidR="007E5718" w:rsidRPr="008D5BD7" w:rsidRDefault="007E5718" w:rsidP="007E5718">
      <w:pPr>
        <w:tabs>
          <w:tab w:val="left" w:pos="35"/>
          <w:tab w:val="left" w:pos="900"/>
        </w:tabs>
        <w:autoSpaceDE w:val="0"/>
        <w:autoSpaceDN w:val="0"/>
        <w:adjustRightInd w:val="0"/>
        <w:rPr>
          <w:color w:val="000000" w:themeColor="text1"/>
          <w:sz w:val="22"/>
          <w:szCs w:val="22"/>
          <w:u w:val="single"/>
        </w:rPr>
      </w:pPr>
      <w:bookmarkStart w:id="108" w:name="OLE_LINK124"/>
      <w:bookmarkStart w:id="109" w:name="OLE_LINK120"/>
      <w:r w:rsidRPr="008D5BD7">
        <w:rPr>
          <w:color w:val="000000" w:themeColor="text1"/>
          <w:sz w:val="22"/>
          <w:szCs w:val="22"/>
          <w:u w:val="single"/>
        </w:rPr>
        <w:t>Reacții adverse suplimentare la copii și adolescenți</w:t>
      </w:r>
    </w:p>
    <w:p w14:paraId="09727D34" w14:textId="77777777" w:rsidR="007E5718" w:rsidRPr="008D5BD7" w:rsidRDefault="007E5718" w:rsidP="007E5718">
      <w:pPr>
        <w:tabs>
          <w:tab w:val="left" w:pos="35"/>
          <w:tab w:val="left" w:pos="900"/>
        </w:tabs>
        <w:autoSpaceDE w:val="0"/>
        <w:autoSpaceDN w:val="0"/>
        <w:adjustRightInd w:val="0"/>
        <w:rPr>
          <w:color w:val="000000" w:themeColor="text1"/>
          <w:sz w:val="22"/>
          <w:szCs w:val="22"/>
          <w:u w:val="single"/>
        </w:rPr>
      </w:pPr>
    </w:p>
    <w:p w14:paraId="0839F0D0" w14:textId="77777777" w:rsidR="007E5718" w:rsidRPr="008D5BD7" w:rsidRDefault="007F179D" w:rsidP="007E5718">
      <w:pPr>
        <w:keepNext/>
        <w:autoSpaceDE w:val="0"/>
        <w:autoSpaceDN w:val="0"/>
        <w:adjustRightInd w:val="0"/>
        <w:rPr>
          <w:rFonts w:eastAsia="MS Mincho"/>
          <w:color w:val="000000" w:themeColor="text1"/>
          <w:sz w:val="22"/>
          <w:szCs w:val="22"/>
        </w:rPr>
      </w:pPr>
      <w:bookmarkStart w:id="110" w:name="OLE_LINK165"/>
      <w:bookmarkEnd w:id="108"/>
      <w:r w:rsidRPr="008D5BD7">
        <w:rPr>
          <w:b/>
          <w:color w:val="000000" w:themeColor="text1"/>
          <w:sz w:val="22"/>
          <w:szCs w:val="22"/>
        </w:rPr>
        <w:t>Spuneți imediat medicului copilului</w:t>
      </w:r>
      <w:r w:rsidRPr="008D5BD7">
        <w:rPr>
          <w:bCs/>
          <w:color w:val="000000" w:themeColor="text1"/>
          <w:sz w:val="22"/>
          <w:szCs w:val="22"/>
        </w:rPr>
        <w:t xml:space="preserve"> dacă</w:t>
      </w:r>
      <w:r w:rsidR="007E5718" w:rsidRPr="008D5BD7">
        <w:rPr>
          <w:color w:val="000000" w:themeColor="text1"/>
          <w:sz w:val="22"/>
          <w:szCs w:val="22"/>
        </w:rPr>
        <w:t xml:space="preserve"> </w:t>
      </w:r>
      <w:r w:rsidRPr="008D5BD7">
        <w:rPr>
          <w:color w:val="000000" w:themeColor="text1"/>
          <w:sz w:val="22"/>
          <w:szCs w:val="22"/>
        </w:rPr>
        <w:t>observați oricare din aceste simptome</w:t>
      </w:r>
      <w:r w:rsidR="007E5718" w:rsidRPr="008D5BD7">
        <w:rPr>
          <w:color w:val="000000" w:themeColor="text1"/>
          <w:sz w:val="22"/>
          <w:szCs w:val="22"/>
        </w:rPr>
        <w:t>;</w:t>
      </w:r>
    </w:p>
    <w:p w14:paraId="31D80287" w14:textId="77777777" w:rsidR="007E5718" w:rsidRPr="008D5BD7" w:rsidRDefault="007E5718" w:rsidP="007E5718">
      <w:pPr>
        <w:keepNext/>
        <w:tabs>
          <w:tab w:val="left" w:pos="900"/>
        </w:tabs>
        <w:autoSpaceDE w:val="0"/>
        <w:autoSpaceDN w:val="0"/>
        <w:adjustRightInd w:val="0"/>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Reacții alergice (hipersensibilitate) care pot provoca: umflarea feței, buzelor, gurii, limbii și/sau gâtului și dificultăți de respirație. Următoarele reacții adverse sunt frecvente (pot afecta cel mult de 1 din 10 persoane).</w:t>
      </w:r>
    </w:p>
    <w:bookmarkEnd w:id="110"/>
    <w:p w14:paraId="46E5B9E7" w14:textId="77777777" w:rsidR="007E5718" w:rsidRPr="008D5BD7" w:rsidRDefault="007E5718" w:rsidP="007E5718">
      <w:pPr>
        <w:rPr>
          <w:color w:val="000000" w:themeColor="text1"/>
          <w:sz w:val="22"/>
          <w:szCs w:val="22"/>
        </w:rPr>
      </w:pPr>
    </w:p>
    <w:p w14:paraId="7619A9FB" w14:textId="77777777" w:rsidR="007E5718" w:rsidRPr="008D5BD7" w:rsidRDefault="007F179D" w:rsidP="007E5718">
      <w:pPr>
        <w:rPr>
          <w:rFonts w:eastAsia="DengXian Light"/>
          <w:color w:val="000000" w:themeColor="text1"/>
          <w:sz w:val="22"/>
          <w:szCs w:val="22"/>
        </w:rPr>
      </w:pPr>
      <w:bookmarkStart w:id="111" w:name="OLE_LINK170"/>
      <w:r w:rsidRPr="008D5BD7">
        <w:rPr>
          <w:color w:val="000000" w:themeColor="text1"/>
          <w:sz w:val="22"/>
          <w:szCs w:val="22"/>
        </w:rPr>
        <w:t>În general, reacțiile adverse observate la copiii și adolescenții tratați cu Eliquis au fost similare ca tip cu cele observate la adulți și au fost, în principal, de severitate ușoară până la moderată</w:t>
      </w:r>
      <w:r w:rsidR="007E5718" w:rsidRPr="008D5BD7">
        <w:rPr>
          <w:color w:val="000000" w:themeColor="text1"/>
          <w:sz w:val="22"/>
          <w:szCs w:val="22"/>
        </w:rPr>
        <w:t xml:space="preserve">. </w:t>
      </w:r>
      <w:r w:rsidRPr="008D5BD7">
        <w:rPr>
          <w:color w:val="000000" w:themeColor="text1"/>
          <w:sz w:val="22"/>
          <w:szCs w:val="22"/>
        </w:rPr>
        <w:t>Reacțiile adverse care au fost observate mai des la copii și adolescenți au fost sângerările nazale și sângerările vaginale anormale</w:t>
      </w:r>
      <w:r w:rsidR="007E5718" w:rsidRPr="008D5BD7">
        <w:rPr>
          <w:rFonts w:eastAsia="DengXian Light"/>
          <w:color w:val="000000" w:themeColor="text1"/>
          <w:sz w:val="22"/>
          <w:szCs w:val="22"/>
        </w:rPr>
        <w:t>.</w:t>
      </w:r>
    </w:p>
    <w:bookmarkEnd w:id="111"/>
    <w:p w14:paraId="519B04EF" w14:textId="77777777" w:rsidR="007E5718" w:rsidRPr="008D5BD7" w:rsidRDefault="007E5718" w:rsidP="007E5718">
      <w:pPr>
        <w:pStyle w:val="EMEABodyText"/>
        <w:tabs>
          <w:tab w:val="left" w:pos="1120"/>
        </w:tabs>
        <w:rPr>
          <w:color w:val="000000" w:themeColor="text1"/>
          <w:szCs w:val="22"/>
          <w:lang w:val="ro-RO"/>
        </w:rPr>
      </w:pPr>
    </w:p>
    <w:bookmarkEnd w:id="109"/>
    <w:p w14:paraId="43191D51" w14:textId="77777777" w:rsidR="007E5718" w:rsidRPr="008D5BD7" w:rsidRDefault="007F179D" w:rsidP="007E5718">
      <w:pPr>
        <w:pStyle w:val="EMEABodyText"/>
        <w:tabs>
          <w:tab w:val="left" w:pos="1120"/>
        </w:tabs>
        <w:rPr>
          <w:rFonts w:eastAsia="MS Mincho"/>
          <w:b/>
          <w:color w:val="000000" w:themeColor="text1"/>
          <w:szCs w:val="22"/>
          <w:lang w:val="ro-RO"/>
        </w:rPr>
      </w:pPr>
      <w:r w:rsidRPr="008D5BD7">
        <w:rPr>
          <w:b/>
          <w:color w:val="000000" w:themeColor="text1"/>
          <w:szCs w:val="22"/>
          <w:lang w:val="ro-RO"/>
        </w:rPr>
        <w:t>Reacții adverse foarte frecvente (pot afecta mai mult de 1 din 10 persoane)</w:t>
      </w:r>
    </w:p>
    <w:p w14:paraId="358673C2" w14:textId="77777777" w:rsidR="007E5718" w:rsidRPr="008D5BD7" w:rsidRDefault="007E5718" w:rsidP="00CE3289">
      <w:pPr>
        <w:widowControl w:val="0"/>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Sângerare, incluzând</w:t>
      </w:r>
      <w:r w:rsidRPr="008D5BD7">
        <w:rPr>
          <w:color w:val="000000" w:themeColor="text1"/>
          <w:sz w:val="22"/>
          <w:szCs w:val="22"/>
        </w:rPr>
        <w:t>:</w:t>
      </w:r>
    </w:p>
    <w:p w14:paraId="0213B053" w14:textId="77777777" w:rsidR="007E5718" w:rsidRPr="008D5BD7" w:rsidRDefault="007E5718" w:rsidP="00CE3289">
      <w:pPr>
        <w:widowControl w:val="0"/>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sângerare din vagin</w:t>
      </w:r>
      <w:r w:rsidRPr="008D5BD7">
        <w:rPr>
          <w:color w:val="000000" w:themeColor="text1"/>
          <w:sz w:val="22"/>
          <w:szCs w:val="22"/>
        </w:rPr>
        <w:t>;</w:t>
      </w:r>
    </w:p>
    <w:p w14:paraId="48600145" w14:textId="77777777" w:rsidR="007E5718" w:rsidRPr="008D5BD7" w:rsidRDefault="007E5718" w:rsidP="00CE3289">
      <w:pPr>
        <w:widowControl w:val="0"/>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sângerare din nas</w:t>
      </w:r>
      <w:r w:rsidRPr="008D5BD7">
        <w:rPr>
          <w:color w:val="000000" w:themeColor="text1"/>
          <w:sz w:val="22"/>
          <w:szCs w:val="22"/>
        </w:rPr>
        <w:t>.</w:t>
      </w:r>
    </w:p>
    <w:p w14:paraId="261D98D9" w14:textId="77777777" w:rsidR="007E5718" w:rsidRPr="008D5BD7" w:rsidRDefault="007E5718" w:rsidP="007E5718">
      <w:pPr>
        <w:pStyle w:val="EMEABodyText"/>
        <w:tabs>
          <w:tab w:val="left" w:pos="1120"/>
        </w:tabs>
        <w:rPr>
          <w:color w:val="000000" w:themeColor="text1"/>
          <w:szCs w:val="22"/>
          <w:lang w:val="ro-RO"/>
        </w:rPr>
      </w:pPr>
    </w:p>
    <w:p w14:paraId="587D9313" w14:textId="77777777" w:rsidR="007E5718" w:rsidRPr="008D5BD7" w:rsidRDefault="007F179D" w:rsidP="007E5718">
      <w:pPr>
        <w:pStyle w:val="EMEABodyText"/>
        <w:tabs>
          <w:tab w:val="left" w:pos="1120"/>
        </w:tabs>
        <w:rPr>
          <w:rFonts w:eastAsia="MS Mincho"/>
          <w:b/>
          <w:bCs/>
          <w:color w:val="000000" w:themeColor="text1"/>
          <w:szCs w:val="22"/>
          <w:lang w:val="ro-RO"/>
        </w:rPr>
      </w:pPr>
      <w:r w:rsidRPr="008D5BD7">
        <w:rPr>
          <w:b/>
          <w:color w:val="000000" w:themeColor="text1"/>
          <w:szCs w:val="22"/>
          <w:lang w:val="ro-RO"/>
        </w:rPr>
        <w:t>Reacții adverse frecvente (pot afecta până la 1 din 10 persoane)</w:t>
      </w:r>
    </w:p>
    <w:p w14:paraId="64801C5D" w14:textId="77777777" w:rsidR="007E5718" w:rsidRPr="008D5BD7" w:rsidRDefault="007E5718" w:rsidP="007E5718">
      <w:pPr>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Sângerare, incluzând</w:t>
      </w:r>
      <w:r w:rsidRPr="008D5BD7">
        <w:rPr>
          <w:color w:val="000000" w:themeColor="text1"/>
          <w:sz w:val="22"/>
          <w:szCs w:val="22"/>
        </w:rPr>
        <w:t>:</w:t>
      </w:r>
    </w:p>
    <w:p w14:paraId="21CCFB2C" w14:textId="77777777" w:rsidR="007E5718" w:rsidRPr="008D5BD7" w:rsidRDefault="007E5718" w:rsidP="007E5718">
      <w:pPr>
        <w:autoSpaceDE w:val="0"/>
        <w:autoSpaceDN w:val="0"/>
        <w:adjustRightInd w:val="0"/>
        <w:ind w:left="1134"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sângerare la nivelul gingiilor</w:t>
      </w:r>
      <w:r w:rsidRPr="008D5BD7">
        <w:rPr>
          <w:color w:val="000000" w:themeColor="text1"/>
          <w:sz w:val="22"/>
          <w:szCs w:val="22"/>
        </w:rPr>
        <w:t>;</w:t>
      </w:r>
    </w:p>
    <w:p w14:paraId="4FCC833A" w14:textId="77777777" w:rsidR="007E5718" w:rsidRPr="008D5BD7" w:rsidRDefault="007E5718" w:rsidP="007E5718">
      <w:pPr>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 în urină</w:t>
      </w:r>
      <w:r w:rsidRPr="008D5BD7">
        <w:rPr>
          <w:color w:val="000000" w:themeColor="text1"/>
          <w:sz w:val="22"/>
          <w:szCs w:val="22"/>
        </w:rPr>
        <w:t>;</w:t>
      </w:r>
    </w:p>
    <w:p w14:paraId="73D32368" w14:textId="77777777" w:rsidR="007E5718" w:rsidRPr="008D5BD7" w:rsidRDefault="007E5718" w:rsidP="007E5718">
      <w:pPr>
        <w:autoSpaceDE w:val="0"/>
        <w:autoSpaceDN w:val="0"/>
        <w:adjustRightInd w:val="0"/>
        <w:ind w:left="1134"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vânătăi și umflături</w:t>
      </w:r>
      <w:r w:rsidRPr="008D5BD7">
        <w:rPr>
          <w:color w:val="000000" w:themeColor="text1"/>
          <w:sz w:val="22"/>
          <w:szCs w:val="22"/>
        </w:rPr>
        <w:t>;</w:t>
      </w:r>
    </w:p>
    <w:p w14:paraId="060236BC" w14:textId="77777777" w:rsidR="007E5718" w:rsidRPr="008D5BD7" w:rsidRDefault="007E5718" w:rsidP="007E5718">
      <w:p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sângerare de la nivelul intestinului sau rectului;</w:t>
      </w:r>
    </w:p>
    <w:p w14:paraId="1DFA77C8" w14:textId="77777777" w:rsidR="007E5718" w:rsidRPr="008D5BD7" w:rsidRDefault="007E5718" w:rsidP="007E5718">
      <w:p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color w:val="000000" w:themeColor="text1"/>
          <w:sz w:val="22"/>
          <w:szCs w:val="22"/>
        </w:rPr>
        <w:t>sânge roșu/</w:t>
      </w:r>
      <w:r w:rsidR="006B7347" w:rsidRPr="008D5BD7">
        <w:rPr>
          <w:color w:val="000000" w:themeColor="text1"/>
          <w:sz w:val="22"/>
          <w:szCs w:val="22"/>
        </w:rPr>
        <w:t>roșu aprins</w:t>
      </w:r>
      <w:r w:rsidR="007F179D" w:rsidRPr="008D5BD7">
        <w:rPr>
          <w:color w:val="000000" w:themeColor="text1"/>
          <w:sz w:val="22"/>
          <w:szCs w:val="22"/>
        </w:rPr>
        <w:t xml:space="preserve"> în materiile fecale</w:t>
      </w:r>
      <w:r w:rsidRPr="008D5BD7">
        <w:rPr>
          <w:color w:val="000000" w:themeColor="text1"/>
          <w:sz w:val="22"/>
          <w:szCs w:val="22"/>
        </w:rPr>
        <w:t>;</w:t>
      </w:r>
    </w:p>
    <w:p w14:paraId="2CD1F0F3" w14:textId="77777777" w:rsidR="007E5718" w:rsidRPr="008D5BD7" w:rsidRDefault="007E5718" w:rsidP="007E5718">
      <w:pPr>
        <w:autoSpaceDE w:val="0"/>
        <w:autoSpaceDN w:val="0"/>
        <w:adjustRightInd w:val="0"/>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007F179D" w:rsidRPr="008D5BD7">
        <w:rPr>
          <w:rFonts w:eastAsia="Calibri"/>
          <w:color w:val="000000" w:themeColor="text1"/>
          <w:sz w:val="22"/>
          <w:szCs w:val="22"/>
        </w:rPr>
        <w:t xml:space="preserve">sângerare apărută după intervenția chirurgicală, inclusiv vânătăi și umflături, sânge </w:t>
      </w:r>
      <w:r w:rsidR="00A676EB" w:rsidRPr="008D5BD7">
        <w:rPr>
          <w:rFonts w:eastAsia="Calibri"/>
          <w:color w:val="000000" w:themeColor="text1"/>
          <w:sz w:val="22"/>
          <w:szCs w:val="22"/>
        </w:rPr>
        <w:t xml:space="preserve">sau lichid </w:t>
      </w:r>
      <w:r w:rsidR="007F179D" w:rsidRPr="008D5BD7">
        <w:rPr>
          <w:rFonts w:eastAsia="Calibri"/>
          <w:color w:val="000000" w:themeColor="text1"/>
          <w:sz w:val="22"/>
          <w:szCs w:val="22"/>
        </w:rPr>
        <w:t>care se scurge de la nivelul plăgii/inciziei chirurgicale (secreție a plăgii) sau de la locul de injectare</w:t>
      </w:r>
      <w:r w:rsidRPr="008D5BD7">
        <w:rPr>
          <w:rFonts w:eastAsia="Calibri"/>
          <w:color w:val="000000" w:themeColor="text1"/>
          <w:sz w:val="22"/>
          <w:szCs w:val="22"/>
        </w:rPr>
        <w:t>;</w:t>
      </w:r>
    </w:p>
    <w:p w14:paraId="0D156416" w14:textId="77777777" w:rsidR="007E5718" w:rsidRPr="008D5BD7" w:rsidRDefault="007E5718" w:rsidP="007E5718">
      <w:pPr>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CD47B3" w:rsidRPr="008D5BD7">
        <w:rPr>
          <w:color w:val="000000" w:themeColor="text1"/>
          <w:sz w:val="22"/>
          <w:szCs w:val="22"/>
        </w:rPr>
        <w:t>Cădere a părului</w:t>
      </w:r>
      <w:r w:rsidRPr="008D5BD7">
        <w:rPr>
          <w:color w:val="000000" w:themeColor="text1"/>
          <w:sz w:val="22"/>
          <w:szCs w:val="22"/>
        </w:rPr>
        <w:t>;</w:t>
      </w:r>
    </w:p>
    <w:p w14:paraId="08AD5040" w14:textId="77777777" w:rsidR="007E5718" w:rsidRPr="008D5BD7" w:rsidRDefault="007E5718" w:rsidP="007E5718">
      <w:pPr>
        <w:keepNext/>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r>
      <w:r w:rsidR="00CD47B3" w:rsidRPr="008D5BD7">
        <w:rPr>
          <w:color w:val="000000" w:themeColor="text1"/>
          <w:sz w:val="22"/>
          <w:szCs w:val="22"/>
        </w:rPr>
        <w:t>Anemie care poate determina oboseală sau paloare</w:t>
      </w:r>
      <w:r w:rsidRPr="008D5BD7">
        <w:rPr>
          <w:color w:val="000000" w:themeColor="text1"/>
          <w:sz w:val="22"/>
          <w:szCs w:val="22"/>
        </w:rPr>
        <w:t>;</w:t>
      </w:r>
    </w:p>
    <w:p w14:paraId="7BEC59D3" w14:textId="77777777" w:rsidR="007E5718" w:rsidRPr="008D5BD7" w:rsidRDefault="007E5718" w:rsidP="007E5718">
      <w:pPr>
        <w:keepNext/>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r>
      <w:r w:rsidR="00CD47B3" w:rsidRPr="008D5BD7">
        <w:rPr>
          <w:color w:val="000000" w:themeColor="text1"/>
          <w:sz w:val="22"/>
          <w:szCs w:val="22"/>
        </w:rPr>
        <w:t xml:space="preserve">Scădere a numărului de </w:t>
      </w:r>
      <w:r w:rsidR="004712C2" w:rsidRPr="008D5BD7">
        <w:rPr>
          <w:color w:val="000000" w:themeColor="text1"/>
          <w:sz w:val="22"/>
          <w:szCs w:val="22"/>
        </w:rPr>
        <w:t>trombocite</w:t>
      </w:r>
      <w:r w:rsidR="00CD47B3" w:rsidRPr="008D5BD7">
        <w:rPr>
          <w:color w:val="000000" w:themeColor="text1"/>
          <w:sz w:val="22"/>
          <w:szCs w:val="22"/>
        </w:rPr>
        <w:t xml:space="preserve"> din sângele copilului (care poate influența formarea cheagurilor)</w:t>
      </w:r>
      <w:r w:rsidRPr="008D5BD7">
        <w:rPr>
          <w:color w:val="000000" w:themeColor="text1"/>
          <w:sz w:val="22"/>
          <w:szCs w:val="22"/>
        </w:rPr>
        <w:t>;</w:t>
      </w:r>
    </w:p>
    <w:p w14:paraId="353EE4CC" w14:textId="77777777" w:rsidR="007E5718" w:rsidRPr="008D5BD7" w:rsidRDefault="007E5718" w:rsidP="007E5718">
      <w:pPr>
        <w:keepNext/>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r>
      <w:r w:rsidR="00CD47B3" w:rsidRPr="008D5BD7">
        <w:rPr>
          <w:color w:val="000000" w:themeColor="text1"/>
          <w:sz w:val="22"/>
          <w:szCs w:val="22"/>
        </w:rPr>
        <w:t>Greață (senzație de rău)</w:t>
      </w:r>
      <w:r w:rsidRPr="008D5BD7">
        <w:rPr>
          <w:color w:val="000000" w:themeColor="text1"/>
          <w:sz w:val="22"/>
          <w:szCs w:val="22"/>
        </w:rPr>
        <w:t>;</w:t>
      </w:r>
    </w:p>
    <w:p w14:paraId="48DC2460" w14:textId="77777777" w:rsidR="007E5718" w:rsidRPr="008D5BD7" w:rsidRDefault="007E5718" w:rsidP="007E5718">
      <w:pPr>
        <w:keepNext/>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CD47B3" w:rsidRPr="008D5BD7">
        <w:rPr>
          <w:color w:val="000000" w:themeColor="text1"/>
          <w:sz w:val="22"/>
          <w:szCs w:val="22"/>
        </w:rPr>
        <w:t>Erupție trecătoare pe piele</w:t>
      </w:r>
      <w:r w:rsidRPr="008D5BD7">
        <w:rPr>
          <w:color w:val="000000" w:themeColor="text1"/>
          <w:sz w:val="22"/>
          <w:szCs w:val="22"/>
        </w:rPr>
        <w:t>;</w:t>
      </w:r>
    </w:p>
    <w:p w14:paraId="406C4E8B" w14:textId="77777777" w:rsidR="007E5718" w:rsidRPr="008D5BD7" w:rsidRDefault="007E5718" w:rsidP="007E5718">
      <w:pPr>
        <w:keepNext/>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00CD47B3" w:rsidRPr="008D5BD7">
        <w:rPr>
          <w:color w:val="000000" w:themeColor="text1"/>
          <w:sz w:val="22"/>
          <w:szCs w:val="22"/>
        </w:rPr>
        <w:t>Mâncărimi la nivelul pielii</w:t>
      </w:r>
      <w:r w:rsidRPr="008D5BD7">
        <w:rPr>
          <w:color w:val="000000" w:themeColor="text1"/>
          <w:sz w:val="22"/>
          <w:szCs w:val="22"/>
        </w:rPr>
        <w:t>;</w:t>
      </w:r>
    </w:p>
    <w:p w14:paraId="160DF1E8" w14:textId="77777777" w:rsidR="007E5718" w:rsidRPr="008D5BD7" w:rsidRDefault="007E5718" w:rsidP="007E5718">
      <w:pPr>
        <w:keepNext/>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r>
      <w:r w:rsidR="00CD47B3" w:rsidRPr="008D5BD7">
        <w:rPr>
          <w:color w:val="000000" w:themeColor="text1"/>
          <w:sz w:val="22"/>
          <w:szCs w:val="22"/>
        </w:rPr>
        <w:t>Tensiune arterială mică care poate provoca copilului o stare de leșin sau accelerarea bătăilor inimii</w:t>
      </w:r>
      <w:r w:rsidRPr="008D5BD7">
        <w:rPr>
          <w:color w:val="000000" w:themeColor="text1"/>
          <w:sz w:val="22"/>
          <w:szCs w:val="22"/>
        </w:rPr>
        <w:t>;</w:t>
      </w:r>
    </w:p>
    <w:p w14:paraId="300608BB" w14:textId="77777777" w:rsidR="007E5718" w:rsidRPr="008D5BD7" w:rsidRDefault="00E5371C" w:rsidP="007E5718">
      <w:pPr>
        <w:pStyle w:val="CommentText"/>
        <w:numPr>
          <w:ilvl w:val="0"/>
          <w:numId w:val="48"/>
        </w:numPr>
        <w:ind w:left="567" w:hanging="567"/>
        <w:rPr>
          <w:color w:val="000000" w:themeColor="text1"/>
          <w:sz w:val="22"/>
          <w:szCs w:val="22"/>
          <w:lang w:val="ro-RO"/>
        </w:rPr>
      </w:pPr>
      <w:r w:rsidRPr="008D5BD7">
        <w:rPr>
          <w:color w:val="000000" w:themeColor="text1"/>
          <w:sz w:val="22"/>
          <w:szCs w:val="22"/>
          <w:lang w:val="ro-RO"/>
        </w:rPr>
        <w:t>Testele de sânge pot arăta</w:t>
      </w:r>
      <w:r w:rsidR="007E5718" w:rsidRPr="008D5BD7">
        <w:rPr>
          <w:color w:val="000000" w:themeColor="text1"/>
          <w:sz w:val="22"/>
          <w:szCs w:val="22"/>
          <w:lang w:val="ro-RO"/>
        </w:rPr>
        <w:t>:</w:t>
      </w:r>
    </w:p>
    <w:p w14:paraId="7289B14B" w14:textId="77777777" w:rsidR="007E5718" w:rsidRPr="008D5BD7" w:rsidRDefault="00E5371C" w:rsidP="007E5718">
      <w:pPr>
        <w:numPr>
          <w:ilvl w:val="0"/>
          <w:numId w:val="49"/>
        </w:numPr>
        <w:autoSpaceDE w:val="0"/>
        <w:autoSpaceDN w:val="0"/>
        <w:adjustRightInd w:val="0"/>
        <w:ind w:left="1134" w:hanging="567"/>
        <w:rPr>
          <w:color w:val="000000" w:themeColor="text1"/>
          <w:sz w:val="22"/>
          <w:szCs w:val="22"/>
        </w:rPr>
      </w:pPr>
      <w:r w:rsidRPr="008D5BD7">
        <w:rPr>
          <w:color w:val="000000" w:themeColor="text1"/>
          <w:sz w:val="22"/>
          <w:szCs w:val="22"/>
        </w:rPr>
        <w:t>funcționare anormală a ficatului</w:t>
      </w:r>
      <w:r w:rsidR="007E5718" w:rsidRPr="008D5BD7">
        <w:rPr>
          <w:color w:val="000000" w:themeColor="text1"/>
          <w:sz w:val="22"/>
          <w:szCs w:val="22"/>
        </w:rPr>
        <w:t>;</w:t>
      </w:r>
    </w:p>
    <w:p w14:paraId="27636F67" w14:textId="77777777" w:rsidR="007E5718" w:rsidRPr="008D5BD7" w:rsidRDefault="00E5371C" w:rsidP="007E5718">
      <w:pPr>
        <w:numPr>
          <w:ilvl w:val="0"/>
          <w:numId w:val="49"/>
        </w:numPr>
        <w:autoSpaceDE w:val="0"/>
        <w:autoSpaceDN w:val="0"/>
        <w:adjustRightInd w:val="0"/>
        <w:ind w:left="1134" w:hanging="567"/>
        <w:rPr>
          <w:color w:val="000000" w:themeColor="text1"/>
          <w:sz w:val="22"/>
          <w:szCs w:val="22"/>
        </w:rPr>
      </w:pPr>
      <w:r w:rsidRPr="008D5BD7">
        <w:rPr>
          <w:color w:val="000000" w:themeColor="text1"/>
          <w:sz w:val="22"/>
          <w:szCs w:val="22"/>
        </w:rPr>
        <w:t>o creștere a valorilor unor enzime ale ficatului</w:t>
      </w:r>
      <w:r w:rsidR="007E5718" w:rsidRPr="008D5BD7">
        <w:rPr>
          <w:color w:val="000000" w:themeColor="text1"/>
          <w:sz w:val="22"/>
          <w:szCs w:val="22"/>
        </w:rPr>
        <w:t>;</w:t>
      </w:r>
    </w:p>
    <w:p w14:paraId="2CB57E4A" w14:textId="77777777" w:rsidR="007E5718" w:rsidRPr="008D5BD7" w:rsidRDefault="00E5371C" w:rsidP="007E5718">
      <w:pPr>
        <w:numPr>
          <w:ilvl w:val="0"/>
          <w:numId w:val="49"/>
        </w:numPr>
        <w:ind w:left="1134" w:hanging="567"/>
        <w:rPr>
          <w:color w:val="000000" w:themeColor="text1"/>
          <w:sz w:val="22"/>
          <w:szCs w:val="22"/>
        </w:rPr>
      </w:pPr>
      <w:r w:rsidRPr="008D5BD7">
        <w:rPr>
          <w:color w:val="000000" w:themeColor="text1"/>
          <w:sz w:val="22"/>
          <w:szCs w:val="22"/>
        </w:rPr>
        <w:t>o creștere a valorilor alanin aminotransferazei (ALT)</w:t>
      </w:r>
      <w:r w:rsidR="007E5718" w:rsidRPr="008D5BD7">
        <w:rPr>
          <w:color w:val="000000" w:themeColor="text1"/>
          <w:sz w:val="22"/>
          <w:szCs w:val="22"/>
        </w:rPr>
        <w:t>.</w:t>
      </w:r>
    </w:p>
    <w:p w14:paraId="49BA9561" w14:textId="77777777" w:rsidR="007E5718" w:rsidRPr="008D5BD7" w:rsidRDefault="007E5718" w:rsidP="007E5718">
      <w:pPr>
        <w:autoSpaceDE w:val="0"/>
        <w:autoSpaceDN w:val="0"/>
        <w:adjustRightInd w:val="0"/>
        <w:rPr>
          <w:b/>
          <w:color w:val="000000" w:themeColor="text1"/>
          <w:sz w:val="22"/>
          <w:szCs w:val="22"/>
        </w:rPr>
      </w:pPr>
    </w:p>
    <w:p w14:paraId="1601826F" w14:textId="77777777" w:rsidR="007E5718" w:rsidRPr="008D5BD7" w:rsidRDefault="00C44114" w:rsidP="007E5718">
      <w:pPr>
        <w:autoSpaceDE w:val="0"/>
        <w:autoSpaceDN w:val="0"/>
        <w:adjustRightInd w:val="0"/>
        <w:rPr>
          <w:rFonts w:eastAsia="MS Mincho"/>
          <w:b/>
          <w:color w:val="000000" w:themeColor="text1"/>
          <w:sz w:val="22"/>
          <w:szCs w:val="22"/>
        </w:rPr>
      </w:pPr>
      <w:r w:rsidRPr="008D5BD7">
        <w:rPr>
          <w:b/>
          <w:color w:val="000000" w:themeColor="text1"/>
          <w:sz w:val="22"/>
          <w:szCs w:val="22"/>
        </w:rPr>
        <w:t>Reacții adverse cu frecvență necunoscută (frecvența nu poate fi estimată din datele disponibile)</w:t>
      </w:r>
    </w:p>
    <w:p w14:paraId="52F587C8" w14:textId="77777777" w:rsidR="007E5718" w:rsidRPr="008D5BD7" w:rsidRDefault="007E5718" w:rsidP="007E5718">
      <w:pPr>
        <w:autoSpaceDE w:val="0"/>
        <w:autoSpaceDN w:val="0"/>
        <w:adjustRightInd w:val="0"/>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00C44114" w:rsidRPr="008D5BD7">
        <w:rPr>
          <w:color w:val="000000" w:themeColor="text1"/>
          <w:sz w:val="22"/>
          <w:szCs w:val="22"/>
        </w:rPr>
        <w:t>Sângerare</w:t>
      </w:r>
      <w:r w:rsidRPr="008D5BD7">
        <w:rPr>
          <w:color w:val="000000" w:themeColor="text1"/>
          <w:sz w:val="22"/>
          <w:szCs w:val="22"/>
        </w:rPr>
        <w:t>:</w:t>
      </w:r>
    </w:p>
    <w:p w14:paraId="3066EAFC" w14:textId="77777777" w:rsidR="007E5718" w:rsidRPr="008D5BD7" w:rsidRDefault="00CD6AD0" w:rsidP="007E5718">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w:t>
      </w:r>
      <w:r w:rsidR="00C44114" w:rsidRPr="008D5BD7">
        <w:rPr>
          <w:color w:val="000000" w:themeColor="text1"/>
          <w:sz w:val="22"/>
          <w:szCs w:val="22"/>
        </w:rPr>
        <w:t xml:space="preserve"> abdomen</w:t>
      </w:r>
      <w:r w:rsidRPr="008D5BD7">
        <w:rPr>
          <w:color w:val="000000" w:themeColor="text1"/>
          <w:sz w:val="22"/>
          <w:szCs w:val="22"/>
        </w:rPr>
        <w:t>ului</w:t>
      </w:r>
      <w:r w:rsidR="00C44114" w:rsidRPr="008D5BD7">
        <w:rPr>
          <w:color w:val="000000" w:themeColor="text1"/>
          <w:sz w:val="22"/>
          <w:szCs w:val="22"/>
        </w:rPr>
        <w:t xml:space="preserve"> sau în spațiul situat în spatele cavității abdominale</w:t>
      </w:r>
      <w:r w:rsidR="007E5718" w:rsidRPr="008D5BD7">
        <w:rPr>
          <w:color w:val="000000" w:themeColor="text1"/>
          <w:sz w:val="22"/>
          <w:szCs w:val="22"/>
        </w:rPr>
        <w:t>;</w:t>
      </w:r>
    </w:p>
    <w:p w14:paraId="77518B87" w14:textId="77777777" w:rsidR="007E5718" w:rsidRPr="008D5BD7" w:rsidRDefault="007E5718" w:rsidP="007E5718">
      <w:pPr>
        <w:numPr>
          <w:ilvl w:val="0"/>
          <w:numId w:val="50"/>
        </w:numPr>
        <w:ind w:left="1134" w:hanging="567"/>
        <w:rPr>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00C44114" w:rsidRPr="008D5BD7">
        <w:rPr>
          <w:color w:val="000000" w:themeColor="text1"/>
          <w:sz w:val="22"/>
          <w:szCs w:val="22"/>
        </w:rPr>
        <w:t xml:space="preserve"> stomac</w:t>
      </w:r>
      <w:r w:rsidR="00CD6AD0" w:rsidRPr="008D5BD7">
        <w:rPr>
          <w:color w:val="000000" w:themeColor="text1"/>
          <w:sz w:val="22"/>
          <w:szCs w:val="22"/>
        </w:rPr>
        <w:t>ului</w:t>
      </w:r>
      <w:r w:rsidRPr="008D5BD7">
        <w:rPr>
          <w:color w:val="000000" w:themeColor="text1"/>
          <w:sz w:val="22"/>
          <w:szCs w:val="22"/>
        </w:rPr>
        <w:t>;</w:t>
      </w:r>
    </w:p>
    <w:p w14:paraId="0E62ACE9" w14:textId="77777777" w:rsidR="007E5718" w:rsidRPr="008D5BD7" w:rsidRDefault="00CD6AD0" w:rsidP="007E5718">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w:t>
      </w:r>
      <w:r w:rsidR="00C44114" w:rsidRPr="008D5BD7">
        <w:rPr>
          <w:color w:val="000000" w:themeColor="text1"/>
          <w:sz w:val="22"/>
          <w:szCs w:val="22"/>
        </w:rPr>
        <w:t xml:space="preserve"> ochi</w:t>
      </w:r>
      <w:r w:rsidRPr="008D5BD7">
        <w:rPr>
          <w:color w:val="000000" w:themeColor="text1"/>
          <w:sz w:val="22"/>
          <w:szCs w:val="22"/>
        </w:rPr>
        <w:t>lor</w:t>
      </w:r>
      <w:r w:rsidR="007E5718" w:rsidRPr="008D5BD7">
        <w:rPr>
          <w:color w:val="000000" w:themeColor="text1"/>
          <w:sz w:val="22"/>
          <w:szCs w:val="22"/>
        </w:rPr>
        <w:t>;</w:t>
      </w:r>
    </w:p>
    <w:p w14:paraId="7A902BA6" w14:textId="77777777" w:rsidR="007E5718" w:rsidRPr="008D5BD7" w:rsidRDefault="007E5718" w:rsidP="007E5718">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00C44114" w:rsidRPr="008D5BD7">
        <w:rPr>
          <w:color w:val="000000" w:themeColor="text1"/>
          <w:sz w:val="22"/>
          <w:szCs w:val="22"/>
        </w:rPr>
        <w:t xml:space="preserve"> gur</w:t>
      </w:r>
      <w:r w:rsidR="00CD6AD0" w:rsidRPr="008D5BD7">
        <w:rPr>
          <w:color w:val="000000" w:themeColor="text1"/>
          <w:sz w:val="22"/>
          <w:szCs w:val="22"/>
        </w:rPr>
        <w:t>ii</w:t>
      </w:r>
      <w:r w:rsidRPr="008D5BD7">
        <w:rPr>
          <w:color w:val="000000" w:themeColor="text1"/>
          <w:sz w:val="22"/>
          <w:szCs w:val="22"/>
        </w:rPr>
        <w:t>;</w:t>
      </w:r>
    </w:p>
    <w:p w14:paraId="07E78AAD" w14:textId="77777777" w:rsidR="007E5718" w:rsidRPr="008D5BD7" w:rsidRDefault="007E5718" w:rsidP="007E5718">
      <w:pPr>
        <w:numPr>
          <w:ilvl w:val="0"/>
          <w:numId w:val="50"/>
        </w:numPr>
        <w:autoSpaceDE w:val="0"/>
        <w:autoSpaceDN w:val="0"/>
        <w:adjustRightInd w:val="0"/>
        <w:ind w:left="1134" w:hanging="567"/>
        <w:rPr>
          <w:rFonts w:eastAsia="MS Mincho"/>
          <w:color w:val="000000" w:themeColor="text1"/>
          <w:sz w:val="22"/>
          <w:szCs w:val="22"/>
        </w:rPr>
      </w:pPr>
      <w:r w:rsidRPr="008D5BD7">
        <w:rPr>
          <w:rFonts w:eastAsia="MS Mincho"/>
          <w:color w:val="000000" w:themeColor="text1"/>
          <w:sz w:val="22"/>
          <w:szCs w:val="22"/>
        </w:rPr>
        <w:tab/>
      </w:r>
      <w:r w:rsidR="00C44114" w:rsidRPr="008D5BD7">
        <w:rPr>
          <w:rFonts w:eastAsia="MS Mincho"/>
          <w:color w:val="000000" w:themeColor="text1"/>
          <w:sz w:val="22"/>
          <w:szCs w:val="22"/>
        </w:rPr>
        <w:t>de la un hemoroid</w:t>
      </w:r>
      <w:r w:rsidRPr="008D5BD7">
        <w:rPr>
          <w:rFonts w:eastAsia="MS Mincho"/>
          <w:color w:val="000000" w:themeColor="text1"/>
          <w:sz w:val="22"/>
          <w:szCs w:val="22"/>
        </w:rPr>
        <w:t>;</w:t>
      </w:r>
    </w:p>
    <w:p w14:paraId="58BFBCA1" w14:textId="77777777" w:rsidR="007E5718" w:rsidRPr="008D5BD7" w:rsidRDefault="007E5718" w:rsidP="007E5718">
      <w:pPr>
        <w:numPr>
          <w:ilvl w:val="0"/>
          <w:numId w:val="50"/>
        </w:numPr>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00C44114" w:rsidRPr="008D5BD7">
        <w:rPr>
          <w:color w:val="000000" w:themeColor="text1"/>
          <w:sz w:val="22"/>
          <w:szCs w:val="22"/>
        </w:rPr>
        <w:t xml:space="preserve"> gur</w:t>
      </w:r>
      <w:r w:rsidR="00CD6AD0" w:rsidRPr="008D5BD7">
        <w:rPr>
          <w:color w:val="000000" w:themeColor="text1"/>
          <w:sz w:val="22"/>
          <w:szCs w:val="22"/>
        </w:rPr>
        <w:t>ii</w:t>
      </w:r>
      <w:r w:rsidR="00C44114" w:rsidRPr="008D5BD7">
        <w:rPr>
          <w:color w:val="000000" w:themeColor="text1"/>
          <w:sz w:val="22"/>
          <w:szCs w:val="22"/>
        </w:rPr>
        <w:t xml:space="preserve"> sau sânge în salivă atunci când tușește</w:t>
      </w:r>
      <w:r w:rsidRPr="008D5BD7">
        <w:rPr>
          <w:color w:val="000000" w:themeColor="text1"/>
          <w:sz w:val="22"/>
          <w:szCs w:val="22"/>
        </w:rPr>
        <w:t>;</w:t>
      </w:r>
    </w:p>
    <w:p w14:paraId="4EB445A7" w14:textId="77777777" w:rsidR="007E5718" w:rsidRPr="008D5BD7" w:rsidRDefault="007E5718" w:rsidP="007E5718">
      <w:pPr>
        <w:numPr>
          <w:ilvl w:val="0"/>
          <w:numId w:val="50"/>
        </w:numPr>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00C44114" w:rsidRPr="008D5BD7">
        <w:rPr>
          <w:color w:val="000000" w:themeColor="text1"/>
          <w:sz w:val="22"/>
          <w:szCs w:val="22"/>
        </w:rPr>
        <w:t xml:space="preserve"> creier</w:t>
      </w:r>
      <w:r w:rsidR="00CD6AD0" w:rsidRPr="008D5BD7">
        <w:rPr>
          <w:color w:val="000000" w:themeColor="text1"/>
          <w:sz w:val="22"/>
          <w:szCs w:val="22"/>
        </w:rPr>
        <w:t xml:space="preserve">ului </w:t>
      </w:r>
      <w:r w:rsidR="00C44114" w:rsidRPr="008D5BD7">
        <w:rPr>
          <w:color w:val="000000" w:themeColor="text1"/>
          <w:sz w:val="22"/>
          <w:szCs w:val="22"/>
        </w:rPr>
        <w:t xml:space="preserve">sau </w:t>
      </w:r>
      <w:r w:rsidR="00CD6AD0" w:rsidRPr="008D5BD7">
        <w:rPr>
          <w:color w:val="000000" w:themeColor="text1"/>
          <w:sz w:val="22"/>
          <w:szCs w:val="22"/>
        </w:rPr>
        <w:t>al</w:t>
      </w:r>
      <w:r w:rsidR="00C44114" w:rsidRPr="008D5BD7">
        <w:rPr>
          <w:color w:val="000000" w:themeColor="text1"/>
          <w:sz w:val="22"/>
          <w:szCs w:val="22"/>
        </w:rPr>
        <w:t xml:space="preserve"> coloan</w:t>
      </w:r>
      <w:r w:rsidR="00CD6AD0" w:rsidRPr="008D5BD7">
        <w:rPr>
          <w:color w:val="000000" w:themeColor="text1"/>
          <w:sz w:val="22"/>
          <w:szCs w:val="22"/>
        </w:rPr>
        <w:t>ei</w:t>
      </w:r>
      <w:r w:rsidR="00C44114" w:rsidRPr="008D5BD7">
        <w:rPr>
          <w:color w:val="000000" w:themeColor="text1"/>
          <w:sz w:val="22"/>
          <w:szCs w:val="22"/>
        </w:rPr>
        <w:t xml:space="preserve"> vertebral</w:t>
      </w:r>
      <w:r w:rsidR="00CD6AD0" w:rsidRPr="008D5BD7">
        <w:rPr>
          <w:color w:val="000000" w:themeColor="text1"/>
          <w:sz w:val="22"/>
          <w:szCs w:val="22"/>
        </w:rPr>
        <w:t>e</w:t>
      </w:r>
      <w:r w:rsidRPr="008D5BD7">
        <w:rPr>
          <w:color w:val="000000" w:themeColor="text1"/>
          <w:sz w:val="22"/>
          <w:szCs w:val="22"/>
        </w:rPr>
        <w:t>;</w:t>
      </w:r>
    </w:p>
    <w:p w14:paraId="74E0F759" w14:textId="77777777" w:rsidR="007E5718" w:rsidRPr="008D5BD7" w:rsidRDefault="007E5718" w:rsidP="007E5718">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00C44114" w:rsidRPr="008D5BD7">
        <w:rPr>
          <w:color w:val="000000" w:themeColor="text1"/>
          <w:sz w:val="22"/>
          <w:szCs w:val="22"/>
        </w:rPr>
        <w:t xml:space="preserve"> plămâni</w:t>
      </w:r>
      <w:r w:rsidR="00CD6AD0" w:rsidRPr="008D5BD7">
        <w:rPr>
          <w:color w:val="000000" w:themeColor="text1"/>
          <w:sz w:val="22"/>
          <w:szCs w:val="22"/>
        </w:rPr>
        <w:t>lor</w:t>
      </w:r>
      <w:r w:rsidRPr="008D5BD7">
        <w:rPr>
          <w:rFonts w:eastAsia="MS Mincho"/>
          <w:color w:val="000000" w:themeColor="text1"/>
          <w:sz w:val="22"/>
          <w:szCs w:val="22"/>
        </w:rPr>
        <w:t>;</w:t>
      </w:r>
    </w:p>
    <w:p w14:paraId="757E0FCF" w14:textId="77777777" w:rsidR="007E5718" w:rsidRPr="008D5BD7" w:rsidRDefault="007E5718" w:rsidP="007E5718">
      <w:pPr>
        <w:numPr>
          <w:ilvl w:val="0"/>
          <w:numId w:val="50"/>
        </w:numPr>
        <w:autoSpaceDE w:val="0"/>
        <w:autoSpaceDN w:val="0"/>
        <w:adjustRightInd w:val="0"/>
        <w:ind w:left="1134" w:hanging="567"/>
        <w:rPr>
          <w:rFonts w:eastAsia="MS Mincho"/>
          <w:color w:val="000000" w:themeColor="text1"/>
          <w:sz w:val="22"/>
          <w:szCs w:val="22"/>
        </w:rPr>
      </w:pPr>
      <w:r w:rsidRPr="008D5BD7">
        <w:rPr>
          <w:rFonts w:eastAsia="MS Mincho"/>
          <w:color w:val="000000" w:themeColor="text1"/>
          <w:sz w:val="22"/>
          <w:szCs w:val="22"/>
        </w:rPr>
        <w:tab/>
      </w:r>
      <w:r w:rsidR="00CD6AD0" w:rsidRPr="008D5BD7">
        <w:rPr>
          <w:rFonts w:eastAsia="MS Mincho"/>
          <w:color w:val="000000" w:themeColor="text1"/>
          <w:sz w:val="22"/>
          <w:szCs w:val="22"/>
        </w:rPr>
        <w:t>la nivelul unui</w:t>
      </w:r>
      <w:r w:rsidR="00C44114" w:rsidRPr="008D5BD7">
        <w:rPr>
          <w:rFonts w:eastAsia="MS Mincho"/>
          <w:color w:val="000000" w:themeColor="text1"/>
          <w:sz w:val="22"/>
          <w:szCs w:val="22"/>
        </w:rPr>
        <w:t xml:space="preserve"> mușchi</w:t>
      </w:r>
      <w:r w:rsidRPr="008D5BD7">
        <w:rPr>
          <w:rFonts w:eastAsia="MS Mincho"/>
          <w:color w:val="000000" w:themeColor="text1"/>
          <w:sz w:val="22"/>
          <w:szCs w:val="22"/>
        </w:rPr>
        <w:t>;</w:t>
      </w:r>
    </w:p>
    <w:p w14:paraId="0031696C" w14:textId="77777777" w:rsidR="007E5718" w:rsidRPr="008D5BD7" w:rsidRDefault="00C44114" w:rsidP="007E5718">
      <w:pPr>
        <w:pStyle w:val="ListParagraph"/>
        <w:numPr>
          <w:ilvl w:val="0"/>
          <w:numId w:val="50"/>
        </w:numPr>
        <w:ind w:left="567" w:right="-2" w:hanging="567"/>
        <w:rPr>
          <w:i/>
          <w:color w:val="000000" w:themeColor="text1"/>
          <w:szCs w:val="22"/>
          <w:lang w:val="ro-RO"/>
        </w:rPr>
      </w:pPr>
      <w:r w:rsidRPr="008D5BD7">
        <w:rPr>
          <w:color w:val="000000" w:themeColor="text1"/>
          <w:szCs w:val="22"/>
          <w:lang w:val="ro-RO"/>
        </w:rPr>
        <w:t>Erupție trecătoare pe piele care poate fi sub formă de vezicule și arată ca niște mici ținte (pete închise la culoare în centru, înconjurate de o zonă mai palidă, cu un inel mai închis în jurul marginii) (</w:t>
      </w:r>
      <w:r w:rsidRPr="008D5BD7">
        <w:rPr>
          <w:i/>
          <w:iCs/>
          <w:color w:val="000000" w:themeColor="text1"/>
          <w:szCs w:val="22"/>
          <w:lang w:val="ro-RO"/>
        </w:rPr>
        <w:t>eritem polimorf</w:t>
      </w:r>
      <w:r w:rsidRPr="008D5BD7">
        <w:rPr>
          <w:color w:val="000000" w:themeColor="text1"/>
          <w:szCs w:val="22"/>
          <w:lang w:val="ro-RO"/>
        </w:rPr>
        <w:t>)</w:t>
      </w:r>
      <w:r w:rsidR="007E5718" w:rsidRPr="008D5BD7">
        <w:rPr>
          <w:i/>
          <w:color w:val="000000" w:themeColor="text1"/>
          <w:szCs w:val="22"/>
          <w:lang w:val="ro-RO"/>
        </w:rPr>
        <w:t>;</w:t>
      </w:r>
    </w:p>
    <w:p w14:paraId="02A5F309" w14:textId="77777777" w:rsidR="007E5718" w:rsidRPr="008D5BD7" w:rsidRDefault="00C44114" w:rsidP="007E5718">
      <w:pPr>
        <w:pStyle w:val="ListParagraph"/>
        <w:numPr>
          <w:ilvl w:val="0"/>
          <w:numId w:val="50"/>
        </w:numPr>
        <w:ind w:left="567" w:hanging="567"/>
        <w:rPr>
          <w:iCs/>
          <w:color w:val="000000" w:themeColor="text1"/>
          <w:szCs w:val="22"/>
          <w:lang w:val="ro-RO"/>
        </w:rPr>
      </w:pPr>
      <w:r w:rsidRPr="008D5BD7">
        <w:rPr>
          <w:iCs/>
          <w:color w:val="000000" w:themeColor="text1"/>
          <w:szCs w:val="22"/>
          <w:lang w:val="ro-RO"/>
        </w:rPr>
        <w:t>Inflamația vaselor de sânge (vasculită) care poate conduce la erupție trecătoare pe piele sau pete ca înțepătura de ac, plane, roșii, rotunde sub suprafața pielii sau la apariția de vânătăi</w:t>
      </w:r>
      <w:r w:rsidR="007E5718" w:rsidRPr="008D5BD7">
        <w:rPr>
          <w:iCs/>
          <w:color w:val="000000" w:themeColor="text1"/>
          <w:szCs w:val="22"/>
          <w:lang w:val="ro-RO"/>
        </w:rPr>
        <w:t>;</w:t>
      </w:r>
    </w:p>
    <w:p w14:paraId="3369467C" w14:textId="77777777" w:rsidR="007E5718" w:rsidRPr="008D5BD7" w:rsidRDefault="007E5718" w:rsidP="007E5718">
      <w:pPr>
        <w:ind w:left="567" w:hanging="567"/>
        <w:rPr>
          <w:iCs/>
          <w:color w:val="000000" w:themeColor="text1"/>
          <w:sz w:val="22"/>
          <w:szCs w:val="22"/>
        </w:rPr>
      </w:pPr>
      <w:r w:rsidRPr="008D5BD7">
        <w:rPr>
          <w:color w:val="000000" w:themeColor="text1"/>
          <w:sz w:val="22"/>
          <w:szCs w:val="22"/>
        </w:rPr>
        <w:t>-</w:t>
      </w:r>
      <w:r w:rsidRPr="008D5BD7">
        <w:rPr>
          <w:color w:val="000000" w:themeColor="text1"/>
          <w:sz w:val="22"/>
          <w:szCs w:val="22"/>
        </w:rPr>
        <w:tab/>
      </w:r>
      <w:r w:rsidR="00C44114" w:rsidRPr="008D5BD7">
        <w:rPr>
          <w:color w:val="000000" w:themeColor="text1"/>
          <w:sz w:val="22"/>
          <w:szCs w:val="22"/>
        </w:rPr>
        <w:t>Testele de sânge pot arăta</w:t>
      </w:r>
      <w:r w:rsidRPr="008D5BD7">
        <w:rPr>
          <w:color w:val="000000" w:themeColor="text1"/>
          <w:sz w:val="22"/>
          <w:szCs w:val="22"/>
        </w:rPr>
        <w:t>:</w:t>
      </w:r>
    </w:p>
    <w:p w14:paraId="68C1DD52" w14:textId="77777777" w:rsidR="007E5718" w:rsidRPr="008D5BD7" w:rsidRDefault="007E5718" w:rsidP="007E5718">
      <w:pPr>
        <w:keepNext/>
        <w:autoSpaceDE w:val="0"/>
        <w:autoSpaceDN w:val="0"/>
        <w:adjustRightInd w:val="0"/>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00C44114" w:rsidRPr="008D5BD7">
        <w:rPr>
          <w:color w:val="000000" w:themeColor="text1"/>
          <w:sz w:val="22"/>
          <w:szCs w:val="22"/>
        </w:rPr>
        <w:t>o creștere a valorilor gama glutamil transferazei (GGT)</w:t>
      </w:r>
      <w:r w:rsidRPr="008D5BD7">
        <w:rPr>
          <w:color w:val="000000" w:themeColor="text1"/>
          <w:sz w:val="22"/>
          <w:szCs w:val="22"/>
        </w:rPr>
        <w:t>;</w:t>
      </w:r>
    </w:p>
    <w:p w14:paraId="70548E61" w14:textId="77777777" w:rsidR="007E5718" w:rsidRPr="008D5BD7" w:rsidRDefault="007E5718" w:rsidP="00D41AFF">
      <w:pPr>
        <w:pStyle w:val="EMEABodyText"/>
        <w:keepNext/>
        <w:keepLines/>
        <w:widowControl w:val="0"/>
        <w:tabs>
          <w:tab w:val="left" w:pos="567"/>
        </w:tabs>
        <w:ind w:left="567"/>
        <w:rPr>
          <w:color w:val="000000" w:themeColor="text1"/>
          <w:szCs w:val="22"/>
          <w:lang w:val="ro-RO"/>
        </w:rPr>
      </w:pPr>
      <w:r w:rsidRPr="008D5BD7">
        <w:rPr>
          <w:color w:val="000000" w:themeColor="text1"/>
          <w:szCs w:val="22"/>
          <w:lang w:val="ro-RO"/>
        </w:rPr>
        <w:t>-</w:t>
      </w:r>
      <w:r w:rsidRPr="008D5BD7">
        <w:rPr>
          <w:color w:val="000000" w:themeColor="text1"/>
          <w:szCs w:val="22"/>
          <w:lang w:val="ro-RO"/>
        </w:rPr>
        <w:tab/>
      </w:r>
      <w:r w:rsidR="00C44114" w:rsidRPr="008D5BD7">
        <w:rPr>
          <w:color w:val="000000" w:themeColor="text1"/>
          <w:szCs w:val="22"/>
          <w:lang w:val="ro-RO"/>
        </w:rPr>
        <w:t>teste care arată prezența sângelui în scaun sau în urină</w:t>
      </w:r>
      <w:r w:rsidRPr="008D5BD7">
        <w:rPr>
          <w:color w:val="000000" w:themeColor="text1"/>
          <w:szCs w:val="22"/>
          <w:lang w:val="ro-RO"/>
        </w:rPr>
        <w:t>.</w:t>
      </w:r>
    </w:p>
    <w:p w14:paraId="76E723DC" w14:textId="77777777" w:rsidR="00BC1C7E" w:rsidRPr="008D5BD7" w:rsidRDefault="00BC1C7E" w:rsidP="00BC1C7E">
      <w:pPr>
        <w:pStyle w:val="EMEABodyText"/>
        <w:keepNext/>
        <w:keepLines/>
        <w:widowControl w:val="0"/>
        <w:tabs>
          <w:tab w:val="left" w:pos="567"/>
        </w:tabs>
        <w:rPr>
          <w:color w:val="000000" w:themeColor="text1"/>
          <w:szCs w:val="22"/>
          <w:lang w:val="ro-RO"/>
        </w:rPr>
      </w:pPr>
      <w:r w:rsidRPr="008D5BD7">
        <w:rPr>
          <w:color w:val="000000" w:themeColor="text1"/>
          <w:szCs w:val="22"/>
          <w:lang w:val="ro-RO"/>
        </w:rPr>
        <w:t>-</w:t>
      </w:r>
      <w:r w:rsidRPr="008D5BD7">
        <w:rPr>
          <w:color w:val="000000" w:themeColor="text1"/>
          <w:szCs w:val="22"/>
          <w:lang w:val="ro-RO"/>
        </w:rPr>
        <w:tab/>
        <w:t>Sângerare la nivelul rinichiului, uneori cu prezenţa de sânge în urină, ceea ce duce la incapacitatea rinichilor de a funcţiona corespunzător (nefropatie legată de anticoagulante).</w:t>
      </w:r>
    </w:p>
    <w:p w14:paraId="1C579C3F" w14:textId="77777777" w:rsidR="00BC1C7E" w:rsidRPr="008D5BD7" w:rsidRDefault="00BC1C7E" w:rsidP="00D41AFF">
      <w:pPr>
        <w:pStyle w:val="EMEABodyText"/>
        <w:keepNext/>
        <w:keepLines/>
        <w:widowControl w:val="0"/>
        <w:tabs>
          <w:tab w:val="left" w:pos="567"/>
        </w:tabs>
        <w:ind w:left="567"/>
        <w:rPr>
          <w:color w:val="000000" w:themeColor="text1"/>
          <w:szCs w:val="22"/>
          <w:lang w:val="ro-RO"/>
        </w:rPr>
      </w:pPr>
    </w:p>
    <w:p w14:paraId="6811D0F6" w14:textId="77777777" w:rsidR="00B81BA4" w:rsidRPr="008D5BD7" w:rsidRDefault="00B81BA4" w:rsidP="003C7977">
      <w:pPr>
        <w:pStyle w:val="EMEABodyText"/>
        <w:rPr>
          <w:color w:val="000000" w:themeColor="text1"/>
          <w:lang w:val="ro-RO"/>
        </w:rPr>
      </w:pPr>
    </w:p>
    <w:p w14:paraId="0E8A506D" w14:textId="77777777" w:rsidR="00BB4B84" w:rsidRPr="008D5BD7" w:rsidRDefault="00BB4B84" w:rsidP="0043342F">
      <w:pPr>
        <w:pStyle w:val="EMEABodyText"/>
        <w:keepNext/>
        <w:keepLines/>
        <w:rPr>
          <w:b/>
          <w:color w:val="000000" w:themeColor="text1"/>
          <w:lang w:val="ro-RO"/>
        </w:rPr>
      </w:pPr>
      <w:r w:rsidRPr="008D5BD7">
        <w:rPr>
          <w:b/>
          <w:color w:val="000000" w:themeColor="text1"/>
          <w:lang w:val="ro-RO"/>
        </w:rPr>
        <w:t>Raportarea reacţiilor adverse</w:t>
      </w:r>
    </w:p>
    <w:p w14:paraId="6B3C1E04" w14:textId="77777777" w:rsidR="001900C7" w:rsidRPr="008D5BD7" w:rsidRDefault="001900C7" w:rsidP="0043342F">
      <w:pPr>
        <w:pStyle w:val="EMEABodyText"/>
        <w:keepNext/>
        <w:keepLines/>
        <w:rPr>
          <w:color w:val="000000" w:themeColor="text1"/>
          <w:szCs w:val="22"/>
          <w:lang w:val="ro-RO"/>
        </w:rPr>
      </w:pPr>
      <w:r w:rsidRPr="008D5BD7">
        <w:rPr>
          <w:color w:val="000000" w:themeColor="text1"/>
          <w:lang w:val="ro-RO"/>
        </w:rPr>
        <w:t xml:space="preserve">Dacă </w:t>
      </w:r>
      <w:r w:rsidR="00701DBE" w:rsidRPr="008D5BD7">
        <w:rPr>
          <w:color w:val="000000" w:themeColor="text1"/>
          <w:lang w:val="ro-RO"/>
        </w:rPr>
        <w:t>manifestaţi orice</w:t>
      </w:r>
      <w:r w:rsidRPr="008D5BD7">
        <w:rPr>
          <w:color w:val="000000" w:themeColor="text1"/>
          <w:lang w:val="ro-RO"/>
        </w:rPr>
        <w:t xml:space="preserve"> reacţii adverse</w:t>
      </w:r>
      <w:r w:rsidR="00701DBE" w:rsidRPr="008D5BD7">
        <w:rPr>
          <w:color w:val="000000" w:themeColor="text1"/>
          <w:lang w:val="ro-RO"/>
        </w:rPr>
        <w:t>,</w:t>
      </w:r>
      <w:r w:rsidRPr="008D5BD7">
        <w:rPr>
          <w:color w:val="000000" w:themeColor="text1"/>
          <w:lang w:val="ro-RO"/>
        </w:rPr>
        <w:t xml:space="preserve"> </w:t>
      </w:r>
      <w:r w:rsidR="00701DBE" w:rsidRPr="008D5BD7">
        <w:rPr>
          <w:color w:val="000000" w:themeColor="text1"/>
          <w:lang w:val="ro-RO"/>
        </w:rPr>
        <w:t>adresaţi-</w:t>
      </w:r>
      <w:r w:rsidRPr="008D5BD7">
        <w:rPr>
          <w:color w:val="000000" w:themeColor="text1"/>
          <w:lang w:val="ro-RO"/>
        </w:rPr>
        <w:t>vă medicului dumneavoastră</w:t>
      </w:r>
      <w:r w:rsidR="00701DBE" w:rsidRPr="008D5BD7">
        <w:rPr>
          <w:color w:val="000000" w:themeColor="text1"/>
          <w:lang w:val="ro-RO"/>
        </w:rPr>
        <w:t>,</w:t>
      </w:r>
      <w:r w:rsidRPr="008D5BD7">
        <w:rPr>
          <w:color w:val="000000" w:themeColor="text1"/>
          <w:lang w:val="ro-RO"/>
        </w:rPr>
        <w:t xml:space="preserve"> farmacistului</w:t>
      </w:r>
      <w:r w:rsidR="00701DBE" w:rsidRPr="008D5BD7">
        <w:rPr>
          <w:color w:val="000000" w:themeColor="text1"/>
          <w:lang w:val="ro-RO"/>
        </w:rPr>
        <w:t xml:space="preserve"> sau asistentei medicale</w:t>
      </w:r>
      <w:r w:rsidRPr="008D5BD7">
        <w:rPr>
          <w:color w:val="000000" w:themeColor="text1"/>
          <w:lang w:val="ro-RO"/>
        </w:rPr>
        <w:t>.</w:t>
      </w:r>
      <w:r w:rsidR="00BB4CC8" w:rsidRPr="008D5BD7">
        <w:rPr>
          <w:color w:val="000000" w:themeColor="text1"/>
          <w:lang w:val="ro-RO"/>
        </w:rPr>
        <w:t xml:space="preserve"> Acestea includ orice posibile reacţii adverse nemenţionate în acest prospect.</w:t>
      </w:r>
      <w:r w:rsidR="00197F3D" w:rsidRPr="008D5BD7">
        <w:rPr>
          <w:color w:val="000000" w:themeColor="text1"/>
          <w:lang w:val="ro-RO"/>
        </w:rPr>
        <w:t xml:space="preserve"> </w:t>
      </w:r>
      <w:r w:rsidR="00197F3D" w:rsidRPr="008D5BD7">
        <w:rPr>
          <w:snapToGrid w:val="0"/>
          <w:color w:val="000000" w:themeColor="text1"/>
          <w:szCs w:val="22"/>
          <w:lang w:val="ro-RO"/>
        </w:rPr>
        <w:t xml:space="preserve">De asemenea, puteţi raporta reacţiile adverse direct prin intermediul </w:t>
      </w:r>
      <w:r w:rsidR="00197F3D" w:rsidRPr="008D5BD7">
        <w:rPr>
          <w:snapToGrid w:val="0"/>
          <w:color w:val="000000" w:themeColor="text1"/>
          <w:szCs w:val="22"/>
          <w:highlight w:val="lightGray"/>
          <w:lang w:val="ro-RO"/>
        </w:rPr>
        <w:t xml:space="preserve">sistemului naţional de raportare, aşa cum este menţionat în </w:t>
      </w:r>
      <w:hyperlink r:id="rId20" w:history="1">
        <w:r w:rsidR="00197F3D" w:rsidRPr="008D5BD7">
          <w:rPr>
            <w:rStyle w:val="Hyperlink"/>
            <w:snapToGrid w:val="0"/>
            <w:szCs w:val="22"/>
            <w:highlight w:val="lightGray"/>
            <w:lang w:val="ro-RO"/>
          </w:rPr>
          <w:t>Anexa V</w:t>
        </w:r>
      </w:hyperlink>
      <w:r w:rsidR="00197F3D" w:rsidRPr="008D5BD7">
        <w:rPr>
          <w:snapToGrid w:val="0"/>
          <w:color w:val="000000" w:themeColor="text1"/>
          <w:szCs w:val="22"/>
          <w:lang w:val="ro-RO"/>
        </w:rPr>
        <w:t>. Raportând reacţiile adverse, puteţi contribui la furnizarea de informaţii suplimentare privind siguranţa acestui medicament.</w:t>
      </w:r>
    </w:p>
    <w:p w14:paraId="7C587709" w14:textId="77777777" w:rsidR="001900C7" w:rsidRPr="008D5BD7" w:rsidRDefault="001900C7" w:rsidP="003C7977">
      <w:pPr>
        <w:pStyle w:val="EMEABodyText"/>
        <w:rPr>
          <w:color w:val="000000" w:themeColor="text1"/>
          <w:lang w:val="ro-RO"/>
        </w:rPr>
      </w:pPr>
    </w:p>
    <w:p w14:paraId="68DB9093" w14:textId="77777777" w:rsidR="001900C7" w:rsidRPr="008D5BD7" w:rsidRDefault="001900C7" w:rsidP="009E7D85">
      <w:pPr>
        <w:pStyle w:val="EMEABodyText"/>
        <w:rPr>
          <w:color w:val="000000" w:themeColor="text1"/>
          <w:lang w:val="ro-RO"/>
        </w:rPr>
      </w:pPr>
    </w:p>
    <w:p w14:paraId="4A463E6E" w14:textId="77777777" w:rsidR="001900C7" w:rsidRPr="008D5BD7" w:rsidRDefault="001900C7" w:rsidP="00AF1978">
      <w:pPr>
        <w:pStyle w:val="EMEAHeading2"/>
        <w:keepNext/>
        <w:keepLines/>
        <w:rPr>
          <w:color w:val="000000" w:themeColor="text1"/>
        </w:rPr>
      </w:pPr>
      <w:r w:rsidRPr="008D5BD7">
        <w:rPr>
          <w:color w:val="000000" w:themeColor="text1"/>
        </w:rPr>
        <w:t>5.</w:t>
      </w:r>
      <w:r w:rsidRPr="008D5BD7">
        <w:rPr>
          <w:color w:val="000000" w:themeColor="text1"/>
        </w:rPr>
        <w:tab/>
      </w:r>
      <w:r w:rsidR="0086575F" w:rsidRPr="008D5BD7">
        <w:rPr>
          <w:color w:val="000000" w:themeColor="text1"/>
        </w:rPr>
        <w:t xml:space="preserve">Cum se păstrează </w:t>
      </w:r>
      <w:r w:rsidR="00313923" w:rsidRPr="008D5BD7">
        <w:rPr>
          <w:color w:val="000000" w:themeColor="text1"/>
        </w:rPr>
        <w:t>Eliquis</w:t>
      </w:r>
    </w:p>
    <w:p w14:paraId="03D5D270" w14:textId="77777777" w:rsidR="001900C7" w:rsidRPr="008D5BD7" w:rsidRDefault="001900C7" w:rsidP="00AF1978">
      <w:pPr>
        <w:pStyle w:val="EMEABodyText"/>
        <w:keepNext/>
        <w:keepLines/>
        <w:rPr>
          <w:color w:val="000000" w:themeColor="text1"/>
          <w:lang w:val="ro-RO"/>
        </w:rPr>
      </w:pPr>
    </w:p>
    <w:p w14:paraId="3CF6C950" w14:textId="77777777" w:rsidR="001900C7" w:rsidRPr="008D5BD7" w:rsidRDefault="0086575F" w:rsidP="00AF1978">
      <w:pPr>
        <w:pStyle w:val="EMEABodyText"/>
        <w:keepNext/>
        <w:keepLines/>
        <w:rPr>
          <w:color w:val="000000" w:themeColor="text1"/>
          <w:lang w:val="ro-RO"/>
        </w:rPr>
      </w:pPr>
      <w:r w:rsidRPr="008D5BD7">
        <w:rPr>
          <w:color w:val="000000" w:themeColor="text1"/>
          <w:lang w:val="ro-RO"/>
        </w:rPr>
        <w:t>Nu</w:t>
      </w:r>
      <w:r w:rsidR="001900C7" w:rsidRPr="008D5BD7">
        <w:rPr>
          <w:color w:val="000000" w:themeColor="text1"/>
          <w:lang w:val="ro-RO"/>
        </w:rPr>
        <w:t xml:space="preserve"> lăsa</w:t>
      </w:r>
      <w:r w:rsidRPr="008D5BD7">
        <w:rPr>
          <w:color w:val="000000" w:themeColor="text1"/>
          <w:lang w:val="ro-RO"/>
        </w:rPr>
        <w:t>ţi acest medicament</w:t>
      </w:r>
      <w:r w:rsidR="001900C7" w:rsidRPr="008D5BD7">
        <w:rPr>
          <w:color w:val="000000" w:themeColor="text1"/>
          <w:lang w:val="ro-RO"/>
        </w:rPr>
        <w:t xml:space="preserve"> la </w:t>
      </w:r>
      <w:r w:rsidRPr="008D5BD7">
        <w:rPr>
          <w:color w:val="000000" w:themeColor="text1"/>
          <w:lang w:val="ro-RO"/>
        </w:rPr>
        <w:t xml:space="preserve">vederea şi </w:t>
      </w:r>
      <w:r w:rsidR="001900C7" w:rsidRPr="008D5BD7">
        <w:rPr>
          <w:color w:val="000000" w:themeColor="text1"/>
          <w:lang w:val="ro-RO"/>
        </w:rPr>
        <w:t>îndemâna copiilor.</w:t>
      </w:r>
    </w:p>
    <w:p w14:paraId="6295C57F" w14:textId="77777777" w:rsidR="001900C7" w:rsidRPr="008D5BD7" w:rsidRDefault="001900C7" w:rsidP="009E7D85">
      <w:pPr>
        <w:pStyle w:val="EMEABodyText"/>
        <w:rPr>
          <w:color w:val="000000" w:themeColor="text1"/>
          <w:lang w:val="ro-RO"/>
        </w:rPr>
      </w:pPr>
    </w:p>
    <w:p w14:paraId="26C68543" w14:textId="77777777" w:rsidR="001900C7" w:rsidRPr="008D5BD7" w:rsidRDefault="001900C7" w:rsidP="009E7D85">
      <w:pPr>
        <w:pStyle w:val="EMEABodyText"/>
        <w:rPr>
          <w:color w:val="000000" w:themeColor="text1"/>
          <w:lang w:val="ro-RO"/>
        </w:rPr>
      </w:pPr>
      <w:r w:rsidRPr="008D5BD7">
        <w:rPr>
          <w:color w:val="000000" w:themeColor="text1"/>
          <w:lang w:val="ro-RO"/>
        </w:rPr>
        <w:t xml:space="preserve">Nu utilizaţi </w:t>
      </w:r>
      <w:r w:rsidR="00C47D51" w:rsidRPr="008D5BD7">
        <w:rPr>
          <w:color w:val="000000" w:themeColor="text1"/>
          <w:lang w:val="ro-RO"/>
        </w:rPr>
        <w:t>acest medicament</w:t>
      </w:r>
      <w:r w:rsidRPr="008D5BD7">
        <w:rPr>
          <w:color w:val="000000" w:themeColor="text1"/>
          <w:lang w:val="ro-RO"/>
        </w:rPr>
        <w:t xml:space="preserve"> după data de expirare înscrisă pe cutie</w:t>
      </w:r>
      <w:r w:rsidR="0082054D" w:rsidRPr="008D5BD7">
        <w:rPr>
          <w:color w:val="000000" w:themeColor="text1"/>
          <w:lang w:val="ro-RO"/>
        </w:rPr>
        <w:t xml:space="preserve"> </w:t>
      </w:r>
      <w:r w:rsidR="00FB4B75" w:rsidRPr="008D5BD7">
        <w:rPr>
          <w:color w:val="000000" w:themeColor="text1"/>
          <w:lang w:val="ro-RO"/>
        </w:rPr>
        <w:t>ş</w:t>
      </w:r>
      <w:r w:rsidR="0082054D" w:rsidRPr="008D5BD7">
        <w:rPr>
          <w:color w:val="000000" w:themeColor="text1"/>
          <w:lang w:val="ro-RO"/>
        </w:rPr>
        <w:t xml:space="preserve">i pe blister </w:t>
      </w:r>
      <w:r w:rsidRPr="008D5BD7">
        <w:rPr>
          <w:color w:val="000000" w:themeColor="text1"/>
          <w:lang w:val="ro-RO"/>
        </w:rPr>
        <w:t xml:space="preserve">după </w:t>
      </w:r>
      <w:r w:rsidR="000E2D68" w:rsidRPr="008D5BD7">
        <w:rPr>
          <w:color w:val="000000" w:themeColor="text1"/>
          <w:lang w:val="ro-RO"/>
        </w:rPr>
        <w:t>EXP</w:t>
      </w:r>
      <w:r w:rsidRPr="008D5BD7">
        <w:rPr>
          <w:color w:val="000000" w:themeColor="text1"/>
          <w:lang w:val="ro-RO"/>
        </w:rPr>
        <w:t>. Data de expirare se referă l</w:t>
      </w:r>
      <w:r w:rsidR="000E2D68" w:rsidRPr="008D5BD7">
        <w:rPr>
          <w:color w:val="000000" w:themeColor="text1"/>
          <w:lang w:val="ro-RO"/>
        </w:rPr>
        <w:t>a ultima zi a lunii respective.</w:t>
      </w:r>
    </w:p>
    <w:p w14:paraId="28F312F0" w14:textId="77777777" w:rsidR="001900C7" w:rsidRPr="008D5BD7" w:rsidRDefault="001900C7" w:rsidP="009E7D85">
      <w:pPr>
        <w:pStyle w:val="EMEABodyText"/>
        <w:rPr>
          <w:color w:val="000000" w:themeColor="text1"/>
          <w:lang w:val="ro-RO"/>
        </w:rPr>
      </w:pPr>
    </w:p>
    <w:p w14:paraId="102A527D" w14:textId="77777777" w:rsidR="001900C7" w:rsidRPr="008D5BD7" w:rsidRDefault="000E2D68" w:rsidP="009E7D85">
      <w:pPr>
        <w:pStyle w:val="EMEABodyText"/>
        <w:rPr>
          <w:color w:val="000000" w:themeColor="text1"/>
          <w:lang w:val="ro-RO"/>
        </w:rPr>
      </w:pPr>
      <w:r w:rsidRPr="008D5BD7">
        <w:rPr>
          <w:color w:val="000000" w:themeColor="text1"/>
          <w:lang w:val="ro-RO"/>
        </w:rPr>
        <w:t>Acest medicament nu necesită condiţii speciale de păstrare.</w:t>
      </w:r>
    </w:p>
    <w:p w14:paraId="42AB3BF5" w14:textId="77777777" w:rsidR="001900C7" w:rsidRPr="008D5BD7" w:rsidRDefault="001900C7" w:rsidP="009E7D85">
      <w:pPr>
        <w:pStyle w:val="EMEABodyText"/>
        <w:rPr>
          <w:color w:val="000000" w:themeColor="text1"/>
          <w:lang w:val="ro-RO"/>
        </w:rPr>
      </w:pPr>
    </w:p>
    <w:p w14:paraId="3E2808D6" w14:textId="77777777" w:rsidR="001900C7" w:rsidRPr="008D5BD7" w:rsidRDefault="00C47D51" w:rsidP="009E7D85">
      <w:pPr>
        <w:pStyle w:val="EMEABodyText"/>
        <w:rPr>
          <w:color w:val="000000" w:themeColor="text1"/>
          <w:lang w:val="ro-RO"/>
        </w:rPr>
      </w:pPr>
      <w:r w:rsidRPr="008D5BD7">
        <w:rPr>
          <w:color w:val="000000" w:themeColor="text1"/>
          <w:lang w:val="ro-RO"/>
        </w:rPr>
        <w:t>Nu aruncaţi niciun m</w:t>
      </w:r>
      <w:r w:rsidR="001900C7" w:rsidRPr="008D5BD7">
        <w:rPr>
          <w:color w:val="000000" w:themeColor="text1"/>
          <w:lang w:val="ro-RO"/>
        </w:rPr>
        <w:t xml:space="preserve">edicament pe calea apei sau a reziduurilor menajere. Întrebaţi farmacistul cum să </w:t>
      </w:r>
      <w:r w:rsidRPr="008D5BD7">
        <w:rPr>
          <w:color w:val="000000" w:themeColor="text1"/>
          <w:lang w:val="ro-RO"/>
        </w:rPr>
        <w:t>aruncaţi</w:t>
      </w:r>
      <w:r w:rsidR="001900C7" w:rsidRPr="008D5BD7">
        <w:rPr>
          <w:color w:val="000000" w:themeColor="text1"/>
          <w:lang w:val="ro-RO"/>
        </w:rPr>
        <w:t xml:space="preserve"> medicamentele </w:t>
      </w:r>
      <w:r w:rsidRPr="008D5BD7">
        <w:rPr>
          <w:color w:val="000000" w:themeColor="text1"/>
          <w:lang w:val="ro-RO"/>
        </w:rPr>
        <w:t xml:space="preserve">pe </w:t>
      </w:r>
      <w:r w:rsidR="001900C7" w:rsidRPr="008D5BD7">
        <w:rPr>
          <w:color w:val="000000" w:themeColor="text1"/>
          <w:lang w:val="ro-RO"/>
        </w:rPr>
        <w:t xml:space="preserve">care nu </w:t>
      </w:r>
      <w:r w:rsidRPr="008D5BD7">
        <w:rPr>
          <w:color w:val="000000" w:themeColor="text1"/>
          <w:lang w:val="ro-RO"/>
        </w:rPr>
        <w:t>le</w:t>
      </w:r>
      <w:r w:rsidR="001900C7" w:rsidRPr="008D5BD7">
        <w:rPr>
          <w:color w:val="000000" w:themeColor="text1"/>
          <w:lang w:val="ro-RO"/>
        </w:rPr>
        <w:t xml:space="preserve"> mai </w:t>
      </w:r>
      <w:r w:rsidRPr="008D5BD7">
        <w:rPr>
          <w:color w:val="000000" w:themeColor="text1"/>
          <w:lang w:val="ro-RO"/>
        </w:rPr>
        <w:t>folosiţi</w:t>
      </w:r>
      <w:r w:rsidR="001900C7" w:rsidRPr="008D5BD7">
        <w:rPr>
          <w:color w:val="000000" w:themeColor="text1"/>
          <w:lang w:val="ro-RO"/>
        </w:rPr>
        <w:t>. Aceste măsuri vor ajuta la protejarea mediului.</w:t>
      </w:r>
    </w:p>
    <w:p w14:paraId="20E7C3A0" w14:textId="77777777" w:rsidR="001900C7" w:rsidRPr="008D5BD7" w:rsidRDefault="001900C7" w:rsidP="009E7D85">
      <w:pPr>
        <w:pStyle w:val="EMEABodyText"/>
        <w:rPr>
          <w:color w:val="000000" w:themeColor="text1"/>
          <w:lang w:val="ro-RO"/>
        </w:rPr>
      </w:pPr>
    </w:p>
    <w:p w14:paraId="76488858" w14:textId="77777777" w:rsidR="001900C7" w:rsidRPr="008D5BD7" w:rsidRDefault="001900C7" w:rsidP="009E7D85">
      <w:pPr>
        <w:pStyle w:val="EMEABodyText"/>
        <w:rPr>
          <w:color w:val="000000" w:themeColor="text1"/>
          <w:lang w:val="ro-RO"/>
        </w:rPr>
      </w:pPr>
    </w:p>
    <w:p w14:paraId="57A39326" w14:textId="77777777" w:rsidR="001900C7" w:rsidRPr="008D5BD7" w:rsidRDefault="001900C7" w:rsidP="005D2F86">
      <w:pPr>
        <w:pStyle w:val="EMEAHeading2"/>
        <w:keepNext/>
        <w:rPr>
          <w:color w:val="000000" w:themeColor="text1"/>
        </w:rPr>
      </w:pPr>
      <w:r w:rsidRPr="008D5BD7">
        <w:rPr>
          <w:color w:val="000000" w:themeColor="text1"/>
        </w:rPr>
        <w:t>6.</w:t>
      </w:r>
      <w:r w:rsidRPr="008D5BD7">
        <w:rPr>
          <w:color w:val="000000" w:themeColor="text1"/>
        </w:rPr>
        <w:tab/>
      </w:r>
      <w:r w:rsidR="00953812" w:rsidRPr="008D5BD7">
        <w:rPr>
          <w:color w:val="000000" w:themeColor="text1"/>
        </w:rPr>
        <w:t>Conţinutul ambalajului şi alte informaţii</w:t>
      </w:r>
    </w:p>
    <w:p w14:paraId="39510A52" w14:textId="77777777" w:rsidR="001900C7" w:rsidRPr="008D5BD7" w:rsidRDefault="001900C7" w:rsidP="005E6F08">
      <w:pPr>
        <w:pStyle w:val="EMEABodyText"/>
        <w:keepNext/>
        <w:rPr>
          <w:color w:val="000000" w:themeColor="text1"/>
          <w:lang w:val="ro-RO"/>
        </w:rPr>
      </w:pPr>
    </w:p>
    <w:p w14:paraId="7505CCBE" w14:textId="77777777" w:rsidR="001900C7" w:rsidRPr="008D5BD7" w:rsidRDefault="001900C7" w:rsidP="0060046D">
      <w:pPr>
        <w:pStyle w:val="EMEAHeading3"/>
        <w:rPr>
          <w:color w:val="000000" w:themeColor="text1"/>
          <w:lang w:val="ro-RO"/>
        </w:rPr>
      </w:pPr>
      <w:r w:rsidRPr="008D5BD7">
        <w:rPr>
          <w:color w:val="000000" w:themeColor="text1"/>
          <w:lang w:val="ro-RO"/>
        </w:rPr>
        <w:t xml:space="preserve">Ce conţine </w:t>
      </w:r>
      <w:r w:rsidR="00313923" w:rsidRPr="008D5BD7">
        <w:rPr>
          <w:color w:val="000000" w:themeColor="text1"/>
          <w:lang w:val="ro-RO"/>
        </w:rPr>
        <w:t>Eliquis</w:t>
      </w:r>
    </w:p>
    <w:p w14:paraId="7A8C96DF" w14:textId="77777777" w:rsidR="001900C7" w:rsidRPr="008D5BD7" w:rsidRDefault="001900C7" w:rsidP="005E6F08">
      <w:pPr>
        <w:pStyle w:val="EMEABodyTextIndent"/>
        <w:keepNext/>
        <w:tabs>
          <w:tab w:val="clear" w:pos="709"/>
          <w:tab w:val="left" w:pos="567"/>
        </w:tabs>
        <w:ind w:left="567" w:hanging="567"/>
        <w:rPr>
          <w:color w:val="000000" w:themeColor="text1"/>
          <w:lang w:val="ro-RO"/>
        </w:rPr>
      </w:pPr>
      <w:r w:rsidRPr="008D5BD7">
        <w:rPr>
          <w:color w:val="000000" w:themeColor="text1"/>
          <w:lang w:val="ro-RO"/>
        </w:rPr>
        <w:t xml:space="preserve">Substanţa activă este </w:t>
      </w:r>
      <w:r w:rsidR="000E2D68" w:rsidRPr="008D5BD7">
        <w:rPr>
          <w:color w:val="000000" w:themeColor="text1"/>
          <w:lang w:val="ro-RO"/>
        </w:rPr>
        <w:t>apixaban. Fiecare comprimat conţine apixaban 2,5 mg.</w:t>
      </w:r>
    </w:p>
    <w:p w14:paraId="7E84E0F8" w14:textId="77777777" w:rsidR="001900C7" w:rsidRPr="008D5BD7" w:rsidRDefault="001900C7" w:rsidP="005C2054">
      <w:pPr>
        <w:pStyle w:val="EMEABodyTextIndent"/>
        <w:keepNext/>
        <w:tabs>
          <w:tab w:val="clear" w:pos="709"/>
          <w:tab w:val="left" w:pos="567"/>
        </w:tabs>
        <w:ind w:left="567" w:hanging="567"/>
        <w:rPr>
          <w:color w:val="000000" w:themeColor="text1"/>
          <w:lang w:val="ro-RO"/>
        </w:rPr>
      </w:pPr>
      <w:r w:rsidRPr="008D5BD7">
        <w:rPr>
          <w:color w:val="000000" w:themeColor="text1"/>
          <w:lang w:val="ro-RO"/>
        </w:rPr>
        <w:t>Celelalte componente sunt</w:t>
      </w:r>
      <w:r w:rsidR="000E2D68" w:rsidRPr="008D5BD7">
        <w:rPr>
          <w:color w:val="000000" w:themeColor="text1"/>
          <w:lang w:val="ro-RO"/>
        </w:rPr>
        <w:t>:</w:t>
      </w:r>
    </w:p>
    <w:p w14:paraId="4AB782F4" w14:textId="77777777" w:rsidR="000E2D68" w:rsidRPr="008D5BD7" w:rsidRDefault="000E2D68" w:rsidP="007975D7">
      <w:pPr>
        <w:pStyle w:val="EMEABodyTextIndent"/>
        <w:keepNext/>
        <w:numPr>
          <w:ilvl w:val="0"/>
          <w:numId w:val="17"/>
        </w:numPr>
        <w:tabs>
          <w:tab w:val="clear" w:pos="709"/>
          <w:tab w:val="left" w:pos="1134"/>
        </w:tabs>
        <w:ind w:left="1134" w:hanging="567"/>
        <w:rPr>
          <w:color w:val="000000" w:themeColor="text1"/>
          <w:lang w:val="ro-RO"/>
        </w:rPr>
      </w:pPr>
      <w:r w:rsidRPr="008D5BD7">
        <w:rPr>
          <w:color w:val="000000" w:themeColor="text1"/>
          <w:lang w:val="ro-RO"/>
        </w:rPr>
        <w:t>Nucleu</w:t>
      </w:r>
      <w:r w:rsidR="00FB4B75" w:rsidRPr="008D5BD7">
        <w:rPr>
          <w:color w:val="000000" w:themeColor="text1"/>
          <w:lang w:val="ro-RO"/>
        </w:rPr>
        <w:t>l comprimatului</w:t>
      </w:r>
      <w:r w:rsidRPr="008D5BD7">
        <w:rPr>
          <w:color w:val="000000" w:themeColor="text1"/>
          <w:lang w:val="ro-RO"/>
        </w:rPr>
        <w:t xml:space="preserve">: </w:t>
      </w:r>
      <w:r w:rsidRPr="008D5BD7">
        <w:rPr>
          <w:b/>
          <w:color w:val="000000" w:themeColor="text1"/>
          <w:lang w:val="ro-RO"/>
        </w:rPr>
        <w:t xml:space="preserve">lactoză </w:t>
      </w:r>
      <w:r w:rsidR="00C67753" w:rsidRPr="008D5BD7">
        <w:rPr>
          <w:color w:val="000000" w:themeColor="text1"/>
          <w:lang w:val="ro-RO"/>
        </w:rPr>
        <w:t>(vezi pct. 2 „Eliquis conţine lactoză (un tip de zahăr) şi sodiu”)</w:t>
      </w:r>
      <w:r w:rsidRPr="008D5BD7">
        <w:rPr>
          <w:color w:val="000000" w:themeColor="text1"/>
          <w:lang w:val="ro-RO"/>
        </w:rPr>
        <w:t>, celuloză microcristalină, croscarmeloză sodică</w:t>
      </w:r>
      <w:r w:rsidR="00C67753" w:rsidRPr="008D5BD7">
        <w:rPr>
          <w:color w:val="000000" w:themeColor="text1"/>
          <w:lang w:val="ro-RO"/>
        </w:rPr>
        <w:t xml:space="preserve"> (vezi pct. 2 „Eliquis conţine lactoză (un tip de zahăr) şi sodiu”)</w:t>
      </w:r>
      <w:r w:rsidRPr="008D5BD7">
        <w:rPr>
          <w:color w:val="000000" w:themeColor="text1"/>
          <w:lang w:val="ro-RO"/>
        </w:rPr>
        <w:t>, laurilsulfat de sodiu, stearat de magneziu</w:t>
      </w:r>
      <w:r w:rsidR="0044190B" w:rsidRPr="008D5BD7">
        <w:rPr>
          <w:color w:val="000000" w:themeColor="text1"/>
          <w:lang w:val="ro-RO"/>
        </w:rPr>
        <w:t xml:space="preserve"> (E470b)</w:t>
      </w:r>
      <w:r w:rsidR="00C67753" w:rsidRPr="008D5BD7">
        <w:rPr>
          <w:color w:val="000000" w:themeColor="text1"/>
          <w:lang w:val="ro-RO"/>
        </w:rPr>
        <w:t>;</w:t>
      </w:r>
    </w:p>
    <w:p w14:paraId="7D27A407" w14:textId="77777777" w:rsidR="000E2D68" w:rsidRPr="008D5BD7" w:rsidRDefault="000E2D68" w:rsidP="007975D7">
      <w:pPr>
        <w:pStyle w:val="EMEABodyTextIndent"/>
        <w:keepNext/>
        <w:numPr>
          <w:ilvl w:val="0"/>
          <w:numId w:val="18"/>
        </w:numPr>
        <w:tabs>
          <w:tab w:val="clear" w:pos="709"/>
          <w:tab w:val="left" w:pos="1134"/>
        </w:tabs>
        <w:ind w:left="1134" w:hanging="567"/>
        <w:rPr>
          <w:color w:val="000000" w:themeColor="text1"/>
          <w:lang w:val="ro-RO"/>
        </w:rPr>
      </w:pPr>
      <w:r w:rsidRPr="008D5BD7">
        <w:rPr>
          <w:color w:val="000000" w:themeColor="text1"/>
          <w:lang w:val="ro-RO"/>
        </w:rPr>
        <w:t>Film</w:t>
      </w:r>
      <w:r w:rsidR="002C72FA" w:rsidRPr="008D5BD7">
        <w:rPr>
          <w:color w:val="000000" w:themeColor="text1"/>
          <w:lang w:val="ro-RO"/>
        </w:rPr>
        <w:t xml:space="preserve">: </w:t>
      </w:r>
      <w:r w:rsidR="002C72FA" w:rsidRPr="008D5BD7">
        <w:rPr>
          <w:b/>
          <w:color w:val="000000" w:themeColor="text1"/>
          <w:lang w:val="ro-RO"/>
        </w:rPr>
        <w:t>l</w:t>
      </w:r>
      <w:r w:rsidRPr="008D5BD7">
        <w:rPr>
          <w:b/>
          <w:color w:val="000000" w:themeColor="text1"/>
          <w:lang w:val="ro-RO"/>
        </w:rPr>
        <w:t>actoză monohidrat</w:t>
      </w:r>
      <w:r w:rsidR="00C67753" w:rsidRPr="008D5BD7">
        <w:rPr>
          <w:b/>
          <w:color w:val="000000" w:themeColor="text1"/>
          <w:lang w:val="ro-RO"/>
        </w:rPr>
        <w:t xml:space="preserve"> </w:t>
      </w:r>
      <w:r w:rsidR="00C67753" w:rsidRPr="008D5BD7">
        <w:rPr>
          <w:color w:val="000000" w:themeColor="text1"/>
          <w:lang w:val="ro-RO"/>
        </w:rPr>
        <w:t>(vezi pct. 2 „Eliquis conţine lactoză (un tip de zahăr) şi sodiu”)</w:t>
      </w:r>
      <w:r w:rsidR="002C72FA" w:rsidRPr="008D5BD7">
        <w:rPr>
          <w:color w:val="000000" w:themeColor="text1"/>
          <w:lang w:val="ro-RO"/>
        </w:rPr>
        <w:t>, h</w:t>
      </w:r>
      <w:r w:rsidRPr="008D5BD7">
        <w:rPr>
          <w:color w:val="000000" w:themeColor="text1"/>
          <w:lang w:val="ro-RO"/>
        </w:rPr>
        <w:t>ipromeloză (E464)</w:t>
      </w:r>
      <w:r w:rsidR="002C72FA" w:rsidRPr="008D5BD7">
        <w:rPr>
          <w:color w:val="000000" w:themeColor="text1"/>
          <w:lang w:val="ro-RO"/>
        </w:rPr>
        <w:t>, d</w:t>
      </w:r>
      <w:r w:rsidRPr="008D5BD7">
        <w:rPr>
          <w:color w:val="000000" w:themeColor="text1"/>
          <w:lang w:val="ro-RO"/>
        </w:rPr>
        <w:t>ioxid de titan (E171)</w:t>
      </w:r>
      <w:r w:rsidR="002C72FA" w:rsidRPr="008D5BD7">
        <w:rPr>
          <w:color w:val="000000" w:themeColor="text1"/>
          <w:lang w:val="ro-RO"/>
        </w:rPr>
        <w:t>, t</w:t>
      </w:r>
      <w:r w:rsidRPr="008D5BD7">
        <w:rPr>
          <w:color w:val="000000" w:themeColor="text1"/>
          <w:lang w:val="ro-RO"/>
        </w:rPr>
        <w:t>riacetină</w:t>
      </w:r>
      <w:r w:rsidR="002C72FA" w:rsidRPr="008D5BD7">
        <w:rPr>
          <w:color w:val="000000" w:themeColor="text1"/>
          <w:lang w:val="ro-RO"/>
        </w:rPr>
        <w:t>, o</w:t>
      </w:r>
      <w:r w:rsidRPr="008D5BD7">
        <w:rPr>
          <w:color w:val="000000" w:themeColor="text1"/>
          <w:lang w:val="ro-RO"/>
        </w:rPr>
        <w:t>xid galben de fer (E172)</w:t>
      </w:r>
      <w:r w:rsidR="002C72FA" w:rsidRPr="008D5BD7">
        <w:rPr>
          <w:color w:val="000000" w:themeColor="text1"/>
          <w:lang w:val="ro-RO"/>
        </w:rPr>
        <w:t>.</w:t>
      </w:r>
    </w:p>
    <w:p w14:paraId="74CC9521" w14:textId="77777777" w:rsidR="00077515" w:rsidRPr="008D5BD7" w:rsidRDefault="00077515" w:rsidP="002A1631">
      <w:pPr>
        <w:pStyle w:val="EMEABodyText"/>
        <w:tabs>
          <w:tab w:val="left" w:pos="1134"/>
        </w:tabs>
        <w:rPr>
          <w:color w:val="000000" w:themeColor="text1"/>
          <w:lang w:val="ro-RO"/>
        </w:rPr>
      </w:pPr>
    </w:p>
    <w:p w14:paraId="6782051A" w14:textId="77777777" w:rsidR="001900C7" w:rsidRPr="008D5BD7" w:rsidRDefault="001900C7" w:rsidP="00854DF3">
      <w:pPr>
        <w:pStyle w:val="EMEAHeading3"/>
        <w:rPr>
          <w:color w:val="000000" w:themeColor="text1"/>
          <w:lang w:val="ro-RO"/>
        </w:rPr>
      </w:pPr>
      <w:r w:rsidRPr="008D5BD7">
        <w:rPr>
          <w:color w:val="000000" w:themeColor="text1"/>
          <w:lang w:val="ro-RO"/>
        </w:rPr>
        <w:t xml:space="preserve">Cum arată </w:t>
      </w:r>
      <w:r w:rsidR="00313923" w:rsidRPr="008D5BD7">
        <w:rPr>
          <w:color w:val="000000" w:themeColor="text1"/>
          <w:lang w:val="ro-RO"/>
        </w:rPr>
        <w:t>Eliquis</w:t>
      </w:r>
      <w:r w:rsidRPr="008D5BD7">
        <w:rPr>
          <w:color w:val="000000" w:themeColor="text1"/>
          <w:lang w:val="ro-RO"/>
        </w:rPr>
        <w:t xml:space="preserve"> şi conţinutul ambalajului</w:t>
      </w:r>
    </w:p>
    <w:p w14:paraId="020AA8DD" w14:textId="77777777" w:rsidR="001900C7" w:rsidRPr="008D5BD7" w:rsidRDefault="002C72FA" w:rsidP="00374704">
      <w:pPr>
        <w:pStyle w:val="EMEABodyText"/>
        <w:rPr>
          <w:color w:val="000000" w:themeColor="text1"/>
          <w:lang w:val="ro-RO"/>
        </w:rPr>
      </w:pPr>
      <w:r w:rsidRPr="008D5BD7">
        <w:rPr>
          <w:color w:val="000000" w:themeColor="text1"/>
          <w:lang w:val="ro-RO"/>
        </w:rPr>
        <w:t xml:space="preserve">Comprimatele filmate sunt </w:t>
      </w:r>
      <w:r w:rsidR="00820C74" w:rsidRPr="008D5BD7">
        <w:rPr>
          <w:color w:val="000000" w:themeColor="text1"/>
          <w:lang w:val="ro-RO"/>
        </w:rPr>
        <w:t>rotunde</w:t>
      </w:r>
      <w:r w:rsidR="00C67753" w:rsidRPr="008D5BD7">
        <w:rPr>
          <w:color w:val="000000" w:themeColor="text1"/>
          <w:lang w:val="ro-RO"/>
        </w:rPr>
        <w:t xml:space="preserve"> (di</w:t>
      </w:r>
      <w:r w:rsidR="00E83D47" w:rsidRPr="008D5BD7">
        <w:rPr>
          <w:color w:val="000000" w:themeColor="text1"/>
          <w:lang w:val="ro-RO"/>
        </w:rPr>
        <w:t>a</w:t>
      </w:r>
      <w:r w:rsidR="00C67753" w:rsidRPr="008D5BD7">
        <w:rPr>
          <w:color w:val="000000" w:themeColor="text1"/>
          <w:lang w:val="ro-RO"/>
        </w:rPr>
        <w:t>m</w:t>
      </w:r>
      <w:r w:rsidR="00E83D47" w:rsidRPr="008D5BD7">
        <w:rPr>
          <w:color w:val="000000" w:themeColor="text1"/>
          <w:lang w:val="ro-RO"/>
        </w:rPr>
        <w:t>e</w:t>
      </w:r>
      <w:r w:rsidR="00C67753" w:rsidRPr="008D5BD7">
        <w:rPr>
          <w:color w:val="000000" w:themeColor="text1"/>
          <w:lang w:val="ro-RO"/>
        </w:rPr>
        <w:t xml:space="preserve">tru de </w:t>
      </w:r>
      <w:r w:rsidR="00CB5E41" w:rsidRPr="008D5BD7">
        <w:rPr>
          <w:color w:val="000000" w:themeColor="text1"/>
          <w:lang w:val="ro-RO"/>
        </w:rPr>
        <w:t>6</w:t>
      </w:r>
      <w:r w:rsidR="00C67753" w:rsidRPr="008D5BD7">
        <w:rPr>
          <w:color w:val="000000" w:themeColor="text1"/>
          <w:lang w:val="ro-RO"/>
        </w:rPr>
        <w:t xml:space="preserve"> mm)</w:t>
      </w:r>
      <w:r w:rsidR="00820C74" w:rsidRPr="008D5BD7">
        <w:rPr>
          <w:color w:val="000000" w:themeColor="text1"/>
          <w:lang w:val="ro-RO"/>
        </w:rPr>
        <w:t xml:space="preserve">, </w:t>
      </w:r>
      <w:r w:rsidRPr="008D5BD7">
        <w:rPr>
          <w:color w:val="000000" w:themeColor="text1"/>
          <w:lang w:val="ro-RO"/>
        </w:rPr>
        <w:t xml:space="preserve">de culoare galbenă </w:t>
      </w:r>
      <w:r w:rsidR="006600E1" w:rsidRPr="008D5BD7">
        <w:rPr>
          <w:color w:val="000000" w:themeColor="text1"/>
          <w:lang w:val="ro-RO"/>
        </w:rPr>
        <w:t xml:space="preserve">şi </w:t>
      </w:r>
      <w:r w:rsidRPr="008D5BD7">
        <w:rPr>
          <w:color w:val="000000" w:themeColor="text1"/>
          <w:lang w:val="ro-RO"/>
        </w:rPr>
        <w:t xml:space="preserve">marcate cu „893” pe </w:t>
      </w:r>
      <w:r w:rsidR="009327DA" w:rsidRPr="008D5BD7">
        <w:rPr>
          <w:color w:val="000000" w:themeColor="text1"/>
          <w:lang w:val="ro-RO"/>
        </w:rPr>
        <w:t>o parte</w:t>
      </w:r>
      <w:r w:rsidRPr="008D5BD7">
        <w:rPr>
          <w:color w:val="000000" w:themeColor="text1"/>
          <w:lang w:val="ro-RO"/>
        </w:rPr>
        <w:t xml:space="preserve"> şi cu „2½” pe cealaltă</w:t>
      </w:r>
      <w:r w:rsidR="00FB4B75" w:rsidRPr="008D5BD7">
        <w:rPr>
          <w:color w:val="000000" w:themeColor="text1"/>
          <w:lang w:val="ro-RO"/>
        </w:rPr>
        <w:t xml:space="preserve"> </w:t>
      </w:r>
      <w:r w:rsidR="009327DA" w:rsidRPr="008D5BD7">
        <w:rPr>
          <w:color w:val="000000" w:themeColor="text1"/>
          <w:lang w:val="ro-RO"/>
        </w:rPr>
        <w:t>parte</w:t>
      </w:r>
      <w:r w:rsidRPr="008D5BD7">
        <w:rPr>
          <w:color w:val="000000" w:themeColor="text1"/>
          <w:lang w:val="ro-RO"/>
        </w:rPr>
        <w:t>.</w:t>
      </w:r>
    </w:p>
    <w:p w14:paraId="6DFCE7C5" w14:textId="77777777" w:rsidR="00EF7742" w:rsidRPr="008D5BD7" w:rsidRDefault="00EF7742" w:rsidP="00374704">
      <w:pPr>
        <w:pStyle w:val="EMEABodyText"/>
        <w:rPr>
          <w:color w:val="000000" w:themeColor="text1"/>
          <w:lang w:val="ro-RO"/>
        </w:rPr>
      </w:pPr>
    </w:p>
    <w:p w14:paraId="1A546755" w14:textId="77777777" w:rsidR="002C72FA" w:rsidRPr="008D5BD7" w:rsidRDefault="006600E1" w:rsidP="007975D7">
      <w:pPr>
        <w:pStyle w:val="EMEABodyTextIndent"/>
        <w:numPr>
          <w:ilvl w:val="0"/>
          <w:numId w:val="9"/>
        </w:numPr>
        <w:tabs>
          <w:tab w:val="clear" w:pos="709"/>
          <w:tab w:val="left" w:pos="567"/>
        </w:tabs>
        <w:ind w:left="567" w:hanging="567"/>
        <w:rPr>
          <w:color w:val="000000" w:themeColor="text1"/>
          <w:lang w:val="ro-RO"/>
        </w:rPr>
      </w:pPr>
      <w:r w:rsidRPr="008D5BD7">
        <w:rPr>
          <w:color w:val="000000" w:themeColor="text1"/>
          <w:lang w:val="ro-RO"/>
        </w:rPr>
        <w:t>Comprimatele sunt</w:t>
      </w:r>
      <w:r w:rsidR="003D4C49" w:rsidRPr="008D5BD7">
        <w:rPr>
          <w:color w:val="000000" w:themeColor="text1"/>
          <w:lang w:val="ro-RO"/>
        </w:rPr>
        <w:t xml:space="preserve"> ambalat</w:t>
      </w:r>
      <w:r w:rsidRPr="008D5BD7">
        <w:rPr>
          <w:color w:val="000000" w:themeColor="text1"/>
          <w:lang w:val="ro-RO"/>
        </w:rPr>
        <w:t>e</w:t>
      </w:r>
      <w:r w:rsidR="003D4C49" w:rsidRPr="008D5BD7">
        <w:rPr>
          <w:color w:val="000000" w:themeColor="text1"/>
          <w:lang w:val="ro-RO"/>
        </w:rPr>
        <w:t xml:space="preserve"> în blistere introduse în cutii ce conţin 10, 20</w:t>
      </w:r>
      <w:r w:rsidRPr="008D5BD7">
        <w:rPr>
          <w:color w:val="000000" w:themeColor="text1"/>
          <w:lang w:val="ro-RO"/>
        </w:rPr>
        <w:t>,</w:t>
      </w:r>
      <w:r w:rsidR="003D4C49" w:rsidRPr="008D5BD7">
        <w:rPr>
          <w:color w:val="000000" w:themeColor="text1"/>
          <w:lang w:val="ro-RO"/>
        </w:rPr>
        <w:t xml:space="preserve"> </w:t>
      </w:r>
      <w:r w:rsidR="00330C9E">
        <w:rPr>
          <w:color w:val="000000" w:themeColor="text1"/>
          <w:lang w:val="ro-RO"/>
        </w:rPr>
        <w:t xml:space="preserve">56, </w:t>
      </w:r>
      <w:r w:rsidR="003D4C49" w:rsidRPr="008D5BD7">
        <w:rPr>
          <w:color w:val="000000" w:themeColor="text1"/>
          <w:lang w:val="ro-RO"/>
        </w:rPr>
        <w:t>60</w:t>
      </w:r>
      <w:r w:rsidR="004F0046" w:rsidRPr="008D5BD7">
        <w:rPr>
          <w:color w:val="000000" w:themeColor="text1"/>
          <w:lang w:val="ro-RO"/>
        </w:rPr>
        <w:t>, 168 şi 200 comprimate filmate.</w:t>
      </w:r>
    </w:p>
    <w:p w14:paraId="330CEE8A" w14:textId="77777777" w:rsidR="006600E1" w:rsidRPr="008D5BD7" w:rsidRDefault="00FA26E9" w:rsidP="007975D7">
      <w:pPr>
        <w:pStyle w:val="EMEABodyTextIndent"/>
        <w:numPr>
          <w:ilvl w:val="0"/>
          <w:numId w:val="9"/>
        </w:numPr>
        <w:tabs>
          <w:tab w:val="clear" w:pos="709"/>
          <w:tab w:val="left" w:pos="567"/>
        </w:tabs>
        <w:ind w:left="567" w:hanging="567"/>
        <w:rPr>
          <w:color w:val="000000" w:themeColor="text1"/>
          <w:lang w:val="ro-RO"/>
        </w:rPr>
      </w:pPr>
      <w:r w:rsidRPr="008D5BD7">
        <w:rPr>
          <w:color w:val="000000" w:themeColor="text1"/>
          <w:lang w:val="ro-RO"/>
        </w:rPr>
        <w:t xml:space="preserve">De asemenea, sunt disponibile blistere </w:t>
      </w:r>
      <w:r w:rsidR="006600E1" w:rsidRPr="008D5BD7">
        <w:rPr>
          <w:color w:val="000000" w:themeColor="text1"/>
          <w:lang w:val="ro-RO"/>
        </w:rPr>
        <w:t xml:space="preserve">perforate </w:t>
      </w:r>
      <w:r w:rsidRPr="008D5BD7">
        <w:rPr>
          <w:color w:val="000000" w:themeColor="text1"/>
          <w:lang w:val="ro-RO"/>
        </w:rPr>
        <w:t>cu doze unitare</w:t>
      </w:r>
      <w:r w:rsidR="006600E1" w:rsidRPr="008D5BD7">
        <w:rPr>
          <w:color w:val="000000" w:themeColor="text1"/>
          <w:lang w:val="ro-RO"/>
        </w:rPr>
        <w:t xml:space="preserve"> </w:t>
      </w:r>
      <w:r w:rsidR="006600E1" w:rsidRPr="008D5BD7">
        <w:rPr>
          <w:color w:val="000000" w:themeColor="text1"/>
          <w:lang w:val="ro-RO" w:eastAsia="en-GB"/>
        </w:rPr>
        <w:t>introduse în cutii ce conţin</w:t>
      </w:r>
      <w:r w:rsidR="006600E1" w:rsidRPr="008D5BD7">
        <w:rPr>
          <w:color w:val="000000" w:themeColor="text1"/>
          <w:lang w:val="ro-RO"/>
        </w:rPr>
        <w:t xml:space="preserve"> 60</w:t>
      </w:r>
      <w:r w:rsidR="00023560" w:rsidRPr="008D5BD7">
        <w:rPr>
          <w:color w:val="000000" w:themeColor="text1"/>
          <w:lang w:val="ro-RO"/>
        </w:rPr>
        <w:t>x1</w:t>
      </w:r>
      <w:r w:rsidR="006600E1" w:rsidRPr="008D5BD7">
        <w:rPr>
          <w:color w:val="000000" w:themeColor="text1"/>
          <w:lang w:val="ro-RO"/>
        </w:rPr>
        <w:t xml:space="preserve"> şi 100</w:t>
      </w:r>
      <w:r w:rsidR="00023560" w:rsidRPr="008D5BD7">
        <w:rPr>
          <w:color w:val="000000" w:themeColor="text1"/>
          <w:lang w:val="ro-RO"/>
        </w:rPr>
        <w:t>x1</w:t>
      </w:r>
      <w:r w:rsidR="006600E1" w:rsidRPr="008D5BD7">
        <w:rPr>
          <w:color w:val="000000" w:themeColor="text1"/>
          <w:lang w:val="ro-RO"/>
        </w:rPr>
        <w:t> comprimate filmate</w:t>
      </w:r>
      <w:r w:rsidRPr="008D5BD7">
        <w:rPr>
          <w:color w:val="000000" w:themeColor="text1"/>
          <w:lang w:val="ro-RO"/>
        </w:rPr>
        <w:t>,</w:t>
      </w:r>
      <w:r w:rsidR="006600E1" w:rsidRPr="008D5BD7">
        <w:rPr>
          <w:color w:val="000000" w:themeColor="text1"/>
          <w:lang w:val="ro-RO"/>
        </w:rPr>
        <w:t xml:space="preserve"> pentru livrare în spitale.</w:t>
      </w:r>
    </w:p>
    <w:p w14:paraId="1227E2A0" w14:textId="77777777" w:rsidR="006600E1" w:rsidRPr="008D5BD7" w:rsidRDefault="006600E1" w:rsidP="00374704">
      <w:pPr>
        <w:pStyle w:val="EMEABodyText"/>
        <w:rPr>
          <w:color w:val="000000" w:themeColor="text1"/>
          <w:lang w:val="ro-RO"/>
        </w:rPr>
      </w:pPr>
    </w:p>
    <w:p w14:paraId="1F2DDA56" w14:textId="77777777" w:rsidR="003D4C49" w:rsidRPr="008D5BD7" w:rsidRDefault="003D4C49" w:rsidP="00374704">
      <w:pPr>
        <w:pStyle w:val="EMEABodyText"/>
        <w:rPr>
          <w:color w:val="000000" w:themeColor="text1"/>
          <w:lang w:val="ro-RO"/>
        </w:rPr>
      </w:pPr>
      <w:r w:rsidRPr="008D5BD7">
        <w:rPr>
          <w:color w:val="000000" w:themeColor="text1"/>
          <w:lang w:val="ro-RO"/>
        </w:rPr>
        <w:t>Este posibil ca nu toate mărimile de ambalaj să fie comercializate.</w:t>
      </w:r>
    </w:p>
    <w:p w14:paraId="3D1DD049" w14:textId="77777777" w:rsidR="003D4C49" w:rsidRPr="008D5BD7" w:rsidRDefault="003D4C49" w:rsidP="00374704">
      <w:pPr>
        <w:pStyle w:val="EMEABodyText"/>
        <w:rPr>
          <w:color w:val="000000" w:themeColor="text1"/>
          <w:lang w:val="ro-RO"/>
        </w:rPr>
      </w:pPr>
    </w:p>
    <w:p w14:paraId="3BCC5F74" w14:textId="77777777" w:rsidR="00407644" w:rsidRPr="008D5BD7" w:rsidRDefault="00407644" w:rsidP="00A23565">
      <w:pPr>
        <w:pStyle w:val="EMEABodyText"/>
        <w:widowControl w:val="0"/>
        <w:rPr>
          <w:b/>
          <w:color w:val="000000" w:themeColor="text1"/>
          <w:lang w:val="ro-RO"/>
        </w:rPr>
      </w:pPr>
      <w:r w:rsidRPr="008D5BD7">
        <w:rPr>
          <w:b/>
          <w:color w:val="000000" w:themeColor="text1"/>
          <w:lang w:val="ro-RO"/>
        </w:rPr>
        <w:t>Card</w:t>
      </w:r>
      <w:r w:rsidR="00AF4401">
        <w:rPr>
          <w:b/>
          <w:color w:val="000000" w:themeColor="text1"/>
          <w:lang w:val="ro-RO"/>
        </w:rPr>
        <w:t>ul</w:t>
      </w:r>
      <w:r w:rsidRPr="008D5BD7">
        <w:rPr>
          <w:b/>
          <w:color w:val="000000" w:themeColor="text1"/>
          <w:lang w:val="ro-RO"/>
        </w:rPr>
        <w:t xml:space="preserve"> pacient</w:t>
      </w:r>
      <w:r w:rsidR="00E27273" w:rsidRPr="008D5BD7">
        <w:rPr>
          <w:b/>
          <w:color w:val="000000" w:themeColor="text1"/>
          <w:lang w:val="ro-RO"/>
        </w:rPr>
        <w:t>ului</w:t>
      </w:r>
      <w:r w:rsidRPr="008D5BD7">
        <w:rPr>
          <w:b/>
          <w:color w:val="000000" w:themeColor="text1"/>
          <w:lang w:val="ro-RO"/>
        </w:rPr>
        <w:t>: informaţii de utilizare</w:t>
      </w:r>
    </w:p>
    <w:p w14:paraId="2A76C44D" w14:textId="77777777" w:rsidR="00BC19C6" w:rsidRPr="008D5BD7" w:rsidRDefault="00B96583" w:rsidP="00A23565">
      <w:pPr>
        <w:pStyle w:val="EMEABodyText"/>
        <w:widowControl w:val="0"/>
        <w:rPr>
          <w:color w:val="000000" w:themeColor="text1"/>
          <w:lang w:val="ro-RO"/>
        </w:rPr>
      </w:pPr>
      <w:r w:rsidRPr="008D5BD7">
        <w:rPr>
          <w:color w:val="000000" w:themeColor="text1"/>
          <w:szCs w:val="22"/>
          <w:lang w:val="ro-RO"/>
        </w:rPr>
        <w:t>În interiorul ambalajului</w:t>
      </w:r>
      <w:r w:rsidRPr="008D5BD7">
        <w:rPr>
          <w:color w:val="000000" w:themeColor="text1"/>
          <w:lang w:val="ro-RO"/>
        </w:rPr>
        <w:t xml:space="preserve"> </w:t>
      </w:r>
      <w:r w:rsidR="00407644" w:rsidRPr="008D5BD7">
        <w:rPr>
          <w:color w:val="000000" w:themeColor="text1"/>
          <w:lang w:val="ro-RO"/>
        </w:rPr>
        <w:t xml:space="preserve">de Eliquis veţi găsi, alături de prospect, un Card </w:t>
      </w:r>
      <w:r w:rsidR="00FA26E9" w:rsidRPr="008D5BD7">
        <w:rPr>
          <w:color w:val="000000" w:themeColor="text1"/>
          <w:lang w:val="ro-RO"/>
        </w:rPr>
        <w:t>al</w:t>
      </w:r>
      <w:r w:rsidR="00407644" w:rsidRPr="008D5BD7">
        <w:rPr>
          <w:color w:val="000000" w:themeColor="text1"/>
          <w:lang w:val="ro-RO"/>
        </w:rPr>
        <w:t xml:space="preserve"> pacient</w:t>
      </w:r>
      <w:r w:rsidR="00FA26E9" w:rsidRPr="008D5BD7">
        <w:rPr>
          <w:color w:val="000000" w:themeColor="text1"/>
          <w:lang w:val="ro-RO"/>
        </w:rPr>
        <w:t>ului</w:t>
      </w:r>
      <w:r w:rsidR="00992F7C" w:rsidRPr="008D5BD7">
        <w:rPr>
          <w:color w:val="000000" w:themeColor="text1"/>
          <w:lang w:val="ro-RO"/>
        </w:rPr>
        <w:t xml:space="preserve"> sau este posibil ca medicul dumneavoastră să vă înmâneze un card similar</w:t>
      </w:r>
      <w:r w:rsidR="00407644" w:rsidRPr="008D5BD7">
        <w:rPr>
          <w:color w:val="000000" w:themeColor="text1"/>
          <w:lang w:val="ro-RO"/>
        </w:rPr>
        <w:t>.</w:t>
      </w:r>
    </w:p>
    <w:p w14:paraId="29558BAD" w14:textId="77777777" w:rsidR="00407644" w:rsidRPr="008D5BD7" w:rsidRDefault="00407644" w:rsidP="00407644">
      <w:pPr>
        <w:pStyle w:val="EMEABodyText"/>
        <w:rPr>
          <w:color w:val="000000" w:themeColor="text1"/>
          <w:lang w:val="ro-RO"/>
        </w:rPr>
      </w:pPr>
      <w:r w:rsidRPr="008D5BD7">
        <w:rPr>
          <w:color w:val="000000" w:themeColor="text1"/>
          <w:lang w:val="ro-RO"/>
        </w:rPr>
        <w:t xml:space="preserve">Acest Card </w:t>
      </w:r>
      <w:r w:rsidR="00FA26E9" w:rsidRPr="008D5BD7">
        <w:rPr>
          <w:color w:val="000000" w:themeColor="text1"/>
          <w:lang w:val="ro-RO"/>
        </w:rPr>
        <w:t xml:space="preserve">al pacientului </w:t>
      </w:r>
      <w:r w:rsidRPr="008D5BD7">
        <w:rPr>
          <w:color w:val="000000" w:themeColor="text1"/>
          <w:lang w:val="ro-RO"/>
        </w:rPr>
        <w:t xml:space="preserve">include informaţii care </w:t>
      </w:r>
      <w:r w:rsidR="00B96583" w:rsidRPr="008D5BD7">
        <w:rPr>
          <w:color w:val="000000" w:themeColor="text1"/>
          <w:lang w:val="ro-RO"/>
        </w:rPr>
        <w:t xml:space="preserve">vă </w:t>
      </w:r>
      <w:r w:rsidRPr="008D5BD7">
        <w:rPr>
          <w:color w:val="000000" w:themeColor="text1"/>
          <w:lang w:val="ro-RO"/>
        </w:rPr>
        <w:t xml:space="preserve">vor fi utile şi </w:t>
      </w:r>
      <w:r w:rsidR="00B96583" w:rsidRPr="008D5BD7">
        <w:rPr>
          <w:color w:val="000000" w:themeColor="text1"/>
          <w:lang w:val="ro-RO"/>
        </w:rPr>
        <w:t>avertizează</w:t>
      </w:r>
      <w:r w:rsidRPr="008D5BD7">
        <w:rPr>
          <w:color w:val="000000" w:themeColor="text1"/>
          <w:lang w:val="ro-RO"/>
        </w:rPr>
        <w:t xml:space="preserve"> alţi medici că sunteţi tratat cu Eliquis. </w:t>
      </w:r>
      <w:r w:rsidRPr="008D5BD7">
        <w:rPr>
          <w:b/>
          <w:color w:val="000000" w:themeColor="text1"/>
          <w:lang w:val="ro-RO"/>
        </w:rPr>
        <w:t xml:space="preserve">Trebuie </w:t>
      </w:r>
      <w:r w:rsidR="00CC4DF7" w:rsidRPr="008D5BD7">
        <w:rPr>
          <w:b/>
          <w:color w:val="000000" w:themeColor="text1"/>
          <w:lang w:val="ro-RO"/>
        </w:rPr>
        <w:t xml:space="preserve">să </w:t>
      </w:r>
      <w:r w:rsidR="00FA26E9" w:rsidRPr="008D5BD7">
        <w:rPr>
          <w:b/>
          <w:color w:val="000000" w:themeColor="text1"/>
          <w:lang w:val="ro-RO"/>
        </w:rPr>
        <w:t>aveți</w:t>
      </w:r>
      <w:r w:rsidRPr="008D5BD7">
        <w:rPr>
          <w:b/>
          <w:color w:val="000000" w:themeColor="text1"/>
          <w:lang w:val="ro-RO"/>
        </w:rPr>
        <w:t xml:space="preserve"> întotdeauna acest card </w:t>
      </w:r>
      <w:r w:rsidR="00FA26E9" w:rsidRPr="008D5BD7">
        <w:rPr>
          <w:b/>
          <w:color w:val="000000" w:themeColor="text1"/>
          <w:lang w:val="ro-RO"/>
        </w:rPr>
        <w:t xml:space="preserve">cu </w:t>
      </w:r>
      <w:r w:rsidRPr="008D5BD7">
        <w:rPr>
          <w:b/>
          <w:color w:val="000000" w:themeColor="text1"/>
          <w:lang w:val="ro-RO"/>
        </w:rPr>
        <w:t>dumneavoastră.</w:t>
      </w:r>
    </w:p>
    <w:p w14:paraId="51DC2D2F" w14:textId="77777777" w:rsidR="00407644" w:rsidRPr="008D5BD7" w:rsidRDefault="00407644" w:rsidP="00407644">
      <w:pPr>
        <w:pStyle w:val="EMEABodyText"/>
        <w:rPr>
          <w:b/>
          <w:color w:val="000000" w:themeColor="text1"/>
          <w:lang w:val="ro-RO"/>
        </w:rPr>
      </w:pPr>
    </w:p>
    <w:p w14:paraId="06BE4CE7" w14:textId="77777777" w:rsidR="0066575D" w:rsidRPr="008D5BD7" w:rsidRDefault="00D20C5B" w:rsidP="002A1631">
      <w:pPr>
        <w:pStyle w:val="EMEABodyTextIndent"/>
        <w:numPr>
          <w:ilvl w:val="0"/>
          <w:numId w:val="21"/>
        </w:numPr>
        <w:tabs>
          <w:tab w:val="clear" w:pos="709"/>
          <w:tab w:val="left" w:pos="567"/>
        </w:tabs>
        <w:ind w:left="567" w:hanging="567"/>
        <w:rPr>
          <w:color w:val="000000" w:themeColor="text1"/>
          <w:lang w:val="ro-RO"/>
        </w:rPr>
      </w:pPr>
      <w:r w:rsidRPr="008D5BD7">
        <w:rPr>
          <w:color w:val="000000" w:themeColor="text1"/>
          <w:lang w:val="ro-RO"/>
        </w:rPr>
        <w:t>Luaţi</w:t>
      </w:r>
      <w:r w:rsidR="00407644" w:rsidRPr="008D5BD7">
        <w:rPr>
          <w:color w:val="000000" w:themeColor="text1"/>
          <w:lang w:val="ro-RO"/>
        </w:rPr>
        <w:t xml:space="preserve"> cardul</w:t>
      </w:r>
      <w:r w:rsidR="008751D1" w:rsidRPr="008D5BD7">
        <w:rPr>
          <w:color w:val="000000" w:themeColor="text1"/>
          <w:lang w:val="ro-RO"/>
        </w:rPr>
        <w:t>.</w:t>
      </w:r>
    </w:p>
    <w:p w14:paraId="4D98F1D0" w14:textId="77777777" w:rsidR="0066575D" w:rsidRPr="008D5BD7" w:rsidRDefault="00407644" w:rsidP="002A1631">
      <w:pPr>
        <w:pStyle w:val="EMEABodyTextIndent"/>
        <w:numPr>
          <w:ilvl w:val="0"/>
          <w:numId w:val="21"/>
        </w:numPr>
        <w:tabs>
          <w:tab w:val="clear" w:pos="709"/>
          <w:tab w:val="left" w:pos="567"/>
        </w:tabs>
        <w:ind w:left="567" w:hanging="567"/>
        <w:rPr>
          <w:color w:val="000000" w:themeColor="text1"/>
          <w:lang w:val="ro-RO"/>
        </w:rPr>
      </w:pPr>
      <w:r w:rsidRPr="008D5BD7">
        <w:rPr>
          <w:color w:val="000000" w:themeColor="text1"/>
          <w:lang w:val="ro-RO"/>
        </w:rPr>
        <w:t>Alegeţi limba</w:t>
      </w:r>
      <w:r w:rsidR="00D20C5B" w:rsidRPr="008D5BD7">
        <w:rPr>
          <w:color w:val="000000" w:themeColor="text1"/>
          <w:lang w:val="ro-RO"/>
        </w:rPr>
        <w:t xml:space="preserve"> dumneavoastră</w:t>
      </w:r>
      <w:r w:rsidRPr="008D5BD7">
        <w:rPr>
          <w:color w:val="000000" w:themeColor="text1"/>
          <w:lang w:val="ro-RO"/>
        </w:rPr>
        <w:t>, după caz (marginile sunt perforate pentru a facilita ruperea)</w:t>
      </w:r>
      <w:r w:rsidR="008751D1" w:rsidRPr="008D5BD7">
        <w:rPr>
          <w:color w:val="000000" w:themeColor="text1"/>
          <w:lang w:val="ro-RO"/>
        </w:rPr>
        <w:t>.</w:t>
      </w:r>
    </w:p>
    <w:p w14:paraId="7F81A5BB" w14:textId="77777777" w:rsidR="00407644" w:rsidRPr="008D5BD7" w:rsidRDefault="00407644" w:rsidP="002A1631">
      <w:pPr>
        <w:pStyle w:val="EMEABodyTextIndent"/>
        <w:numPr>
          <w:ilvl w:val="0"/>
          <w:numId w:val="21"/>
        </w:numPr>
        <w:tabs>
          <w:tab w:val="clear" w:pos="709"/>
          <w:tab w:val="left" w:pos="567"/>
        </w:tabs>
        <w:ind w:left="567" w:hanging="567"/>
        <w:rPr>
          <w:color w:val="000000" w:themeColor="text1"/>
          <w:lang w:val="ro-RO"/>
        </w:rPr>
      </w:pPr>
      <w:r w:rsidRPr="008D5BD7">
        <w:rPr>
          <w:color w:val="000000" w:themeColor="text1"/>
          <w:lang w:val="ro-RO"/>
        </w:rPr>
        <w:t xml:space="preserve">Completaţi următoarele </w:t>
      </w:r>
      <w:r w:rsidR="00D20C5B" w:rsidRPr="008D5BD7">
        <w:rPr>
          <w:color w:val="000000" w:themeColor="text1"/>
          <w:lang w:val="ro-RO"/>
        </w:rPr>
        <w:t>secţiuni</w:t>
      </w:r>
      <w:r w:rsidRPr="008D5BD7">
        <w:rPr>
          <w:color w:val="000000" w:themeColor="text1"/>
          <w:lang w:val="ro-RO"/>
        </w:rPr>
        <w:t xml:space="preserve"> sau cereţi medicului dumneavoastră să facă acest lucru:</w:t>
      </w:r>
    </w:p>
    <w:p w14:paraId="2BBFE9BA" w14:textId="77777777" w:rsidR="00407644" w:rsidRPr="008D5BD7" w:rsidRDefault="00407644" w:rsidP="008751D1">
      <w:pPr>
        <w:pStyle w:val="EMEABodyTextIndent"/>
        <w:numPr>
          <w:ilvl w:val="0"/>
          <w:numId w:val="22"/>
        </w:numPr>
        <w:tabs>
          <w:tab w:val="clear" w:pos="709"/>
          <w:tab w:val="left" w:pos="1134"/>
        </w:tabs>
        <w:ind w:left="1134" w:hanging="567"/>
        <w:rPr>
          <w:color w:val="000000" w:themeColor="text1"/>
          <w:lang w:val="ro-RO"/>
        </w:rPr>
      </w:pPr>
      <w:r w:rsidRPr="008D5BD7">
        <w:rPr>
          <w:color w:val="000000" w:themeColor="text1"/>
          <w:lang w:val="ro-RO"/>
        </w:rPr>
        <w:t>N</w:t>
      </w:r>
      <w:r w:rsidR="00B868F7" w:rsidRPr="008D5BD7">
        <w:rPr>
          <w:color w:val="000000" w:themeColor="text1"/>
          <w:lang w:val="ro-RO"/>
        </w:rPr>
        <w:t>u</w:t>
      </w:r>
      <w:r w:rsidRPr="008D5BD7">
        <w:rPr>
          <w:color w:val="000000" w:themeColor="text1"/>
          <w:lang w:val="ro-RO"/>
        </w:rPr>
        <w:t>me</w:t>
      </w:r>
      <w:r w:rsidR="00526F6C" w:rsidRPr="008D5BD7">
        <w:rPr>
          <w:color w:val="000000" w:themeColor="text1"/>
          <w:lang w:val="ro-RO"/>
        </w:rPr>
        <w:t>le</w:t>
      </w:r>
      <w:r w:rsidRPr="008D5BD7">
        <w:rPr>
          <w:color w:val="000000" w:themeColor="text1"/>
          <w:lang w:val="ro-RO"/>
        </w:rPr>
        <w:t>:</w:t>
      </w:r>
    </w:p>
    <w:p w14:paraId="7C764288" w14:textId="77777777" w:rsidR="00407644" w:rsidRPr="008D5BD7" w:rsidRDefault="00B868F7" w:rsidP="007975D7">
      <w:pPr>
        <w:pStyle w:val="EMEABodyTextIndent"/>
        <w:numPr>
          <w:ilvl w:val="0"/>
          <w:numId w:val="22"/>
        </w:numPr>
        <w:tabs>
          <w:tab w:val="clear" w:pos="709"/>
          <w:tab w:val="left" w:pos="1134"/>
        </w:tabs>
        <w:ind w:left="1134" w:hanging="567"/>
        <w:rPr>
          <w:color w:val="000000" w:themeColor="text1"/>
          <w:lang w:val="ro-RO"/>
        </w:rPr>
      </w:pPr>
      <w:r w:rsidRPr="008D5BD7">
        <w:rPr>
          <w:color w:val="000000" w:themeColor="text1"/>
          <w:lang w:val="ro-RO"/>
        </w:rPr>
        <w:t>Data naşterii</w:t>
      </w:r>
      <w:r w:rsidR="00407644" w:rsidRPr="008D5BD7">
        <w:rPr>
          <w:color w:val="000000" w:themeColor="text1"/>
          <w:lang w:val="ro-RO"/>
        </w:rPr>
        <w:t>:</w:t>
      </w:r>
    </w:p>
    <w:p w14:paraId="5FE363ED" w14:textId="77777777" w:rsidR="00407644" w:rsidRPr="008D5BD7" w:rsidRDefault="00B868F7" w:rsidP="007975D7">
      <w:pPr>
        <w:pStyle w:val="EMEABodyTextIndent"/>
        <w:numPr>
          <w:ilvl w:val="0"/>
          <w:numId w:val="22"/>
        </w:numPr>
        <w:tabs>
          <w:tab w:val="clear" w:pos="709"/>
          <w:tab w:val="left" w:pos="1134"/>
        </w:tabs>
        <w:ind w:left="1134" w:hanging="567"/>
        <w:rPr>
          <w:color w:val="000000" w:themeColor="text1"/>
          <w:lang w:val="ro-RO"/>
        </w:rPr>
      </w:pPr>
      <w:r w:rsidRPr="008D5BD7">
        <w:rPr>
          <w:color w:val="000000" w:themeColor="text1"/>
          <w:lang w:val="ro-RO"/>
        </w:rPr>
        <w:t>Indicaţie</w:t>
      </w:r>
      <w:r w:rsidR="00407644" w:rsidRPr="008D5BD7">
        <w:rPr>
          <w:color w:val="000000" w:themeColor="text1"/>
          <w:lang w:val="ro-RO"/>
        </w:rPr>
        <w:t>:</w:t>
      </w:r>
    </w:p>
    <w:p w14:paraId="317D5324" w14:textId="77777777" w:rsidR="00407644" w:rsidRPr="008D5BD7" w:rsidRDefault="00B868F7" w:rsidP="007975D7">
      <w:pPr>
        <w:pStyle w:val="EMEABodyTextIndent"/>
        <w:numPr>
          <w:ilvl w:val="0"/>
          <w:numId w:val="22"/>
        </w:numPr>
        <w:tabs>
          <w:tab w:val="clear" w:pos="709"/>
          <w:tab w:val="left" w:pos="1134"/>
        </w:tabs>
        <w:ind w:left="1134" w:hanging="567"/>
        <w:rPr>
          <w:color w:val="000000" w:themeColor="text1"/>
          <w:lang w:val="ro-RO"/>
        </w:rPr>
      </w:pPr>
      <w:r w:rsidRPr="008D5BD7">
        <w:rPr>
          <w:color w:val="000000" w:themeColor="text1"/>
          <w:lang w:val="ro-RO"/>
        </w:rPr>
        <w:t>Doză</w:t>
      </w:r>
      <w:r w:rsidR="00407644" w:rsidRPr="008D5BD7">
        <w:rPr>
          <w:color w:val="000000" w:themeColor="text1"/>
          <w:lang w:val="ro-RO"/>
        </w:rPr>
        <w:t>:</w:t>
      </w:r>
      <w:r w:rsidR="004F0F3A" w:rsidRPr="008D5BD7" w:rsidDel="004F0F3A">
        <w:rPr>
          <w:color w:val="000000" w:themeColor="text1"/>
          <w:lang w:val="ro-RO"/>
        </w:rPr>
        <w:t xml:space="preserve"> </w:t>
      </w:r>
      <w:r w:rsidR="004F0F3A" w:rsidRPr="008D5BD7">
        <w:rPr>
          <w:color w:val="000000" w:themeColor="text1"/>
          <w:lang w:val="ro-RO"/>
        </w:rPr>
        <w:t xml:space="preserve">      </w:t>
      </w:r>
      <w:r w:rsidR="00407644" w:rsidRPr="008D5BD7">
        <w:rPr>
          <w:color w:val="000000" w:themeColor="text1"/>
          <w:lang w:val="ro-RO"/>
        </w:rPr>
        <w:t xml:space="preserve">mg </w:t>
      </w:r>
      <w:r w:rsidRPr="008D5BD7">
        <w:rPr>
          <w:color w:val="000000" w:themeColor="text1"/>
          <w:lang w:val="ro-RO"/>
        </w:rPr>
        <w:t>de două ori pe zi</w:t>
      </w:r>
    </w:p>
    <w:p w14:paraId="2FEB4FF7" w14:textId="77777777" w:rsidR="00407644" w:rsidRPr="008D5BD7" w:rsidRDefault="00B868F7" w:rsidP="007975D7">
      <w:pPr>
        <w:pStyle w:val="EMEABodyTextIndent"/>
        <w:numPr>
          <w:ilvl w:val="0"/>
          <w:numId w:val="22"/>
        </w:numPr>
        <w:tabs>
          <w:tab w:val="clear" w:pos="709"/>
          <w:tab w:val="left" w:pos="1134"/>
        </w:tabs>
        <w:ind w:left="1134" w:hanging="567"/>
        <w:rPr>
          <w:color w:val="000000" w:themeColor="text1"/>
          <w:lang w:val="ro-RO"/>
        </w:rPr>
      </w:pPr>
      <w:r w:rsidRPr="008D5BD7">
        <w:rPr>
          <w:color w:val="000000" w:themeColor="text1"/>
          <w:lang w:val="ro-RO"/>
        </w:rPr>
        <w:t>Numele medicului</w:t>
      </w:r>
      <w:r w:rsidR="00407644" w:rsidRPr="008D5BD7">
        <w:rPr>
          <w:color w:val="000000" w:themeColor="text1"/>
          <w:lang w:val="ro-RO"/>
        </w:rPr>
        <w:t>:</w:t>
      </w:r>
    </w:p>
    <w:p w14:paraId="71677FEF" w14:textId="77777777" w:rsidR="00407644" w:rsidRPr="008D5BD7" w:rsidRDefault="00B868F7" w:rsidP="007975D7">
      <w:pPr>
        <w:pStyle w:val="EMEABodyTextIndent"/>
        <w:numPr>
          <w:ilvl w:val="0"/>
          <w:numId w:val="22"/>
        </w:numPr>
        <w:tabs>
          <w:tab w:val="clear" w:pos="709"/>
          <w:tab w:val="left" w:pos="1134"/>
        </w:tabs>
        <w:ind w:left="1134" w:hanging="567"/>
        <w:rPr>
          <w:color w:val="000000" w:themeColor="text1"/>
          <w:lang w:val="ro-RO"/>
        </w:rPr>
      </w:pPr>
      <w:r w:rsidRPr="008D5BD7">
        <w:rPr>
          <w:color w:val="000000" w:themeColor="text1"/>
          <w:lang w:val="ro-RO"/>
        </w:rPr>
        <w:t>Numărul de telefon al medicului</w:t>
      </w:r>
      <w:r w:rsidR="00407644" w:rsidRPr="008D5BD7">
        <w:rPr>
          <w:color w:val="000000" w:themeColor="text1"/>
          <w:lang w:val="ro-RO"/>
        </w:rPr>
        <w:t>:</w:t>
      </w:r>
    </w:p>
    <w:p w14:paraId="2AA3DF6C" w14:textId="77777777" w:rsidR="00407644" w:rsidRPr="008D5BD7" w:rsidRDefault="00791ED4" w:rsidP="00007FCF">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4.</w:t>
      </w:r>
      <w:r w:rsidRPr="008D5BD7">
        <w:rPr>
          <w:color w:val="000000" w:themeColor="text1"/>
          <w:lang w:val="ro-RO"/>
        </w:rPr>
        <w:tab/>
      </w:r>
      <w:r w:rsidR="00B868F7" w:rsidRPr="008D5BD7">
        <w:rPr>
          <w:color w:val="000000" w:themeColor="text1"/>
          <w:lang w:val="ro-RO"/>
        </w:rPr>
        <w:t xml:space="preserve">Împăturiţi cardul şi </w:t>
      </w:r>
      <w:r w:rsidR="00FA26E9" w:rsidRPr="008D5BD7">
        <w:rPr>
          <w:color w:val="000000" w:themeColor="text1"/>
          <w:lang w:val="ro-RO"/>
        </w:rPr>
        <w:t>luaţi</w:t>
      </w:r>
      <w:r w:rsidR="00B868F7" w:rsidRPr="008D5BD7">
        <w:rPr>
          <w:color w:val="000000" w:themeColor="text1"/>
          <w:lang w:val="ro-RO"/>
        </w:rPr>
        <w:t xml:space="preserve">-l întotdeauna </w:t>
      </w:r>
      <w:r w:rsidR="00FA26E9" w:rsidRPr="008D5BD7">
        <w:rPr>
          <w:color w:val="000000" w:themeColor="text1"/>
          <w:lang w:val="ro-RO"/>
        </w:rPr>
        <w:t xml:space="preserve">cu </w:t>
      </w:r>
      <w:r w:rsidR="00B868F7" w:rsidRPr="008D5BD7">
        <w:rPr>
          <w:color w:val="000000" w:themeColor="text1"/>
          <w:lang w:val="ro-RO"/>
        </w:rPr>
        <w:t>dumneavoastră</w:t>
      </w:r>
      <w:r w:rsidR="008751D1" w:rsidRPr="008D5BD7">
        <w:rPr>
          <w:color w:val="000000" w:themeColor="text1"/>
          <w:lang w:val="ro-RO"/>
        </w:rPr>
        <w:t>.</w:t>
      </w:r>
    </w:p>
    <w:p w14:paraId="6BBF05C7" w14:textId="77777777" w:rsidR="00407644" w:rsidRPr="008D5BD7" w:rsidRDefault="00407644" w:rsidP="00374704">
      <w:pPr>
        <w:pStyle w:val="EMEABodyText"/>
        <w:rPr>
          <w:color w:val="000000" w:themeColor="text1"/>
          <w:lang w:val="ro-RO"/>
        </w:rPr>
      </w:pPr>
    </w:p>
    <w:p w14:paraId="1A4D9171" w14:textId="77777777" w:rsidR="001900C7" w:rsidRPr="008D5BD7" w:rsidRDefault="001900C7" w:rsidP="003A2CC5">
      <w:pPr>
        <w:pStyle w:val="EMEAHeading3"/>
        <w:keepNext w:val="0"/>
        <w:keepLines w:val="0"/>
        <w:widowControl w:val="0"/>
        <w:rPr>
          <w:color w:val="000000" w:themeColor="text1"/>
          <w:lang w:val="ro-RO"/>
        </w:rPr>
      </w:pPr>
      <w:r w:rsidRPr="008D5BD7">
        <w:rPr>
          <w:color w:val="000000" w:themeColor="text1"/>
          <w:lang w:val="ro-RO"/>
        </w:rPr>
        <w:t>Deţinătorul autorizaţiei de punere pe piaţă</w:t>
      </w:r>
    </w:p>
    <w:p w14:paraId="2CD15021" w14:textId="77777777" w:rsidR="00242E73" w:rsidRPr="008D5BD7" w:rsidRDefault="003D4C49" w:rsidP="003A2CC5">
      <w:pPr>
        <w:pStyle w:val="EMEAAddress"/>
        <w:keepNext w:val="0"/>
        <w:keepLines w:val="0"/>
        <w:widowControl w:val="0"/>
        <w:rPr>
          <w:color w:val="000000" w:themeColor="text1"/>
        </w:rPr>
      </w:pPr>
      <w:r w:rsidRPr="008D5BD7">
        <w:rPr>
          <w:color w:val="000000" w:themeColor="text1"/>
        </w:rPr>
        <w:t>Bristol-Myers Squibb/Pfizer EEIG</w:t>
      </w:r>
      <w:r w:rsidR="00374704" w:rsidRPr="008D5BD7">
        <w:rPr>
          <w:color w:val="000000" w:themeColor="text1"/>
        </w:rPr>
        <w:br/>
      </w:r>
      <w:r w:rsidR="00273ADE" w:rsidRPr="008D5BD7">
        <w:rPr>
          <w:color w:val="000000" w:themeColor="text1"/>
        </w:rPr>
        <w:t>Plaza 254</w:t>
      </w:r>
    </w:p>
    <w:p w14:paraId="74FBBEAD" w14:textId="77777777" w:rsidR="00273ADE" w:rsidRPr="008D5BD7" w:rsidRDefault="00273ADE" w:rsidP="003A2CC5">
      <w:pPr>
        <w:pStyle w:val="EMEAAddress"/>
        <w:keepNext w:val="0"/>
        <w:keepLines w:val="0"/>
        <w:widowControl w:val="0"/>
        <w:rPr>
          <w:color w:val="000000" w:themeColor="text1"/>
        </w:rPr>
      </w:pPr>
      <w:r w:rsidRPr="008D5BD7">
        <w:rPr>
          <w:color w:val="000000" w:themeColor="text1"/>
        </w:rPr>
        <w:t>Blanchardstown Corporate Park 2</w:t>
      </w:r>
    </w:p>
    <w:p w14:paraId="78CEF7FE" w14:textId="77777777" w:rsidR="00273ADE" w:rsidRPr="008D5BD7" w:rsidRDefault="00273ADE" w:rsidP="003A2CC5">
      <w:pPr>
        <w:pStyle w:val="EMEAAddress"/>
        <w:keepNext w:val="0"/>
        <w:keepLines w:val="0"/>
        <w:widowControl w:val="0"/>
        <w:rPr>
          <w:color w:val="000000" w:themeColor="text1"/>
        </w:rPr>
      </w:pPr>
      <w:r w:rsidRPr="008D5BD7">
        <w:rPr>
          <w:color w:val="000000" w:themeColor="text1"/>
        </w:rPr>
        <w:t>Dublin 15, D15 T867</w:t>
      </w:r>
    </w:p>
    <w:p w14:paraId="370CC2EF" w14:textId="77777777" w:rsidR="001900C7" w:rsidRPr="008D5BD7" w:rsidRDefault="00273ADE" w:rsidP="003A2CC5">
      <w:pPr>
        <w:pStyle w:val="EMEAAddress"/>
        <w:keepNext w:val="0"/>
        <w:keepLines w:val="0"/>
        <w:widowControl w:val="0"/>
        <w:rPr>
          <w:color w:val="000000" w:themeColor="text1"/>
        </w:rPr>
      </w:pPr>
      <w:r w:rsidRPr="008D5BD7">
        <w:rPr>
          <w:color w:val="000000" w:themeColor="text1"/>
        </w:rPr>
        <w:t>Irlanda</w:t>
      </w:r>
    </w:p>
    <w:p w14:paraId="7F9F27CF" w14:textId="77777777" w:rsidR="008A6841" w:rsidRPr="008D5BD7" w:rsidRDefault="008A6841" w:rsidP="003A2CC5">
      <w:pPr>
        <w:pStyle w:val="EMEABodyText"/>
        <w:widowControl w:val="0"/>
        <w:rPr>
          <w:color w:val="000000" w:themeColor="text1"/>
          <w:lang w:val="ro-RO"/>
        </w:rPr>
      </w:pPr>
    </w:p>
    <w:p w14:paraId="17C71A00" w14:textId="77777777" w:rsidR="003D4C49" w:rsidRPr="008D5BD7" w:rsidRDefault="003D4C49" w:rsidP="00854DF3">
      <w:pPr>
        <w:pStyle w:val="EMEAHeading3"/>
        <w:rPr>
          <w:color w:val="000000" w:themeColor="text1"/>
          <w:lang w:val="ro-RO"/>
        </w:rPr>
      </w:pPr>
      <w:r w:rsidRPr="008D5BD7">
        <w:rPr>
          <w:color w:val="000000" w:themeColor="text1"/>
          <w:lang w:val="ro-RO"/>
        </w:rPr>
        <w:t>Fabricantul</w:t>
      </w:r>
    </w:p>
    <w:p w14:paraId="4C3D37C2" w14:textId="77777777" w:rsidR="00AA0EF1" w:rsidRPr="008D5BD7" w:rsidRDefault="00AA0EF1" w:rsidP="00D67B3C">
      <w:pPr>
        <w:pStyle w:val="EMEAAddress"/>
        <w:rPr>
          <w:color w:val="000000" w:themeColor="text1"/>
        </w:rPr>
      </w:pPr>
      <w:r w:rsidRPr="008D5BD7">
        <w:rPr>
          <w:color w:val="000000" w:themeColor="text1"/>
        </w:rPr>
        <w:t>CATALENT ANAGNI S.R.L.</w:t>
      </w:r>
    </w:p>
    <w:p w14:paraId="6390EB6F" w14:textId="77777777" w:rsidR="003D4C49" w:rsidRPr="008D5BD7" w:rsidRDefault="00A62FBC" w:rsidP="00374704">
      <w:pPr>
        <w:pStyle w:val="EMEAAddress"/>
        <w:rPr>
          <w:color w:val="000000" w:themeColor="text1"/>
        </w:rPr>
      </w:pPr>
      <w:r w:rsidRPr="008D5BD7">
        <w:rPr>
          <w:color w:val="000000" w:themeColor="text1"/>
        </w:rPr>
        <w:t>Loc.</w:t>
      </w:r>
      <w:r w:rsidR="003D4C49" w:rsidRPr="008D5BD7">
        <w:rPr>
          <w:color w:val="000000" w:themeColor="text1"/>
        </w:rPr>
        <w:t xml:space="preserve"> Fontana del Ceraso</w:t>
      </w:r>
      <w:r w:rsidR="00AA0EF1" w:rsidRPr="008D5BD7">
        <w:rPr>
          <w:color w:val="000000" w:themeColor="text1"/>
        </w:rPr>
        <w:t xml:space="preserve"> snc</w:t>
      </w:r>
    </w:p>
    <w:p w14:paraId="49A4F8FC" w14:textId="77777777" w:rsidR="00AA0EF1" w:rsidRPr="008D5BD7" w:rsidRDefault="00AA0EF1" w:rsidP="004256A7">
      <w:pPr>
        <w:keepNext/>
        <w:rPr>
          <w:color w:val="000000" w:themeColor="text1"/>
          <w:sz w:val="22"/>
          <w:szCs w:val="22"/>
        </w:rPr>
      </w:pPr>
      <w:r w:rsidRPr="008D5BD7">
        <w:rPr>
          <w:color w:val="000000" w:themeColor="text1"/>
          <w:sz w:val="22"/>
          <w:szCs w:val="22"/>
        </w:rPr>
        <w:t>Strada Provinciale  Casilina, 41</w:t>
      </w:r>
    </w:p>
    <w:p w14:paraId="58F0B875" w14:textId="77777777" w:rsidR="003D4C49" w:rsidRPr="008D5BD7" w:rsidRDefault="003D4C49" w:rsidP="00374704">
      <w:pPr>
        <w:pStyle w:val="EMEAAddress"/>
        <w:rPr>
          <w:color w:val="000000" w:themeColor="text1"/>
        </w:rPr>
      </w:pPr>
      <w:r w:rsidRPr="008D5BD7">
        <w:rPr>
          <w:color w:val="000000" w:themeColor="text1"/>
        </w:rPr>
        <w:t>03012 Anagni</w:t>
      </w:r>
      <w:r w:rsidR="00A62FBC" w:rsidRPr="008D5BD7">
        <w:rPr>
          <w:color w:val="000000" w:themeColor="text1"/>
        </w:rPr>
        <w:t xml:space="preserve"> (FR)</w:t>
      </w:r>
    </w:p>
    <w:p w14:paraId="25E14356" w14:textId="77777777" w:rsidR="003D4C49" w:rsidRPr="008D5BD7" w:rsidRDefault="003D4C49" w:rsidP="00374704">
      <w:pPr>
        <w:pStyle w:val="EMEAAddress"/>
        <w:rPr>
          <w:color w:val="000000" w:themeColor="text1"/>
        </w:rPr>
      </w:pPr>
      <w:r w:rsidRPr="008D5BD7">
        <w:rPr>
          <w:color w:val="000000" w:themeColor="text1"/>
        </w:rPr>
        <w:t>Italia</w:t>
      </w:r>
    </w:p>
    <w:p w14:paraId="4DE1041F" w14:textId="77777777" w:rsidR="00C65F59" w:rsidRPr="008D5BD7" w:rsidRDefault="00C65F59" w:rsidP="00374704">
      <w:pPr>
        <w:pStyle w:val="EMEABodyText"/>
        <w:rPr>
          <w:color w:val="000000" w:themeColor="text1"/>
          <w:lang w:val="ro-RO"/>
        </w:rPr>
      </w:pPr>
    </w:p>
    <w:p w14:paraId="4C67F6D9" w14:textId="77777777" w:rsidR="009E4E14" w:rsidRPr="008D5BD7" w:rsidRDefault="009E4E14" w:rsidP="009E4E14">
      <w:pPr>
        <w:pStyle w:val="EMEABodyText"/>
        <w:rPr>
          <w:color w:val="000000" w:themeColor="text1"/>
          <w:lang w:val="ro-RO"/>
        </w:rPr>
      </w:pPr>
      <w:r w:rsidRPr="008D5BD7">
        <w:rPr>
          <w:color w:val="000000" w:themeColor="text1"/>
          <w:lang w:val="ro-RO"/>
        </w:rPr>
        <w:t>Pfizer Manufacturing Deutschland GmbH</w:t>
      </w:r>
    </w:p>
    <w:p w14:paraId="4B75B7A7" w14:textId="77777777" w:rsidR="009E4E14" w:rsidRPr="008D5BD7" w:rsidRDefault="009E4E14" w:rsidP="009E4E14">
      <w:pPr>
        <w:pStyle w:val="EMEABodyText"/>
        <w:rPr>
          <w:color w:val="000000" w:themeColor="text1"/>
          <w:lang w:val="ro-RO"/>
        </w:rPr>
      </w:pPr>
      <w:r w:rsidRPr="008D5BD7">
        <w:rPr>
          <w:color w:val="000000" w:themeColor="text1"/>
          <w:lang w:val="ro-RO"/>
        </w:rPr>
        <w:t>Mooswaldallee 1</w:t>
      </w:r>
    </w:p>
    <w:p w14:paraId="7E134CD1" w14:textId="77777777" w:rsidR="009E4E14" w:rsidRPr="008D5BD7" w:rsidRDefault="00D4680B" w:rsidP="009E4E14">
      <w:pPr>
        <w:pStyle w:val="EMEABodyText"/>
        <w:rPr>
          <w:color w:val="000000" w:themeColor="text1"/>
          <w:lang w:val="ro-RO"/>
        </w:rPr>
      </w:pPr>
      <w:r w:rsidRPr="008D5BD7">
        <w:rPr>
          <w:color w:val="000000" w:themeColor="text1"/>
          <w:lang w:val="ro-RO"/>
        </w:rPr>
        <w:t>79108</w:t>
      </w:r>
      <w:r w:rsidR="009E4E14" w:rsidRPr="008D5BD7">
        <w:rPr>
          <w:color w:val="000000" w:themeColor="text1"/>
          <w:lang w:val="ro-RO"/>
        </w:rPr>
        <w:t xml:space="preserve"> Freiburg</w:t>
      </w:r>
      <w:r w:rsidRPr="008D5BD7">
        <w:rPr>
          <w:color w:val="000000" w:themeColor="text1"/>
          <w:lang w:val="ro-RO"/>
        </w:rPr>
        <w:t xml:space="preserve"> Im Breisgau</w:t>
      </w:r>
    </w:p>
    <w:p w14:paraId="4576F53F" w14:textId="77777777" w:rsidR="009E4E14" w:rsidRPr="008D5BD7" w:rsidRDefault="009E4E14" w:rsidP="009E4E14">
      <w:pPr>
        <w:pStyle w:val="EMEABodyText"/>
        <w:rPr>
          <w:color w:val="000000" w:themeColor="text1"/>
          <w:lang w:val="ro-RO"/>
        </w:rPr>
      </w:pPr>
      <w:r w:rsidRPr="008D5BD7">
        <w:rPr>
          <w:color w:val="000000" w:themeColor="text1"/>
          <w:lang w:val="ro-RO"/>
        </w:rPr>
        <w:t>Germania</w:t>
      </w:r>
    </w:p>
    <w:p w14:paraId="7FAB4D85" w14:textId="77777777" w:rsidR="00AA0EF1" w:rsidRPr="008D5BD7" w:rsidRDefault="00AA0EF1" w:rsidP="00AA0EF1">
      <w:pPr>
        <w:keepNext/>
        <w:rPr>
          <w:color w:val="000000" w:themeColor="text1"/>
          <w:sz w:val="22"/>
          <w:szCs w:val="22"/>
        </w:rPr>
      </w:pPr>
    </w:p>
    <w:p w14:paraId="69C9ED23" w14:textId="77777777" w:rsidR="00AA0EF1" w:rsidRPr="008D5BD7" w:rsidRDefault="00AA0EF1" w:rsidP="00AA0EF1">
      <w:pPr>
        <w:keepNext/>
        <w:rPr>
          <w:color w:val="000000" w:themeColor="text1"/>
          <w:sz w:val="22"/>
          <w:szCs w:val="22"/>
        </w:rPr>
      </w:pPr>
      <w:r w:rsidRPr="008D5BD7">
        <w:rPr>
          <w:color w:val="000000" w:themeColor="text1"/>
          <w:sz w:val="22"/>
          <w:szCs w:val="22"/>
        </w:rPr>
        <w:t xml:space="preserve">Swords Laboratories </w:t>
      </w:r>
      <w:r w:rsidR="00A57A62" w:rsidRPr="008D5BD7">
        <w:rPr>
          <w:color w:val="000000" w:themeColor="text1"/>
          <w:sz w:val="22"/>
          <w:szCs w:val="22"/>
        </w:rPr>
        <w:t xml:space="preserve">Unlimited Company </w:t>
      </w:r>
      <w:r w:rsidRPr="008D5BD7">
        <w:rPr>
          <w:color w:val="000000" w:themeColor="text1"/>
          <w:sz w:val="22"/>
          <w:szCs w:val="22"/>
        </w:rPr>
        <w:t>T/A Bristol-Myers Squibb Pharmaceutical Operations, External Manufacturing</w:t>
      </w:r>
      <w:r w:rsidRPr="008D5BD7">
        <w:rPr>
          <w:color w:val="000000" w:themeColor="text1"/>
          <w:sz w:val="22"/>
          <w:szCs w:val="22"/>
        </w:rPr>
        <w:b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029B4171" w14:textId="77777777" w:rsidR="00AA0EF1" w:rsidRPr="008D5BD7" w:rsidRDefault="00AA0EF1" w:rsidP="00AA0EF1">
      <w:pPr>
        <w:keepNext/>
        <w:rPr>
          <w:color w:val="000000" w:themeColor="text1"/>
          <w:sz w:val="22"/>
          <w:szCs w:val="22"/>
        </w:rPr>
      </w:pPr>
      <w:r w:rsidRPr="008D5BD7">
        <w:rPr>
          <w:color w:val="000000" w:themeColor="text1"/>
          <w:sz w:val="22"/>
          <w:szCs w:val="22"/>
        </w:rPr>
        <w:t>Irlanda</w:t>
      </w:r>
    </w:p>
    <w:p w14:paraId="192A4AD8" w14:textId="77777777" w:rsidR="00212835" w:rsidRPr="008D5BD7" w:rsidRDefault="00212835" w:rsidP="00AA0EF1">
      <w:pPr>
        <w:keepNext/>
        <w:rPr>
          <w:color w:val="000000" w:themeColor="text1"/>
          <w:sz w:val="22"/>
          <w:szCs w:val="22"/>
        </w:rPr>
      </w:pPr>
    </w:p>
    <w:p w14:paraId="0685FC31" w14:textId="77777777" w:rsidR="00212835" w:rsidRPr="008D5BD7" w:rsidRDefault="00212835" w:rsidP="00212835">
      <w:pPr>
        <w:pStyle w:val="EMEABodyText"/>
        <w:rPr>
          <w:color w:val="000000" w:themeColor="text1"/>
          <w:lang w:val="ro-RO"/>
        </w:rPr>
      </w:pPr>
      <w:r w:rsidRPr="008D5BD7">
        <w:rPr>
          <w:color w:val="000000" w:themeColor="text1"/>
          <w:lang w:val="ro-RO"/>
        </w:rPr>
        <w:t>Pfizer Ireland Pharmaceuticals</w:t>
      </w:r>
      <w:r w:rsidR="00E75E93">
        <w:rPr>
          <w:color w:val="000000" w:themeColor="text1"/>
          <w:lang w:val="ro-RO"/>
        </w:rPr>
        <w:t xml:space="preserve"> </w:t>
      </w:r>
      <w:r w:rsidR="00E75E93">
        <w:rPr>
          <w:szCs w:val="22"/>
        </w:rPr>
        <w:t>Unlimited Company</w:t>
      </w:r>
    </w:p>
    <w:p w14:paraId="5D28A55D" w14:textId="77777777" w:rsidR="00212835" w:rsidRPr="008D5BD7" w:rsidRDefault="00212835" w:rsidP="00212835">
      <w:pPr>
        <w:pStyle w:val="EMEABodyText"/>
        <w:rPr>
          <w:color w:val="000000" w:themeColor="text1"/>
          <w:lang w:val="ro-RO"/>
        </w:rPr>
      </w:pPr>
      <w:r w:rsidRPr="008D5BD7">
        <w:rPr>
          <w:color w:val="000000" w:themeColor="text1"/>
          <w:lang w:val="ro-RO"/>
        </w:rPr>
        <w:t>Little Connell Newbridge</w:t>
      </w:r>
    </w:p>
    <w:p w14:paraId="7B5CB826" w14:textId="77777777" w:rsidR="00212835" w:rsidRPr="008D5BD7" w:rsidRDefault="00212835" w:rsidP="00212835">
      <w:pPr>
        <w:pStyle w:val="EMEABodyText"/>
        <w:rPr>
          <w:color w:val="000000" w:themeColor="text1"/>
          <w:lang w:val="ro-RO"/>
        </w:rPr>
      </w:pPr>
      <w:r w:rsidRPr="008D5BD7">
        <w:rPr>
          <w:color w:val="000000" w:themeColor="text1"/>
          <w:lang w:val="ro-RO"/>
        </w:rPr>
        <w:t>Co. Kildare</w:t>
      </w:r>
    </w:p>
    <w:p w14:paraId="2F118211" w14:textId="77777777" w:rsidR="00212835" w:rsidRPr="008D5BD7" w:rsidRDefault="00212835" w:rsidP="00212835">
      <w:pPr>
        <w:pStyle w:val="EMEABodyText"/>
        <w:rPr>
          <w:color w:val="000000" w:themeColor="text1"/>
          <w:lang w:val="ro-RO"/>
        </w:rPr>
      </w:pPr>
      <w:r w:rsidRPr="008D5BD7">
        <w:rPr>
          <w:color w:val="000000" w:themeColor="text1"/>
          <w:lang w:val="ro-RO"/>
        </w:rPr>
        <w:t>Irlanda</w:t>
      </w:r>
    </w:p>
    <w:p w14:paraId="4DB78E2E" w14:textId="77777777" w:rsidR="009E4E14" w:rsidRDefault="009E4E14" w:rsidP="00374704">
      <w:pPr>
        <w:pStyle w:val="EMEABodyText"/>
        <w:rPr>
          <w:color w:val="000000" w:themeColor="text1"/>
          <w:lang w:val="ro-RO"/>
        </w:rPr>
      </w:pPr>
    </w:p>
    <w:p w14:paraId="15D669E8" w14:textId="77777777" w:rsidR="009C6AF2" w:rsidRPr="004F61AA" w:rsidRDefault="00FF1302" w:rsidP="00E75E93">
      <w:pPr>
        <w:pStyle w:val="EMEABodyText"/>
        <w:rPr>
          <w:color w:val="000000" w:themeColor="text1"/>
          <w:lang w:val="ro-RO"/>
        </w:rPr>
      </w:pPr>
      <w:bookmarkStart w:id="112" w:name="_Hlk202519754"/>
      <w:r w:rsidRPr="00E75E93">
        <w:rPr>
          <w:color w:val="000000" w:themeColor="text1"/>
          <w:lang w:val="ro-RO"/>
        </w:rPr>
        <w:t>Pentru orice informaţii referitoare la acest medicament, vă rugăm să contactaţi reprezentanţa locală a deţinătorului autorizaţiei de punere pe piaţă:</w:t>
      </w:r>
    </w:p>
    <w:p w14:paraId="5DA9B209" w14:textId="77777777" w:rsidR="00FF1302" w:rsidRPr="00E75E93" w:rsidRDefault="00FF1302" w:rsidP="009C6AF2">
      <w:pPr>
        <w:numPr>
          <w:ilvl w:val="12"/>
          <w:numId w:val="0"/>
        </w:numPr>
        <w:rPr>
          <w:noProof/>
          <w:sz w:val="22"/>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9C6AF2" w:rsidRPr="00E220E5" w14:paraId="66AFE66B" w14:textId="77777777" w:rsidTr="00255D69">
        <w:trPr>
          <w:trHeight w:val="904"/>
        </w:trPr>
        <w:tc>
          <w:tcPr>
            <w:tcW w:w="4650" w:type="dxa"/>
          </w:tcPr>
          <w:p w14:paraId="521FEB6B" w14:textId="77777777" w:rsidR="009C6AF2" w:rsidRPr="00E75E93" w:rsidRDefault="009C6AF2" w:rsidP="00255D69">
            <w:pPr>
              <w:keepNext/>
              <w:rPr>
                <w:b/>
                <w:sz w:val="22"/>
                <w:szCs w:val="22"/>
              </w:rPr>
            </w:pPr>
            <w:bookmarkStart w:id="113" w:name="_Hlk202519520"/>
            <w:r w:rsidRPr="00E75E93">
              <w:rPr>
                <w:b/>
                <w:noProof/>
                <w:sz w:val="22"/>
                <w:szCs w:val="22"/>
              </w:rPr>
              <w:t>België</w:t>
            </w:r>
            <w:r w:rsidRPr="00E75E93">
              <w:rPr>
                <w:b/>
                <w:sz w:val="22"/>
                <w:szCs w:val="22"/>
              </w:rPr>
              <w:t>/Belgique/Belgien</w:t>
            </w:r>
          </w:p>
          <w:p w14:paraId="2D975425" w14:textId="77777777" w:rsidR="009C6AF2" w:rsidRPr="00E75E93" w:rsidRDefault="009C6AF2" w:rsidP="00255D69">
            <w:pPr>
              <w:keepNext/>
              <w:rPr>
                <w:sz w:val="22"/>
                <w:szCs w:val="22"/>
              </w:rPr>
            </w:pPr>
            <w:r w:rsidRPr="00E75E93">
              <w:rPr>
                <w:sz w:val="22"/>
                <w:szCs w:val="22"/>
              </w:rPr>
              <w:t>N.V. Bristol-Myers Squibb Belgium S.A.</w:t>
            </w:r>
          </w:p>
          <w:p w14:paraId="2183D4FA" w14:textId="77777777" w:rsidR="009C6AF2" w:rsidRPr="00E75E93" w:rsidRDefault="009C6AF2" w:rsidP="00255D69">
            <w:pPr>
              <w:keepNext/>
              <w:rPr>
                <w:sz w:val="22"/>
                <w:szCs w:val="22"/>
              </w:rPr>
            </w:pPr>
            <w:r w:rsidRPr="00E75E93">
              <w:rPr>
                <w:sz w:val="22"/>
                <w:szCs w:val="22"/>
              </w:rPr>
              <w:t>Tél/Tel: + 32 2 352 76 11</w:t>
            </w:r>
          </w:p>
          <w:p w14:paraId="598E43E0" w14:textId="77777777" w:rsidR="009C6AF2" w:rsidRPr="00E75E93" w:rsidRDefault="009C6AF2" w:rsidP="00255D69">
            <w:pPr>
              <w:rPr>
                <w:color w:val="0000FF"/>
                <w:sz w:val="22"/>
                <w:szCs w:val="22"/>
                <w:u w:val="single"/>
              </w:rPr>
            </w:pPr>
            <w:hyperlink r:id="rId21" w:history="1">
              <w:r w:rsidRPr="00E75E93">
                <w:rPr>
                  <w:color w:val="0000FF"/>
                  <w:sz w:val="22"/>
                  <w:szCs w:val="22"/>
                  <w:u w:val="single"/>
                </w:rPr>
                <w:t>medicalinfo.belgium@bms.com</w:t>
              </w:r>
            </w:hyperlink>
          </w:p>
          <w:p w14:paraId="41CEC609" w14:textId="77777777" w:rsidR="009C6AF2" w:rsidRPr="00E75E93" w:rsidRDefault="009C6AF2" w:rsidP="00255D69">
            <w:pPr>
              <w:keepNext/>
              <w:rPr>
                <w:sz w:val="22"/>
                <w:szCs w:val="22"/>
              </w:rPr>
            </w:pPr>
          </w:p>
        </w:tc>
        <w:tc>
          <w:tcPr>
            <w:tcW w:w="4478" w:type="dxa"/>
          </w:tcPr>
          <w:p w14:paraId="3490230F" w14:textId="77777777" w:rsidR="009C6AF2" w:rsidRPr="00E75E93" w:rsidRDefault="009C6AF2" w:rsidP="00255D69">
            <w:pPr>
              <w:keepNext/>
              <w:rPr>
                <w:rFonts w:eastAsia="Aptos"/>
                <w:b/>
                <w:bCs/>
                <w:sz w:val="22"/>
                <w:szCs w:val="22"/>
                <w:lang w:val="de-DE"/>
              </w:rPr>
            </w:pPr>
            <w:r w:rsidRPr="00E75E93">
              <w:rPr>
                <w:rFonts w:eastAsia="Aptos"/>
                <w:b/>
                <w:bCs/>
                <w:sz w:val="22"/>
                <w:szCs w:val="22"/>
                <w:lang w:val="de-DE"/>
              </w:rPr>
              <w:t>Lietuva</w:t>
            </w:r>
          </w:p>
          <w:p w14:paraId="189DBD7C" w14:textId="77777777" w:rsidR="009C6AF2" w:rsidRPr="00E75E93" w:rsidRDefault="009C6AF2" w:rsidP="00255D69">
            <w:pPr>
              <w:rPr>
                <w:rFonts w:eastAsia="Aptos"/>
                <w:sz w:val="22"/>
                <w:szCs w:val="22"/>
                <w:lang w:val="fr-FR"/>
              </w:rPr>
            </w:pPr>
            <w:r w:rsidRPr="00E75E93">
              <w:rPr>
                <w:rFonts w:eastAsia="Aptos"/>
                <w:sz w:val="22"/>
                <w:szCs w:val="22"/>
                <w:lang w:val="fr-FR"/>
              </w:rPr>
              <w:t>Pfizer Luxembourg SARL filialas Lietuvoje</w:t>
            </w:r>
          </w:p>
          <w:p w14:paraId="767AF903" w14:textId="77777777" w:rsidR="009C6AF2" w:rsidRPr="00E75E93" w:rsidRDefault="009C6AF2" w:rsidP="00255D69">
            <w:pPr>
              <w:rPr>
                <w:rFonts w:eastAsia="Aptos"/>
                <w:sz w:val="22"/>
                <w:szCs w:val="22"/>
              </w:rPr>
            </w:pPr>
            <w:r w:rsidRPr="00E75E93">
              <w:rPr>
                <w:rFonts w:eastAsia="Aptos"/>
                <w:sz w:val="22"/>
                <w:szCs w:val="22"/>
              </w:rPr>
              <w:t>Tel. +370 5 251 4000</w:t>
            </w:r>
          </w:p>
        </w:tc>
      </w:tr>
      <w:tr w:rsidR="009C6AF2" w:rsidRPr="00E220E5" w14:paraId="5AAB1D02" w14:textId="77777777" w:rsidTr="00255D69">
        <w:trPr>
          <w:trHeight w:val="892"/>
        </w:trPr>
        <w:tc>
          <w:tcPr>
            <w:tcW w:w="4650" w:type="dxa"/>
          </w:tcPr>
          <w:p w14:paraId="05277A4E" w14:textId="77777777" w:rsidR="009C6AF2" w:rsidRPr="00E75E93" w:rsidRDefault="009C6AF2" w:rsidP="00255D69">
            <w:pPr>
              <w:rPr>
                <w:b/>
                <w:bCs/>
                <w:sz w:val="22"/>
                <w:szCs w:val="22"/>
              </w:rPr>
            </w:pPr>
            <w:r w:rsidRPr="00E75E93">
              <w:rPr>
                <w:b/>
                <w:bCs/>
                <w:sz w:val="22"/>
                <w:szCs w:val="22"/>
              </w:rPr>
              <w:t>България</w:t>
            </w:r>
          </w:p>
          <w:p w14:paraId="568BB73C" w14:textId="77777777" w:rsidR="009C6AF2" w:rsidRPr="00E75E93" w:rsidRDefault="009C6AF2" w:rsidP="00255D69">
            <w:pPr>
              <w:rPr>
                <w:sz w:val="22"/>
                <w:szCs w:val="22"/>
              </w:rPr>
            </w:pPr>
            <w:r w:rsidRPr="00E75E93">
              <w:rPr>
                <w:sz w:val="22"/>
                <w:szCs w:val="22"/>
              </w:rPr>
              <w:t>Пфайзер Люксембург САРЛ, Клон България</w:t>
            </w:r>
          </w:p>
          <w:p w14:paraId="49015BC7" w14:textId="77777777" w:rsidR="009C6AF2" w:rsidRPr="00E75E93" w:rsidRDefault="009C6AF2" w:rsidP="00255D69">
            <w:pPr>
              <w:rPr>
                <w:sz w:val="22"/>
                <w:szCs w:val="22"/>
              </w:rPr>
            </w:pPr>
            <w:r w:rsidRPr="00E75E93">
              <w:rPr>
                <w:sz w:val="22"/>
                <w:szCs w:val="22"/>
              </w:rPr>
              <w:t>Teл.: +359 2 970 4333</w:t>
            </w:r>
          </w:p>
        </w:tc>
        <w:tc>
          <w:tcPr>
            <w:tcW w:w="4478" w:type="dxa"/>
          </w:tcPr>
          <w:p w14:paraId="542AB91C" w14:textId="77777777" w:rsidR="009C6AF2" w:rsidRPr="00E75E93" w:rsidRDefault="009C6AF2" w:rsidP="00255D69">
            <w:pPr>
              <w:rPr>
                <w:b/>
                <w:sz w:val="22"/>
                <w:szCs w:val="22"/>
                <w:lang w:val="de-DE"/>
              </w:rPr>
            </w:pPr>
            <w:r w:rsidRPr="00E75E93">
              <w:rPr>
                <w:b/>
                <w:sz w:val="22"/>
                <w:szCs w:val="22"/>
                <w:lang w:val="de-DE"/>
              </w:rPr>
              <w:t>Luxembourg/Luxemburg</w:t>
            </w:r>
          </w:p>
          <w:p w14:paraId="060C3C85" w14:textId="77777777" w:rsidR="009C6AF2" w:rsidRPr="00E75E93" w:rsidRDefault="009C6AF2" w:rsidP="00255D69">
            <w:pPr>
              <w:rPr>
                <w:sz w:val="22"/>
                <w:szCs w:val="22"/>
                <w:lang w:val="de-DE"/>
              </w:rPr>
            </w:pPr>
            <w:r w:rsidRPr="00E75E93">
              <w:rPr>
                <w:sz w:val="22"/>
                <w:szCs w:val="22"/>
                <w:lang w:val="de-DE"/>
              </w:rPr>
              <w:t>N.V. Bristol-Myers Squibb Belgium S.A.</w:t>
            </w:r>
          </w:p>
          <w:p w14:paraId="1E7A6986" w14:textId="77777777" w:rsidR="009C6AF2" w:rsidRPr="00E75E93" w:rsidRDefault="009C6AF2" w:rsidP="00255D69">
            <w:pPr>
              <w:rPr>
                <w:sz w:val="22"/>
                <w:szCs w:val="22"/>
              </w:rPr>
            </w:pPr>
            <w:r w:rsidRPr="00E75E93">
              <w:rPr>
                <w:sz w:val="22"/>
                <w:szCs w:val="22"/>
              </w:rPr>
              <w:t>Tél/Tel: + 32 2 352 76 11</w:t>
            </w:r>
          </w:p>
          <w:p w14:paraId="592EFDCA" w14:textId="77777777" w:rsidR="009C6AF2" w:rsidRPr="00E75E93" w:rsidRDefault="009C6AF2" w:rsidP="00255D69">
            <w:pPr>
              <w:rPr>
                <w:color w:val="0000FF"/>
                <w:sz w:val="22"/>
                <w:szCs w:val="22"/>
                <w:u w:val="single"/>
              </w:rPr>
            </w:pPr>
            <w:hyperlink r:id="rId22" w:history="1">
              <w:r w:rsidRPr="00E75E93">
                <w:rPr>
                  <w:color w:val="0000FF"/>
                  <w:sz w:val="22"/>
                  <w:szCs w:val="22"/>
                  <w:u w:val="single"/>
                </w:rPr>
                <w:t>medicalinfo.belgium@bms.com</w:t>
              </w:r>
            </w:hyperlink>
          </w:p>
          <w:p w14:paraId="7ACB0C7D" w14:textId="77777777" w:rsidR="009C6AF2" w:rsidRPr="00E75E93" w:rsidRDefault="009C6AF2" w:rsidP="00255D69">
            <w:pPr>
              <w:rPr>
                <w:sz w:val="22"/>
                <w:szCs w:val="22"/>
              </w:rPr>
            </w:pPr>
          </w:p>
        </w:tc>
      </w:tr>
      <w:tr w:rsidR="009C6AF2" w:rsidRPr="00E220E5" w14:paraId="44BB8ABF" w14:textId="77777777" w:rsidTr="00255D69">
        <w:trPr>
          <w:trHeight w:val="1246"/>
        </w:trPr>
        <w:tc>
          <w:tcPr>
            <w:tcW w:w="4650" w:type="dxa"/>
          </w:tcPr>
          <w:p w14:paraId="7184AA78" w14:textId="77777777" w:rsidR="009C6AF2" w:rsidRPr="00E75E93" w:rsidRDefault="009C6AF2" w:rsidP="00255D69">
            <w:pPr>
              <w:rPr>
                <w:b/>
                <w:bCs/>
                <w:sz w:val="22"/>
                <w:szCs w:val="22"/>
                <w:lang w:val="de-DE"/>
              </w:rPr>
            </w:pPr>
            <w:r w:rsidRPr="00E75E93">
              <w:rPr>
                <w:b/>
                <w:bCs/>
                <w:sz w:val="22"/>
                <w:szCs w:val="22"/>
                <w:lang w:val="de-DE"/>
              </w:rPr>
              <w:t>Česká republika</w:t>
            </w:r>
          </w:p>
          <w:p w14:paraId="098CA825" w14:textId="77777777" w:rsidR="009C6AF2" w:rsidRPr="00E75E93" w:rsidRDefault="009C6AF2" w:rsidP="00255D69">
            <w:pPr>
              <w:rPr>
                <w:sz w:val="22"/>
                <w:szCs w:val="22"/>
                <w:lang w:val="de-DE"/>
              </w:rPr>
            </w:pPr>
            <w:r w:rsidRPr="00E75E93">
              <w:rPr>
                <w:sz w:val="22"/>
                <w:szCs w:val="22"/>
                <w:lang w:val="cs"/>
              </w:rPr>
              <w:t>Pfizer, spol. s r.o.</w:t>
            </w:r>
          </w:p>
          <w:p w14:paraId="741B524E" w14:textId="77777777" w:rsidR="009C6AF2" w:rsidRPr="00E75E93" w:rsidRDefault="009C6AF2" w:rsidP="00255D69">
            <w:pPr>
              <w:rPr>
                <w:sz w:val="22"/>
                <w:szCs w:val="22"/>
                <w:lang w:val="de-DE"/>
              </w:rPr>
            </w:pPr>
            <w:r w:rsidRPr="00E75E93">
              <w:rPr>
                <w:sz w:val="22"/>
                <w:szCs w:val="22"/>
                <w:lang w:val="cs"/>
              </w:rPr>
              <w:t>Tel.: +420 283 004 111</w:t>
            </w:r>
          </w:p>
          <w:p w14:paraId="57316362" w14:textId="77777777" w:rsidR="009C6AF2" w:rsidRPr="00E75E93" w:rsidRDefault="009C6AF2" w:rsidP="00255D69">
            <w:pPr>
              <w:rPr>
                <w:sz w:val="22"/>
                <w:szCs w:val="22"/>
                <w:lang w:val="de-DE"/>
              </w:rPr>
            </w:pPr>
            <w:hyperlink r:id="rId23">
              <w:r w:rsidRPr="00E75E93">
                <w:rPr>
                  <w:rStyle w:val="Hyperlink"/>
                  <w:sz w:val="22"/>
                  <w:szCs w:val="22"/>
                  <w:lang w:val="de-DE"/>
                </w:rPr>
                <w:t>Medical.information@pfizer.com</w:t>
              </w:r>
            </w:hyperlink>
          </w:p>
        </w:tc>
        <w:tc>
          <w:tcPr>
            <w:tcW w:w="4478" w:type="dxa"/>
          </w:tcPr>
          <w:p w14:paraId="1CBE99EB" w14:textId="77777777" w:rsidR="009C6AF2" w:rsidRPr="00E75E93" w:rsidRDefault="009C6AF2" w:rsidP="00255D69">
            <w:pPr>
              <w:rPr>
                <w:b/>
                <w:bCs/>
                <w:sz w:val="22"/>
                <w:szCs w:val="22"/>
              </w:rPr>
            </w:pPr>
            <w:r w:rsidRPr="00E75E93">
              <w:rPr>
                <w:b/>
                <w:bCs/>
                <w:sz w:val="22"/>
                <w:szCs w:val="22"/>
              </w:rPr>
              <w:t>Magyarország</w:t>
            </w:r>
          </w:p>
          <w:p w14:paraId="572394C0" w14:textId="77777777" w:rsidR="009C6AF2" w:rsidRPr="00E75E93" w:rsidRDefault="009C6AF2" w:rsidP="00255D69">
            <w:pPr>
              <w:keepNext/>
              <w:spacing w:line="260" w:lineRule="atLeast"/>
              <w:rPr>
                <w:noProof/>
                <w:sz w:val="22"/>
                <w:szCs w:val="22"/>
              </w:rPr>
            </w:pPr>
            <w:r w:rsidRPr="00E75E93">
              <w:rPr>
                <w:sz w:val="22"/>
                <w:szCs w:val="22"/>
              </w:rPr>
              <w:t>Pfizer Kft.</w:t>
            </w:r>
          </w:p>
          <w:p w14:paraId="0B0E756D" w14:textId="77777777" w:rsidR="009C6AF2" w:rsidRPr="00E220E5" w:rsidRDefault="009C6AF2" w:rsidP="00255D69">
            <w:pPr>
              <w:pStyle w:val="EMEATableLeft"/>
              <w:keepNext w:val="0"/>
              <w:keepLines w:val="0"/>
              <w:widowControl w:val="0"/>
              <w:rPr>
                <w:szCs w:val="22"/>
              </w:rPr>
            </w:pPr>
            <w:r w:rsidRPr="00E220E5">
              <w:rPr>
                <w:szCs w:val="22"/>
              </w:rPr>
              <w:t>Tel.: + 36 1 488 37 00</w:t>
            </w:r>
          </w:p>
        </w:tc>
      </w:tr>
      <w:tr w:rsidR="009C6AF2" w:rsidRPr="00E220E5" w14:paraId="29260C5B" w14:textId="77777777" w:rsidTr="00255D69">
        <w:trPr>
          <w:trHeight w:val="904"/>
        </w:trPr>
        <w:tc>
          <w:tcPr>
            <w:tcW w:w="4650" w:type="dxa"/>
          </w:tcPr>
          <w:p w14:paraId="69C6AB68" w14:textId="77777777" w:rsidR="009C6AF2" w:rsidRPr="00E75E93" w:rsidRDefault="009C6AF2" w:rsidP="00255D69">
            <w:pPr>
              <w:rPr>
                <w:b/>
                <w:sz w:val="22"/>
                <w:szCs w:val="22"/>
              </w:rPr>
            </w:pPr>
            <w:r w:rsidRPr="00E75E93">
              <w:rPr>
                <w:b/>
                <w:sz w:val="22"/>
                <w:szCs w:val="22"/>
              </w:rPr>
              <w:t>Danmark</w:t>
            </w:r>
          </w:p>
          <w:p w14:paraId="05AAB5D0" w14:textId="77777777" w:rsidR="009C6AF2" w:rsidRPr="00E75E93" w:rsidRDefault="009C6AF2" w:rsidP="00255D69">
            <w:pPr>
              <w:rPr>
                <w:sz w:val="22"/>
                <w:szCs w:val="22"/>
              </w:rPr>
            </w:pPr>
            <w:r w:rsidRPr="00E75E93">
              <w:rPr>
                <w:sz w:val="22"/>
                <w:szCs w:val="22"/>
              </w:rPr>
              <w:t>Bristol-Myers Squibb Denmark</w:t>
            </w:r>
          </w:p>
          <w:p w14:paraId="010D97CD" w14:textId="77777777" w:rsidR="009C6AF2" w:rsidRPr="00E75E93" w:rsidRDefault="009C6AF2" w:rsidP="00255D69">
            <w:pPr>
              <w:rPr>
                <w:sz w:val="22"/>
                <w:szCs w:val="22"/>
              </w:rPr>
            </w:pPr>
            <w:r w:rsidRPr="00E75E93">
              <w:rPr>
                <w:sz w:val="22"/>
                <w:szCs w:val="22"/>
              </w:rPr>
              <w:t>Tlf: + 45 45 93 05 06</w:t>
            </w:r>
          </w:p>
          <w:p w14:paraId="01853F89" w14:textId="77777777" w:rsidR="009C6AF2" w:rsidRPr="00E75E93" w:rsidRDefault="009C6AF2" w:rsidP="00255D69">
            <w:pPr>
              <w:rPr>
                <w:color w:val="0000FF"/>
                <w:sz w:val="22"/>
                <w:szCs w:val="22"/>
                <w:u w:val="single"/>
              </w:rPr>
            </w:pPr>
            <w:hyperlink r:id="rId24" w:history="1">
              <w:r w:rsidRPr="00E75E93">
                <w:rPr>
                  <w:color w:val="0000FF"/>
                  <w:sz w:val="22"/>
                  <w:szCs w:val="22"/>
                  <w:u w:val="single"/>
                </w:rPr>
                <w:t>medinfo.denmark@bms.com</w:t>
              </w:r>
            </w:hyperlink>
          </w:p>
        </w:tc>
        <w:tc>
          <w:tcPr>
            <w:tcW w:w="4478" w:type="dxa"/>
          </w:tcPr>
          <w:p w14:paraId="6FE316C0" w14:textId="77777777" w:rsidR="009C6AF2" w:rsidRPr="00E75E93" w:rsidRDefault="009C6AF2" w:rsidP="00255D69">
            <w:pPr>
              <w:rPr>
                <w:b/>
                <w:sz w:val="22"/>
                <w:szCs w:val="22"/>
              </w:rPr>
            </w:pPr>
            <w:r w:rsidRPr="00E75E93">
              <w:rPr>
                <w:b/>
                <w:sz w:val="22"/>
                <w:szCs w:val="22"/>
              </w:rPr>
              <w:t>Malta</w:t>
            </w:r>
          </w:p>
          <w:p w14:paraId="75ECC0FD" w14:textId="77777777" w:rsidR="009C6AF2" w:rsidRPr="00E75E93" w:rsidRDefault="009C6AF2" w:rsidP="00255D69">
            <w:pPr>
              <w:tabs>
                <w:tab w:val="left" w:pos="567"/>
              </w:tabs>
              <w:autoSpaceDE w:val="0"/>
              <w:autoSpaceDN w:val="0"/>
              <w:adjustRightInd w:val="0"/>
              <w:rPr>
                <w:sz w:val="22"/>
                <w:szCs w:val="22"/>
              </w:rPr>
            </w:pPr>
            <w:r w:rsidRPr="00E75E93">
              <w:rPr>
                <w:sz w:val="22"/>
                <w:szCs w:val="22"/>
              </w:rPr>
              <w:t>Vivian Corporation Ltd.</w:t>
            </w:r>
          </w:p>
          <w:p w14:paraId="16B49788" w14:textId="77777777" w:rsidR="009C6AF2" w:rsidRPr="00E75E93" w:rsidRDefault="009C6AF2" w:rsidP="00255D69">
            <w:pPr>
              <w:rPr>
                <w:sz w:val="22"/>
                <w:szCs w:val="22"/>
              </w:rPr>
            </w:pPr>
            <w:r w:rsidRPr="00E75E93">
              <w:rPr>
                <w:sz w:val="22"/>
                <w:szCs w:val="22"/>
              </w:rPr>
              <w:t>Tel: +356 21344610</w:t>
            </w:r>
          </w:p>
        </w:tc>
      </w:tr>
      <w:tr w:rsidR="009C6AF2" w:rsidRPr="00E220E5" w14:paraId="4C27E6EF" w14:textId="77777777" w:rsidTr="00255D69">
        <w:trPr>
          <w:trHeight w:val="892"/>
        </w:trPr>
        <w:tc>
          <w:tcPr>
            <w:tcW w:w="4650" w:type="dxa"/>
          </w:tcPr>
          <w:p w14:paraId="33B4D1A1" w14:textId="77777777" w:rsidR="009C6AF2" w:rsidRPr="00E75E93" w:rsidRDefault="009C6AF2" w:rsidP="00255D69">
            <w:pPr>
              <w:rPr>
                <w:b/>
                <w:sz w:val="22"/>
                <w:szCs w:val="22"/>
              </w:rPr>
            </w:pPr>
            <w:r w:rsidRPr="00E75E93">
              <w:rPr>
                <w:b/>
                <w:sz w:val="22"/>
                <w:szCs w:val="22"/>
              </w:rPr>
              <w:t>Deutschland</w:t>
            </w:r>
          </w:p>
          <w:p w14:paraId="3ADAEDC6" w14:textId="77777777" w:rsidR="009C6AF2" w:rsidRPr="00E75E93" w:rsidRDefault="009C6AF2" w:rsidP="00255D69">
            <w:pPr>
              <w:rPr>
                <w:sz w:val="22"/>
                <w:szCs w:val="22"/>
                <w:lang w:val="fi-FI"/>
              </w:rPr>
            </w:pPr>
            <w:r w:rsidRPr="00E75E93">
              <w:rPr>
                <w:sz w:val="22"/>
                <w:szCs w:val="22"/>
              </w:rPr>
              <w:t xml:space="preserve">Bristol-Myers Squibb GmbH &amp; Co. </w:t>
            </w:r>
            <w:r w:rsidRPr="00E75E93">
              <w:rPr>
                <w:sz w:val="22"/>
                <w:szCs w:val="22"/>
                <w:lang w:val="fi-FI"/>
              </w:rPr>
              <w:t>KGaA</w:t>
            </w:r>
          </w:p>
          <w:p w14:paraId="7BE08810" w14:textId="77777777" w:rsidR="009C6AF2" w:rsidRPr="00E75E93" w:rsidRDefault="009C6AF2" w:rsidP="00255D69">
            <w:pPr>
              <w:rPr>
                <w:sz w:val="22"/>
                <w:szCs w:val="22"/>
                <w:lang w:val="fi-FI"/>
              </w:rPr>
            </w:pPr>
            <w:r w:rsidRPr="00E75E93">
              <w:rPr>
                <w:sz w:val="22"/>
                <w:szCs w:val="22"/>
                <w:lang w:val="fi-FI"/>
              </w:rPr>
              <w:t>Tel: 0800 0752002 (+ 49 89 121 42 350)</w:t>
            </w:r>
          </w:p>
          <w:p w14:paraId="6FD0C46C" w14:textId="77777777" w:rsidR="009C6AF2" w:rsidRPr="00E75E93" w:rsidRDefault="009C6AF2" w:rsidP="00255D69">
            <w:pPr>
              <w:rPr>
                <w:color w:val="0000FF"/>
                <w:sz w:val="22"/>
                <w:szCs w:val="22"/>
                <w:u w:val="single"/>
                <w:lang w:val="fi-FI"/>
              </w:rPr>
            </w:pPr>
            <w:hyperlink r:id="rId25" w:history="1">
              <w:r w:rsidRPr="00E75E93">
                <w:rPr>
                  <w:color w:val="0000FF"/>
                  <w:sz w:val="22"/>
                  <w:szCs w:val="22"/>
                  <w:u w:val="single"/>
                  <w:lang w:val="fi-FI"/>
                </w:rPr>
                <w:t>medwiss.info@bms.com</w:t>
              </w:r>
            </w:hyperlink>
          </w:p>
          <w:p w14:paraId="370C51C1" w14:textId="77777777" w:rsidR="009C6AF2" w:rsidRPr="00E75E93" w:rsidRDefault="009C6AF2" w:rsidP="00255D69">
            <w:pPr>
              <w:rPr>
                <w:sz w:val="22"/>
                <w:szCs w:val="22"/>
                <w:lang w:val="fi-FI"/>
              </w:rPr>
            </w:pPr>
          </w:p>
        </w:tc>
        <w:tc>
          <w:tcPr>
            <w:tcW w:w="4478" w:type="dxa"/>
          </w:tcPr>
          <w:p w14:paraId="6EA92FF4" w14:textId="77777777" w:rsidR="009C6AF2" w:rsidRPr="00E75E93" w:rsidRDefault="009C6AF2" w:rsidP="00255D69">
            <w:pPr>
              <w:rPr>
                <w:b/>
                <w:sz w:val="22"/>
                <w:szCs w:val="22"/>
                <w:lang w:val="nb-NO"/>
              </w:rPr>
            </w:pPr>
            <w:r w:rsidRPr="00E75E93">
              <w:rPr>
                <w:b/>
                <w:sz w:val="22"/>
                <w:szCs w:val="22"/>
                <w:lang w:val="nb-NO"/>
              </w:rPr>
              <w:t>Nederland</w:t>
            </w:r>
          </w:p>
          <w:p w14:paraId="6BA1917C" w14:textId="77777777" w:rsidR="009C6AF2" w:rsidRPr="00E75E93" w:rsidRDefault="009C6AF2" w:rsidP="00255D69">
            <w:pPr>
              <w:rPr>
                <w:sz w:val="22"/>
                <w:szCs w:val="22"/>
                <w:lang w:val="nb-NO"/>
              </w:rPr>
            </w:pPr>
            <w:r w:rsidRPr="00E75E93">
              <w:rPr>
                <w:sz w:val="22"/>
                <w:szCs w:val="22"/>
                <w:lang w:val="nb-NO"/>
              </w:rPr>
              <w:t>Bristol-Myers Squibb B.V.</w:t>
            </w:r>
          </w:p>
          <w:p w14:paraId="305726FA" w14:textId="77777777" w:rsidR="009C6AF2" w:rsidRPr="00E75E93" w:rsidRDefault="009C6AF2" w:rsidP="00255D69">
            <w:pPr>
              <w:rPr>
                <w:sz w:val="22"/>
                <w:szCs w:val="22"/>
                <w:lang w:val="nb-NO"/>
              </w:rPr>
            </w:pPr>
            <w:r w:rsidRPr="00E75E93">
              <w:rPr>
                <w:sz w:val="22"/>
                <w:szCs w:val="22"/>
                <w:lang w:val="nb-NO"/>
              </w:rPr>
              <w:t>Tel: + 31 (0)30 300 2222</w:t>
            </w:r>
          </w:p>
          <w:p w14:paraId="1A7F1213" w14:textId="77777777" w:rsidR="009C6AF2" w:rsidRPr="00E75E93" w:rsidRDefault="009C6AF2" w:rsidP="00255D69">
            <w:pPr>
              <w:rPr>
                <w:color w:val="0000FF"/>
                <w:sz w:val="22"/>
                <w:szCs w:val="22"/>
                <w:u w:val="single"/>
              </w:rPr>
            </w:pPr>
            <w:hyperlink r:id="rId26" w:history="1">
              <w:r w:rsidRPr="00E75E93">
                <w:rPr>
                  <w:color w:val="0000FF"/>
                  <w:sz w:val="22"/>
                  <w:szCs w:val="22"/>
                  <w:u w:val="single"/>
                </w:rPr>
                <w:t>medischeafdeling@bms.com</w:t>
              </w:r>
            </w:hyperlink>
          </w:p>
          <w:p w14:paraId="17E520CC" w14:textId="77777777" w:rsidR="009C6AF2" w:rsidRPr="00E75E93" w:rsidRDefault="009C6AF2" w:rsidP="00255D69">
            <w:pPr>
              <w:rPr>
                <w:sz w:val="22"/>
                <w:szCs w:val="22"/>
              </w:rPr>
            </w:pPr>
          </w:p>
        </w:tc>
      </w:tr>
      <w:tr w:rsidR="009C6AF2" w:rsidRPr="00E220E5" w14:paraId="0DF496CB" w14:textId="77777777" w:rsidTr="00255D69">
        <w:trPr>
          <w:trHeight w:val="880"/>
        </w:trPr>
        <w:tc>
          <w:tcPr>
            <w:tcW w:w="4650" w:type="dxa"/>
          </w:tcPr>
          <w:p w14:paraId="31D33AD6" w14:textId="77777777" w:rsidR="009C6AF2" w:rsidRPr="00E75E93" w:rsidRDefault="009C6AF2" w:rsidP="00255D69">
            <w:pPr>
              <w:rPr>
                <w:b/>
                <w:sz w:val="22"/>
                <w:szCs w:val="22"/>
              </w:rPr>
            </w:pPr>
            <w:r w:rsidRPr="00E75E93">
              <w:rPr>
                <w:b/>
                <w:sz w:val="22"/>
                <w:szCs w:val="22"/>
              </w:rPr>
              <w:t>Eesti</w:t>
            </w:r>
          </w:p>
          <w:p w14:paraId="0F84FFAF" w14:textId="77777777" w:rsidR="009C6AF2" w:rsidRPr="00E75E93" w:rsidRDefault="009C6AF2" w:rsidP="00255D69">
            <w:pPr>
              <w:keepNext/>
              <w:keepLines/>
              <w:tabs>
                <w:tab w:val="left" w:pos="-720"/>
              </w:tabs>
              <w:suppressAutoHyphens/>
              <w:rPr>
                <w:sz w:val="22"/>
                <w:szCs w:val="22"/>
              </w:rPr>
            </w:pPr>
            <w:r w:rsidRPr="00E75E93">
              <w:rPr>
                <w:sz w:val="22"/>
                <w:szCs w:val="22"/>
              </w:rPr>
              <w:t>Pfizer Luxembourg SARL Eesti filiaal</w:t>
            </w:r>
          </w:p>
          <w:p w14:paraId="7C518B2D" w14:textId="77777777" w:rsidR="009C6AF2" w:rsidRPr="00E75E93" w:rsidRDefault="009C6AF2" w:rsidP="00255D69">
            <w:pPr>
              <w:rPr>
                <w:sz w:val="22"/>
                <w:szCs w:val="22"/>
              </w:rPr>
            </w:pPr>
            <w:r w:rsidRPr="00E75E93">
              <w:rPr>
                <w:sz w:val="22"/>
                <w:szCs w:val="22"/>
              </w:rPr>
              <w:t>Tel: +372 666 7500</w:t>
            </w:r>
          </w:p>
        </w:tc>
        <w:tc>
          <w:tcPr>
            <w:tcW w:w="4478" w:type="dxa"/>
          </w:tcPr>
          <w:p w14:paraId="5F553CCD" w14:textId="77777777" w:rsidR="009C6AF2" w:rsidRPr="00E75E93" w:rsidRDefault="009C6AF2" w:rsidP="00255D69">
            <w:pPr>
              <w:rPr>
                <w:b/>
                <w:sz w:val="22"/>
                <w:szCs w:val="22"/>
              </w:rPr>
            </w:pPr>
            <w:r w:rsidRPr="00E75E93">
              <w:rPr>
                <w:b/>
                <w:sz w:val="22"/>
                <w:szCs w:val="22"/>
              </w:rPr>
              <w:t>Norge</w:t>
            </w:r>
          </w:p>
          <w:p w14:paraId="640A5D43" w14:textId="77777777" w:rsidR="009C6AF2" w:rsidRPr="00E75E93" w:rsidRDefault="009C6AF2" w:rsidP="00255D69">
            <w:pPr>
              <w:rPr>
                <w:sz w:val="22"/>
                <w:szCs w:val="22"/>
              </w:rPr>
            </w:pPr>
            <w:r w:rsidRPr="00E75E93">
              <w:rPr>
                <w:sz w:val="22"/>
                <w:szCs w:val="22"/>
              </w:rPr>
              <w:t>Bristol-Myers Squibb Norway AS</w:t>
            </w:r>
          </w:p>
          <w:p w14:paraId="7CA8B68B" w14:textId="77777777" w:rsidR="009C6AF2" w:rsidRPr="00E75E93" w:rsidRDefault="009C6AF2" w:rsidP="00255D69">
            <w:pPr>
              <w:rPr>
                <w:sz w:val="22"/>
                <w:szCs w:val="22"/>
              </w:rPr>
            </w:pPr>
            <w:r w:rsidRPr="00E75E93">
              <w:rPr>
                <w:sz w:val="22"/>
                <w:szCs w:val="22"/>
              </w:rPr>
              <w:t>Tlf: + 47 67 55 53 50</w:t>
            </w:r>
          </w:p>
          <w:p w14:paraId="6F6FDF37" w14:textId="77777777" w:rsidR="009C6AF2" w:rsidRPr="00E75E93" w:rsidRDefault="009C6AF2" w:rsidP="00255D69">
            <w:pPr>
              <w:rPr>
                <w:color w:val="0000FF"/>
                <w:sz w:val="22"/>
                <w:szCs w:val="22"/>
                <w:u w:val="single"/>
              </w:rPr>
            </w:pPr>
            <w:hyperlink r:id="rId27" w:history="1">
              <w:r w:rsidRPr="00E75E93">
                <w:rPr>
                  <w:color w:val="0000FF"/>
                  <w:sz w:val="22"/>
                  <w:szCs w:val="22"/>
                  <w:u w:val="single"/>
                </w:rPr>
                <w:t>medinfo.norway@bms.com</w:t>
              </w:r>
            </w:hyperlink>
          </w:p>
          <w:p w14:paraId="31D33066" w14:textId="77777777" w:rsidR="009C6AF2" w:rsidRPr="00E75E93" w:rsidRDefault="009C6AF2" w:rsidP="00255D69">
            <w:pPr>
              <w:rPr>
                <w:sz w:val="22"/>
                <w:szCs w:val="22"/>
              </w:rPr>
            </w:pPr>
          </w:p>
        </w:tc>
      </w:tr>
      <w:tr w:rsidR="009C6AF2" w:rsidRPr="00E220E5" w14:paraId="72134F5E" w14:textId="77777777" w:rsidTr="00255D69">
        <w:trPr>
          <w:trHeight w:val="952"/>
        </w:trPr>
        <w:tc>
          <w:tcPr>
            <w:tcW w:w="4650" w:type="dxa"/>
          </w:tcPr>
          <w:p w14:paraId="7B49A623" w14:textId="77777777" w:rsidR="009C6AF2" w:rsidRPr="00E75E93" w:rsidRDefault="009C6AF2" w:rsidP="00255D69">
            <w:pPr>
              <w:rPr>
                <w:b/>
                <w:sz w:val="22"/>
                <w:szCs w:val="22"/>
                <w:lang w:val="el-GR"/>
              </w:rPr>
            </w:pPr>
            <w:r w:rsidRPr="00E75E93">
              <w:rPr>
                <w:b/>
                <w:sz w:val="22"/>
                <w:szCs w:val="22"/>
                <w:lang w:val="el-GR"/>
              </w:rPr>
              <w:t>Ελλάδα</w:t>
            </w:r>
          </w:p>
          <w:p w14:paraId="537775FD" w14:textId="77777777" w:rsidR="009C6AF2" w:rsidRPr="00E75E93" w:rsidRDefault="009C6AF2" w:rsidP="00255D69">
            <w:pPr>
              <w:tabs>
                <w:tab w:val="left" w:pos="567"/>
              </w:tabs>
              <w:rPr>
                <w:sz w:val="22"/>
                <w:szCs w:val="22"/>
                <w:lang w:val="el-GR"/>
              </w:rPr>
            </w:pPr>
            <w:r w:rsidRPr="00E75E93">
              <w:rPr>
                <w:sz w:val="22"/>
                <w:szCs w:val="22"/>
              </w:rPr>
              <w:t>Pfizer</w:t>
            </w:r>
            <w:r w:rsidRPr="00E75E93">
              <w:rPr>
                <w:sz w:val="22"/>
                <w:szCs w:val="22"/>
                <w:lang w:val="el-GR"/>
              </w:rPr>
              <w:t xml:space="preserve"> Ελλάς Α.Ε.</w:t>
            </w:r>
          </w:p>
          <w:p w14:paraId="28F64CB1" w14:textId="77777777" w:rsidR="009C6AF2" w:rsidRPr="00E75E93" w:rsidRDefault="009C6AF2" w:rsidP="00255D69">
            <w:pPr>
              <w:rPr>
                <w:sz w:val="22"/>
                <w:szCs w:val="22"/>
              </w:rPr>
            </w:pPr>
            <w:r w:rsidRPr="00E75E93">
              <w:rPr>
                <w:sz w:val="22"/>
                <w:szCs w:val="22"/>
              </w:rPr>
              <w:t>Τηλ: +30 210 6785800</w:t>
            </w:r>
          </w:p>
        </w:tc>
        <w:tc>
          <w:tcPr>
            <w:tcW w:w="4478" w:type="dxa"/>
          </w:tcPr>
          <w:p w14:paraId="0BE8FDB8" w14:textId="77777777" w:rsidR="009C6AF2" w:rsidRPr="00E75E93" w:rsidRDefault="009C6AF2" w:rsidP="00255D69">
            <w:pPr>
              <w:rPr>
                <w:b/>
                <w:sz w:val="22"/>
                <w:szCs w:val="22"/>
              </w:rPr>
            </w:pPr>
            <w:r w:rsidRPr="00E75E93">
              <w:rPr>
                <w:b/>
                <w:sz w:val="22"/>
                <w:szCs w:val="22"/>
              </w:rPr>
              <w:t>Österreich</w:t>
            </w:r>
          </w:p>
          <w:p w14:paraId="045A200A" w14:textId="77777777" w:rsidR="009C6AF2" w:rsidRPr="00E75E93" w:rsidRDefault="009C6AF2" w:rsidP="00255D69">
            <w:pPr>
              <w:rPr>
                <w:sz w:val="22"/>
                <w:szCs w:val="22"/>
              </w:rPr>
            </w:pPr>
            <w:r w:rsidRPr="00E75E93">
              <w:rPr>
                <w:sz w:val="22"/>
                <w:szCs w:val="22"/>
              </w:rPr>
              <w:t>Bristol-Myers Squibb GesmbH</w:t>
            </w:r>
          </w:p>
          <w:p w14:paraId="108BC8D9" w14:textId="77777777" w:rsidR="009C6AF2" w:rsidRPr="00E75E93" w:rsidRDefault="009C6AF2" w:rsidP="00255D69">
            <w:pPr>
              <w:rPr>
                <w:sz w:val="22"/>
                <w:szCs w:val="22"/>
              </w:rPr>
            </w:pPr>
            <w:r w:rsidRPr="00E75E93">
              <w:rPr>
                <w:sz w:val="22"/>
                <w:szCs w:val="22"/>
              </w:rPr>
              <w:t>Tel: + 43 1 60 14 30</w:t>
            </w:r>
          </w:p>
          <w:p w14:paraId="5DA4DC8F" w14:textId="77777777" w:rsidR="009C6AF2" w:rsidRPr="00E75E93" w:rsidRDefault="009C6AF2" w:rsidP="00255D69">
            <w:pPr>
              <w:rPr>
                <w:color w:val="0000FF"/>
                <w:sz w:val="22"/>
                <w:szCs w:val="22"/>
                <w:u w:val="single"/>
              </w:rPr>
            </w:pPr>
            <w:hyperlink r:id="rId28" w:history="1">
              <w:r w:rsidRPr="00E75E93">
                <w:rPr>
                  <w:color w:val="0000FF"/>
                  <w:sz w:val="22"/>
                  <w:szCs w:val="22"/>
                  <w:u w:val="single"/>
                </w:rPr>
                <w:t>medinfo.austria@bms.com</w:t>
              </w:r>
            </w:hyperlink>
          </w:p>
          <w:p w14:paraId="18AE4ED7" w14:textId="77777777" w:rsidR="009C6AF2" w:rsidRPr="00E75E93" w:rsidRDefault="009C6AF2" w:rsidP="00255D69">
            <w:pPr>
              <w:rPr>
                <w:sz w:val="22"/>
                <w:szCs w:val="22"/>
              </w:rPr>
            </w:pPr>
          </w:p>
        </w:tc>
      </w:tr>
      <w:tr w:rsidR="009C6AF2" w:rsidRPr="00E220E5" w14:paraId="5AB723C0" w14:textId="77777777" w:rsidTr="00255D69">
        <w:trPr>
          <w:trHeight w:val="1111"/>
        </w:trPr>
        <w:tc>
          <w:tcPr>
            <w:tcW w:w="4650" w:type="dxa"/>
          </w:tcPr>
          <w:p w14:paraId="69D8AB01" w14:textId="77777777" w:rsidR="009C6AF2" w:rsidRPr="00E75E93" w:rsidRDefault="009C6AF2" w:rsidP="00255D69">
            <w:pPr>
              <w:rPr>
                <w:b/>
                <w:sz w:val="22"/>
                <w:szCs w:val="22"/>
              </w:rPr>
            </w:pPr>
            <w:r w:rsidRPr="00E75E93">
              <w:rPr>
                <w:b/>
                <w:sz w:val="22"/>
                <w:szCs w:val="22"/>
              </w:rPr>
              <w:t>España</w:t>
            </w:r>
          </w:p>
          <w:p w14:paraId="382527E5" w14:textId="77777777" w:rsidR="009C6AF2" w:rsidRPr="00E75E93" w:rsidRDefault="009C6AF2" w:rsidP="00255D69">
            <w:pPr>
              <w:rPr>
                <w:sz w:val="22"/>
                <w:szCs w:val="22"/>
              </w:rPr>
            </w:pPr>
            <w:r w:rsidRPr="00E75E93">
              <w:rPr>
                <w:sz w:val="22"/>
                <w:szCs w:val="22"/>
              </w:rPr>
              <w:t>Bristol-Myers Squibb, S.A.</w:t>
            </w:r>
          </w:p>
          <w:p w14:paraId="04785091" w14:textId="77777777" w:rsidR="009C6AF2" w:rsidRPr="00E75E93" w:rsidRDefault="009C6AF2" w:rsidP="00255D69">
            <w:pPr>
              <w:rPr>
                <w:sz w:val="22"/>
                <w:szCs w:val="22"/>
              </w:rPr>
            </w:pPr>
            <w:r w:rsidRPr="00E75E93">
              <w:rPr>
                <w:sz w:val="22"/>
                <w:szCs w:val="22"/>
              </w:rPr>
              <w:t>Tel: + 34 91 456 53 00</w:t>
            </w:r>
          </w:p>
          <w:p w14:paraId="16B76C06" w14:textId="77777777" w:rsidR="009C6AF2" w:rsidRPr="00E75E93" w:rsidRDefault="009C6AF2" w:rsidP="00255D69">
            <w:pPr>
              <w:rPr>
                <w:color w:val="0000FF"/>
                <w:sz w:val="22"/>
                <w:szCs w:val="22"/>
                <w:u w:val="single"/>
              </w:rPr>
            </w:pPr>
            <w:hyperlink r:id="rId29" w:history="1">
              <w:r w:rsidRPr="00E75E93">
                <w:rPr>
                  <w:color w:val="0000FF"/>
                  <w:sz w:val="22"/>
                  <w:szCs w:val="22"/>
                  <w:u w:val="single"/>
                </w:rPr>
                <w:t>informacion.medica@bms.com</w:t>
              </w:r>
            </w:hyperlink>
          </w:p>
          <w:p w14:paraId="15B7CF24" w14:textId="77777777" w:rsidR="009C6AF2" w:rsidRPr="00E75E93" w:rsidRDefault="009C6AF2" w:rsidP="00255D69">
            <w:pPr>
              <w:rPr>
                <w:sz w:val="22"/>
                <w:szCs w:val="22"/>
              </w:rPr>
            </w:pPr>
          </w:p>
        </w:tc>
        <w:tc>
          <w:tcPr>
            <w:tcW w:w="4478" w:type="dxa"/>
          </w:tcPr>
          <w:p w14:paraId="47924AF4" w14:textId="77777777" w:rsidR="009C6AF2" w:rsidRPr="00E75E93" w:rsidRDefault="009C6AF2" w:rsidP="00255D69">
            <w:pPr>
              <w:rPr>
                <w:b/>
                <w:sz w:val="22"/>
                <w:szCs w:val="22"/>
              </w:rPr>
            </w:pPr>
            <w:r w:rsidRPr="00E75E93">
              <w:rPr>
                <w:b/>
                <w:sz w:val="22"/>
                <w:szCs w:val="22"/>
              </w:rPr>
              <w:t>Polska</w:t>
            </w:r>
          </w:p>
          <w:p w14:paraId="5252594B" w14:textId="77777777" w:rsidR="009C6AF2" w:rsidRPr="00E75E93" w:rsidRDefault="009C6AF2" w:rsidP="00255D69">
            <w:pPr>
              <w:rPr>
                <w:sz w:val="22"/>
                <w:szCs w:val="22"/>
              </w:rPr>
            </w:pPr>
            <w:r w:rsidRPr="00E75E93">
              <w:rPr>
                <w:rFonts w:eastAsiaTheme="minorEastAsia"/>
                <w:sz w:val="22"/>
                <w:szCs w:val="22"/>
              </w:rPr>
              <w:t>Pfizer Polska Sp. z o.o.</w:t>
            </w:r>
          </w:p>
          <w:p w14:paraId="3C38663E" w14:textId="77777777" w:rsidR="009C6AF2" w:rsidRPr="00E75E93" w:rsidRDefault="009C6AF2" w:rsidP="00255D69">
            <w:pPr>
              <w:rPr>
                <w:sz w:val="22"/>
                <w:szCs w:val="22"/>
              </w:rPr>
            </w:pPr>
            <w:r w:rsidRPr="00E75E93">
              <w:rPr>
                <w:rFonts w:eastAsiaTheme="minorEastAsia"/>
                <w:sz w:val="22"/>
                <w:szCs w:val="22"/>
              </w:rPr>
              <w:t>Tel.: +48 22 335 61 00</w:t>
            </w:r>
          </w:p>
        </w:tc>
      </w:tr>
      <w:tr w:rsidR="009C6AF2" w:rsidRPr="00E220E5" w14:paraId="177080ED" w14:textId="77777777" w:rsidTr="00255D69">
        <w:trPr>
          <w:trHeight w:val="892"/>
        </w:trPr>
        <w:tc>
          <w:tcPr>
            <w:tcW w:w="4650" w:type="dxa"/>
          </w:tcPr>
          <w:p w14:paraId="3EE364AD" w14:textId="77777777" w:rsidR="009C6AF2" w:rsidRPr="00E75E93" w:rsidRDefault="009C6AF2" w:rsidP="00255D69">
            <w:pPr>
              <w:rPr>
                <w:b/>
                <w:sz w:val="22"/>
                <w:szCs w:val="22"/>
              </w:rPr>
            </w:pPr>
            <w:r w:rsidRPr="00E75E93">
              <w:rPr>
                <w:b/>
                <w:sz w:val="22"/>
                <w:szCs w:val="22"/>
              </w:rPr>
              <w:t>France</w:t>
            </w:r>
          </w:p>
          <w:p w14:paraId="349A1837" w14:textId="77777777" w:rsidR="009C6AF2" w:rsidRPr="00E75E93" w:rsidRDefault="009C6AF2" w:rsidP="00255D69">
            <w:pPr>
              <w:rPr>
                <w:sz w:val="22"/>
                <w:szCs w:val="22"/>
              </w:rPr>
            </w:pPr>
            <w:r w:rsidRPr="00E75E93">
              <w:rPr>
                <w:sz w:val="22"/>
                <w:szCs w:val="22"/>
              </w:rPr>
              <w:t>Bristol-Myers Squibb SAS</w:t>
            </w:r>
          </w:p>
          <w:p w14:paraId="169FC7E1" w14:textId="77777777" w:rsidR="009C6AF2" w:rsidRPr="00E75E93" w:rsidRDefault="009C6AF2" w:rsidP="00255D69">
            <w:pPr>
              <w:rPr>
                <w:sz w:val="22"/>
                <w:szCs w:val="22"/>
              </w:rPr>
            </w:pPr>
            <w:r w:rsidRPr="00E75E93">
              <w:rPr>
                <w:sz w:val="22"/>
                <w:szCs w:val="22"/>
              </w:rPr>
              <w:t>Tél: + 33 (0)1 58 83 84 96</w:t>
            </w:r>
          </w:p>
          <w:p w14:paraId="0AC3CAAC" w14:textId="77777777" w:rsidR="009C6AF2" w:rsidRPr="00E75E93" w:rsidRDefault="009C6AF2" w:rsidP="00255D69">
            <w:pPr>
              <w:rPr>
                <w:color w:val="0000FF"/>
                <w:sz w:val="22"/>
                <w:szCs w:val="22"/>
                <w:u w:val="single"/>
              </w:rPr>
            </w:pPr>
            <w:hyperlink r:id="rId30" w:history="1">
              <w:r w:rsidRPr="00E75E93">
                <w:rPr>
                  <w:color w:val="0000FF"/>
                  <w:sz w:val="22"/>
                  <w:szCs w:val="22"/>
                  <w:u w:val="single"/>
                </w:rPr>
                <w:t>infomed@bms.com</w:t>
              </w:r>
            </w:hyperlink>
          </w:p>
          <w:p w14:paraId="1442EA59" w14:textId="77777777" w:rsidR="009C6AF2" w:rsidRPr="00E75E93" w:rsidRDefault="009C6AF2" w:rsidP="00255D69">
            <w:pPr>
              <w:rPr>
                <w:sz w:val="22"/>
                <w:szCs w:val="22"/>
              </w:rPr>
            </w:pPr>
          </w:p>
        </w:tc>
        <w:tc>
          <w:tcPr>
            <w:tcW w:w="4478" w:type="dxa"/>
          </w:tcPr>
          <w:p w14:paraId="66252535" w14:textId="77777777" w:rsidR="009C6AF2" w:rsidRPr="00E75E93" w:rsidRDefault="009C6AF2" w:rsidP="00255D69">
            <w:pPr>
              <w:rPr>
                <w:b/>
                <w:sz w:val="22"/>
                <w:szCs w:val="22"/>
                <w:lang w:val="pt-BR"/>
              </w:rPr>
            </w:pPr>
            <w:r w:rsidRPr="00E75E93">
              <w:rPr>
                <w:b/>
                <w:sz w:val="22"/>
                <w:szCs w:val="22"/>
                <w:lang w:val="pt-BR"/>
              </w:rPr>
              <w:t>Portugal</w:t>
            </w:r>
          </w:p>
          <w:p w14:paraId="3A114A08" w14:textId="77777777" w:rsidR="009C6AF2" w:rsidRPr="00E75E93" w:rsidRDefault="009C6AF2" w:rsidP="00255D69">
            <w:pPr>
              <w:rPr>
                <w:sz w:val="22"/>
                <w:szCs w:val="22"/>
                <w:lang w:val="pt-BR"/>
              </w:rPr>
            </w:pPr>
            <w:r w:rsidRPr="00E75E93">
              <w:rPr>
                <w:sz w:val="22"/>
                <w:szCs w:val="22"/>
                <w:lang w:val="pt-BR"/>
              </w:rPr>
              <w:t>Bristol-Myers Squibb Farmacêutica Portuguesa, S.A.</w:t>
            </w:r>
          </w:p>
          <w:p w14:paraId="4451DE56" w14:textId="77777777" w:rsidR="009C6AF2" w:rsidRPr="00E75E93" w:rsidRDefault="009C6AF2" w:rsidP="00255D69">
            <w:pPr>
              <w:rPr>
                <w:sz w:val="22"/>
                <w:szCs w:val="22"/>
              </w:rPr>
            </w:pPr>
            <w:r w:rsidRPr="00E75E93">
              <w:rPr>
                <w:sz w:val="22"/>
                <w:szCs w:val="22"/>
              </w:rPr>
              <w:t>Tel: + 351 21 440 70 00</w:t>
            </w:r>
          </w:p>
          <w:p w14:paraId="13CB6362" w14:textId="77777777" w:rsidR="009C6AF2" w:rsidRPr="00E75E93" w:rsidRDefault="009C6AF2" w:rsidP="00255D69">
            <w:pPr>
              <w:rPr>
                <w:color w:val="0000FF"/>
                <w:sz w:val="22"/>
                <w:szCs w:val="22"/>
                <w:u w:val="single"/>
              </w:rPr>
            </w:pPr>
            <w:hyperlink r:id="rId31" w:history="1">
              <w:r w:rsidRPr="00E75E93">
                <w:rPr>
                  <w:color w:val="0000FF"/>
                  <w:sz w:val="22"/>
                  <w:szCs w:val="22"/>
                  <w:u w:val="single"/>
                </w:rPr>
                <w:t>portugal.medinfo@bms.com</w:t>
              </w:r>
            </w:hyperlink>
          </w:p>
          <w:p w14:paraId="7CB06DC8" w14:textId="77777777" w:rsidR="009C6AF2" w:rsidRPr="00E75E93" w:rsidRDefault="009C6AF2" w:rsidP="00255D69">
            <w:pPr>
              <w:rPr>
                <w:sz w:val="22"/>
                <w:szCs w:val="22"/>
              </w:rPr>
            </w:pPr>
          </w:p>
        </w:tc>
      </w:tr>
      <w:tr w:rsidR="009C6AF2" w:rsidRPr="00E220E5" w14:paraId="748BD8B9" w14:textId="77777777" w:rsidTr="00255D69">
        <w:trPr>
          <w:trHeight w:val="892"/>
        </w:trPr>
        <w:tc>
          <w:tcPr>
            <w:tcW w:w="4650" w:type="dxa"/>
          </w:tcPr>
          <w:p w14:paraId="520ED3E5" w14:textId="77777777" w:rsidR="009C6AF2" w:rsidRPr="00E75E93" w:rsidRDefault="009C6AF2" w:rsidP="00255D69">
            <w:pPr>
              <w:rPr>
                <w:b/>
                <w:sz w:val="22"/>
                <w:szCs w:val="22"/>
              </w:rPr>
            </w:pPr>
            <w:r w:rsidRPr="00E75E93">
              <w:rPr>
                <w:b/>
                <w:bCs/>
                <w:sz w:val="22"/>
                <w:szCs w:val="22"/>
              </w:rPr>
              <w:t>Hrvatska</w:t>
            </w:r>
          </w:p>
          <w:p w14:paraId="1DE3E331" w14:textId="77777777" w:rsidR="009C6AF2" w:rsidRPr="00E75E93" w:rsidRDefault="009C6AF2" w:rsidP="00255D69">
            <w:pPr>
              <w:keepNext/>
              <w:tabs>
                <w:tab w:val="left" w:pos="4536"/>
              </w:tabs>
              <w:rPr>
                <w:sz w:val="22"/>
                <w:szCs w:val="22"/>
              </w:rPr>
            </w:pPr>
            <w:r w:rsidRPr="00E75E93">
              <w:rPr>
                <w:sz w:val="22"/>
                <w:szCs w:val="22"/>
              </w:rPr>
              <w:t>Pfizer Croatia d.o.o.</w:t>
            </w:r>
          </w:p>
          <w:p w14:paraId="4A8F90F6" w14:textId="77777777" w:rsidR="009C6AF2" w:rsidRPr="00E75E93" w:rsidRDefault="009C6AF2" w:rsidP="00255D69">
            <w:pPr>
              <w:keepNext/>
              <w:tabs>
                <w:tab w:val="left" w:pos="4536"/>
              </w:tabs>
              <w:rPr>
                <w:sz w:val="22"/>
                <w:szCs w:val="22"/>
              </w:rPr>
            </w:pPr>
            <w:r w:rsidRPr="00E75E93">
              <w:rPr>
                <w:sz w:val="22"/>
                <w:szCs w:val="22"/>
              </w:rPr>
              <w:t>Tel: + 385 1 3908 777</w:t>
            </w:r>
          </w:p>
          <w:p w14:paraId="00B9161F" w14:textId="77777777" w:rsidR="009C6AF2" w:rsidRPr="00E75E93" w:rsidRDefault="009C6AF2" w:rsidP="00255D69">
            <w:pPr>
              <w:rPr>
                <w:sz w:val="22"/>
                <w:szCs w:val="22"/>
              </w:rPr>
            </w:pPr>
          </w:p>
        </w:tc>
        <w:tc>
          <w:tcPr>
            <w:tcW w:w="4478" w:type="dxa"/>
          </w:tcPr>
          <w:p w14:paraId="57925430" w14:textId="77777777" w:rsidR="009C6AF2" w:rsidRPr="00E75E93" w:rsidRDefault="009C6AF2" w:rsidP="00255D69">
            <w:pPr>
              <w:rPr>
                <w:b/>
                <w:sz w:val="22"/>
                <w:szCs w:val="22"/>
              </w:rPr>
            </w:pPr>
            <w:r w:rsidRPr="00E75E93">
              <w:rPr>
                <w:b/>
                <w:bCs/>
                <w:sz w:val="22"/>
                <w:szCs w:val="22"/>
              </w:rPr>
              <w:t>România</w:t>
            </w:r>
          </w:p>
          <w:p w14:paraId="23B4A6BB" w14:textId="77777777" w:rsidR="009C6AF2" w:rsidRPr="00E75E93" w:rsidRDefault="009C6AF2" w:rsidP="00255D69">
            <w:pPr>
              <w:rPr>
                <w:sz w:val="22"/>
                <w:szCs w:val="22"/>
              </w:rPr>
            </w:pPr>
            <w:r w:rsidRPr="00E75E93">
              <w:rPr>
                <w:rFonts w:eastAsia="Aptos"/>
                <w:sz w:val="22"/>
                <w:szCs w:val="22"/>
              </w:rPr>
              <w:t xml:space="preserve">Pfizer Romania S.R.L </w:t>
            </w:r>
          </w:p>
          <w:p w14:paraId="646D2B73" w14:textId="77777777" w:rsidR="009C6AF2" w:rsidRPr="00E75E93" w:rsidRDefault="009C6AF2" w:rsidP="00255D69">
            <w:pPr>
              <w:rPr>
                <w:sz w:val="22"/>
                <w:szCs w:val="22"/>
              </w:rPr>
            </w:pPr>
            <w:r w:rsidRPr="00E75E93">
              <w:rPr>
                <w:rFonts w:eastAsia="Aptos"/>
                <w:sz w:val="22"/>
                <w:szCs w:val="22"/>
              </w:rPr>
              <w:t>Tel: +40 (0)21 207 28 00</w:t>
            </w:r>
          </w:p>
          <w:p w14:paraId="4B28BA9C" w14:textId="77777777" w:rsidR="009C6AF2" w:rsidRPr="00E75E93" w:rsidRDefault="009C6AF2" w:rsidP="00255D69">
            <w:pPr>
              <w:rPr>
                <w:sz w:val="22"/>
                <w:szCs w:val="22"/>
              </w:rPr>
            </w:pPr>
          </w:p>
        </w:tc>
      </w:tr>
      <w:tr w:rsidR="009C6AF2" w:rsidRPr="00E220E5" w14:paraId="251A3E7A" w14:textId="77777777" w:rsidTr="00255D69">
        <w:trPr>
          <w:trHeight w:val="892"/>
        </w:trPr>
        <w:tc>
          <w:tcPr>
            <w:tcW w:w="4650" w:type="dxa"/>
          </w:tcPr>
          <w:p w14:paraId="34061A2F" w14:textId="77777777" w:rsidR="009C6AF2" w:rsidRPr="00E75E93" w:rsidRDefault="009C6AF2" w:rsidP="00255D69">
            <w:pPr>
              <w:rPr>
                <w:b/>
                <w:sz w:val="22"/>
                <w:szCs w:val="22"/>
              </w:rPr>
            </w:pPr>
            <w:r w:rsidRPr="00E75E93">
              <w:rPr>
                <w:b/>
                <w:sz w:val="22"/>
                <w:szCs w:val="22"/>
              </w:rPr>
              <w:t>Ireland</w:t>
            </w:r>
          </w:p>
          <w:p w14:paraId="692742FB" w14:textId="77777777" w:rsidR="009C6AF2" w:rsidRPr="00E75E93" w:rsidRDefault="009C6AF2" w:rsidP="00255D69">
            <w:pPr>
              <w:rPr>
                <w:sz w:val="22"/>
                <w:szCs w:val="22"/>
              </w:rPr>
            </w:pPr>
            <w:r w:rsidRPr="00E75E93">
              <w:rPr>
                <w:sz w:val="22"/>
                <w:szCs w:val="22"/>
              </w:rPr>
              <w:t>Bristol-Myers Squibb Pharmaceuticals uc</w:t>
            </w:r>
          </w:p>
          <w:p w14:paraId="22418315" w14:textId="77777777" w:rsidR="009C6AF2" w:rsidRPr="00E75E93" w:rsidRDefault="009C6AF2" w:rsidP="00255D69">
            <w:pPr>
              <w:rPr>
                <w:sz w:val="22"/>
                <w:szCs w:val="22"/>
              </w:rPr>
            </w:pPr>
            <w:r w:rsidRPr="00E75E93">
              <w:rPr>
                <w:sz w:val="22"/>
                <w:szCs w:val="22"/>
              </w:rPr>
              <w:t>Tel: 1 800 749 749 (+ 353 (0)1 483 3625)</w:t>
            </w:r>
          </w:p>
          <w:p w14:paraId="464E85AF" w14:textId="77777777" w:rsidR="009C6AF2" w:rsidRPr="00E75E93" w:rsidRDefault="009C6AF2" w:rsidP="00255D69">
            <w:pPr>
              <w:rPr>
                <w:color w:val="0000FF"/>
                <w:sz w:val="22"/>
                <w:szCs w:val="22"/>
                <w:u w:val="single"/>
              </w:rPr>
            </w:pPr>
            <w:hyperlink r:id="rId32" w:history="1">
              <w:r w:rsidRPr="00E75E93">
                <w:rPr>
                  <w:color w:val="0000FF"/>
                  <w:sz w:val="22"/>
                  <w:szCs w:val="22"/>
                  <w:u w:val="single"/>
                </w:rPr>
                <w:t>medical.information@bms.com</w:t>
              </w:r>
            </w:hyperlink>
          </w:p>
          <w:p w14:paraId="4D6B683C" w14:textId="77777777" w:rsidR="009C6AF2" w:rsidRPr="00E75E93" w:rsidRDefault="009C6AF2" w:rsidP="00255D69">
            <w:pPr>
              <w:rPr>
                <w:sz w:val="22"/>
                <w:szCs w:val="22"/>
              </w:rPr>
            </w:pPr>
          </w:p>
        </w:tc>
        <w:tc>
          <w:tcPr>
            <w:tcW w:w="4478" w:type="dxa"/>
          </w:tcPr>
          <w:p w14:paraId="2C8AA196" w14:textId="77777777" w:rsidR="009C6AF2" w:rsidRPr="00E75E93" w:rsidRDefault="009C6AF2" w:rsidP="00255D69">
            <w:pPr>
              <w:rPr>
                <w:b/>
                <w:sz w:val="22"/>
                <w:szCs w:val="22"/>
              </w:rPr>
            </w:pPr>
            <w:r w:rsidRPr="00E75E93">
              <w:rPr>
                <w:b/>
                <w:bCs/>
                <w:sz w:val="22"/>
                <w:szCs w:val="22"/>
              </w:rPr>
              <w:t>Slovenija</w:t>
            </w:r>
          </w:p>
          <w:p w14:paraId="5D65BE86" w14:textId="77777777" w:rsidR="009C6AF2" w:rsidRPr="00E75E93" w:rsidRDefault="009C6AF2" w:rsidP="00255D69">
            <w:pPr>
              <w:keepNext/>
              <w:rPr>
                <w:sz w:val="22"/>
                <w:szCs w:val="22"/>
              </w:rPr>
            </w:pPr>
            <w:r w:rsidRPr="00E75E93">
              <w:rPr>
                <w:sz w:val="22"/>
                <w:szCs w:val="22"/>
              </w:rPr>
              <w:t>Pfizer Luxembourg SARL</w:t>
            </w:r>
          </w:p>
          <w:p w14:paraId="234AFC03" w14:textId="77777777" w:rsidR="009C6AF2" w:rsidRPr="00E75E93" w:rsidRDefault="009C6AF2" w:rsidP="00255D69">
            <w:pPr>
              <w:keepNext/>
              <w:rPr>
                <w:sz w:val="22"/>
                <w:szCs w:val="22"/>
              </w:rPr>
            </w:pPr>
            <w:r w:rsidRPr="00E75E93">
              <w:rPr>
                <w:sz w:val="22"/>
                <w:szCs w:val="22"/>
              </w:rPr>
              <w:t xml:space="preserve">Pfizer, podružnica za svetovanje s področja farmacevtske dejavnosti, Ljubljana </w:t>
            </w:r>
          </w:p>
          <w:p w14:paraId="0EB2D70F" w14:textId="77777777" w:rsidR="009C6AF2" w:rsidRPr="00E75E93" w:rsidRDefault="009C6AF2" w:rsidP="00255D69">
            <w:pPr>
              <w:keepNext/>
              <w:rPr>
                <w:sz w:val="22"/>
                <w:szCs w:val="22"/>
              </w:rPr>
            </w:pPr>
            <w:r w:rsidRPr="00E75E93">
              <w:rPr>
                <w:sz w:val="22"/>
                <w:szCs w:val="22"/>
              </w:rPr>
              <w:t>Tel: + 386 (0) 1 52 11 400</w:t>
            </w:r>
          </w:p>
          <w:p w14:paraId="7DF1175D" w14:textId="77777777" w:rsidR="009C6AF2" w:rsidRPr="00E75E93" w:rsidRDefault="009C6AF2" w:rsidP="00255D69">
            <w:pPr>
              <w:rPr>
                <w:sz w:val="22"/>
                <w:szCs w:val="22"/>
              </w:rPr>
            </w:pPr>
          </w:p>
        </w:tc>
      </w:tr>
      <w:tr w:rsidR="009C6AF2" w:rsidRPr="00E220E5" w14:paraId="45E426FF" w14:textId="77777777" w:rsidTr="00255D69">
        <w:trPr>
          <w:trHeight w:val="904"/>
        </w:trPr>
        <w:tc>
          <w:tcPr>
            <w:tcW w:w="4650" w:type="dxa"/>
          </w:tcPr>
          <w:p w14:paraId="7ADB932D" w14:textId="77777777" w:rsidR="009C6AF2" w:rsidRPr="00E75E93" w:rsidRDefault="009C6AF2" w:rsidP="00255D69">
            <w:pPr>
              <w:rPr>
                <w:b/>
                <w:sz w:val="22"/>
                <w:szCs w:val="22"/>
              </w:rPr>
            </w:pPr>
            <w:r w:rsidRPr="00E75E93">
              <w:rPr>
                <w:b/>
                <w:bCs/>
                <w:sz w:val="22"/>
                <w:szCs w:val="22"/>
              </w:rPr>
              <w:t>Ísland</w:t>
            </w:r>
          </w:p>
          <w:p w14:paraId="54AA22C7" w14:textId="77777777" w:rsidR="009C6AF2" w:rsidRPr="00E75E93" w:rsidRDefault="009C6AF2" w:rsidP="00255D69">
            <w:pPr>
              <w:rPr>
                <w:sz w:val="22"/>
                <w:szCs w:val="22"/>
              </w:rPr>
            </w:pPr>
            <w:r w:rsidRPr="00E75E93">
              <w:rPr>
                <w:sz w:val="22"/>
                <w:szCs w:val="22"/>
              </w:rPr>
              <w:t>Icepharma hf.</w:t>
            </w:r>
          </w:p>
          <w:p w14:paraId="1E0508D5" w14:textId="77777777" w:rsidR="009C6AF2" w:rsidRPr="00E75E93" w:rsidRDefault="009C6AF2" w:rsidP="00255D69">
            <w:pPr>
              <w:rPr>
                <w:sz w:val="22"/>
                <w:szCs w:val="22"/>
              </w:rPr>
            </w:pPr>
            <w:r w:rsidRPr="00E75E93">
              <w:rPr>
                <w:sz w:val="22"/>
                <w:szCs w:val="22"/>
              </w:rPr>
              <w:t>Sími: +354 540 8000</w:t>
            </w:r>
          </w:p>
          <w:p w14:paraId="4230935E" w14:textId="77777777" w:rsidR="009C6AF2" w:rsidRPr="00E75E93" w:rsidRDefault="009C6AF2" w:rsidP="00255D69">
            <w:pPr>
              <w:rPr>
                <w:sz w:val="22"/>
                <w:szCs w:val="22"/>
              </w:rPr>
            </w:pPr>
          </w:p>
        </w:tc>
        <w:tc>
          <w:tcPr>
            <w:tcW w:w="4478" w:type="dxa"/>
          </w:tcPr>
          <w:p w14:paraId="5C925BA2" w14:textId="77777777" w:rsidR="009C6AF2" w:rsidRPr="00E75E93" w:rsidRDefault="009C6AF2" w:rsidP="00255D69">
            <w:pPr>
              <w:rPr>
                <w:b/>
                <w:bCs/>
                <w:sz w:val="22"/>
                <w:szCs w:val="22"/>
              </w:rPr>
            </w:pPr>
            <w:r w:rsidRPr="00E75E93">
              <w:rPr>
                <w:b/>
                <w:bCs/>
                <w:sz w:val="22"/>
                <w:szCs w:val="22"/>
              </w:rPr>
              <w:t>Slovenská republika</w:t>
            </w:r>
          </w:p>
          <w:p w14:paraId="75D23190" w14:textId="77777777" w:rsidR="009C6AF2" w:rsidRPr="00E75E93" w:rsidRDefault="009C6AF2" w:rsidP="00255D69">
            <w:pPr>
              <w:keepNext/>
              <w:rPr>
                <w:sz w:val="22"/>
                <w:szCs w:val="22"/>
              </w:rPr>
            </w:pPr>
            <w:r w:rsidRPr="00E75E93">
              <w:rPr>
                <w:sz w:val="22"/>
                <w:szCs w:val="22"/>
              </w:rPr>
              <w:t xml:space="preserve">Pfizer Luxembourg SARL, organizačná zložka </w:t>
            </w:r>
          </w:p>
          <w:p w14:paraId="1BC447BE" w14:textId="77777777" w:rsidR="009C6AF2" w:rsidRPr="00E75E93" w:rsidRDefault="009C6AF2" w:rsidP="00255D69">
            <w:pPr>
              <w:keepNext/>
              <w:rPr>
                <w:sz w:val="22"/>
                <w:szCs w:val="22"/>
              </w:rPr>
            </w:pPr>
            <w:r w:rsidRPr="00E75E93">
              <w:rPr>
                <w:sz w:val="22"/>
                <w:szCs w:val="22"/>
              </w:rPr>
              <w:t xml:space="preserve">Tel: </w:t>
            </w:r>
            <w:r w:rsidRPr="00E75E93">
              <w:rPr>
                <w:rStyle w:val="Strong"/>
                <w:sz w:val="22"/>
                <w:szCs w:val="22"/>
              </w:rPr>
              <w:t>+421-2-3355 5500</w:t>
            </w:r>
          </w:p>
          <w:p w14:paraId="54010330" w14:textId="77777777" w:rsidR="009C6AF2" w:rsidRPr="00E75E93" w:rsidRDefault="009C6AF2" w:rsidP="00255D69">
            <w:pPr>
              <w:rPr>
                <w:sz w:val="22"/>
                <w:szCs w:val="22"/>
              </w:rPr>
            </w:pPr>
          </w:p>
        </w:tc>
      </w:tr>
      <w:tr w:rsidR="009C6AF2" w:rsidRPr="00E220E5" w14:paraId="1C4C3362" w14:textId="77777777" w:rsidTr="00255D69">
        <w:trPr>
          <w:trHeight w:val="892"/>
        </w:trPr>
        <w:tc>
          <w:tcPr>
            <w:tcW w:w="4650" w:type="dxa"/>
          </w:tcPr>
          <w:p w14:paraId="5CB8E751" w14:textId="77777777" w:rsidR="009C6AF2" w:rsidRPr="00E75E93" w:rsidRDefault="009C6AF2" w:rsidP="00255D69">
            <w:pPr>
              <w:rPr>
                <w:b/>
                <w:sz w:val="22"/>
                <w:szCs w:val="22"/>
              </w:rPr>
            </w:pPr>
            <w:r w:rsidRPr="00E75E93">
              <w:rPr>
                <w:b/>
                <w:sz w:val="22"/>
                <w:szCs w:val="22"/>
              </w:rPr>
              <w:t>Italia</w:t>
            </w:r>
          </w:p>
          <w:p w14:paraId="3C8EF0BB" w14:textId="77777777" w:rsidR="009C6AF2" w:rsidRPr="00E75E93" w:rsidRDefault="009C6AF2" w:rsidP="00255D69">
            <w:pPr>
              <w:rPr>
                <w:sz w:val="22"/>
                <w:szCs w:val="22"/>
              </w:rPr>
            </w:pPr>
            <w:r w:rsidRPr="00E75E93">
              <w:rPr>
                <w:sz w:val="22"/>
                <w:szCs w:val="22"/>
              </w:rPr>
              <w:t>Bristol-Myers Squibb S.r.l.</w:t>
            </w:r>
          </w:p>
          <w:p w14:paraId="52B61BC3" w14:textId="77777777" w:rsidR="009C6AF2" w:rsidRPr="00E75E93" w:rsidRDefault="009C6AF2" w:rsidP="00255D69">
            <w:pPr>
              <w:rPr>
                <w:sz w:val="22"/>
                <w:szCs w:val="22"/>
              </w:rPr>
            </w:pPr>
            <w:r w:rsidRPr="00E75E93">
              <w:rPr>
                <w:sz w:val="22"/>
                <w:szCs w:val="22"/>
              </w:rPr>
              <w:t>Tel: + 39 06 50 39 61</w:t>
            </w:r>
          </w:p>
          <w:p w14:paraId="2F53DBE9" w14:textId="77777777" w:rsidR="009C6AF2" w:rsidRPr="00E75E93" w:rsidRDefault="009C6AF2" w:rsidP="00255D69">
            <w:pPr>
              <w:rPr>
                <w:color w:val="0000FF"/>
                <w:sz w:val="22"/>
                <w:szCs w:val="22"/>
                <w:u w:val="single"/>
              </w:rPr>
            </w:pPr>
            <w:hyperlink r:id="rId33" w:history="1">
              <w:r w:rsidRPr="00E75E93">
                <w:rPr>
                  <w:color w:val="0000FF"/>
                  <w:sz w:val="22"/>
                  <w:szCs w:val="22"/>
                  <w:u w:val="single"/>
                </w:rPr>
                <w:t>medicalinformation.italia@bms.com</w:t>
              </w:r>
            </w:hyperlink>
          </w:p>
          <w:p w14:paraId="3F284BD7" w14:textId="77777777" w:rsidR="009C6AF2" w:rsidRPr="00E75E93" w:rsidRDefault="009C6AF2" w:rsidP="00255D69">
            <w:pPr>
              <w:rPr>
                <w:sz w:val="22"/>
                <w:szCs w:val="22"/>
              </w:rPr>
            </w:pPr>
          </w:p>
        </w:tc>
        <w:tc>
          <w:tcPr>
            <w:tcW w:w="4478" w:type="dxa"/>
          </w:tcPr>
          <w:p w14:paraId="07F25AEA" w14:textId="77777777" w:rsidR="009C6AF2" w:rsidRPr="00E75E93" w:rsidRDefault="009C6AF2" w:rsidP="00255D69">
            <w:pPr>
              <w:rPr>
                <w:b/>
                <w:sz w:val="22"/>
                <w:szCs w:val="22"/>
              </w:rPr>
            </w:pPr>
            <w:r w:rsidRPr="00E75E93">
              <w:rPr>
                <w:b/>
                <w:sz w:val="22"/>
                <w:szCs w:val="22"/>
              </w:rPr>
              <w:t>Suomi/Finland</w:t>
            </w:r>
          </w:p>
          <w:p w14:paraId="77967462" w14:textId="77777777" w:rsidR="009C6AF2" w:rsidRPr="00E75E93" w:rsidRDefault="009C6AF2" w:rsidP="00255D69">
            <w:pPr>
              <w:rPr>
                <w:sz w:val="22"/>
                <w:szCs w:val="22"/>
              </w:rPr>
            </w:pPr>
            <w:r w:rsidRPr="00E75E93">
              <w:rPr>
                <w:sz w:val="22"/>
                <w:szCs w:val="22"/>
              </w:rPr>
              <w:t>Oy Bristol-Myers Squibb (Finland) Ab</w:t>
            </w:r>
          </w:p>
          <w:p w14:paraId="61FBC857" w14:textId="77777777" w:rsidR="009C6AF2" w:rsidRPr="00E75E93" w:rsidRDefault="009C6AF2" w:rsidP="00255D69">
            <w:pPr>
              <w:rPr>
                <w:sz w:val="22"/>
                <w:szCs w:val="22"/>
              </w:rPr>
            </w:pPr>
            <w:r w:rsidRPr="00E75E93">
              <w:rPr>
                <w:sz w:val="22"/>
                <w:szCs w:val="22"/>
              </w:rPr>
              <w:t>Puh/Tel: + 358 9 251 21 230</w:t>
            </w:r>
          </w:p>
          <w:p w14:paraId="13418B73" w14:textId="77777777" w:rsidR="009C6AF2" w:rsidRPr="00E75E93" w:rsidRDefault="009C6AF2" w:rsidP="00255D69">
            <w:pPr>
              <w:rPr>
                <w:color w:val="0000FF"/>
                <w:sz w:val="22"/>
                <w:szCs w:val="22"/>
                <w:u w:val="single"/>
              </w:rPr>
            </w:pPr>
            <w:hyperlink r:id="rId34" w:history="1">
              <w:r w:rsidRPr="00E75E93">
                <w:rPr>
                  <w:color w:val="0000FF"/>
                  <w:sz w:val="22"/>
                  <w:szCs w:val="22"/>
                  <w:u w:val="single"/>
                </w:rPr>
                <w:t>medinfo.finland@bms.com</w:t>
              </w:r>
            </w:hyperlink>
          </w:p>
          <w:p w14:paraId="548F6616" w14:textId="77777777" w:rsidR="009C6AF2" w:rsidRPr="00E75E93" w:rsidRDefault="009C6AF2" w:rsidP="00255D69">
            <w:pPr>
              <w:rPr>
                <w:sz w:val="22"/>
                <w:szCs w:val="22"/>
              </w:rPr>
            </w:pPr>
          </w:p>
        </w:tc>
      </w:tr>
      <w:tr w:rsidR="009C6AF2" w:rsidRPr="00E220E5" w14:paraId="6DDA50E6" w14:textId="77777777" w:rsidTr="00255D69">
        <w:trPr>
          <w:trHeight w:val="772"/>
        </w:trPr>
        <w:tc>
          <w:tcPr>
            <w:tcW w:w="4650" w:type="dxa"/>
          </w:tcPr>
          <w:p w14:paraId="325C04D4" w14:textId="77777777" w:rsidR="009C6AF2" w:rsidRPr="00E75E93" w:rsidRDefault="009C6AF2" w:rsidP="00255D69">
            <w:pPr>
              <w:rPr>
                <w:b/>
                <w:sz w:val="22"/>
                <w:szCs w:val="22"/>
              </w:rPr>
            </w:pPr>
            <w:r w:rsidRPr="00E75E93">
              <w:rPr>
                <w:b/>
                <w:sz w:val="22"/>
                <w:szCs w:val="22"/>
              </w:rPr>
              <w:t>Κύπρος</w:t>
            </w:r>
          </w:p>
          <w:p w14:paraId="0F3204C5" w14:textId="77777777" w:rsidR="009C6AF2" w:rsidRPr="00E75E93" w:rsidRDefault="009C6AF2" w:rsidP="00255D69">
            <w:pPr>
              <w:tabs>
                <w:tab w:val="left" w:pos="567"/>
              </w:tabs>
              <w:rPr>
                <w:sz w:val="22"/>
                <w:szCs w:val="22"/>
              </w:rPr>
            </w:pPr>
            <w:r w:rsidRPr="00E75E93">
              <w:rPr>
                <w:sz w:val="22"/>
                <w:szCs w:val="22"/>
              </w:rPr>
              <w:t>Pfizer Ελλάς Α.Ε. (Cyprus Branch)</w:t>
            </w:r>
          </w:p>
          <w:p w14:paraId="0CEDC58C" w14:textId="77777777" w:rsidR="009C6AF2" w:rsidRPr="00E75E93" w:rsidRDefault="009C6AF2" w:rsidP="00255D69">
            <w:pPr>
              <w:rPr>
                <w:sz w:val="22"/>
                <w:szCs w:val="22"/>
              </w:rPr>
            </w:pPr>
            <w:r w:rsidRPr="00E75E93">
              <w:rPr>
                <w:sz w:val="22"/>
                <w:szCs w:val="22"/>
              </w:rPr>
              <w:t>Τηλ: +357 22817690</w:t>
            </w:r>
          </w:p>
        </w:tc>
        <w:tc>
          <w:tcPr>
            <w:tcW w:w="4478" w:type="dxa"/>
          </w:tcPr>
          <w:p w14:paraId="18C04662" w14:textId="77777777" w:rsidR="009C6AF2" w:rsidRPr="00E75E93" w:rsidRDefault="009C6AF2" w:rsidP="00255D69">
            <w:pPr>
              <w:rPr>
                <w:b/>
                <w:sz w:val="22"/>
                <w:szCs w:val="22"/>
                <w:lang w:val="da-DK"/>
              </w:rPr>
            </w:pPr>
            <w:r w:rsidRPr="00E75E93">
              <w:rPr>
                <w:b/>
                <w:sz w:val="22"/>
                <w:szCs w:val="22"/>
                <w:lang w:val="da-DK"/>
              </w:rPr>
              <w:t>Sverige</w:t>
            </w:r>
          </w:p>
          <w:p w14:paraId="2358CBC2" w14:textId="77777777" w:rsidR="009C6AF2" w:rsidRPr="00E75E93" w:rsidRDefault="009C6AF2" w:rsidP="00255D69">
            <w:pPr>
              <w:rPr>
                <w:sz w:val="22"/>
                <w:szCs w:val="22"/>
                <w:lang w:val="da-DK"/>
              </w:rPr>
            </w:pPr>
            <w:r w:rsidRPr="00E75E93">
              <w:rPr>
                <w:sz w:val="22"/>
                <w:szCs w:val="22"/>
                <w:lang w:val="da-DK"/>
              </w:rPr>
              <w:t>Bristol-Myers Squibb Aktiebolag</w:t>
            </w:r>
          </w:p>
          <w:p w14:paraId="208DA71F" w14:textId="77777777" w:rsidR="009C6AF2" w:rsidRPr="00E75E93" w:rsidRDefault="009C6AF2" w:rsidP="00255D69">
            <w:pPr>
              <w:rPr>
                <w:sz w:val="22"/>
                <w:szCs w:val="22"/>
                <w:lang w:val="da-DK"/>
              </w:rPr>
            </w:pPr>
            <w:r w:rsidRPr="00E75E93">
              <w:rPr>
                <w:sz w:val="22"/>
                <w:szCs w:val="22"/>
                <w:lang w:val="da-DK"/>
              </w:rPr>
              <w:t>Tel: + 46 8 704 71 00</w:t>
            </w:r>
          </w:p>
          <w:p w14:paraId="75511B56" w14:textId="77777777" w:rsidR="009C6AF2" w:rsidRPr="00E75E93" w:rsidRDefault="009C6AF2" w:rsidP="00255D69">
            <w:pPr>
              <w:rPr>
                <w:color w:val="0000FF"/>
                <w:sz w:val="22"/>
                <w:szCs w:val="22"/>
                <w:u w:val="single"/>
              </w:rPr>
            </w:pPr>
            <w:hyperlink r:id="rId35" w:history="1">
              <w:r w:rsidRPr="00E75E93">
                <w:rPr>
                  <w:color w:val="0000FF"/>
                  <w:sz w:val="22"/>
                  <w:szCs w:val="22"/>
                  <w:u w:val="single"/>
                </w:rPr>
                <w:t>medinfo.sweden@bms.com</w:t>
              </w:r>
            </w:hyperlink>
          </w:p>
          <w:p w14:paraId="4392B298" w14:textId="77777777" w:rsidR="009C6AF2" w:rsidRPr="00E75E93" w:rsidRDefault="009C6AF2" w:rsidP="00255D69">
            <w:pPr>
              <w:rPr>
                <w:sz w:val="22"/>
                <w:szCs w:val="22"/>
              </w:rPr>
            </w:pPr>
          </w:p>
        </w:tc>
      </w:tr>
      <w:tr w:rsidR="009C6AF2" w:rsidRPr="00E220E5" w14:paraId="398A6909" w14:textId="77777777" w:rsidTr="00255D69">
        <w:trPr>
          <w:trHeight w:val="1219"/>
        </w:trPr>
        <w:tc>
          <w:tcPr>
            <w:tcW w:w="4650" w:type="dxa"/>
          </w:tcPr>
          <w:p w14:paraId="6B5E8608" w14:textId="77777777" w:rsidR="009C6AF2" w:rsidRPr="00E75E93" w:rsidRDefault="009C6AF2" w:rsidP="00255D69">
            <w:pPr>
              <w:rPr>
                <w:b/>
                <w:bCs/>
                <w:sz w:val="22"/>
                <w:szCs w:val="22"/>
              </w:rPr>
            </w:pPr>
            <w:r w:rsidRPr="00E75E93">
              <w:rPr>
                <w:b/>
                <w:bCs/>
                <w:sz w:val="22"/>
                <w:szCs w:val="22"/>
              </w:rPr>
              <w:t>Latvija</w:t>
            </w:r>
          </w:p>
          <w:p w14:paraId="2448D220" w14:textId="77777777" w:rsidR="009C6AF2" w:rsidRPr="00E75E93" w:rsidRDefault="009C6AF2" w:rsidP="00255D69">
            <w:pPr>
              <w:keepNext/>
              <w:rPr>
                <w:sz w:val="22"/>
                <w:szCs w:val="22"/>
              </w:rPr>
            </w:pPr>
            <w:r w:rsidRPr="00E75E93">
              <w:rPr>
                <w:sz w:val="22"/>
                <w:szCs w:val="22"/>
              </w:rPr>
              <w:t>Pfizer Luxembourg SARL filiāle Latvijā</w:t>
            </w:r>
          </w:p>
          <w:p w14:paraId="18B1DAC9" w14:textId="77777777" w:rsidR="009C6AF2" w:rsidRPr="00E220E5" w:rsidRDefault="009C6AF2" w:rsidP="00255D69">
            <w:pPr>
              <w:pStyle w:val="EMEATableLeft"/>
              <w:rPr>
                <w:szCs w:val="22"/>
              </w:rPr>
            </w:pPr>
            <w:r w:rsidRPr="00E220E5">
              <w:rPr>
                <w:szCs w:val="22"/>
              </w:rPr>
              <w:t>Tel.: +371 670 35 775</w:t>
            </w:r>
          </w:p>
          <w:p w14:paraId="7A231D98" w14:textId="77777777" w:rsidR="009C6AF2" w:rsidRPr="00E75E93" w:rsidRDefault="009C6AF2" w:rsidP="00255D69">
            <w:pPr>
              <w:rPr>
                <w:sz w:val="22"/>
                <w:szCs w:val="22"/>
              </w:rPr>
            </w:pPr>
          </w:p>
        </w:tc>
        <w:tc>
          <w:tcPr>
            <w:tcW w:w="4478" w:type="dxa"/>
          </w:tcPr>
          <w:p w14:paraId="3033427C" w14:textId="77777777" w:rsidR="009C6AF2" w:rsidRPr="00E75E93" w:rsidRDefault="009C6AF2" w:rsidP="00255D69">
            <w:pPr>
              <w:rPr>
                <w:sz w:val="22"/>
                <w:szCs w:val="22"/>
              </w:rPr>
            </w:pPr>
          </w:p>
        </w:tc>
      </w:tr>
      <w:bookmarkEnd w:id="112"/>
      <w:bookmarkEnd w:id="113"/>
    </w:tbl>
    <w:p w14:paraId="0DEC5DE2" w14:textId="77777777" w:rsidR="00A20367" w:rsidRPr="008D5BD7" w:rsidRDefault="00A20367" w:rsidP="00374704">
      <w:pPr>
        <w:pStyle w:val="EMEABodyText"/>
        <w:rPr>
          <w:color w:val="000000" w:themeColor="text1"/>
          <w:lang w:val="ro-RO"/>
        </w:rPr>
      </w:pPr>
    </w:p>
    <w:p w14:paraId="3FDA51E3" w14:textId="77777777" w:rsidR="001900C7" w:rsidRPr="008D5BD7" w:rsidRDefault="001900C7" w:rsidP="00036BB1">
      <w:pPr>
        <w:pStyle w:val="EMEABodyText"/>
        <w:keepNext/>
        <w:rPr>
          <w:b/>
          <w:color w:val="000000" w:themeColor="text1"/>
          <w:lang w:val="ro-RO"/>
        </w:rPr>
      </w:pPr>
      <w:r w:rsidRPr="008D5BD7">
        <w:rPr>
          <w:b/>
          <w:color w:val="000000" w:themeColor="text1"/>
          <w:lang w:val="ro-RO"/>
        </w:rPr>
        <w:t xml:space="preserve">Acest prospect a fost </w:t>
      </w:r>
      <w:r w:rsidR="00C65F59" w:rsidRPr="008D5BD7">
        <w:rPr>
          <w:b/>
          <w:color w:val="000000" w:themeColor="text1"/>
          <w:lang w:val="ro-RO"/>
        </w:rPr>
        <w:t>revizuit</w:t>
      </w:r>
      <w:r w:rsidRPr="008D5BD7">
        <w:rPr>
          <w:b/>
          <w:color w:val="000000" w:themeColor="text1"/>
          <w:lang w:val="ro-RO"/>
        </w:rPr>
        <w:t xml:space="preserve"> în</w:t>
      </w:r>
      <w:r w:rsidR="00A333EC" w:rsidRPr="008D5BD7">
        <w:rPr>
          <w:b/>
          <w:color w:val="000000" w:themeColor="text1"/>
          <w:lang w:val="ro-RO"/>
        </w:rPr>
        <w:t xml:space="preserve"> </w:t>
      </w:r>
      <w:r w:rsidR="00A333EC" w:rsidRPr="008D5BD7">
        <w:rPr>
          <w:color w:val="000000" w:themeColor="text1"/>
          <w:lang w:val="ro-RO"/>
        </w:rPr>
        <w:t>{LL/AAAA}</w:t>
      </w:r>
      <w:r w:rsidRPr="008D5BD7">
        <w:rPr>
          <w:color w:val="000000" w:themeColor="text1"/>
          <w:lang w:val="ro-RO"/>
        </w:rPr>
        <w:t>.</w:t>
      </w:r>
    </w:p>
    <w:p w14:paraId="35844071" w14:textId="77777777" w:rsidR="00F90045" w:rsidRPr="008D5BD7" w:rsidRDefault="00F90045" w:rsidP="00374704">
      <w:pPr>
        <w:pStyle w:val="EMEABodyText"/>
        <w:rPr>
          <w:color w:val="000000" w:themeColor="text1"/>
          <w:lang w:val="ro-RO"/>
        </w:rPr>
      </w:pPr>
    </w:p>
    <w:p w14:paraId="2DA8F3C3" w14:textId="77777777" w:rsidR="001C4738" w:rsidRPr="008D5BD7" w:rsidRDefault="001900C7" w:rsidP="00374704">
      <w:pPr>
        <w:pStyle w:val="EMEABodyText"/>
        <w:rPr>
          <w:color w:val="000000" w:themeColor="text1"/>
          <w:lang w:val="ro-RO"/>
        </w:rPr>
      </w:pPr>
      <w:r w:rsidRPr="008D5BD7">
        <w:rPr>
          <w:color w:val="000000" w:themeColor="text1"/>
          <w:lang w:val="ro-RO"/>
        </w:rPr>
        <w:t xml:space="preserve">Informaţii detaliate privind acest medicament sunt disponibile pe site-ul Agenţiei Europene </w:t>
      </w:r>
      <w:r w:rsidR="00D36D42" w:rsidRPr="008D5BD7">
        <w:rPr>
          <w:color w:val="000000" w:themeColor="text1"/>
          <w:lang w:val="ro-RO"/>
        </w:rPr>
        <w:t>pentru</w:t>
      </w:r>
      <w:r w:rsidRPr="008D5BD7">
        <w:rPr>
          <w:color w:val="000000" w:themeColor="text1"/>
          <w:lang w:val="ro-RO"/>
        </w:rPr>
        <w:t xml:space="preserve"> Medicament</w:t>
      </w:r>
      <w:r w:rsidR="00D36D42" w:rsidRPr="008D5BD7">
        <w:rPr>
          <w:color w:val="000000" w:themeColor="text1"/>
          <w:lang w:val="ro-RO"/>
        </w:rPr>
        <w:t>e</w:t>
      </w:r>
      <w:r w:rsidR="00750265" w:rsidRPr="008D5BD7">
        <w:rPr>
          <w:color w:val="000000" w:themeColor="text1"/>
          <w:lang w:val="ro-RO"/>
        </w:rPr>
        <w:t>:</w:t>
      </w:r>
      <w:r w:rsidRPr="008D5BD7">
        <w:rPr>
          <w:color w:val="000000" w:themeColor="text1"/>
          <w:lang w:val="ro-RO"/>
        </w:rPr>
        <w:t xml:space="preserve"> </w:t>
      </w:r>
      <w:hyperlink r:id="rId36" w:history="1">
        <w:r w:rsidR="007D7B6A" w:rsidRPr="008D5BD7">
          <w:rPr>
            <w:rStyle w:val="Hyperlink"/>
            <w:szCs w:val="22"/>
            <w:lang w:val="ro-RO"/>
          </w:rPr>
          <w:t>https://www.ema.europa.eu</w:t>
        </w:r>
      </w:hyperlink>
      <w:r w:rsidR="002E1F94" w:rsidRPr="008D5BD7">
        <w:rPr>
          <w:color w:val="000000" w:themeColor="text1"/>
          <w:lang w:val="ro-RO"/>
        </w:rPr>
        <w:t>.</w:t>
      </w:r>
    </w:p>
    <w:p w14:paraId="459C48F8" w14:textId="77777777" w:rsidR="001C4738" w:rsidRPr="008D5BD7" w:rsidRDefault="001C4738" w:rsidP="00736203">
      <w:pPr>
        <w:pStyle w:val="EMEATitle"/>
        <w:rPr>
          <w:color w:val="000000" w:themeColor="text1"/>
        </w:rPr>
      </w:pPr>
      <w:r w:rsidRPr="008D5BD7">
        <w:rPr>
          <w:color w:val="000000" w:themeColor="text1"/>
        </w:rPr>
        <w:br w:type="page"/>
        <w:t>Prospect: Informaţii pentru utilizator</w:t>
      </w:r>
    </w:p>
    <w:p w14:paraId="17A836BA" w14:textId="77777777" w:rsidR="001C4738" w:rsidRPr="008D5BD7" w:rsidRDefault="001C4738" w:rsidP="00736203">
      <w:pPr>
        <w:pStyle w:val="EMEABodyText"/>
        <w:jc w:val="center"/>
        <w:rPr>
          <w:color w:val="000000" w:themeColor="text1"/>
          <w:lang w:val="ro-RO"/>
        </w:rPr>
      </w:pPr>
    </w:p>
    <w:p w14:paraId="2B482EE0" w14:textId="77777777" w:rsidR="001C4738" w:rsidRPr="008D5BD7" w:rsidRDefault="001C4738" w:rsidP="00736203">
      <w:pPr>
        <w:pStyle w:val="EMEATitle"/>
        <w:rPr>
          <w:color w:val="000000" w:themeColor="text1"/>
        </w:rPr>
      </w:pPr>
      <w:r w:rsidRPr="008D5BD7">
        <w:rPr>
          <w:color w:val="000000" w:themeColor="text1"/>
        </w:rPr>
        <w:t>Eliquis 5 mg comprimate filmate</w:t>
      </w:r>
    </w:p>
    <w:p w14:paraId="0B3B0EC9" w14:textId="77777777" w:rsidR="001C4738" w:rsidRPr="008D5BD7" w:rsidRDefault="00064E88" w:rsidP="00736203">
      <w:pPr>
        <w:pStyle w:val="EMEATitle"/>
        <w:rPr>
          <w:b w:val="0"/>
          <w:color w:val="000000" w:themeColor="text1"/>
        </w:rPr>
      </w:pPr>
      <w:r w:rsidRPr="008D5BD7">
        <w:rPr>
          <w:b w:val="0"/>
          <w:color w:val="000000" w:themeColor="text1"/>
        </w:rPr>
        <w:t>a</w:t>
      </w:r>
      <w:r w:rsidR="001C4738" w:rsidRPr="008D5BD7">
        <w:rPr>
          <w:b w:val="0"/>
          <w:color w:val="000000" w:themeColor="text1"/>
        </w:rPr>
        <w:t>pixaban</w:t>
      </w:r>
    </w:p>
    <w:p w14:paraId="73B2EC77" w14:textId="77777777" w:rsidR="00735371" w:rsidRPr="008D5BD7" w:rsidRDefault="00735371" w:rsidP="00736203">
      <w:pPr>
        <w:pStyle w:val="EMEABodyText"/>
        <w:rPr>
          <w:color w:val="000000" w:themeColor="text1"/>
          <w:lang w:val="ro-RO"/>
        </w:rPr>
      </w:pPr>
    </w:p>
    <w:p w14:paraId="32267AF5" w14:textId="77777777" w:rsidR="001C4738" w:rsidRPr="008D5BD7" w:rsidRDefault="001C4738" w:rsidP="00736E20">
      <w:pPr>
        <w:pStyle w:val="EMEABodyText"/>
        <w:rPr>
          <w:b/>
          <w:color w:val="000000" w:themeColor="text1"/>
          <w:lang w:val="ro-RO"/>
        </w:rPr>
      </w:pPr>
      <w:r w:rsidRPr="008D5BD7">
        <w:rPr>
          <w:b/>
          <w:color w:val="000000" w:themeColor="text1"/>
          <w:lang w:val="ro-RO"/>
        </w:rPr>
        <w:t>Citiţi cu atenţie şi în întregime acest prospect înainte de a începe să luaţi acest medicament deoarece conţine informaţii importante pentru dumneavoastră.</w:t>
      </w:r>
    </w:p>
    <w:p w14:paraId="0947C7DF" w14:textId="77777777" w:rsidR="00007FCF" w:rsidRPr="008D5BD7" w:rsidRDefault="00007FCF" w:rsidP="00736E20">
      <w:pPr>
        <w:pStyle w:val="EMEABodyText"/>
        <w:rPr>
          <w:b/>
          <w:color w:val="000000" w:themeColor="text1"/>
          <w:lang w:val="ro-RO"/>
        </w:rPr>
      </w:pPr>
    </w:p>
    <w:p w14:paraId="21CB78B3" w14:textId="77777777" w:rsidR="001C4738" w:rsidRPr="008D5BD7" w:rsidRDefault="001C4738" w:rsidP="007975D7">
      <w:pPr>
        <w:pStyle w:val="EMEABodyTextIndent"/>
        <w:numPr>
          <w:ilvl w:val="0"/>
          <w:numId w:val="3"/>
        </w:numPr>
        <w:tabs>
          <w:tab w:val="clear" w:pos="709"/>
          <w:tab w:val="left" w:pos="567"/>
        </w:tabs>
        <w:ind w:left="567" w:hanging="567"/>
        <w:rPr>
          <w:color w:val="000000" w:themeColor="text1"/>
          <w:lang w:val="ro-RO"/>
        </w:rPr>
      </w:pPr>
      <w:r w:rsidRPr="008D5BD7">
        <w:rPr>
          <w:color w:val="000000" w:themeColor="text1"/>
          <w:lang w:val="ro-RO"/>
        </w:rPr>
        <w:t>Păstraţi acest prospect. S-ar putea să fie necesar să-l recitiţi.</w:t>
      </w:r>
    </w:p>
    <w:p w14:paraId="15E237D5" w14:textId="77777777" w:rsidR="001C4738" w:rsidRPr="008D5BD7" w:rsidRDefault="001C4738" w:rsidP="007975D7">
      <w:pPr>
        <w:pStyle w:val="EMEABodyTextIndent"/>
        <w:numPr>
          <w:ilvl w:val="0"/>
          <w:numId w:val="3"/>
        </w:numPr>
        <w:tabs>
          <w:tab w:val="clear" w:pos="709"/>
          <w:tab w:val="left" w:pos="567"/>
        </w:tabs>
        <w:ind w:left="567" w:hanging="567"/>
        <w:rPr>
          <w:color w:val="000000" w:themeColor="text1"/>
          <w:lang w:val="ro-RO"/>
        </w:rPr>
      </w:pPr>
      <w:r w:rsidRPr="008D5BD7">
        <w:rPr>
          <w:color w:val="000000" w:themeColor="text1"/>
          <w:lang w:val="ro-RO"/>
        </w:rPr>
        <w:t>Dacă aveţi orice întrebări suplimentare, adresaţi-vă medicului dumneavoastră, farmacistului sau asistentei medicale.</w:t>
      </w:r>
    </w:p>
    <w:p w14:paraId="2284A0D3" w14:textId="77777777" w:rsidR="001C4738" w:rsidRPr="008D5BD7" w:rsidRDefault="001C4738" w:rsidP="007975D7">
      <w:pPr>
        <w:pStyle w:val="EMEABodyTextIndent"/>
        <w:numPr>
          <w:ilvl w:val="0"/>
          <w:numId w:val="3"/>
        </w:numPr>
        <w:tabs>
          <w:tab w:val="clear" w:pos="709"/>
          <w:tab w:val="left" w:pos="567"/>
        </w:tabs>
        <w:ind w:left="567" w:hanging="567"/>
        <w:rPr>
          <w:color w:val="000000" w:themeColor="text1"/>
          <w:lang w:val="ro-RO"/>
        </w:rPr>
      </w:pPr>
      <w:r w:rsidRPr="008D5BD7">
        <w:rPr>
          <w:color w:val="000000" w:themeColor="text1"/>
          <w:lang w:val="ro-RO"/>
        </w:rPr>
        <w:t>Acest medicament a fost prescris numai pentru dumneavoastră. Nu trebuie să-l daţi altor persoane. Le poate face rău, chiar dacă au aceleaşi semne de boală ca dumneavoastră.</w:t>
      </w:r>
    </w:p>
    <w:p w14:paraId="551A8C34" w14:textId="77777777" w:rsidR="001C4738" w:rsidRPr="008D5BD7" w:rsidRDefault="001C4738" w:rsidP="007975D7">
      <w:pPr>
        <w:pStyle w:val="EMEABodyTextIndent"/>
        <w:numPr>
          <w:ilvl w:val="0"/>
          <w:numId w:val="3"/>
        </w:numPr>
        <w:tabs>
          <w:tab w:val="clear" w:pos="709"/>
          <w:tab w:val="left" w:pos="567"/>
        </w:tabs>
        <w:ind w:left="567" w:hanging="567"/>
        <w:rPr>
          <w:color w:val="000000" w:themeColor="text1"/>
          <w:lang w:val="ro-RO"/>
        </w:rPr>
      </w:pPr>
      <w:r w:rsidRPr="008D5BD7">
        <w:rPr>
          <w:color w:val="000000" w:themeColor="text1"/>
          <w:lang w:val="ro-RO"/>
        </w:rPr>
        <w:t>Dacă manifestaţi orice reacţii adverse, adresaţi-vă medicului dumneavoastră, farmacistului sau asistentei medicale. Acestea includ orice posibile reacţii adverse nemenţionate în acest prospect.</w:t>
      </w:r>
      <w:r w:rsidR="00735371" w:rsidRPr="008D5BD7">
        <w:rPr>
          <w:color w:val="000000" w:themeColor="text1"/>
          <w:lang w:val="ro-RO"/>
        </w:rPr>
        <w:t xml:space="preserve"> </w:t>
      </w:r>
      <w:r w:rsidR="00735371" w:rsidRPr="008D5BD7">
        <w:rPr>
          <w:color w:val="000000" w:themeColor="text1"/>
          <w:szCs w:val="22"/>
          <w:lang w:val="ro-RO"/>
        </w:rPr>
        <w:t>Vezi pct.</w:t>
      </w:r>
      <w:r w:rsidR="004E298A" w:rsidRPr="008D5BD7">
        <w:rPr>
          <w:color w:val="000000" w:themeColor="text1"/>
          <w:szCs w:val="22"/>
          <w:lang w:val="ro-RO"/>
        </w:rPr>
        <w:t> </w:t>
      </w:r>
      <w:r w:rsidR="00735371" w:rsidRPr="008D5BD7">
        <w:rPr>
          <w:color w:val="000000" w:themeColor="text1"/>
          <w:szCs w:val="22"/>
          <w:lang w:val="ro-RO"/>
        </w:rPr>
        <w:t>4.</w:t>
      </w:r>
    </w:p>
    <w:p w14:paraId="768180A7" w14:textId="77777777" w:rsidR="001C4738" w:rsidRPr="008D5BD7" w:rsidRDefault="001C4738" w:rsidP="00736203">
      <w:pPr>
        <w:pStyle w:val="EMEABodyText"/>
        <w:rPr>
          <w:color w:val="000000" w:themeColor="text1"/>
          <w:lang w:val="ro-RO"/>
        </w:rPr>
      </w:pPr>
    </w:p>
    <w:p w14:paraId="613177BC" w14:textId="77777777" w:rsidR="001C4738" w:rsidRPr="008D5BD7" w:rsidRDefault="001C4738" w:rsidP="00736203">
      <w:pPr>
        <w:pStyle w:val="EMEAHeading2"/>
        <w:rPr>
          <w:color w:val="000000" w:themeColor="text1"/>
        </w:rPr>
      </w:pPr>
      <w:r w:rsidRPr="008D5BD7">
        <w:rPr>
          <w:color w:val="000000" w:themeColor="text1"/>
        </w:rPr>
        <w:t>Ce găsiţi în acest prospect</w:t>
      </w:r>
    </w:p>
    <w:p w14:paraId="41CB44E2" w14:textId="77777777" w:rsidR="001C4738" w:rsidRPr="008D5BD7" w:rsidRDefault="001C4738" w:rsidP="00736203">
      <w:pPr>
        <w:pStyle w:val="EMEABodyText"/>
        <w:rPr>
          <w:color w:val="000000" w:themeColor="text1"/>
          <w:lang w:val="ro-RO"/>
        </w:rPr>
      </w:pPr>
    </w:p>
    <w:p w14:paraId="2E1E66EC" w14:textId="77777777" w:rsidR="001C4738" w:rsidRPr="008D5BD7" w:rsidRDefault="001C4738" w:rsidP="00736203">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1.</w:t>
      </w:r>
      <w:r w:rsidRPr="008D5BD7">
        <w:rPr>
          <w:color w:val="000000" w:themeColor="text1"/>
          <w:lang w:val="ro-RO"/>
        </w:rPr>
        <w:tab/>
        <w:t>Ce este Eliquis şi pentru ce se utilizează</w:t>
      </w:r>
    </w:p>
    <w:p w14:paraId="5F5F36E3" w14:textId="77777777" w:rsidR="001C4738" w:rsidRPr="008D5BD7" w:rsidRDefault="001C4738" w:rsidP="00736203">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2.</w:t>
      </w:r>
      <w:r w:rsidRPr="008D5BD7">
        <w:rPr>
          <w:color w:val="000000" w:themeColor="text1"/>
          <w:lang w:val="ro-RO"/>
        </w:rPr>
        <w:tab/>
        <w:t>Ce trebuie să ştiţi înainte să luaţi Eliquis</w:t>
      </w:r>
    </w:p>
    <w:p w14:paraId="62C9836C" w14:textId="77777777" w:rsidR="001C4738" w:rsidRPr="008D5BD7" w:rsidRDefault="001C4738" w:rsidP="00736203">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3.</w:t>
      </w:r>
      <w:r w:rsidRPr="008D5BD7">
        <w:rPr>
          <w:color w:val="000000" w:themeColor="text1"/>
          <w:lang w:val="ro-RO"/>
        </w:rPr>
        <w:tab/>
        <w:t>Cum să luaţi Eliquis</w:t>
      </w:r>
    </w:p>
    <w:p w14:paraId="67C3A1B8" w14:textId="77777777" w:rsidR="001C4738" w:rsidRPr="008D5BD7" w:rsidRDefault="001C4738" w:rsidP="00736203">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4.</w:t>
      </w:r>
      <w:r w:rsidRPr="008D5BD7">
        <w:rPr>
          <w:color w:val="000000" w:themeColor="text1"/>
          <w:lang w:val="ro-RO"/>
        </w:rPr>
        <w:tab/>
        <w:t>Reacţii adverse posibile</w:t>
      </w:r>
    </w:p>
    <w:p w14:paraId="572007BA" w14:textId="77777777" w:rsidR="001C4738" w:rsidRPr="008D5BD7" w:rsidRDefault="001C4738" w:rsidP="00736203">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5.</w:t>
      </w:r>
      <w:r w:rsidRPr="008D5BD7">
        <w:rPr>
          <w:color w:val="000000" w:themeColor="text1"/>
          <w:lang w:val="ro-RO"/>
        </w:rPr>
        <w:tab/>
        <w:t>Cum se păstrează Eliquis</w:t>
      </w:r>
    </w:p>
    <w:p w14:paraId="02D55C64" w14:textId="77777777" w:rsidR="001C4738" w:rsidRPr="008D5BD7" w:rsidRDefault="001C4738" w:rsidP="00736203">
      <w:pPr>
        <w:pStyle w:val="EMEABodyTextIndent"/>
        <w:numPr>
          <w:ilvl w:val="0"/>
          <w:numId w:val="0"/>
        </w:numPr>
        <w:tabs>
          <w:tab w:val="clear" w:pos="709"/>
          <w:tab w:val="left" w:pos="567"/>
        </w:tabs>
        <w:ind w:left="567" w:hanging="567"/>
        <w:rPr>
          <w:color w:val="000000" w:themeColor="text1"/>
          <w:lang w:val="ro-RO"/>
        </w:rPr>
      </w:pPr>
      <w:r w:rsidRPr="008D5BD7">
        <w:rPr>
          <w:color w:val="000000" w:themeColor="text1"/>
          <w:lang w:val="ro-RO"/>
        </w:rPr>
        <w:t>6.</w:t>
      </w:r>
      <w:r w:rsidRPr="008D5BD7">
        <w:rPr>
          <w:color w:val="000000" w:themeColor="text1"/>
          <w:lang w:val="ro-RO"/>
        </w:rPr>
        <w:tab/>
        <w:t>Conţinutul ambalajului şi alte informaţii</w:t>
      </w:r>
    </w:p>
    <w:p w14:paraId="4E46186E" w14:textId="77777777" w:rsidR="001C4738" w:rsidRPr="008D5BD7" w:rsidRDefault="001C4738" w:rsidP="00491FBA">
      <w:pPr>
        <w:pStyle w:val="EMEABodyText"/>
        <w:rPr>
          <w:color w:val="000000" w:themeColor="text1"/>
          <w:lang w:val="ro-RO"/>
        </w:rPr>
      </w:pPr>
    </w:p>
    <w:p w14:paraId="72242554" w14:textId="77777777" w:rsidR="001C4738" w:rsidRPr="008D5BD7" w:rsidRDefault="001C4738" w:rsidP="00491FBA">
      <w:pPr>
        <w:pStyle w:val="EMEABodyText"/>
        <w:rPr>
          <w:color w:val="000000" w:themeColor="text1"/>
          <w:lang w:val="ro-RO"/>
        </w:rPr>
      </w:pPr>
    </w:p>
    <w:p w14:paraId="6FB8F189" w14:textId="77777777" w:rsidR="001C4738" w:rsidRPr="008D5BD7" w:rsidRDefault="001C4738" w:rsidP="00244494">
      <w:pPr>
        <w:pStyle w:val="EMEAHeading2"/>
        <w:rPr>
          <w:caps/>
          <w:color w:val="000000" w:themeColor="text1"/>
        </w:rPr>
      </w:pPr>
      <w:r w:rsidRPr="008D5BD7">
        <w:rPr>
          <w:caps/>
          <w:color w:val="000000" w:themeColor="text1"/>
        </w:rPr>
        <w:t>1.</w:t>
      </w:r>
      <w:r w:rsidRPr="008D5BD7">
        <w:rPr>
          <w:caps/>
          <w:color w:val="000000" w:themeColor="text1"/>
        </w:rPr>
        <w:tab/>
      </w:r>
      <w:r w:rsidRPr="008D5BD7">
        <w:rPr>
          <w:color w:val="000000" w:themeColor="text1"/>
        </w:rPr>
        <w:t>Ce este Eliquis şi pentru ce se utilizează</w:t>
      </w:r>
    </w:p>
    <w:p w14:paraId="251715DF" w14:textId="77777777" w:rsidR="001C4738" w:rsidRPr="008D5BD7" w:rsidRDefault="001C4738" w:rsidP="00491FBA">
      <w:pPr>
        <w:pStyle w:val="EMEABodyText"/>
        <w:rPr>
          <w:color w:val="000000" w:themeColor="text1"/>
          <w:lang w:val="ro-RO"/>
        </w:rPr>
      </w:pPr>
    </w:p>
    <w:p w14:paraId="01AEE4A8" w14:textId="77777777" w:rsidR="001C4738" w:rsidRPr="008D5BD7" w:rsidRDefault="001C4738" w:rsidP="00491FBA">
      <w:pPr>
        <w:pStyle w:val="EMEABodyText"/>
        <w:rPr>
          <w:color w:val="000000" w:themeColor="text1"/>
          <w:lang w:val="ro-RO"/>
        </w:rPr>
      </w:pPr>
      <w:r w:rsidRPr="008D5BD7">
        <w:rPr>
          <w:color w:val="000000" w:themeColor="text1"/>
          <w:lang w:val="ro-RO"/>
        </w:rPr>
        <w:t>Eliquis conţine ca substanţă activă apixaban şi aparţine unui grup de medicamente denumite anticoagulante. Acest medicament acţionează prin prevenirea formării de cheaguri de sânge prin blocarea Factorului Xa, care este un component important în coagularea sângelui.</w:t>
      </w:r>
    </w:p>
    <w:p w14:paraId="2D86AFF0" w14:textId="77777777" w:rsidR="001C4738" w:rsidRPr="008D5BD7" w:rsidRDefault="001C4738" w:rsidP="00491FBA">
      <w:pPr>
        <w:pStyle w:val="EMEABodyText"/>
        <w:rPr>
          <w:color w:val="000000" w:themeColor="text1"/>
          <w:lang w:val="ro-RO"/>
        </w:rPr>
      </w:pPr>
    </w:p>
    <w:p w14:paraId="231858CB" w14:textId="77777777" w:rsidR="004C4A14" w:rsidRPr="008D5BD7" w:rsidRDefault="001C4738" w:rsidP="00491FBA">
      <w:pPr>
        <w:pStyle w:val="EMEABodyText"/>
        <w:rPr>
          <w:color w:val="000000" w:themeColor="text1"/>
          <w:lang w:val="ro-RO"/>
        </w:rPr>
      </w:pPr>
      <w:r w:rsidRPr="008D5BD7">
        <w:rPr>
          <w:color w:val="000000" w:themeColor="text1"/>
          <w:lang w:val="ro-RO"/>
        </w:rPr>
        <w:t>E</w:t>
      </w:r>
      <w:r w:rsidR="00B2183C" w:rsidRPr="008D5BD7">
        <w:rPr>
          <w:color w:val="000000" w:themeColor="text1"/>
          <w:lang w:val="ro-RO"/>
        </w:rPr>
        <w:t>liquis este utilizat la adulţi</w:t>
      </w:r>
      <w:r w:rsidR="004C4A14" w:rsidRPr="008D5BD7">
        <w:rPr>
          <w:color w:val="000000" w:themeColor="text1"/>
          <w:lang w:val="ro-RO"/>
        </w:rPr>
        <w:t>:</w:t>
      </w:r>
    </w:p>
    <w:p w14:paraId="78131C9D" w14:textId="77777777" w:rsidR="001C4738" w:rsidRPr="008D5BD7" w:rsidRDefault="004D6E93" w:rsidP="004D6E93">
      <w:pPr>
        <w:pStyle w:val="EMEABodyText"/>
        <w:rPr>
          <w:color w:val="000000" w:themeColor="text1"/>
          <w:lang w:val="ro-RO"/>
        </w:rPr>
      </w:pPr>
      <w:r w:rsidRPr="008D5BD7">
        <w:rPr>
          <w:color w:val="000000" w:themeColor="text1"/>
          <w:lang w:val="ro-RO"/>
        </w:rPr>
        <w:t>-</w:t>
      </w:r>
      <w:r w:rsidR="00B2183C" w:rsidRPr="008D5BD7">
        <w:rPr>
          <w:color w:val="000000" w:themeColor="text1"/>
          <w:lang w:val="ro-RO"/>
        </w:rPr>
        <w:t xml:space="preserve"> </w:t>
      </w:r>
      <w:r w:rsidR="001C4738" w:rsidRPr="008D5BD7">
        <w:rPr>
          <w:color w:val="000000" w:themeColor="text1"/>
          <w:lang w:val="ro-RO"/>
        </w:rPr>
        <w:t>pentru a preveni formarea cheagurilor de sânge la nivelul inimii</w:t>
      </w:r>
      <w:r w:rsidR="00CC4DF7" w:rsidRPr="008D5BD7">
        <w:rPr>
          <w:color w:val="000000" w:themeColor="text1"/>
          <w:lang w:val="ro-RO"/>
        </w:rPr>
        <w:t>,</w:t>
      </w:r>
      <w:r w:rsidR="001C4738" w:rsidRPr="008D5BD7">
        <w:rPr>
          <w:color w:val="000000" w:themeColor="text1"/>
          <w:lang w:val="ro-RO"/>
        </w:rPr>
        <w:t xml:space="preserve"> în cazul pacienţilor cu bătăi neregulate ale inimii (fibrilaţie atrială) şi cel puţin un factor de risc suplimentar. Cheagurile de sânge se pot desprinde şi pot ajunge până la creier, determinând un accident vascular cerebral, sau la alte organe, împiedicând curgerea normală a sângelui către organul respectiv (situaţie cunoscută, de asemenea, sub denumirea de embolie sistemică). Un accident vascular cerebral poate pune viaţa în pericol şi necesită </w:t>
      </w:r>
      <w:r w:rsidR="00144A7C" w:rsidRPr="008D5BD7">
        <w:rPr>
          <w:color w:val="000000" w:themeColor="text1"/>
          <w:lang w:val="ro-RO"/>
        </w:rPr>
        <w:t>asistenţă</w:t>
      </w:r>
      <w:r w:rsidR="001C4738" w:rsidRPr="008D5BD7">
        <w:rPr>
          <w:color w:val="000000" w:themeColor="text1"/>
          <w:lang w:val="ro-RO"/>
        </w:rPr>
        <w:t xml:space="preserve"> medicală imediată.</w:t>
      </w:r>
      <w:r w:rsidR="001C4738" w:rsidRPr="008D5BD7">
        <w:rPr>
          <w:rFonts w:eastAsia="MS Mincho"/>
          <w:color w:val="000000" w:themeColor="text1"/>
          <w:lang w:val="ro-RO" w:eastAsia="ja-JP"/>
        </w:rPr>
        <w:t xml:space="preserve"> </w:t>
      </w:r>
    </w:p>
    <w:p w14:paraId="103DAE12" w14:textId="77777777" w:rsidR="004C4A14" w:rsidRPr="008D5BD7" w:rsidRDefault="004D6E93" w:rsidP="004D6E93">
      <w:pPr>
        <w:pStyle w:val="EMEABodyText"/>
        <w:rPr>
          <w:color w:val="000000" w:themeColor="text1"/>
          <w:lang w:val="ro-RO"/>
        </w:rPr>
      </w:pPr>
      <w:r w:rsidRPr="008D5BD7">
        <w:rPr>
          <w:color w:val="000000" w:themeColor="text1"/>
          <w:lang w:val="ro-RO"/>
        </w:rPr>
        <w:t xml:space="preserve">- </w:t>
      </w:r>
      <w:r w:rsidR="004C4A14" w:rsidRPr="008D5BD7">
        <w:rPr>
          <w:color w:val="000000" w:themeColor="text1"/>
          <w:lang w:val="ro-RO"/>
        </w:rPr>
        <w:t>pentru a trata cheagurile de sânge formate la nivelul venelor picioarelor (tromboză venoasă profundă) şi al vaselor de sânge din plămân</w:t>
      </w:r>
      <w:r w:rsidRPr="008D5BD7">
        <w:rPr>
          <w:rFonts w:eastAsia="MS Mincho"/>
          <w:color w:val="000000" w:themeColor="text1"/>
          <w:lang w:val="ro-RO" w:eastAsia="ja-JP"/>
        </w:rPr>
        <w:t>ii du</w:t>
      </w:r>
      <w:r w:rsidR="00144A7C" w:rsidRPr="008D5BD7">
        <w:rPr>
          <w:rFonts w:eastAsia="MS Mincho"/>
          <w:color w:val="000000" w:themeColor="text1"/>
          <w:lang w:val="ro-RO" w:eastAsia="ja-JP"/>
        </w:rPr>
        <w:t>m</w:t>
      </w:r>
      <w:r w:rsidRPr="008D5BD7">
        <w:rPr>
          <w:rFonts w:eastAsia="MS Mincho"/>
          <w:color w:val="000000" w:themeColor="text1"/>
          <w:lang w:val="ro-RO" w:eastAsia="ja-JP"/>
        </w:rPr>
        <w:t>neavoastră</w:t>
      </w:r>
      <w:r w:rsidR="004C4A14" w:rsidRPr="008D5BD7">
        <w:rPr>
          <w:color w:val="000000" w:themeColor="text1"/>
          <w:lang w:val="ro-RO"/>
        </w:rPr>
        <w:t xml:space="preserve"> (embolie pulmonară) şi pentru a preveni reapariţia cheagurilor de sânge </w:t>
      </w:r>
      <w:r w:rsidRPr="008D5BD7">
        <w:rPr>
          <w:rFonts w:eastAsia="MS Mincho"/>
          <w:color w:val="000000" w:themeColor="text1"/>
          <w:lang w:val="ro-RO" w:eastAsia="ja-JP"/>
        </w:rPr>
        <w:t>în vasele de sânge de la nivelul picioarelor şi/sau plămânilor</w:t>
      </w:r>
      <w:r w:rsidR="004C4A14" w:rsidRPr="008D5BD7">
        <w:rPr>
          <w:color w:val="000000" w:themeColor="text1"/>
          <w:lang w:val="ro-RO"/>
        </w:rPr>
        <w:t>.</w:t>
      </w:r>
    </w:p>
    <w:p w14:paraId="294BA5E8" w14:textId="77777777" w:rsidR="001142EE" w:rsidRPr="008D5BD7" w:rsidRDefault="001142EE" w:rsidP="004D6E93">
      <w:pPr>
        <w:pStyle w:val="EMEABodyText"/>
        <w:rPr>
          <w:color w:val="000000" w:themeColor="text1"/>
          <w:lang w:val="ro-RO"/>
        </w:rPr>
      </w:pPr>
    </w:p>
    <w:p w14:paraId="5628860E" w14:textId="77777777" w:rsidR="001142EE" w:rsidRPr="008D5BD7" w:rsidRDefault="00954F69" w:rsidP="004D6E93">
      <w:pPr>
        <w:pStyle w:val="EMEABodyText"/>
        <w:rPr>
          <w:color w:val="000000" w:themeColor="text1"/>
          <w:lang w:val="ro-RO"/>
        </w:rPr>
      </w:pPr>
      <w:r w:rsidRPr="008D5BD7">
        <w:rPr>
          <w:color w:val="000000" w:themeColor="text1"/>
          <w:lang w:val="ro-RO"/>
        </w:rPr>
        <w:t xml:space="preserve">Eliquis este utilizat la copii cu vârsta cuprinsă între 28 de zile și mai puțin de 18 ani pentru </w:t>
      </w:r>
      <w:r w:rsidR="001142EE" w:rsidRPr="008D5BD7">
        <w:rPr>
          <w:color w:val="000000" w:themeColor="text1"/>
          <w:lang w:val="ro-RO"/>
        </w:rPr>
        <w:t>a trata cheagurile de sânge și pentru a preveni reapariția cheagurilor de sânge în vene sau în vasele de sânge ale plămânilor.</w:t>
      </w:r>
    </w:p>
    <w:p w14:paraId="6BAB9994" w14:textId="77777777" w:rsidR="001C4738" w:rsidRPr="008D5BD7" w:rsidRDefault="001C4738" w:rsidP="00491FBA">
      <w:pPr>
        <w:pStyle w:val="EMEABodyText"/>
        <w:rPr>
          <w:color w:val="000000" w:themeColor="text1"/>
          <w:lang w:val="ro-RO"/>
        </w:rPr>
      </w:pPr>
    </w:p>
    <w:p w14:paraId="312FC272" w14:textId="77777777" w:rsidR="00954F69" w:rsidRPr="008D5BD7" w:rsidRDefault="00954F69" w:rsidP="00954F69">
      <w:pPr>
        <w:pStyle w:val="EMEABodyText"/>
        <w:rPr>
          <w:color w:val="000000" w:themeColor="text1"/>
          <w:lang w:val="ro-RO"/>
        </w:rPr>
      </w:pPr>
      <w:r w:rsidRPr="008D5BD7">
        <w:rPr>
          <w:color w:val="000000" w:themeColor="text1"/>
          <w:lang w:val="ro-RO"/>
        </w:rPr>
        <w:t>Pentru doza recomandată în funcție de greutatea corporală, vezi pct. 3.</w:t>
      </w:r>
    </w:p>
    <w:p w14:paraId="104356AD" w14:textId="77777777" w:rsidR="00954F69" w:rsidRPr="008D5BD7" w:rsidRDefault="00954F69" w:rsidP="00954F69">
      <w:pPr>
        <w:pStyle w:val="EMEABodyText"/>
        <w:rPr>
          <w:color w:val="000000" w:themeColor="text1"/>
          <w:lang w:val="ro-RO"/>
        </w:rPr>
      </w:pPr>
    </w:p>
    <w:p w14:paraId="0260D45D" w14:textId="77777777" w:rsidR="001C4738" w:rsidRPr="008D5BD7" w:rsidRDefault="001C4738" w:rsidP="00491FBA">
      <w:pPr>
        <w:pStyle w:val="EMEABodyText"/>
        <w:rPr>
          <w:color w:val="000000" w:themeColor="text1"/>
          <w:lang w:val="ro-RO"/>
        </w:rPr>
      </w:pPr>
    </w:p>
    <w:p w14:paraId="57BF9906" w14:textId="77777777" w:rsidR="001C4738" w:rsidRPr="008D5BD7" w:rsidRDefault="001C4738" w:rsidP="00244494">
      <w:pPr>
        <w:pStyle w:val="EMEAHeading2"/>
        <w:rPr>
          <w:color w:val="000000" w:themeColor="text1"/>
        </w:rPr>
      </w:pPr>
      <w:r w:rsidRPr="008D5BD7">
        <w:rPr>
          <w:color w:val="000000" w:themeColor="text1"/>
        </w:rPr>
        <w:t>2.</w:t>
      </w:r>
      <w:r w:rsidRPr="008D5BD7">
        <w:rPr>
          <w:color w:val="000000" w:themeColor="text1"/>
        </w:rPr>
        <w:tab/>
        <w:t>Ce trebuie s</w:t>
      </w:r>
      <w:r w:rsidRPr="008D5BD7">
        <w:rPr>
          <w:bCs/>
          <w:color w:val="000000" w:themeColor="text1"/>
        </w:rPr>
        <w:t xml:space="preserve">ă ştiţi </w:t>
      </w:r>
      <w:r w:rsidRPr="008D5BD7">
        <w:rPr>
          <w:color w:val="000000" w:themeColor="text1"/>
        </w:rPr>
        <w:t>înainte s</w:t>
      </w:r>
      <w:r w:rsidRPr="008D5BD7">
        <w:rPr>
          <w:bCs/>
          <w:color w:val="000000" w:themeColor="text1"/>
        </w:rPr>
        <w:t>ă</w:t>
      </w:r>
      <w:r w:rsidRPr="008D5BD7">
        <w:rPr>
          <w:color w:val="000000" w:themeColor="text1"/>
        </w:rPr>
        <w:t xml:space="preserve"> luaţi Eliquis</w:t>
      </w:r>
    </w:p>
    <w:p w14:paraId="6C5E5F95" w14:textId="77777777" w:rsidR="001C4738" w:rsidRPr="008D5BD7" w:rsidRDefault="001C4738" w:rsidP="00491FBA">
      <w:pPr>
        <w:pStyle w:val="EMEABodyText"/>
        <w:rPr>
          <w:color w:val="000000" w:themeColor="text1"/>
          <w:lang w:val="ro-RO"/>
        </w:rPr>
      </w:pPr>
    </w:p>
    <w:p w14:paraId="7B85D741" w14:textId="77777777" w:rsidR="001C4738" w:rsidRPr="008D5BD7" w:rsidRDefault="001C4738" w:rsidP="00244494">
      <w:pPr>
        <w:pStyle w:val="EMEAHeading3"/>
        <w:rPr>
          <w:color w:val="000000" w:themeColor="text1"/>
          <w:lang w:val="ro-RO"/>
        </w:rPr>
      </w:pPr>
      <w:r w:rsidRPr="008D5BD7">
        <w:rPr>
          <w:color w:val="000000" w:themeColor="text1"/>
          <w:lang w:val="ro-RO"/>
        </w:rPr>
        <w:t>Nu luaţi Eliquis dacă</w:t>
      </w:r>
    </w:p>
    <w:p w14:paraId="589FC9D4" w14:textId="77777777" w:rsidR="001C4738" w:rsidRPr="008D5BD7" w:rsidRDefault="00C761DC" w:rsidP="00AF1978">
      <w:pPr>
        <w:pStyle w:val="EMEABodyTextIndent"/>
        <w:numPr>
          <w:ilvl w:val="0"/>
          <w:numId w:val="0"/>
        </w:numPr>
        <w:tabs>
          <w:tab w:val="clear" w:pos="709"/>
        </w:tabs>
        <w:ind w:left="567" w:hanging="567"/>
        <w:rPr>
          <w:bCs/>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b/>
          <w:color w:val="000000" w:themeColor="text1"/>
          <w:lang w:val="ro-RO"/>
        </w:rPr>
        <w:t>sunteţi alergic</w:t>
      </w:r>
      <w:r w:rsidR="00B33A0F" w:rsidRPr="008D5BD7">
        <w:rPr>
          <w:color w:val="000000" w:themeColor="text1"/>
          <w:lang w:val="ro-RO"/>
        </w:rPr>
        <w:t xml:space="preserve"> </w:t>
      </w:r>
      <w:r w:rsidR="001C4738" w:rsidRPr="008D5BD7">
        <w:rPr>
          <w:color w:val="000000" w:themeColor="text1"/>
          <w:lang w:val="ro-RO"/>
        </w:rPr>
        <w:t xml:space="preserve">la apixaban sau la oricare dintre celelalte componente ale acestui medicament (enumerate la </w:t>
      </w:r>
      <w:r w:rsidR="00364528" w:rsidRPr="008D5BD7">
        <w:rPr>
          <w:color w:val="000000" w:themeColor="text1"/>
          <w:lang w:val="ro-RO"/>
        </w:rPr>
        <w:t>pct.</w:t>
      </w:r>
      <w:r w:rsidR="001C4738" w:rsidRPr="008D5BD7">
        <w:rPr>
          <w:color w:val="000000" w:themeColor="text1"/>
          <w:lang w:val="ro-RO"/>
        </w:rPr>
        <w:t> 6)</w:t>
      </w:r>
      <w:r w:rsidR="00064E88" w:rsidRPr="008D5BD7">
        <w:rPr>
          <w:color w:val="000000" w:themeColor="text1"/>
          <w:lang w:val="ro-RO"/>
        </w:rPr>
        <w:t>;</w:t>
      </w:r>
    </w:p>
    <w:p w14:paraId="050EB58B" w14:textId="77777777" w:rsidR="001C4738" w:rsidRPr="008D5BD7" w:rsidRDefault="00C761DC"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 xml:space="preserve">prezentaţi </w:t>
      </w:r>
      <w:r w:rsidR="001C4738" w:rsidRPr="008D5BD7">
        <w:rPr>
          <w:b/>
          <w:color w:val="000000" w:themeColor="text1"/>
          <w:lang w:val="ro-RO"/>
        </w:rPr>
        <w:t>sângerări în exces</w:t>
      </w:r>
      <w:r w:rsidR="00064E88" w:rsidRPr="008D5BD7">
        <w:rPr>
          <w:bCs/>
          <w:color w:val="000000" w:themeColor="text1"/>
          <w:lang w:val="ro-RO"/>
        </w:rPr>
        <w:t>;</w:t>
      </w:r>
    </w:p>
    <w:p w14:paraId="20573BB6" w14:textId="77777777" w:rsidR="001C4738" w:rsidRPr="008D5BD7" w:rsidRDefault="00C761DC"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0F38B7" w:rsidRPr="008D5BD7">
        <w:rPr>
          <w:color w:val="000000" w:themeColor="text1"/>
          <w:lang w:val="ro-RO"/>
        </w:rPr>
        <w:t>ave</w:t>
      </w:r>
      <w:r w:rsidR="001C4738" w:rsidRPr="008D5BD7">
        <w:rPr>
          <w:color w:val="000000" w:themeColor="text1"/>
          <w:lang w:val="ro-RO"/>
        </w:rPr>
        <w:t xml:space="preserve">ţi o </w:t>
      </w:r>
      <w:r w:rsidR="001C4738" w:rsidRPr="008D5BD7">
        <w:rPr>
          <w:b/>
          <w:color w:val="000000" w:themeColor="text1"/>
          <w:lang w:val="ro-RO"/>
        </w:rPr>
        <w:t>afecţiune a unui organ</w:t>
      </w:r>
      <w:r w:rsidR="001C4738" w:rsidRPr="008D5BD7">
        <w:rPr>
          <w:color w:val="000000" w:themeColor="text1"/>
          <w:lang w:val="ro-RO"/>
        </w:rPr>
        <w:t xml:space="preserve"> al corpului</w:t>
      </w:r>
      <w:r w:rsidR="005805FA" w:rsidRPr="008D5BD7">
        <w:rPr>
          <w:color w:val="000000" w:themeColor="text1"/>
          <w:lang w:val="ro-RO"/>
        </w:rPr>
        <w:t>,</w:t>
      </w:r>
      <w:r w:rsidR="001C4738" w:rsidRPr="008D5BD7">
        <w:rPr>
          <w:color w:val="000000" w:themeColor="text1"/>
          <w:lang w:val="ro-RO"/>
        </w:rPr>
        <w:t xml:space="preserve"> care creşte riscul de sângerare gravă</w:t>
      </w:r>
      <w:r w:rsidR="00174106" w:rsidRPr="008D5BD7">
        <w:rPr>
          <w:color w:val="000000" w:themeColor="text1"/>
          <w:lang w:val="ro-RO"/>
        </w:rPr>
        <w:t xml:space="preserve"> (cum este </w:t>
      </w:r>
      <w:r w:rsidR="00174106" w:rsidRPr="008D5BD7">
        <w:rPr>
          <w:b/>
          <w:color w:val="000000" w:themeColor="text1"/>
          <w:lang w:val="ro-RO"/>
        </w:rPr>
        <w:t>ulcer activ sau ulcer recent</w:t>
      </w:r>
      <w:r w:rsidR="00174106" w:rsidRPr="008D5BD7">
        <w:rPr>
          <w:color w:val="000000" w:themeColor="text1"/>
          <w:lang w:val="ro-RO"/>
        </w:rPr>
        <w:t xml:space="preserve"> la nivelul stomacului sau intestinului, </w:t>
      </w:r>
      <w:r w:rsidR="00174106" w:rsidRPr="008D5BD7">
        <w:rPr>
          <w:b/>
          <w:color w:val="000000" w:themeColor="text1"/>
          <w:lang w:val="ro-RO"/>
        </w:rPr>
        <w:t>sângerare recentă la nivelul creierului</w:t>
      </w:r>
      <w:r w:rsidR="00174106" w:rsidRPr="008D5BD7">
        <w:rPr>
          <w:color w:val="000000" w:themeColor="text1"/>
          <w:lang w:val="ro-RO"/>
        </w:rPr>
        <w:t>)</w:t>
      </w:r>
      <w:r w:rsidR="00064E88" w:rsidRPr="008D5BD7">
        <w:rPr>
          <w:color w:val="000000" w:themeColor="text1"/>
          <w:lang w:val="ro-RO"/>
        </w:rPr>
        <w:t>;</w:t>
      </w:r>
    </w:p>
    <w:p w14:paraId="4D9A8105" w14:textId="77777777" w:rsidR="001C4738" w:rsidRPr="008D5BD7" w:rsidRDefault="00C761DC"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aveţi o</w:t>
      </w:r>
      <w:r w:rsidR="001C4738" w:rsidRPr="008D5BD7">
        <w:rPr>
          <w:b/>
          <w:color w:val="000000" w:themeColor="text1"/>
          <w:lang w:val="ro-RO"/>
        </w:rPr>
        <w:t xml:space="preserve"> boală de ficat</w:t>
      </w:r>
      <w:r w:rsidR="001C4738" w:rsidRPr="008D5BD7">
        <w:rPr>
          <w:color w:val="000000" w:themeColor="text1"/>
          <w:lang w:val="ro-RO"/>
        </w:rPr>
        <w:t xml:space="preserve"> care poate duce la risc crescut de sângerare (coagulopatie hepatică)</w:t>
      </w:r>
      <w:r w:rsidR="00064E88" w:rsidRPr="008D5BD7">
        <w:rPr>
          <w:color w:val="000000" w:themeColor="text1"/>
          <w:lang w:val="ro-RO"/>
        </w:rPr>
        <w:t>;</w:t>
      </w:r>
    </w:p>
    <w:p w14:paraId="3B5476BB" w14:textId="77777777" w:rsidR="001C4738" w:rsidRPr="008D5BD7" w:rsidRDefault="00C761DC" w:rsidP="006F56EB">
      <w:pPr>
        <w:pStyle w:val="EMEABodyTextIndent"/>
        <w:keepNext/>
        <w:keepLines/>
        <w:widowControl w:val="0"/>
        <w:numPr>
          <w:ilvl w:val="0"/>
          <w:numId w:val="0"/>
        </w:numPr>
        <w:tabs>
          <w:tab w:val="clear" w:pos="709"/>
        </w:tabs>
        <w:ind w:left="567" w:hanging="567"/>
        <w:rPr>
          <w:bCs/>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b/>
          <w:color w:val="000000" w:themeColor="text1"/>
          <w:lang w:val="ro-RO"/>
        </w:rPr>
        <w:t>luaţi medicamente care împiedică coagularea sângelui</w:t>
      </w:r>
      <w:r w:rsidR="001C4738" w:rsidRPr="008D5BD7">
        <w:rPr>
          <w:color w:val="000000" w:themeColor="text1"/>
          <w:lang w:val="ro-RO"/>
        </w:rPr>
        <w:t xml:space="preserve"> (de exemplu warfarină, rivaroxaban, dabigatran sau heparină), cu excepţia cazului în care este vorba despre schimbarea tratamentului anticoagulant</w:t>
      </w:r>
      <w:r w:rsidR="001B4DCE" w:rsidRPr="008D5BD7">
        <w:rPr>
          <w:color w:val="000000" w:themeColor="text1"/>
          <w:lang w:val="ro-RO"/>
        </w:rPr>
        <w:t>,</w:t>
      </w:r>
      <w:r w:rsidR="001C4738" w:rsidRPr="008D5BD7">
        <w:rPr>
          <w:color w:val="000000" w:themeColor="text1"/>
          <w:lang w:val="ro-RO"/>
        </w:rPr>
        <w:t xml:space="preserve"> despre montarea unei linii venoase sau arteriale şi vi se administrează heparină pe această linie pentru a o menţine deschisă</w:t>
      </w:r>
      <w:r w:rsidR="001B4DCE" w:rsidRPr="008D5BD7">
        <w:rPr>
          <w:color w:val="000000" w:themeColor="text1"/>
          <w:lang w:val="ro-RO"/>
        </w:rPr>
        <w:t xml:space="preserve"> sau dacă un tub este introdus în vasul de sânge (ablaţie </w:t>
      </w:r>
      <w:r w:rsidR="00D464DE" w:rsidRPr="008D5BD7">
        <w:rPr>
          <w:color w:val="000000" w:themeColor="text1"/>
          <w:lang w:val="ro-RO"/>
        </w:rPr>
        <w:t>prin</w:t>
      </w:r>
      <w:r w:rsidR="001B4DCE" w:rsidRPr="008D5BD7">
        <w:rPr>
          <w:color w:val="000000" w:themeColor="text1"/>
          <w:lang w:val="ro-RO"/>
        </w:rPr>
        <w:t xml:space="preserve"> cateter) pentru a trata bătăile neregulate ale inimii (aritmie)</w:t>
      </w:r>
      <w:r w:rsidR="001C4738" w:rsidRPr="008D5BD7">
        <w:rPr>
          <w:color w:val="000000" w:themeColor="text1"/>
          <w:lang w:val="ro-RO"/>
        </w:rPr>
        <w:t>.</w:t>
      </w:r>
    </w:p>
    <w:p w14:paraId="325BBC93" w14:textId="77777777" w:rsidR="001C4738" w:rsidRPr="008D5BD7" w:rsidRDefault="001C4738" w:rsidP="00491FBA">
      <w:pPr>
        <w:pStyle w:val="EMEABodyText"/>
        <w:rPr>
          <w:color w:val="000000" w:themeColor="text1"/>
          <w:lang w:val="ro-RO"/>
        </w:rPr>
      </w:pPr>
    </w:p>
    <w:p w14:paraId="045E28AD" w14:textId="77777777" w:rsidR="001C4738" w:rsidRPr="008D5BD7" w:rsidRDefault="001C4738" w:rsidP="00244494">
      <w:pPr>
        <w:pStyle w:val="EMEAHeading3"/>
        <w:rPr>
          <w:color w:val="000000" w:themeColor="text1"/>
          <w:lang w:val="ro-RO"/>
        </w:rPr>
      </w:pPr>
      <w:r w:rsidRPr="008D5BD7">
        <w:rPr>
          <w:color w:val="000000" w:themeColor="text1"/>
          <w:lang w:val="ro-RO"/>
        </w:rPr>
        <w:t>Atenţionări şi precauţii</w:t>
      </w:r>
    </w:p>
    <w:p w14:paraId="2B4B1D16" w14:textId="77777777" w:rsidR="001C4738" w:rsidRPr="008D5BD7" w:rsidRDefault="001C4738" w:rsidP="00432FFA">
      <w:pPr>
        <w:pStyle w:val="EMEABodyText"/>
        <w:keepNext/>
        <w:keepLines/>
        <w:rPr>
          <w:color w:val="000000" w:themeColor="text1"/>
          <w:lang w:val="ro-RO"/>
        </w:rPr>
      </w:pPr>
      <w:r w:rsidRPr="008D5BD7">
        <w:rPr>
          <w:color w:val="000000" w:themeColor="text1"/>
          <w:lang w:val="ro-RO"/>
        </w:rPr>
        <w:t>Înainte să luaţi acest medicament, adresaţi-vă medicului dumneavoastră</w:t>
      </w:r>
      <w:r w:rsidR="00F572F1" w:rsidRPr="008D5BD7">
        <w:rPr>
          <w:color w:val="000000" w:themeColor="text1"/>
          <w:lang w:val="ro-RO"/>
        </w:rPr>
        <w:t xml:space="preserve">, </w:t>
      </w:r>
      <w:r w:rsidR="00F572F1" w:rsidRPr="008D5BD7">
        <w:rPr>
          <w:color w:val="000000" w:themeColor="text1"/>
          <w:szCs w:val="22"/>
          <w:lang w:val="ro-RO"/>
        </w:rPr>
        <w:t>farmacistului sau asistentei medicale</w:t>
      </w:r>
      <w:r w:rsidRPr="008D5BD7">
        <w:rPr>
          <w:color w:val="000000" w:themeColor="text1"/>
          <w:lang w:val="ro-RO"/>
        </w:rPr>
        <w:t xml:space="preserve"> dacă aveţi oricare dintre următoarele:</w:t>
      </w:r>
    </w:p>
    <w:p w14:paraId="7BA79D38" w14:textId="77777777" w:rsidR="001C4738" w:rsidRPr="008D5BD7" w:rsidRDefault="00590D87" w:rsidP="00E4781C">
      <w:pPr>
        <w:pStyle w:val="EMEABodyTextIndent"/>
        <w:keepNext/>
        <w:keepLines/>
        <w:numPr>
          <w:ilvl w:val="0"/>
          <w:numId w:val="0"/>
        </w:numPr>
        <w:tabs>
          <w:tab w:val="clear" w:pos="709"/>
        </w:tabs>
        <w:ind w:left="567" w:hanging="567"/>
        <w:rPr>
          <w:color w:val="000000" w:themeColor="text1"/>
          <w:lang w:val="ro-RO"/>
        </w:rPr>
      </w:pPr>
      <w:r w:rsidRPr="008D5BD7">
        <w:rPr>
          <w:color w:val="000000" w:themeColor="text1"/>
          <w:lang w:val="ro-RO"/>
        </w:rPr>
        <w:t>-</w:t>
      </w:r>
      <w:r w:rsidR="00E4781C" w:rsidRPr="008D5BD7">
        <w:rPr>
          <w:color w:val="000000" w:themeColor="text1"/>
          <w:lang w:val="ro-RO"/>
        </w:rPr>
        <w:tab/>
      </w:r>
      <w:r w:rsidR="001C4738" w:rsidRPr="008D5BD7">
        <w:rPr>
          <w:color w:val="000000" w:themeColor="text1"/>
          <w:lang w:val="ro-RO"/>
        </w:rPr>
        <w:t xml:space="preserve">un </w:t>
      </w:r>
      <w:r w:rsidR="001C4738" w:rsidRPr="008D5BD7">
        <w:rPr>
          <w:b/>
          <w:color w:val="000000" w:themeColor="text1"/>
          <w:lang w:val="ro-RO"/>
        </w:rPr>
        <w:t>risc crescut de sângerare</w:t>
      </w:r>
      <w:r w:rsidR="001C4738" w:rsidRPr="008D5BD7">
        <w:rPr>
          <w:color w:val="000000" w:themeColor="text1"/>
          <w:lang w:val="ro-RO"/>
        </w:rPr>
        <w:t>, de exemplu:</w:t>
      </w:r>
    </w:p>
    <w:p w14:paraId="68477171" w14:textId="77777777" w:rsidR="001C4738" w:rsidRPr="008D5BD7" w:rsidRDefault="001C4738" w:rsidP="002A1631">
      <w:pPr>
        <w:pStyle w:val="EMEABodyTextIndent"/>
        <w:keepNext/>
        <w:numPr>
          <w:ilvl w:val="0"/>
          <w:numId w:val="37"/>
        </w:numPr>
        <w:tabs>
          <w:tab w:val="clear" w:pos="709"/>
        </w:tabs>
        <w:ind w:left="1134" w:hanging="567"/>
        <w:rPr>
          <w:color w:val="000000" w:themeColor="text1"/>
          <w:lang w:val="ro-RO"/>
        </w:rPr>
      </w:pPr>
      <w:r w:rsidRPr="008D5BD7">
        <w:rPr>
          <w:b/>
          <w:color w:val="000000" w:themeColor="text1"/>
          <w:lang w:val="ro-RO"/>
        </w:rPr>
        <w:t>tulburări de sângerare</w:t>
      </w:r>
      <w:r w:rsidRPr="008D5BD7">
        <w:rPr>
          <w:color w:val="000000" w:themeColor="text1"/>
          <w:lang w:val="ro-RO"/>
        </w:rPr>
        <w:t xml:space="preserve">, inclusiv afecţiuni care rezultă în scăderea activităţii </w:t>
      </w:r>
      <w:r w:rsidR="00B913C0" w:rsidRPr="008D5BD7">
        <w:rPr>
          <w:color w:val="000000" w:themeColor="text1"/>
          <w:lang w:val="ro-RO"/>
        </w:rPr>
        <w:t>trombocitare</w:t>
      </w:r>
      <w:r w:rsidR="00064E88" w:rsidRPr="008D5BD7">
        <w:rPr>
          <w:color w:val="000000" w:themeColor="text1"/>
          <w:lang w:val="ro-RO"/>
        </w:rPr>
        <w:t>;</w:t>
      </w:r>
    </w:p>
    <w:p w14:paraId="17D7DEE2" w14:textId="77777777" w:rsidR="00567F63" w:rsidRPr="008D5BD7" w:rsidRDefault="001C4738" w:rsidP="002A1631">
      <w:pPr>
        <w:pStyle w:val="EMEABodyTextIndent"/>
        <w:keepNext/>
        <w:numPr>
          <w:ilvl w:val="0"/>
          <w:numId w:val="37"/>
        </w:numPr>
        <w:tabs>
          <w:tab w:val="clear" w:pos="709"/>
        </w:tabs>
        <w:ind w:left="1134" w:hanging="567"/>
        <w:rPr>
          <w:color w:val="000000" w:themeColor="text1"/>
          <w:lang w:val="ro-RO"/>
        </w:rPr>
      </w:pPr>
      <w:r w:rsidRPr="008D5BD7">
        <w:rPr>
          <w:b/>
          <w:color w:val="000000" w:themeColor="text1"/>
          <w:lang w:val="ro-RO"/>
        </w:rPr>
        <w:t xml:space="preserve">tensiune arterială foarte </w:t>
      </w:r>
      <w:r w:rsidR="00E00DD9" w:rsidRPr="008D5BD7">
        <w:rPr>
          <w:b/>
          <w:color w:val="000000" w:themeColor="text1"/>
          <w:lang w:val="ro-RO"/>
        </w:rPr>
        <w:t>mare</w:t>
      </w:r>
      <w:r w:rsidRPr="008D5BD7">
        <w:rPr>
          <w:color w:val="000000" w:themeColor="text1"/>
          <w:lang w:val="ro-RO"/>
        </w:rPr>
        <w:t>, necontrolată prin tratament medical</w:t>
      </w:r>
      <w:r w:rsidR="00064E88" w:rsidRPr="008D5BD7">
        <w:rPr>
          <w:color w:val="000000" w:themeColor="text1"/>
          <w:lang w:val="ro-RO"/>
        </w:rPr>
        <w:t>;</w:t>
      </w:r>
    </w:p>
    <w:p w14:paraId="4F8E4DFB" w14:textId="77777777" w:rsidR="00567F63" w:rsidRPr="008D5BD7" w:rsidRDefault="00567F63" w:rsidP="002A1631">
      <w:pPr>
        <w:pStyle w:val="EMEABodyTextIndent"/>
        <w:keepNext/>
        <w:numPr>
          <w:ilvl w:val="0"/>
          <w:numId w:val="37"/>
        </w:numPr>
        <w:tabs>
          <w:tab w:val="clear" w:pos="709"/>
        </w:tabs>
        <w:ind w:left="1134" w:hanging="567"/>
        <w:rPr>
          <w:color w:val="000000" w:themeColor="text1"/>
          <w:lang w:val="ro-RO"/>
        </w:rPr>
      </w:pPr>
      <w:r w:rsidRPr="008D5BD7">
        <w:rPr>
          <w:color w:val="000000" w:themeColor="text1"/>
          <w:lang w:val="ro-RO"/>
        </w:rPr>
        <w:t>aveţi vârsta mai mare de 75 ani</w:t>
      </w:r>
      <w:r w:rsidR="00064E88" w:rsidRPr="008D5BD7">
        <w:rPr>
          <w:color w:val="000000" w:themeColor="text1"/>
          <w:lang w:val="ro-RO"/>
        </w:rPr>
        <w:t>;</w:t>
      </w:r>
    </w:p>
    <w:p w14:paraId="215273C5" w14:textId="77777777" w:rsidR="00567F63" w:rsidRPr="008D5BD7" w:rsidRDefault="00567F63" w:rsidP="002A1631">
      <w:pPr>
        <w:pStyle w:val="EMEABodyTextIndent"/>
        <w:keepNext/>
        <w:numPr>
          <w:ilvl w:val="0"/>
          <w:numId w:val="37"/>
        </w:numPr>
        <w:tabs>
          <w:tab w:val="clear" w:pos="709"/>
        </w:tabs>
        <w:ind w:left="1134" w:hanging="567"/>
        <w:rPr>
          <w:color w:val="000000" w:themeColor="text1"/>
          <w:lang w:val="ro-RO"/>
        </w:rPr>
      </w:pPr>
      <w:r w:rsidRPr="008D5BD7">
        <w:rPr>
          <w:color w:val="000000" w:themeColor="text1"/>
          <w:lang w:val="ro-RO"/>
        </w:rPr>
        <w:t>greutatea dumneavoastră este de 60 kg sau mai puţin</w:t>
      </w:r>
      <w:r w:rsidR="004134E5" w:rsidRPr="008D5BD7">
        <w:rPr>
          <w:color w:val="000000" w:themeColor="text1"/>
          <w:lang w:val="ro-RO"/>
        </w:rPr>
        <w:t>;</w:t>
      </w:r>
    </w:p>
    <w:p w14:paraId="73302162" w14:textId="77777777" w:rsidR="001C4738" w:rsidRPr="008D5BD7" w:rsidRDefault="00590D87" w:rsidP="00AF1978">
      <w:pPr>
        <w:pStyle w:val="EMEABodyTextIndent"/>
        <w:keepNex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3A5687" w:rsidRPr="008D5BD7">
        <w:rPr>
          <w:color w:val="000000" w:themeColor="text1"/>
          <w:lang w:val="ro-RO"/>
        </w:rPr>
        <w:t xml:space="preserve">o </w:t>
      </w:r>
      <w:r w:rsidR="001C4738" w:rsidRPr="008D5BD7">
        <w:rPr>
          <w:b/>
          <w:color w:val="000000" w:themeColor="text1"/>
          <w:lang w:val="ro-RO"/>
        </w:rPr>
        <w:t>boală de rinichi severă sau dacă sunteţi dializat</w:t>
      </w:r>
      <w:r w:rsidR="00E83D47" w:rsidRPr="008D5BD7">
        <w:rPr>
          <w:color w:val="000000" w:themeColor="text1"/>
          <w:lang w:val="ro-RO"/>
        </w:rPr>
        <w:t>;</w:t>
      </w:r>
    </w:p>
    <w:p w14:paraId="187D9E1F" w14:textId="77777777" w:rsidR="00A42D8B"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3A5687" w:rsidRPr="008D5BD7">
        <w:rPr>
          <w:color w:val="000000" w:themeColor="text1"/>
          <w:lang w:val="ro-RO"/>
        </w:rPr>
        <w:t xml:space="preserve">o </w:t>
      </w:r>
      <w:r w:rsidR="001C4738" w:rsidRPr="008D5BD7">
        <w:rPr>
          <w:b/>
          <w:color w:val="000000" w:themeColor="text1"/>
          <w:lang w:val="ro-RO"/>
        </w:rPr>
        <w:t>problemă la ficat sau aţi avut probleme la ficat</w:t>
      </w:r>
      <w:r w:rsidR="00E83D47" w:rsidRPr="008D5BD7">
        <w:rPr>
          <w:color w:val="000000" w:themeColor="text1"/>
          <w:lang w:val="ro-RO"/>
        </w:rPr>
        <w:t>;</w:t>
      </w:r>
    </w:p>
    <w:p w14:paraId="2627C5EF" w14:textId="77777777" w:rsidR="001C4738" w:rsidRPr="008D5BD7" w:rsidRDefault="00064E88" w:rsidP="002A1631">
      <w:pPr>
        <w:pStyle w:val="EMEABodyText"/>
        <w:ind w:left="567"/>
        <w:rPr>
          <w:color w:val="000000" w:themeColor="text1"/>
          <w:lang w:val="ro-RO"/>
        </w:rPr>
      </w:pPr>
      <w:r w:rsidRPr="008D5BD7">
        <w:rPr>
          <w:color w:val="000000" w:themeColor="text1"/>
          <w:lang w:val="ro-RO"/>
        </w:rPr>
        <w:t xml:space="preserve">- </w:t>
      </w:r>
      <w:r w:rsidRPr="008D5BD7">
        <w:rPr>
          <w:color w:val="000000" w:themeColor="text1"/>
          <w:lang w:val="ro-RO"/>
        </w:rPr>
        <w:tab/>
        <w:t>Acest medicament</w:t>
      </w:r>
      <w:r w:rsidR="001C4738" w:rsidRPr="008D5BD7">
        <w:rPr>
          <w:color w:val="000000" w:themeColor="text1"/>
          <w:lang w:val="ro-RO"/>
        </w:rPr>
        <w:t xml:space="preserve"> va fi utilizat cu precauţie la pacienţii cu semne de a</w:t>
      </w:r>
      <w:r w:rsidR="00A81CEB" w:rsidRPr="008D5BD7">
        <w:rPr>
          <w:color w:val="000000" w:themeColor="text1"/>
          <w:lang w:val="ro-RO"/>
        </w:rPr>
        <w:t>fect</w:t>
      </w:r>
      <w:r w:rsidR="001C4738" w:rsidRPr="008D5BD7">
        <w:rPr>
          <w:color w:val="000000" w:themeColor="text1"/>
          <w:lang w:val="ro-RO"/>
        </w:rPr>
        <w:t>are a funcţiei ficatului.</w:t>
      </w:r>
    </w:p>
    <w:p w14:paraId="5EE11DEA" w14:textId="77777777" w:rsidR="00106E09" w:rsidRPr="008D5BD7" w:rsidRDefault="00106E09" w:rsidP="00106E09">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Pr="008D5BD7">
        <w:rPr>
          <w:b/>
          <w:bCs/>
          <w:color w:val="000000" w:themeColor="text1"/>
          <w:lang w:val="ro-RO"/>
        </w:rPr>
        <w:t>ați avut</w:t>
      </w:r>
      <w:r w:rsidRPr="008D5BD7">
        <w:rPr>
          <w:b/>
          <w:color w:val="000000" w:themeColor="text1"/>
          <w:lang w:val="ro-RO"/>
        </w:rPr>
        <w:t xml:space="preserve"> un tub (cateter) sau vi s-a făcut o</w:t>
      </w:r>
      <w:r w:rsidRPr="008D5BD7">
        <w:rPr>
          <w:color w:val="000000" w:themeColor="text1"/>
          <w:lang w:val="ro-RO"/>
        </w:rPr>
        <w:t xml:space="preserve"> </w:t>
      </w:r>
      <w:r w:rsidRPr="008D5BD7">
        <w:rPr>
          <w:b/>
          <w:color w:val="000000" w:themeColor="text1"/>
          <w:lang w:val="ro-RO"/>
        </w:rPr>
        <w:t xml:space="preserve">injecţie în coloana vertebrală </w:t>
      </w:r>
      <w:r w:rsidRPr="008D5BD7">
        <w:rPr>
          <w:color w:val="000000" w:themeColor="text1"/>
          <w:lang w:val="ro-RO"/>
        </w:rPr>
        <w:t>(pentru anestezie sau reducerea durerii), medicul dumneavoastră vă va spune să luaţi acest medicament la 5 ore sau mai mult după îndepărtarea cateterului;</w:t>
      </w:r>
    </w:p>
    <w:p w14:paraId="7D458DC5" w14:textId="77777777" w:rsidR="002C0DD2" w:rsidRPr="008D5BD7" w:rsidRDefault="002C0DD2" w:rsidP="00AF1978">
      <w:pPr>
        <w:pStyle w:val="EMEABodyTextIndent"/>
        <w:numPr>
          <w:ilvl w:val="0"/>
          <w:numId w:val="0"/>
        </w:numPr>
        <w:tabs>
          <w:tab w:val="clear" w:pos="709"/>
        </w:tabs>
        <w:ind w:left="567" w:hanging="567"/>
        <w:rPr>
          <w:b/>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 xml:space="preserve">dacă aveţi </w:t>
      </w:r>
      <w:r w:rsidRPr="008D5BD7">
        <w:rPr>
          <w:b/>
          <w:color w:val="000000" w:themeColor="text1"/>
          <w:lang w:val="ro-RO"/>
        </w:rPr>
        <w:t>proteză la o valvă a inimii</w:t>
      </w:r>
      <w:r w:rsidR="00064E88" w:rsidRPr="008D5BD7">
        <w:rPr>
          <w:bCs/>
          <w:color w:val="000000" w:themeColor="text1"/>
          <w:lang w:val="ro-RO"/>
        </w:rPr>
        <w:t>;</w:t>
      </w:r>
    </w:p>
    <w:p w14:paraId="705CB0C1" w14:textId="77777777" w:rsidR="004C4A14" w:rsidRPr="008D5BD7" w:rsidRDefault="004C4A14"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 xml:space="preserve">dacă medicul dumneavoastră </w:t>
      </w:r>
      <w:r w:rsidR="00E64E5C" w:rsidRPr="008D5BD7">
        <w:rPr>
          <w:color w:val="000000" w:themeColor="text1"/>
          <w:lang w:val="ro-RO"/>
        </w:rPr>
        <w:t xml:space="preserve">stabileşte </w:t>
      </w:r>
      <w:r w:rsidRPr="008D5BD7">
        <w:rPr>
          <w:color w:val="000000" w:themeColor="text1"/>
          <w:lang w:val="ro-RO"/>
        </w:rPr>
        <w:t xml:space="preserve">că aveţi tensiune arterială oscilantă sau dacă este planificat un alt tratament sau </w:t>
      </w:r>
      <w:r w:rsidR="00E64E5C" w:rsidRPr="008D5BD7">
        <w:rPr>
          <w:color w:val="000000" w:themeColor="text1"/>
          <w:lang w:val="ro-RO"/>
        </w:rPr>
        <w:t xml:space="preserve">o </w:t>
      </w:r>
      <w:r w:rsidRPr="008D5BD7">
        <w:rPr>
          <w:color w:val="000000" w:themeColor="text1"/>
          <w:lang w:val="ro-RO"/>
        </w:rPr>
        <w:t>intervenţie chirurgicală pentru îndepărtarea cheagului de sânge de la nivelul plămânilor</w:t>
      </w:r>
      <w:r w:rsidR="00064E88" w:rsidRPr="008D5BD7">
        <w:rPr>
          <w:color w:val="000000" w:themeColor="text1"/>
          <w:lang w:val="ro-RO"/>
        </w:rPr>
        <w:t>.</w:t>
      </w:r>
    </w:p>
    <w:p w14:paraId="2EF5D56C" w14:textId="77777777" w:rsidR="00E20AC7" w:rsidRPr="008D5BD7" w:rsidRDefault="00E20AC7" w:rsidP="00E20AC7">
      <w:pPr>
        <w:pStyle w:val="EMEABodyText"/>
        <w:rPr>
          <w:color w:val="000000" w:themeColor="text1"/>
          <w:lang w:val="ro-RO"/>
        </w:rPr>
      </w:pPr>
    </w:p>
    <w:p w14:paraId="28096D13" w14:textId="77777777" w:rsidR="00E20AC7" w:rsidRPr="008D5BD7" w:rsidRDefault="00E20AC7" w:rsidP="00E20AC7">
      <w:pPr>
        <w:pStyle w:val="EMEABodyText"/>
        <w:rPr>
          <w:color w:val="000000" w:themeColor="text1"/>
          <w:lang w:val="ro-RO"/>
        </w:rPr>
      </w:pPr>
      <w:r w:rsidRPr="008D5BD7">
        <w:rPr>
          <w:color w:val="000000" w:themeColor="text1"/>
          <w:lang w:val="ro-RO"/>
        </w:rPr>
        <w:t>Aveți grijă deosebită când luați Eliquis</w:t>
      </w:r>
    </w:p>
    <w:p w14:paraId="0CAA2768" w14:textId="77777777" w:rsidR="00E20AC7" w:rsidRPr="008D5BD7" w:rsidRDefault="00E20AC7" w:rsidP="00E20AC7">
      <w:pPr>
        <w:pStyle w:val="EMEABodyText"/>
        <w:numPr>
          <w:ilvl w:val="0"/>
          <w:numId w:val="2"/>
        </w:numPr>
        <w:tabs>
          <w:tab w:val="left" w:pos="540"/>
        </w:tabs>
        <w:ind w:left="540" w:hanging="540"/>
        <w:rPr>
          <w:color w:val="000000" w:themeColor="text1"/>
          <w:lang w:val="ro-RO"/>
        </w:rPr>
      </w:pPr>
      <w:r w:rsidRPr="008D5BD7">
        <w:rPr>
          <w:color w:val="000000" w:themeColor="text1"/>
          <w:lang w:val="ro-RO"/>
        </w:rPr>
        <w:t>dacă știți că aveți o boală numită sindrom antifosfolipidic (o afecțiune a sistemului imunitar care determină un risc mărit de cheaguri de sânge), spuneți-i medicului dumneavoastră, care va hotărî dacă poate fi necesară schimbarea tratamentului.</w:t>
      </w:r>
    </w:p>
    <w:p w14:paraId="76B6686A" w14:textId="77777777" w:rsidR="001C4738" w:rsidRPr="008D5BD7" w:rsidRDefault="001C4738" w:rsidP="00491FBA">
      <w:pPr>
        <w:pStyle w:val="EMEABodyText"/>
        <w:rPr>
          <w:color w:val="000000" w:themeColor="text1"/>
          <w:lang w:val="ro-RO"/>
        </w:rPr>
      </w:pPr>
    </w:p>
    <w:p w14:paraId="4ED0AE15" w14:textId="77777777" w:rsidR="001C4738" w:rsidRPr="008D5BD7" w:rsidRDefault="001C4738" w:rsidP="00491FBA">
      <w:pPr>
        <w:pStyle w:val="EMEABodyText"/>
        <w:rPr>
          <w:color w:val="000000" w:themeColor="text1"/>
          <w:lang w:val="ro-RO"/>
        </w:rPr>
      </w:pPr>
      <w:r w:rsidRPr="008D5BD7">
        <w:rPr>
          <w:color w:val="000000" w:themeColor="text1"/>
          <w:lang w:val="ro-RO"/>
        </w:rPr>
        <w:t xml:space="preserve">Dacă trebuie să </w:t>
      </w:r>
      <w:r w:rsidR="000F38B7" w:rsidRPr="008D5BD7">
        <w:rPr>
          <w:color w:val="000000" w:themeColor="text1"/>
          <w:lang w:val="ro-RO"/>
        </w:rPr>
        <w:t>vi se efectu</w:t>
      </w:r>
      <w:r w:rsidR="008D30C2" w:rsidRPr="008D5BD7">
        <w:rPr>
          <w:color w:val="000000" w:themeColor="text1"/>
          <w:lang w:val="ro-RO"/>
        </w:rPr>
        <w:t>e</w:t>
      </w:r>
      <w:r w:rsidR="000F38B7" w:rsidRPr="008D5BD7">
        <w:rPr>
          <w:color w:val="000000" w:themeColor="text1"/>
          <w:lang w:val="ro-RO"/>
        </w:rPr>
        <w:t>ze o intervenţie</w:t>
      </w:r>
      <w:r w:rsidRPr="008D5BD7">
        <w:rPr>
          <w:color w:val="000000" w:themeColor="text1"/>
          <w:lang w:val="ro-RO"/>
        </w:rPr>
        <w:t xml:space="preserve"> chirurgical</w:t>
      </w:r>
      <w:r w:rsidR="000F38B7" w:rsidRPr="008D5BD7">
        <w:rPr>
          <w:color w:val="000000" w:themeColor="text1"/>
          <w:lang w:val="ro-RO"/>
        </w:rPr>
        <w:t>ă</w:t>
      </w:r>
      <w:r w:rsidRPr="008D5BD7">
        <w:rPr>
          <w:color w:val="000000" w:themeColor="text1"/>
          <w:lang w:val="ro-RO"/>
        </w:rPr>
        <w:t xml:space="preserve"> sau </w:t>
      </w:r>
      <w:r w:rsidR="000F38B7" w:rsidRPr="008D5BD7">
        <w:rPr>
          <w:color w:val="000000" w:themeColor="text1"/>
          <w:lang w:val="ro-RO"/>
        </w:rPr>
        <w:t>o</w:t>
      </w:r>
      <w:r w:rsidRPr="008D5BD7">
        <w:rPr>
          <w:color w:val="000000" w:themeColor="text1"/>
          <w:lang w:val="ro-RO"/>
        </w:rPr>
        <w:t xml:space="preserve"> procedur</w:t>
      </w:r>
      <w:r w:rsidR="000F38B7" w:rsidRPr="008D5BD7">
        <w:rPr>
          <w:color w:val="000000" w:themeColor="text1"/>
          <w:lang w:val="ro-RO"/>
        </w:rPr>
        <w:t>ă</w:t>
      </w:r>
      <w:r w:rsidRPr="008D5BD7">
        <w:rPr>
          <w:color w:val="000000" w:themeColor="text1"/>
          <w:lang w:val="ro-RO"/>
        </w:rPr>
        <w:t xml:space="preserve"> care poate provoca sângerare, medicul dumneavoastră vă poate cere să opriţi temporar administrarea acestui medicament pentru o perioadă scurtă de timp. Dacă nu sunteţi sigur dacă o anumită procedură vă poate provoca o sângerare, discutaţi cu medicul dumneavoastră.</w:t>
      </w:r>
    </w:p>
    <w:p w14:paraId="36B333F8" w14:textId="77777777" w:rsidR="001C4738" w:rsidRPr="008D5BD7" w:rsidRDefault="001C4738" w:rsidP="00491FBA">
      <w:pPr>
        <w:pStyle w:val="EMEABodyText"/>
        <w:rPr>
          <w:color w:val="000000" w:themeColor="text1"/>
          <w:lang w:val="ro-RO"/>
        </w:rPr>
      </w:pPr>
    </w:p>
    <w:p w14:paraId="13DD90DB" w14:textId="77777777" w:rsidR="001C4738" w:rsidRPr="008D5BD7" w:rsidRDefault="001C4738" w:rsidP="00244494">
      <w:pPr>
        <w:pStyle w:val="EMEAHeading3"/>
        <w:rPr>
          <w:color w:val="000000" w:themeColor="text1"/>
          <w:lang w:val="ro-RO"/>
        </w:rPr>
      </w:pPr>
      <w:r w:rsidRPr="008D5BD7">
        <w:rPr>
          <w:color w:val="000000" w:themeColor="text1"/>
          <w:lang w:val="ro-RO"/>
        </w:rPr>
        <w:t>Copii şi adolescenţi</w:t>
      </w:r>
    </w:p>
    <w:p w14:paraId="360ADA48" w14:textId="77777777" w:rsidR="001C4738" w:rsidRPr="008D5BD7" w:rsidRDefault="00DC0096" w:rsidP="00491FBA">
      <w:pPr>
        <w:pStyle w:val="EMEABodyText"/>
        <w:rPr>
          <w:color w:val="000000" w:themeColor="text1"/>
          <w:lang w:val="ro-RO"/>
        </w:rPr>
      </w:pPr>
      <w:r w:rsidRPr="008D5BD7">
        <w:rPr>
          <w:color w:val="000000" w:themeColor="text1"/>
          <w:lang w:val="ro-RO"/>
        </w:rPr>
        <w:t>Acest medicament</w:t>
      </w:r>
      <w:r w:rsidR="001C4738" w:rsidRPr="008D5BD7">
        <w:rPr>
          <w:color w:val="000000" w:themeColor="text1"/>
          <w:lang w:val="ro-RO"/>
        </w:rPr>
        <w:t xml:space="preserve"> nu este recomandat copiilor şi adolescenţilor </w:t>
      </w:r>
      <w:r w:rsidR="009E0D70" w:rsidRPr="008D5BD7">
        <w:rPr>
          <w:color w:val="000000" w:themeColor="text1"/>
          <w:lang w:val="ro-RO"/>
        </w:rPr>
        <w:t xml:space="preserve">cu o greutate corporală mai mică de </w:t>
      </w:r>
      <w:r w:rsidR="002B17B3" w:rsidRPr="008D5BD7">
        <w:rPr>
          <w:color w:val="000000" w:themeColor="text1"/>
          <w:lang w:val="ro-RO"/>
        </w:rPr>
        <w:t>3</w:t>
      </w:r>
      <w:r w:rsidR="009E0D70" w:rsidRPr="008D5BD7">
        <w:rPr>
          <w:color w:val="000000" w:themeColor="text1"/>
          <w:lang w:val="ro-RO"/>
        </w:rPr>
        <w:t>5 kg</w:t>
      </w:r>
      <w:r w:rsidR="001C4738" w:rsidRPr="008D5BD7">
        <w:rPr>
          <w:color w:val="000000" w:themeColor="text1"/>
          <w:lang w:val="ro-RO"/>
        </w:rPr>
        <w:t>.</w:t>
      </w:r>
    </w:p>
    <w:p w14:paraId="5964C2E3" w14:textId="77777777" w:rsidR="001C4738" w:rsidRPr="008D5BD7" w:rsidRDefault="001C4738" w:rsidP="00491FBA">
      <w:pPr>
        <w:pStyle w:val="EMEABodyText"/>
        <w:rPr>
          <w:color w:val="000000" w:themeColor="text1"/>
          <w:lang w:val="ro-RO"/>
        </w:rPr>
      </w:pPr>
    </w:p>
    <w:p w14:paraId="09956A4A" w14:textId="77777777" w:rsidR="001C4738" w:rsidRPr="008D5BD7" w:rsidRDefault="001C4738" w:rsidP="00244494">
      <w:pPr>
        <w:pStyle w:val="EMEAHeading3"/>
        <w:rPr>
          <w:color w:val="000000" w:themeColor="text1"/>
          <w:lang w:val="ro-RO"/>
        </w:rPr>
      </w:pPr>
      <w:r w:rsidRPr="008D5BD7">
        <w:rPr>
          <w:color w:val="000000" w:themeColor="text1"/>
          <w:lang w:val="ro-RO"/>
        </w:rPr>
        <w:t>Eliqu</w:t>
      </w:r>
      <w:r w:rsidR="00353217" w:rsidRPr="008D5BD7">
        <w:rPr>
          <w:color w:val="000000" w:themeColor="text1"/>
          <w:lang w:val="ro-RO"/>
        </w:rPr>
        <w:t>is împreună cu alte medicamente</w:t>
      </w:r>
    </w:p>
    <w:p w14:paraId="441B5AF8" w14:textId="77777777" w:rsidR="001C4738" w:rsidRPr="008D5BD7" w:rsidRDefault="001C4738" w:rsidP="00491FBA">
      <w:pPr>
        <w:pStyle w:val="EMEABodyText"/>
        <w:rPr>
          <w:color w:val="000000" w:themeColor="text1"/>
          <w:lang w:val="ro-RO"/>
        </w:rPr>
      </w:pPr>
      <w:r w:rsidRPr="008D5BD7">
        <w:rPr>
          <w:color w:val="000000" w:themeColor="text1"/>
          <w:lang w:val="ro-RO"/>
        </w:rPr>
        <w:t>Spuneţi medicului dumneavoastră, farmacistului sau asistentei medicale dacă luaţi, aţi luat recent sau s-ar putea să luaţi orice alte medicamente.</w:t>
      </w:r>
    </w:p>
    <w:p w14:paraId="687DBDDF" w14:textId="77777777" w:rsidR="001C4738" w:rsidRPr="008D5BD7" w:rsidRDefault="001C4738" w:rsidP="00491FBA">
      <w:pPr>
        <w:pStyle w:val="EMEABodyText"/>
        <w:rPr>
          <w:color w:val="000000" w:themeColor="text1"/>
          <w:lang w:val="ro-RO"/>
        </w:rPr>
      </w:pPr>
    </w:p>
    <w:p w14:paraId="3AEA15CA" w14:textId="77777777" w:rsidR="001C4738" w:rsidRPr="008D5BD7" w:rsidRDefault="001C4738" w:rsidP="00491FBA">
      <w:pPr>
        <w:pStyle w:val="EMEABodyText"/>
        <w:rPr>
          <w:color w:val="000000" w:themeColor="text1"/>
          <w:lang w:val="ro-RO"/>
        </w:rPr>
      </w:pPr>
      <w:r w:rsidRPr="008D5BD7">
        <w:rPr>
          <w:color w:val="000000" w:themeColor="text1"/>
          <w:lang w:val="ro-RO"/>
        </w:rPr>
        <w:t>Unele medicamente pot creşte efectele Eliquis</w:t>
      </w:r>
      <w:r w:rsidR="00E00DD9" w:rsidRPr="008D5BD7">
        <w:rPr>
          <w:color w:val="000000" w:themeColor="text1"/>
          <w:lang w:val="ro-RO"/>
        </w:rPr>
        <w:t>,</w:t>
      </w:r>
      <w:r w:rsidRPr="008D5BD7">
        <w:rPr>
          <w:color w:val="000000" w:themeColor="text1"/>
          <w:lang w:val="ro-RO"/>
        </w:rPr>
        <w:t xml:space="preserve"> în timp ce altele pot scădea aceste efecte. Medicul dumneavoastră va decide dacă veţi urma tratament cu Eliquis atunci când luaţi aceste medicamente şi cât de atent trebuie să fiţi supravegheat.</w:t>
      </w:r>
    </w:p>
    <w:p w14:paraId="4152B0F0" w14:textId="77777777" w:rsidR="001C4738" w:rsidRPr="008D5BD7" w:rsidRDefault="001C4738" w:rsidP="00491FBA">
      <w:pPr>
        <w:pStyle w:val="EMEABodyText"/>
        <w:rPr>
          <w:color w:val="000000" w:themeColor="text1"/>
          <w:lang w:val="ro-RO"/>
        </w:rPr>
      </w:pPr>
    </w:p>
    <w:p w14:paraId="1C5AB6C4" w14:textId="77777777" w:rsidR="001C4738" w:rsidRPr="008D5BD7" w:rsidRDefault="001C4738" w:rsidP="00491FBA">
      <w:pPr>
        <w:pStyle w:val="EMEABodyText"/>
        <w:rPr>
          <w:color w:val="000000" w:themeColor="text1"/>
          <w:lang w:val="ro-RO"/>
        </w:rPr>
      </w:pPr>
      <w:r w:rsidRPr="008D5BD7">
        <w:rPr>
          <w:color w:val="000000" w:themeColor="text1"/>
          <w:lang w:val="ro-RO"/>
        </w:rPr>
        <w:t>Următoarele medicamente pot creşte efectele Eliquis şi pot creşte riscul de sângerare nedorită:</w:t>
      </w:r>
    </w:p>
    <w:p w14:paraId="5F222CEE" w14:textId="77777777" w:rsidR="001C4738"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 xml:space="preserve">unele </w:t>
      </w:r>
      <w:r w:rsidR="001C4738" w:rsidRPr="008D5BD7">
        <w:rPr>
          <w:b/>
          <w:color w:val="000000" w:themeColor="text1"/>
          <w:lang w:val="ro-RO"/>
        </w:rPr>
        <w:t>medicamente pentru infecţii fungice</w:t>
      </w:r>
      <w:r w:rsidR="001C4738" w:rsidRPr="008D5BD7">
        <w:rPr>
          <w:color w:val="000000" w:themeColor="text1"/>
          <w:lang w:val="ro-RO"/>
        </w:rPr>
        <w:t xml:space="preserve"> (de exemplu ketoconazol, etc.)</w:t>
      </w:r>
      <w:r w:rsidR="00DC0096" w:rsidRPr="008D5BD7">
        <w:rPr>
          <w:color w:val="000000" w:themeColor="text1"/>
          <w:lang w:val="ro-RO"/>
        </w:rPr>
        <w:t>;</w:t>
      </w:r>
    </w:p>
    <w:p w14:paraId="3D229B59" w14:textId="77777777" w:rsidR="001C4738"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 xml:space="preserve">unele </w:t>
      </w:r>
      <w:r w:rsidR="001C4738" w:rsidRPr="008D5BD7">
        <w:rPr>
          <w:b/>
          <w:color w:val="000000" w:themeColor="text1"/>
          <w:lang w:val="ro-RO"/>
        </w:rPr>
        <w:t>medicamente antivirale pentru HIV / SIDA</w:t>
      </w:r>
      <w:r w:rsidR="001C4738" w:rsidRPr="008D5BD7">
        <w:rPr>
          <w:color w:val="000000" w:themeColor="text1"/>
          <w:lang w:val="ro-RO"/>
        </w:rPr>
        <w:t xml:space="preserve"> (de exemplu ritonavir)</w:t>
      </w:r>
      <w:r w:rsidR="00DC0096" w:rsidRPr="008D5BD7">
        <w:rPr>
          <w:color w:val="000000" w:themeColor="text1"/>
          <w:lang w:val="ro-RO"/>
        </w:rPr>
        <w:t>;</w:t>
      </w:r>
    </w:p>
    <w:p w14:paraId="73AE8CF4" w14:textId="77777777" w:rsidR="001C4738"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 xml:space="preserve">alte </w:t>
      </w:r>
      <w:r w:rsidR="001C4738" w:rsidRPr="008D5BD7">
        <w:rPr>
          <w:b/>
          <w:color w:val="000000" w:themeColor="text1"/>
          <w:lang w:val="ro-RO"/>
        </w:rPr>
        <w:t>medicamente utilizate pentru reducerea coagulării sângelui</w:t>
      </w:r>
      <w:r w:rsidR="001C4738" w:rsidRPr="008D5BD7">
        <w:rPr>
          <w:color w:val="000000" w:themeColor="text1"/>
          <w:lang w:val="ro-RO"/>
        </w:rPr>
        <w:t xml:space="preserve"> (de exemplu enoxaparină, etc.)</w:t>
      </w:r>
      <w:r w:rsidR="00DC0096" w:rsidRPr="008D5BD7">
        <w:rPr>
          <w:color w:val="000000" w:themeColor="text1"/>
          <w:lang w:val="ro-RO"/>
        </w:rPr>
        <w:t>;</w:t>
      </w:r>
    </w:p>
    <w:p w14:paraId="0A6274DD" w14:textId="77777777" w:rsidR="001C4738"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b/>
          <w:color w:val="000000" w:themeColor="text1"/>
          <w:lang w:val="ro-RO"/>
        </w:rPr>
        <w:t>medicamente antiinflamatoare</w:t>
      </w:r>
      <w:r w:rsidR="001C4738" w:rsidRPr="008D5BD7">
        <w:rPr>
          <w:color w:val="000000" w:themeColor="text1"/>
          <w:lang w:val="ro-RO"/>
        </w:rPr>
        <w:t xml:space="preserve"> sau </w:t>
      </w:r>
      <w:r w:rsidR="001C4738" w:rsidRPr="008D5BD7">
        <w:rPr>
          <w:b/>
          <w:color w:val="000000" w:themeColor="text1"/>
          <w:lang w:val="ro-RO"/>
        </w:rPr>
        <w:t>calmante ale durerii</w:t>
      </w:r>
      <w:r w:rsidR="001C4738" w:rsidRPr="008D5BD7">
        <w:rPr>
          <w:color w:val="000000" w:themeColor="text1"/>
          <w:lang w:val="ro-RO"/>
        </w:rPr>
        <w:t xml:space="preserve"> (de exemplu </w:t>
      </w:r>
      <w:r w:rsidR="00BF167A" w:rsidRPr="008D5BD7">
        <w:rPr>
          <w:color w:val="000000" w:themeColor="text1"/>
          <w:lang w:val="ro-RO"/>
        </w:rPr>
        <w:t>acid acetilsalicilic</w:t>
      </w:r>
      <w:r w:rsidR="001C4738" w:rsidRPr="008D5BD7">
        <w:rPr>
          <w:color w:val="000000" w:themeColor="text1"/>
          <w:lang w:val="ro-RO"/>
        </w:rPr>
        <w:t xml:space="preserve"> sau naproxen)</w:t>
      </w:r>
      <w:r w:rsidR="00F0423E" w:rsidRPr="008D5BD7">
        <w:rPr>
          <w:color w:val="000000" w:themeColor="text1"/>
          <w:lang w:val="ro-RO"/>
        </w:rPr>
        <w:t xml:space="preserve">. În special dacă aveţi vârsta peste 75 ani şi luaţi </w:t>
      </w:r>
      <w:r w:rsidR="00BF167A" w:rsidRPr="008D5BD7">
        <w:rPr>
          <w:color w:val="000000" w:themeColor="text1"/>
          <w:lang w:val="ro-RO"/>
        </w:rPr>
        <w:t>acid acetilsalicilic</w:t>
      </w:r>
      <w:r w:rsidR="00F0423E" w:rsidRPr="008D5BD7">
        <w:rPr>
          <w:color w:val="000000" w:themeColor="text1"/>
          <w:lang w:val="ro-RO"/>
        </w:rPr>
        <w:t>, puteţi avea un risc crescut de sângerare</w:t>
      </w:r>
      <w:r w:rsidR="00DC0096" w:rsidRPr="008D5BD7">
        <w:rPr>
          <w:color w:val="000000" w:themeColor="text1"/>
          <w:lang w:val="ro-RO"/>
        </w:rPr>
        <w:t>;</w:t>
      </w:r>
    </w:p>
    <w:p w14:paraId="7E29FE73" w14:textId="77777777" w:rsidR="001C4738"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b/>
          <w:color w:val="000000" w:themeColor="text1"/>
          <w:lang w:val="ro-RO"/>
        </w:rPr>
        <w:t xml:space="preserve">medicamente pentru tratamentul tensiunii arteriale </w:t>
      </w:r>
      <w:r w:rsidR="00E00DD9" w:rsidRPr="008D5BD7">
        <w:rPr>
          <w:b/>
          <w:color w:val="000000" w:themeColor="text1"/>
          <w:lang w:val="ro-RO"/>
        </w:rPr>
        <w:t xml:space="preserve">mari </w:t>
      </w:r>
      <w:r w:rsidR="001C4738" w:rsidRPr="008D5BD7">
        <w:rPr>
          <w:b/>
          <w:color w:val="000000" w:themeColor="text1"/>
          <w:lang w:val="ro-RO"/>
        </w:rPr>
        <w:t>sau pentru probleme cardiace</w:t>
      </w:r>
      <w:r w:rsidR="001C4738" w:rsidRPr="008D5BD7">
        <w:rPr>
          <w:color w:val="000000" w:themeColor="text1"/>
          <w:lang w:val="ro-RO"/>
        </w:rPr>
        <w:t xml:space="preserve"> (de exemplu diltiazem)</w:t>
      </w:r>
      <w:r w:rsidR="00DC0096" w:rsidRPr="008D5BD7">
        <w:rPr>
          <w:color w:val="000000" w:themeColor="text1"/>
          <w:lang w:val="ro-RO"/>
        </w:rPr>
        <w:t>;</w:t>
      </w:r>
    </w:p>
    <w:p w14:paraId="2C137C83" w14:textId="77777777" w:rsidR="00FE4E1C" w:rsidRPr="008D5BD7" w:rsidRDefault="00FE4E1C" w:rsidP="00AF1978">
      <w:pPr>
        <w:pStyle w:val="EMEABodyTextIndent"/>
        <w:numPr>
          <w:ilvl w:val="0"/>
          <w:numId w:val="0"/>
        </w:numPr>
        <w:tabs>
          <w:tab w:val="clear" w:pos="709"/>
        </w:tabs>
        <w:ind w:left="567" w:hanging="567"/>
        <w:rPr>
          <w:bCs/>
          <w:color w:val="000000" w:themeColor="text1"/>
          <w:lang w:val="ro-RO"/>
        </w:rPr>
      </w:pPr>
      <w:r w:rsidRPr="008D5BD7">
        <w:rPr>
          <w:b/>
          <w:color w:val="000000" w:themeColor="text1"/>
          <w:lang w:val="ro-RO"/>
        </w:rPr>
        <w:t>-</w:t>
      </w:r>
      <w:r w:rsidRPr="008D5BD7">
        <w:rPr>
          <w:b/>
          <w:color w:val="000000" w:themeColor="text1"/>
          <w:lang w:val="ro-RO"/>
        </w:rPr>
        <w:tab/>
      </w:r>
      <w:r w:rsidR="00FD3D78" w:rsidRPr="008D5BD7">
        <w:rPr>
          <w:b/>
          <w:color w:val="000000" w:themeColor="text1"/>
          <w:lang w:val="ro-RO"/>
        </w:rPr>
        <w:t xml:space="preserve">medicamente antidepresive </w:t>
      </w:r>
      <w:r w:rsidR="00FD3D78" w:rsidRPr="008D5BD7">
        <w:rPr>
          <w:color w:val="000000" w:themeColor="text1"/>
          <w:lang w:val="ro-RO"/>
        </w:rPr>
        <w:t>denumite</w:t>
      </w:r>
      <w:r w:rsidR="00FD3D78" w:rsidRPr="008D5BD7">
        <w:rPr>
          <w:b/>
          <w:color w:val="000000" w:themeColor="text1"/>
          <w:lang w:val="ro-RO"/>
        </w:rPr>
        <w:t xml:space="preserve"> inhibitori selectivi ai recaptării serotoninei </w:t>
      </w:r>
      <w:r w:rsidR="00FD3D78" w:rsidRPr="008D5BD7">
        <w:rPr>
          <w:color w:val="000000" w:themeColor="text1"/>
          <w:lang w:val="ro-RO"/>
        </w:rPr>
        <w:t>sau</w:t>
      </w:r>
      <w:r w:rsidR="00FD3D78" w:rsidRPr="008D5BD7">
        <w:rPr>
          <w:b/>
          <w:color w:val="000000" w:themeColor="text1"/>
          <w:lang w:val="ro-RO"/>
        </w:rPr>
        <w:t xml:space="preserve"> inhibitori ai recaptării serotoninei-</w:t>
      </w:r>
      <w:r w:rsidR="00E00DD9" w:rsidRPr="008D5BD7">
        <w:rPr>
          <w:b/>
          <w:color w:val="000000" w:themeColor="text1"/>
          <w:lang w:val="ro-RO"/>
        </w:rPr>
        <w:t>noradrenalinei</w:t>
      </w:r>
      <w:r w:rsidR="00DC0096" w:rsidRPr="008D5BD7">
        <w:rPr>
          <w:bCs/>
          <w:color w:val="000000" w:themeColor="text1"/>
          <w:lang w:val="ro-RO"/>
        </w:rPr>
        <w:t>.</w:t>
      </w:r>
    </w:p>
    <w:p w14:paraId="029C7573" w14:textId="77777777" w:rsidR="001C4738" w:rsidRPr="008D5BD7" w:rsidRDefault="001C4738" w:rsidP="00491FBA">
      <w:pPr>
        <w:pStyle w:val="EMEABodyText"/>
        <w:rPr>
          <w:color w:val="000000" w:themeColor="text1"/>
          <w:lang w:val="ro-RO"/>
        </w:rPr>
      </w:pPr>
    </w:p>
    <w:p w14:paraId="475277AC" w14:textId="77777777" w:rsidR="001C4738" w:rsidRPr="008D5BD7" w:rsidRDefault="001C4738" w:rsidP="005D2F86">
      <w:pPr>
        <w:pStyle w:val="EMEABodyText"/>
        <w:keepNext/>
        <w:rPr>
          <w:color w:val="000000" w:themeColor="text1"/>
          <w:lang w:val="ro-RO"/>
        </w:rPr>
      </w:pPr>
      <w:r w:rsidRPr="008D5BD7">
        <w:rPr>
          <w:color w:val="000000" w:themeColor="text1"/>
          <w:lang w:val="ro-RO"/>
        </w:rPr>
        <w:t>Următoarele medicamente pot scădea capacitatea Eliquis de a ajuta la prevenirea formării cheagurilor de sânge:</w:t>
      </w:r>
    </w:p>
    <w:p w14:paraId="41C5D27C" w14:textId="77777777" w:rsidR="001C4738" w:rsidRPr="008D5BD7" w:rsidRDefault="00590D87" w:rsidP="005D2F86">
      <w:pPr>
        <w:pStyle w:val="EMEABodyTextIndent"/>
        <w:keepNex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b/>
          <w:color w:val="000000" w:themeColor="text1"/>
          <w:lang w:val="ro-RO"/>
        </w:rPr>
        <w:t>medicamente pentru prevenirea epilepsiei sau a convulsiilor</w:t>
      </w:r>
      <w:r w:rsidR="001C4738" w:rsidRPr="008D5BD7">
        <w:rPr>
          <w:color w:val="000000" w:themeColor="text1"/>
          <w:lang w:val="ro-RO"/>
        </w:rPr>
        <w:t xml:space="preserve"> (de exemplu fenitoină, etc.)</w:t>
      </w:r>
      <w:r w:rsidR="00DC0096" w:rsidRPr="008D5BD7">
        <w:rPr>
          <w:color w:val="000000" w:themeColor="text1"/>
          <w:lang w:val="ro-RO"/>
        </w:rPr>
        <w:t>;</w:t>
      </w:r>
    </w:p>
    <w:p w14:paraId="5D28B716" w14:textId="77777777" w:rsidR="001C4738"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b/>
          <w:color w:val="000000" w:themeColor="text1"/>
          <w:lang w:val="ro-RO"/>
        </w:rPr>
        <w:t>sunătoare</w:t>
      </w:r>
      <w:r w:rsidR="001C4738" w:rsidRPr="008D5BD7">
        <w:rPr>
          <w:color w:val="000000" w:themeColor="text1"/>
          <w:lang w:val="ro-RO"/>
        </w:rPr>
        <w:t xml:space="preserve"> (un supliment din plante utilizat pentru tratamentul depresiei)</w:t>
      </w:r>
      <w:r w:rsidR="00DC0096" w:rsidRPr="008D5BD7">
        <w:rPr>
          <w:color w:val="000000" w:themeColor="text1"/>
          <w:lang w:val="ro-RO"/>
        </w:rPr>
        <w:t>;</w:t>
      </w:r>
    </w:p>
    <w:p w14:paraId="7E04B13D" w14:textId="77777777" w:rsidR="001C4738" w:rsidRPr="008D5BD7" w:rsidRDefault="00590D87" w:rsidP="00AF1978">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b/>
          <w:color w:val="000000" w:themeColor="text1"/>
          <w:lang w:val="ro-RO"/>
        </w:rPr>
        <w:t>medicamente pentru tratamentul tuberculozei</w:t>
      </w:r>
      <w:r w:rsidR="001C4738" w:rsidRPr="008D5BD7">
        <w:rPr>
          <w:color w:val="000000" w:themeColor="text1"/>
          <w:lang w:val="ro-RO"/>
        </w:rPr>
        <w:t xml:space="preserve"> sau al </w:t>
      </w:r>
      <w:r w:rsidR="001C4738" w:rsidRPr="008D5BD7">
        <w:rPr>
          <w:b/>
          <w:color w:val="000000" w:themeColor="text1"/>
          <w:lang w:val="ro-RO"/>
        </w:rPr>
        <w:t>altor infecţii</w:t>
      </w:r>
      <w:r w:rsidR="001C4738" w:rsidRPr="008D5BD7">
        <w:rPr>
          <w:color w:val="000000" w:themeColor="text1"/>
          <w:lang w:val="ro-RO"/>
        </w:rPr>
        <w:t xml:space="preserve"> (de exemplu rifampicină)</w:t>
      </w:r>
      <w:r w:rsidR="00DC0096" w:rsidRPr="008D5BD7">
        <w:rPr>
          <w:color w:val="000000" w:themeColor="text1"/>
          <w:lang w:val="ro-RO"/>
        </w:rPr>
        <w:t>.</w:t>
      </w:r>
    </w:p>
    <w:p w14:paraId="151060BB" w14:textId="77777777" w:rsidR="001C4738" w:rsidRPr="008D5BD7" w:rsidRDefault="001C4738" w:rsidP="00491FBA">
      <w:pPr>
        <w:pStyle w:val="EMEABodyText"/>
        <w:rPr>
          <w:color w:val="000000" w:themeColor="text1"/>
          <w:lang w:val="ro-RO"/>
        </w:rPr>
      </w:pPr>
    </w:p>
    <w:p w14:paraId="305BAB3E" w14:textId="77777777" w:rsidR="001C4738" w:rsidRPr="008D5BD7" w:rsidRDefault="00164D5A" w:rsidP="00244494">
      <w:pPr>
        <w:pStyle w:val="EMEAHeading3"/>
        <w:rPr>
          <w:color w:val="000000" w:themeColor="text1"/>
          <w:lang w:val="ro-RO"/>
        </w:rPr>
      </w:pPr>
      <w:r w:rsidRPr="008D5BD7">
        <w:rPr>
          <w:color w:val="000000" w:themeColor="text1"/>
          <w:lang w:val="ro-RO"/>
        </w:rPr>
        <w:t>Sarcina şi alăptarea</w:t>
      </w:r>
    </w:p>
    <w:p w14:paraId="47C54409" w14:textId="77777777" w:rsidR="001C4738" w:rsidRPr="008D5BD7" w:rsidRDefault="001C4738" w:rsidP="00491FBA">
      <w:pPr>
        <w:pStyle w:val="EMEABodyText"/>
        <w:rPr>
          <w:color w:val="000000" w:themeColor="text1"/>
          <w:lang w:val="ro-RO"/>
        </w:rPr>
      </w:pPr>
      <w:r w:rsidRPr="008D5BD7">
        <w:rPr>
          <w:color w:val="000000" w:themeColor="text1"/>
          <w:lang w:val="ro-RO"/>
        </w:rPr>
        <w:t xml:space="preserve">Dacă sunteţi gravidă sau alăptaţi, credeţi că aţi putea fi gravidă sau intenţionaţi să rămâneţi gravidă, adresaţi-vă medicului dumneavoastră, farmacistului sau asistentei medicale pentru recomandări înainte de a lua </w:t>
      </w:r>
      <w:r w:rsidR="002765CD" w:rsidRPr="008D5BD7">
        <w:rPr>
          <w:color w:val="000000" w:themeColor="text1"/>
          <w:lang w:val="ro-RO"/>
        </w:rPr>
        <w:t>acest</w:t>
      </w:r>
      <w:r w:rsidRPr="008D5BD7">
        <w:rPr>
          <w:color w:val="000000" w:themeColor="text1"/>
          <w:lang w:val="ro-RO"/>
        </w:rPr>
        <w:t xml:space="preserve"> medicament.</w:t>
      </w:r>
    </w:p>
    <w:p w14:paraId="75CFF74A" w14:textId="77777777" w:rsidR="001C4738" w:rsidRPr="008D5BD7" w:rsidRDefault="001C4738" w:rsidP="00491FBA">
      <w:pPr>
        <w:pStyle w:val="EMEABodyText"/>
        <w:rPr>
          <w:color w:val="000000" w:themeColor="text1"/>
          <w:lang w:val="ro-RO"/>
        </w:rPr>
      </w:pPr>
    </w:p>
    <w:p w14:paraId="464ED2E9" w14:textId="77777777" w:rsidR="001C4738" w:rsidRPr="008D5BD7" w:rsidRDefault="001C4738" w:rsidP="00491FBA">
      <w:pPr>
        <w:pStyle w:val="EMEABodyText"/>
        <w:rPr>
          <w:color w:val="000000" w:themeColor="text1"/>
          <w:lang w:val="ro-RO"/>
        </w:rPr>
      </w:pPr>
      <w:r w:rsidRPr="008D5BD7">
        <w:rPr>
          <w:color w:val="000000" w:themeColor="text1"/>
          <w:lang w:val="ro-RO"/>
        </w:rPr>
        <w:t xml:space="preserve">Nu se cunosc efectele Eliquis asupra sarcinii şi asupra copilului nenăscut. Nu trebuie să luaţi </w:t>
      </w:r>
      <w:r w:rsidR="00DC0096" w:rsidRPr="008D5BD7">
        <w:rPr>
          <w:color w:val="000000" w:themeColor="text1"/>
          <w:lang w:val="ro-RO"/>
        </w:rPr>
        <w:t>acest medicament</w:t>
      </w:r>
      <w:r w:rsidRPr="008D5BD7">
        <w:rPr>
          <w:color w:val="000000" w:themeColor="text1"/>
          <w:lang w:val="ro-RO"/>
        </w:rPr>
        <w:t xml:space="preserve"> dacă sunteţi gravidă. </w:t>
      </w:r>
      <w:r w:rsidR="00803E61" w:rsidRPr="008D5BD7">
        <w:rPr>
          <w:b/>
          <w:color w:val="000000" w:themeColor="text1"/>
          <w:lang w:val="ro-RO"/>
        </w:rPr>
        <w:t>Adresaţi-vă</w:t>
      </w:r>
      <w:r w:rsidRPr="008D5BD7">
        <w:rPr>
          <w:b/>
          <w:color w:val="000000" w:themeColor="text1"/>
          <w:lang w:val="ro-RO"/>
        </w:rPr>
        <w:t xml:space="preserve"> imediat medicul</w:t>
      </w:r>
      <w:r w:rsidR="00803E61" w:rsidRPr="008D5BD7">
        <w:rPr>
          <w:b/>
          <w:color w:val="000000" w:themeColor="text1"/>
          <w:lang w:val="ro-RO"/>
        </w:rPr>
        <w:t>ui</w:t>
      </w:r>
      <w:r w:rsidRPr="008D5BD7">
        <w:rPr>
          <w:b/>
          <w:color w:val="000000" w:themeColor="text1"/>
          <w:lang w:val="ro-RO"/>
        </w:rPr>
        <w:t xml:space="preserve"> dumneavoastră</w:t>
      </w:r>
      <w:r w:rsidRPr="008D5BD7">
        <w:rPr>
          <w:color w:val="000000" w:themeColor="text1"/>
          <w:lang w:val="ro-RO"/>
        </w:rPr>
        <w:t xml:space="preserve"> dacă rămâneţi gravidă în timpul tratamentului cu </w:t>
      </w:r>
      <w:r w:rsidR="00DC0096" w:rsidRPr="008D5BD7">
        <w:rPr>
          <w:color w:val="000000" w:themeColor="text1"/>
          <w:lang w:val="ro-RO"/>
        </w:rPr>
        <w:t>acest medicament</w:t>
      </w:r>
      <w:r w:rsidRPr="008D5BD7">
        <w:rPr>
          <w:color w:val="000000" w:themeColor="text1"/>
          <w:lang w:val="ro-RO"/>
        </w:rPr>
        <w:t>.</w:t>
      </w:r>
    </w:p>
    <w:p w14:paraId="58FE0664" w14:textId="77777777" w:rsidR="001C4738" w:rsidRPr="008D5BD7" w:rsidRDefault="001C4738" w:rsidP="00A06085">
      <w:pPr>
        <w:pStyle w:val="EMEABodyText"/>
        <w:rPr>
          <w:color w:val="000000" w:themeColor="text1"/>
          <w:lang w:val="ro-RO"/>
        </w:rPr>
      </w:pPr>
    </w:p>
    <w:p w14:paraId="24480AB0" w14:textId="77777777" w:rsidR="001C4738" w:rsidRPr="008D5BD7" w:rsidRDefault="001C4738" w:rsidP="00A06085">
      <w:pPr>
        <w:pStyle w:val="EMEABodyText"/>
        <w:rPr>
          <w:color w:val="000000" w:themeColor="text1"/>
          <w:lang w:val="ro-RO"/>
        </w:rPr>
      </w:pPr>
      <w:r w:rsidRPr="008D5BD7">
        <w:rPr>
          <w:color w:val="000000" w:themeColor="text1"/>
          <w:lang w:val="ro-RO"/>
        </w:rPr>
        <w:t xml:space="preserve">Nu se cunoaşte dacă Eliquis se elimină în laptele uman. Dacă alăptaţi, cereţi sfatul medicului dumneavoastră, farmacistului sau asistentei medicale înainte de a lua acest medicament. Ei vă vor recomanda </w:t>
      </w:r>
      <w:r w:rsidR="00E83D47" w:rsidRPr="008D5BD7">
        <w:rPr>
          <w:color w:val="000000" w:themeColor="text1"/>
          <w:lang w:val="ro-RO"/>
        </w:rPr>
        <w:t>dacă este cazul</w:t>
      </w:r>
      <w:r w:rsidRPr="008D5BD7">
        <w:rPr>
          <w:color w:val="000000" w:themeColor="text1"/>
          <w:lang w:val="ro-RO"/>
        </w:rPr>
        <w:t xml:space="preserve"> să nu mai alăptaţi</w:t>
      </w:r>
      <w:r w:rsidR="00E83D47" w:rsidRPr="008D5BD7">
        <w:rPr>
          <w:color w:val="000000" w:themeColor="text1"/>
          <w:lang w:val="ro-RO"/>
        </w:rPr>
        <w:t xml:space="preserve"> sau </w:t>
      </w:r>
      <w:r w:rsidRPr="008D5BD7">
        <w:rPr>
          <w:color w:val="000000" w:themeColor="text1"/>
          <w:lang w:val="ro-RO"/>
        </w:rPr>
        <w:t xml:space="preserve">să opriţi administrarea </w:t>
      </w:r>
      <w:r w:rsidR="00E83D47" w:rsidRPr="008D5BD7">
        <w:rPr>
          <w:color w:val="000000" w:themeColor="text1"/>
          <w:lang w:val="ro-RO"/>
        </w:rPr>
        <w:t>acestui medicament/</w:t>
      </w:r>
      <w:r w:rsidRPr="008D5BD7">
        <w:rPr>
          <w:color w:val="000000" w:themeColor="text1"/>
          <w:lang w:val="ro-RO"/>
        </w:rPr>
        <w:t xml:space="preserve">să nu începeţi să luaţi </w:t>
      </w:r>
      <w:r w:rsidR="00E83D47" w:rsidRPr="008D5BD7">
        <w:rPr>
          <w:color w:val="000000" w:themeColor="text1"/>
          <w:lang w:val="ro-RO"/>
        </w:rPr>
        <w:t>acest medicament</w:t>
      </w:r>
      <w:r w:rsidRPr="008D5BD7">
        <w:rPr>
          <w:color w:val="000000" w:themeColor="text1"/>
          <w:lang w:val="ro-RO"/>
        </w:rPr>
        <w:t>.</w:t>
      </w:r>
    </w:p>
    <w:p w14:paraId="7ACECC0A" w14:textId="77777777" w:rsidR="001C4738" w:rsidRPr="008D5BD7" w:rsidRDefault="001C4738" w:rsidP="00A06085">
      <w:pPr>
        <w:pStyle w:val="EMEABodyText"/>
        <w:rPr>
          <w:color w:val="000000" w:themeColor="text1"/>
          <w:lang w:val="ro-RO"/>
        </w:rPr>
      </w:pPr>
    </w:p>
    <w:p w14:paraId="6A768E1F" w14:textId="77777777" w:rsidR="001C4738" w:rsidRPr="008D5BD7" w:rsidRDefault="001C4738" w:rsidP="00244494">
      <w:pPr>
        <w:pStyle w:val="EMEAHeading3"/>
        <w:rPr>
          <w:color w:val="000000" w:themeColor="text1"/>
          <w:lang w:val="ro-RO"/>
        </w:rPr>
      </w:pPr>
      <w:r w:rsidRPr="008D5BD7">
        <w:rPr>
          <w:color w:val="000000" w:themeColor="text1"/>
          <w:lang w:val="ro-RO"/>
        </w:rPr>
        <w:t>Conducerea vehiculelor şi folosirea utilajelor</w:t>
      </w:r>
    </w:p>
    <w:p w14:paraId="61372A14" w14:textId="77777777" w:rsidR="001C4738" w:rsidRPr="008D5BD7" w:rsidRDefault="001C4738" w:rsidP="00A06085">
      <w:pPr>
        <w:pStyle w:val="EMEABodyText"/>
        <w:rPr>
          <w:color w:val="000000" w:themeColor="text1"/>
          <w:lang w:val="ro-RO"/>
        </w:rPr>
      </w:pPr>
      <w:r w:rsidRPr="008D5BD7">
        <w:rPr>
          <w:color w:val="000000" w:themeColor="text1"/>
          <w:lang w:val="ro-RO"/>
        </w:rPr>
        <w:t>Nu s-a demonstrat că Eliquis afectează capacitatea dumneavoastră de a conduce vehicule sau de a folosi utilaje.</w:t>
      </w:r>
    </w:p>
    <w:p w14:paraId="1C5633E9" w14:textId="77777777" w:rsidR="001C4738" w:rsidRPr="008D5BD7" w:rsidRDefault="001C4738" w:rsidP="00A06085">
      <w:pPr>
        <w:pStyle w:val="EMEABodyText"/>
        <w:rPr>
          <w:color w:val="000000" w:themeColor="text1"/>
          <w:lang w:val="ro-RO"/>
        </w:rPr>
      </w:pPr>
    </w:p>
    <w:p w14:paraId="321221AD" w14:textId="77777777" w:rsidR="001C4738" w:rsidRPr="008D5BD7" w:rsidRDefault="001C4738" w:rsidP="00244494">
      <w:pPr>
        <w:pStyle w:val="EMEAHeading3"/>
        <w:rPr>
          <w:color w:val="000000" w:themeColor="text1"/>
          <w:lang w:val="ro-RO"/>
        </w:rPr>
      </w:pPr>
      <w:r w:rsidRPr="008D5BD7">
        <w:rPr>
          <w:color w:val="000000" w:themeColor="text1"/>
          <w:lang w:val="ro-RO"/>
        </w:rPr>
        <w:t>Eliquis conţine lactoză (un tip de zahăr)</w:t>
      </w:r>
      <w:r w:rsidR="006A782B" w:rsidRPr="008D5BD7">
        <w:rPr>
          <w:color w:val="000000" w:themeColor="text1"/>
          <w:lang w:val="ro-RO"/>
        </w:rPr>
        <w:t xml:space="preserve"> şi sodiu</w:t>
      </w:r>
    </w:p>
    <w:p w14:paraId="7CA2ADE1" w14:textId="77777777" w:rsidR="001C4738" w:rsidRPr="008D5BD7" w:rsidRDefault="001C4738" w:rsidP="001F7C03">
      <w:pPr>
        <w:pStyle w:val="EMEABodyText"/>
        <w:keepNext/>
        <w:keepLines/>
        <w:rPr>
          <w:color w:val="000000" w:themeColor="text1"/>
          <w:lang w:val="ro-RO"/>
        </w:rPr>
      </w:pPr>
      <w:r w:rsidRPr="008D5BD7">
        <w:rPr>
          <w:color w:val="000000" w:themeColor="text1"/>
          <w:lang w:val="ro-RO"/>
        </w:rPr>
        <w:t>Dacă medicul dumneavoastră v-a atenţionat că aveţi intoleranţă la unele categorii de glucide, vă rugăm s</w:t>
      </w:r>
      <w:r w:rsidR="00430E55" w:rsidRPr="008D5BD7">
        <w:rPr>
          <w:color w:val="000000" w:themeColor="text1"/>
          <w:lang w:val="ro-RO"/>
        </w:rPr>
        <w:t>ă</w:t>
      </w:r>
      <w:r w:rsidRPr="008D5BD7">
        <w:rPr>
          <w:color w:val="000000" w:themeColor="text1"/>
          <w:lang w:val="ro-RO"/>
        </w:rPr>
        <w:t>-l întrebaţi înainte de a lua acest medicament.</w:t>
      </w:r>
    </w:p>
    <w:p w14:paraId="07F58E3F" w14:textId="77777777" w:rsidR="001C4738" w:rsidRPr="008D5BD7" w:rsidRDefault="006A782B" w:rsidP="00A06085">
      <w:pPr>
        <w:pStyle w:val="EMEABodyText"/>
        <w:rPr>
          <w:color w:val="000000" w:themeColor="text1"/>
          <w:lang w:val="ro-RO"/>
        </w:rPr>
      </w:pPr>
      <w:r w:rsidRPr="008D5BD7">
        <w:rPr>
          <w:color w:val="000000" w:themeColor="text1"/>
          <w:lang w:val="ro-RO"/>
        </w:rPr>
        <w:t xml:space="preserve">Acest medicament conţine </w:t>
      </w:r>
      <w:r w:rsidR="005852B6" w:rsidRPr="008D5BD7">
        <w:rPr>
          <w:color w:val="000000" w:themeColor="text1"/>
          <w:lang w:val="ro-RO"/>
        </w:rPr>
        <w:t xml:space="preserve">sodiu </w:t>
      </w:r>
      <w:r w:rsidRPr="008D5BD7">
        <w:rPr>
          <w:color w:val="000000" w:themeColor="text1"/>
          <w:lang w:val="ro-RO"/>
        </w:rPr>
        <w:t>mai puţin de 1</w:t>
      </w:r>
      <w:r w:rsidR="00B02BA0" w:rsidRPr="008D5BD7">
        <w:rPr>
          <w:color w:val="000000" w:themeColor="text1"/>
          <w:lang w:val="ro-RO"/>
        </w:rPr>
        <w:t> </w:t>
      </w:r>
      <w:r w:rsidRPr="008D5BD7">
        <w:rPr>
          <w:color w:val="000000" w:themeColor="text1"/>
          <w:lang w:val="ro-RO"/>
        </w:rPr>
        <w:t>mmol (23</w:t>
      </w:r>
      <w:r w:rsidR="00B02BA0" w:rsidRPr="008D5BD7">
        <w:rPr>
          <w:color w:val="000000" w:themeColor="text1"/>
          <w:lang w:val="ro-RO"/>
        </w:rPr>
        <w:t> </w:t>
      </w:r>
      <w:r w:rsidRPr="008D5BD7">
        <w:rPr>
          <w:color w:val="000000" w:themeColor="text1"/>
          <w:lang w:val="ro-RO"/>
        </w:rPr>
        <w:t xml:space="preserve">mg) per comprimat, adică </w:t>
      </w:r>
      <w:r w:rsidR="00B02BA0" w:rsidRPr="008D5BD7">
        <w:rPr>
          <w:color w:val="000000" w:themeColor="text1"/>
          <w:lang w:val="ro-RO"/>
        </w:rPr>
        <w:t>practic</w:t>
      </w:r>
      <w:r w:rsidRPr="008D5BD7">
        <w:rPr>
          <w:color w:val="000000" w:themeColor="text1"/>
          <w:lang w:val="ro-RO"/>
        </w:rPr>
        <w:t xml:space="preserve"> „</w:t>
      </w:r>
      <w:r w:rsidR="005852B6" w:rsidRPr="008D5BD7">
        <w:rPr>
          <w:color w:val="000000" w:themeColor="text1"/>
          <w:lang w:val="ro-RO"/>
        </w:rPr>
        <w:t>nu conține</w:t>
      </w:r>
      <w:r w:rsidRPr="008D5BD7">
        <w:rPr>
          <w:color w:val="000000" w:themeColor="text1"/>
          <w:lang w:val="ro-RO"/>
        </w:rPr>
        <w:t xml:space="preserve"> sodiu”.</w:t>
      </w:r>
    </w:p>
    <w:p w14:paraId="725EC3F3" w14:textId="77777777" w:rsidR="006A782B" w:rsidRPr="008D5BD7" w:rsidRDefault="006A782B" w:rsidP="00A06085">
      <w:pPr>
        <w:pStyle w:val="EMEABodyText"/>
        <w:rPr>
          <w:color w:val="000000" w:themeColor="text1"/>
          <w:lang w:val="ro-RO"/>
        </w:rPr>
      </w:pPr>
    </w:p>
    <w:p w14:paraId="389042E7" w14:textId="77777777" w:rsidR="001C4738" w:rsidRPr="008D5BD7" w:rsidRDefault="001C4738" w:rsidP="00A06085">
      <w:pPr>
        <w:pStyle w:val="EMEABodyText"/>
        <w:rPr>
          <w:color w:val="000000" w:themeColor="text1"/>
          <w:lang w:val="ro-RO"/>
        </w:rPr>
      </w:pPr>
    </w:p>
    <w:p w14:paraId="11637B0D" w14:textId="77777777" w:rsidR="001C4738" w:rsidRPr="008D5BD7" w:rsidRDefault="001C4738" w:rsidP="00244494">
      <w:pPr>
        <w:pStyle w:val="EMEAHeading2"/>
        <w:rPr>
          <w:color w:val="000000" w:themeColor="text1"/>
        </w:rPr>
      </w:pPr>
      <w:r w:rsidRPr="008D5BD7">
        <w:rPr>
          <w:color w:val="000000" w:themeColor="text1"/>
        </w:rPr>
        <w:t>3.</w:t>
      </w:r>
      <w:r w:rsidRPr="008D5BD7">
        <w:rPr>
          <w:color w:val="000000" w:themeColor="text1"/>
        </w:rPr>
        <w:tab/>
        <w:t>Cum să luaţi Eliquis</w:t>
      </w:r>
    </w:p>
    <w:p w14:paraId="3074611D" w14:textId="77777777" w:rsidR="001C4738" w:rsidRPr="008D5BD7" w:rsidRDefault="001C4738" w:rsidP="00A06085">
      <w:pPr>
        <w:pStyle w:val="EMEABodyText"/>
        <w:rPr>
          <w:color w:val="000000" w:themeColor="text1"/>
          <w:lang w:val="ro-RO"/>
        </w:rPr>
      </w:pPr>
    </w:p>
    <w:p w14:paraId="7BBE62A2" w14:textId="77777777" w:rsidR="001C4738" w:rsidRPr="008D5BD7" w:rsidRDefault="001C4738" w:rsidP="00A06085">
      <w:pPr>
        <w:pStyle w:val="EMEABodyText"/>
        <w:rPr>
          <w:color w:val="000000" w:themeColor="text1"/>
          <w:lang w:val="ro-RO"/>
        </w:rPr>
      </w:pPr>
      <w:r w:rsidRPr="008D5BD7">
        <w:rPr>
          <w:color w:val="000000" w:themeColor="text1"/>
          <w:szCs w:val="22"/>
          <w:lang w:val="ro-RO"/>
        </w:rPr>
        <w:t>Luaţi întotdeauna acest medicament exact aşa cum v-a spus medicul dumneavoastră</w:t>
      </w:r>
      <w:r w:rsidR="00B611AD" w:rsidRPr="008D5BD7">
        <w:rPr>
          <w:color w:val="000000" w:themeColor="text1"/>
          <w:szCs w:val="22"/>
          <w:lang w:val="ro-RO"/>
        </w:rPr>
        <w:t xml:space="preserve"> sau farmacistul</w:t>
      </w:r>
      <w:r w:rsidRPr="008D5BD7">
        <w:rPr>
          <w:color w:val="000000" w:themeColor="text1"/>
          <w:szCs w:val="22"/>
          <w:lang w:val="ro-RO"/>
        </w:rPr>
        <w:t xml:space="preserve">. </w:t>
      </w:r>
      <w:r w:rsidRPr="008D5BD7">
        <w:rPr>
          <w:color w:val="000000" w:themeColor="text1"/>
          <w:lang w:val="ro-RO"/>
        </w:rPr>
        <w:t xml:space="preserve">Discutaţi cu medicul dumneavoastră, cu farmacistul sau cu asistenta medicală </w:t>
      </w:r>
      <w:r w:rsidR="001A4768" w:rsidRPr="008D5BD7">
        <w:rPr>
          <w:color w:val="000000" w:themeColor="text1"/>
          <w:lang w:val="ro-RO"/>
        </w:rPr>
        <w:t>dacă nu sunteţi sigur.</w:t>
      </w:r>
    </w:p>
    <w:p w14:paraId="51DADD88" w14:textId="77777777" w:rsidR="001C4738" w:rsidRPr="008D5BD7" w:rsidRDefault="001C4738" w:rsidP="00A06085">
      <w:pPr>
        <w:pStyle w:val="EMEABodyText"/>
        <w:rPr>
          <w:color w:val="000000" w:themeColor="text1"/>
          <w:lang w:val="ro-RO"/>
        </w:rPr>
      </w:pPr>
    </w:p>
    <w:p w14:paraId="54718DD6" w14:textId="77777777" w:rsidR="001C4738" w:rsidRPr="008D5BD7" w:rsidRDefault="001C4738" w:rsidP="00244494">
      <w:pPr>
        <w:pStyle w:val="EMEAHeading3"/>
        <w:rPr>
          <w:color w:val="000000" w:themeColor="text1"/>
          <w:lang w:val="ro-RO"/>
        </w:rPr>
      </w:pPr>
      <w:r w:rsidRPr="008D5BD7">
        <w:rPr>
          <w:color w:val="000000" w:themeColor="text1"/>
          <w:lang w:val="ro-RO"/>
        </w:rPr>
        <w:t>Doza</w:t>
      </w:r>
    </w:p>
    <w:p w14:paraId="235B2602" w14:textId="77777777" w:rsidR="00784217" w:rsidRPr="008D5BD7" w:rsidRDefault="00784217" w:rsidP="00784217">
      <w:pPr>
        <w:pStyle w:val="EMEABodyText"/>
        <w:rPr>
          <w:color w:val="000000" w:themeColor="text1"/>
          <w:lang w:val="ro-RO"/>
        </w:rPr>
      </w:pPr>
      <w:r w:rsidRPr="008D5BD7">
        <w:rPr>
          <w:color w:val="000000" w:themeColor="text1"/>
          <w:lang w:val="ro-RO"/>
        </w:rPr>
        <w:t>Înghiţiţi comprimatul cu un pahar cu apă. Eliquis se poate administra cu sau fără alimente.</w:t>
      </w:r>
    </w:p>
    <w:p w14:paraId="7ACDD757" w14:textId="77777777" w:rsidR="00F64EA4" w:rsidRPr="008D5BD7" w:rsidRDefault="00F64EA4" w:rsidP="00784217">
      <w:pPr>
        <w:pStyle w:val="EMEABodyText"/>
        <w:rPr>
          <w:color w:val="000000" w:themeColor="text1"/>
          <w:lang w:val="ro-RO"/>
        </w:rPr>
      </w:pPr>
      <w:r w:rsidRPr="008D5BD7">
        <w:rPr>
          <w:color w:val="000000" w:themeColor="text1"/>
          <w:lang w:val="ro-RO"/>
        </w:rPr>
        <w:t>Încercaţi să luaţi comprimatele la aceeaşi oră în fiecare zi</w:t>
      </w:r>
      <w:r w:rsidR="005805FA" w:rsidRPr="008D5BD7">
        <w:rPr>
          <w:color w:val="000000" w:themeColor="text1"/>
          <w:lang w:val="ro-RO"/>
        </w:rPr>
        <w:t>,</w:t>
      </w:r>
      <w:r w:rsidRPr="008D5BD7">
        <w:rPr>
          <w:color w:val="000000" w:themeColor="text1"/>
          <w:lang w:val="ro-RO"/>
        </w:rPr>
        <w:t xml:space="preserve"> pentru a obţine cel mai bun efect al tratamentului.</w:t>
      </w:r>
    </w:p>
    <w:p w14:paraId="45CB22C9" w14:textId="77777777" w:rsidR="00784217" w:rsidRPr="008D5BD7" w:rsidRDefault="00784217" w:rsidP="00784217">
      <w:pPr>
        <w:pStyle w:val="EMEABodyText"/>
        <w:rPr>
          <w:color w:val="000000" w:themeColor="text1"/>
          <w:lang w:val="ro-RO"/>
        </w:rPr>
      </w:pPr>
    </w:p>
    <w:p w14:paraId="1D024E5E" w14:textId="77777777" w:rsidR="00784217" w:rsidRPr="008D5BD7" w:rsidRDefault="00784217" w:rsidP="00784217">
      <w:pPr>
        <w:pStyle w:val="EMEABodyText"/>
        <w:rPr>
          <w:color w:val="000000" w:themeColor="text1"/>
          <w:lang w:val="ro-RO"/>
        </w:rPr>
      </w:pPr>
      <w:r w:rsidRPr="008D5BD7">
        <w:rPr>
          <w:color w:val="000000" w:themeColor="text1"/>
          <w:lang w:val="ro-RO"/>
        </w:rPr>
        <w:t xml:space="preserve">Dacă vă este dificil să înghiţiţi comprimatul întreg, adresaţi-vă medicului dumneavoastră cu privire la alte modalităţi de a lua Eliquis. Comprimatul poate fi zdrobit şi amestecat cu apă, cu soluţie de </w:t>
      </w:r>
      <w:r w:rsidR="00054CEF" w:rsidRPr="008D5BD7">
        <w:rPr>
          <w:color w:val="000000" w:themeColor="text1"/>
          <w:lang w:val="ro-RO"/>
        </w:rPr>
        <w:t>glucoză</w:t>
      </w:r>
      <w:r w:rsidRPr="008D5BD7">
        <w:rPr>
          <w:color w:val="000000" w:themeColor="text1"/>
          <w:lang w:val="ro-RO"/>
        </w:rPr>
        <w:t xml:space="preserve"> 5%</w:t>
      </w:r>
      <w:r w:rsidR="005E6F08" w:rsidRPr="008D5BD7">
        <w:rPr>
          <w:color w:val="000000" w:themeColor="text1"/>
          <w:lang w:val="ro-RO"/>
        </w:rPr>
        <w:t>,</w:t>
      </w:r>
      <w:r w:rsidRPr="008D5BD7">
        <w:rPr>
          <w:color w:val="000000" w:themeColor="text1"/>
          <w:lang w:val="ro-RO"/>
        </w:rPr>
        <w:t xml:space="preserve"> cu suc de mere sau piure de mere, im</w:t>
      </w:r>
      <w:r w:rsidR="00B1161E" w:rsidRPr="008D5BD7">
        <w:rPr>
          <w:color w:val="000000" w:themeColor="text1"/>
          <w:lang w:val="ro-RO"/>
        </w:rPr>
        <w:t>e</w:t>
      </w:r>
      <w:r w:rsidRPr="008D5BD7">
        <w:rPr>
          <w:color w:val="000000" w:themeColor="text1"/>
          <w:lang w:val="ro-RO"/>
        </w:rPr>
        <w:t>diat înainte de a</w:t>
      </w:r>
      <w:r w:rsidRPr="008D5BD7">
        <w:rPr>
          <w:color w:val="000000" w:themeColor="text1"/>
          <w:lang w:val="ro-RO"/>
        </w:rPr>
        <w:noBreakHyphen/>
        <w:t>l lua.</w:t>
      </w:r>
    </w:p>
    <w:p w14:paraId="7C851B5A" w14:textId="77777777" w:rsidR="00784217" w:rsidRPr="008D5BD7" w:rsidRDefault="00784217" w:rsidP="00784217">
      <w:pPr>
        <w:pStyle w:val="EMEABodyText"/>
        <w:rPr>
          <w:color w:val="000000" w:themeColor="text1"/>
          <w:lang w:val="ro-RO"/>
        </w:rPr>
      </w:pPr>
    </w:p>
    <w:p w14:paraId="1977362C" w14:textId="77777777" w:rsidR="00784217" w:rsidRPr="008D5BD7" w:rsidRDefault="00784217" w:rsidP="00784217">
      <w:pPr>
        <w:pStyle w:val="EMEABodyText"/>
        <w:keepNext/>
        <w:rPr>
          <w:color w:val="000000" w:themeColor="text1"/>
          <w:lang w:val="ro-RO"/>
        </w:rPr>
      </w:pPr>
      <w:r w:rsidRPr="008D5BD7">
        <w:rPr>
          <w:b/>
          <w:color w:val="000000" w:themeColor="text1"/>
          <w:lang w:val="ro-RO"/>
        </w:rPr>
        <w:t>Instrucţiuni pentru zdrobire:</w:t>
      </w:r>
    </w:p>
    <w:p w14:paraId="0D65EDCF" w14:textId="77777777" w:rsidR="00784217" w:rsidRPr="008D5BD7" w:rsidRDefault="00784217" w:rsidP="007975D7">
      <w:pPr>
        <w:pStyle w:val="EMEABodyText"/>
        <w:numPr>
          <w:ilvl w:val="0"/>
          <w:numId w:val="25"/>
        </w:numPr>
        <w:tabs>
          <w:tab w:val="left" w:pos="567"/>
        </w:tabs>
        <w:ind w:left="567" w:hanging="567"/>
        <w:rPr>
          <w:color w:val="000000" w:themeColor="text1"/>
          <w:lang w:val="ro-RO"/>
        </w:rPr>
      </w:pPr>
      <w:r w:rsidRPr="008D5BD7">
        <w:rPr>
          <w:color w:val="000000" w:themeColor="text1"/>
          <w:lang w:val="ro-RO"/>
        </w:rPr>
        <w:t>Zdrobiţi comprimatele cu ajutorului unui mojar cu pistil.</w:t>
      </w:r>
    </w:p>
    <w:p w14:paraId="1A60DE0A" w14:textId="77777777" w:rsidR="00784217" w:rsidRPr="008D5BD7" w:rsidRDefault="00784217" w:rsidP="007975D7">
      <w:pPr>
        <w:pStyle w:val="EMEABodyText"/>
        <w:numPr>
          <w:ilvl w:val="0"/>
          <w:numId w:val="25"/>
        </w:numPr>
        <w:tabs>
          <w:tab w:val="left" w:pos="567"/>
        </w:tabs>
        <w:ind w:left="567" w:hanging="567"/>
        <w:rPr>
          <w:color w:val="000000" w:themeColor="text1"/>
          <w:lang w:val="ro-RO"/>
        </w:rPr>
      </w:pPr>
      <w:r w:rsidRPr="008D5BD7">
        <w:rPr>
          <w:color w:val="000000" w:themeColor="text1"/>
          <w:lang w:val="ro-RO"/>
        </w:rPr>
        <w:t>Transferaţi cu grijă toată pulberea într-un recipient adecvat, apoi amestecaţi pulberea cu o cantitate mică, de exemplu 30 ml (2 linguri), de apă sau dintr</w:t>
      </w:r>
      <w:r w:rsidRPr="008D5BD7">
        <w:rPr>
          <w:color w:val="000000" w:themeColor="text1"/>
          <w:lang w:val="ro-RO"/>
        </w:rPr>
        <w:noBreakHyphen/>
        <w:t>unul din celelalte lichide menţionate mai sus pentru a face un amestec.</w:t>
      </w:r>
    </w:p>
    <w:p w14:paraId="1132F62F" w14:textId="77777777" w:rsidR="00784217" w:rsidRPr="008D5BD7" w:rsidRDefault="00784217" w:rsidP="007975D7">
      <w:pPr>
        <w:pStyle w:val="EMEABodyText"/>
        <w:numPr>
          <w:ilvl w:val="0"/>
          <w:numId w:val="25"/>
        </w:numPr>
        <w:tabs>
          <w:tab w:val="left" w:pos="567"/>
        </w:tabs>
        <w:ind w:left="567" w:hanging="567"/>
        <w:rPr>
          <w:color w:val="000000" w:themeColor="text1"/>
          <w:lang w:val="ro-RO"/>
        </w:rPr>
      </w:pPr>
      <w:r w:rsidRPr="008D5BD7">
        <w:rPr>
          <w:color w:val="000000" w:themeColor="text1"/>
          <w:lang w:val="ro-RO"/>
        </w:rPr>
        <w:t>Înghiţiţi amestecul.</w:t>
      </w:r>
    </w:p>
    <w:p w14:paraId="6B1B26AA" w14:textId="77777777" w:rsidR="00784217" w:rsidRPr="008D5BD7" w:rsidRDefault="00784217" w:rsidP="007975D7">
      <w:pPr>
        <w:pStyle w:val="EMEABodyText"/>
        <w:numPr>
          <w:ilvl w:val="0"/>
          <w:numId w:val="25"/>
        </w:numPr>
        <w:tabs>
          <w:tab w:val="left" w:pos="567"/>
        </w:tabs>
        <w:ind w:left="567" w:hanging="567"/>
        <w:rPr>
          <w:color w:val="000000" w:themeColor="text1"/>
          <w:lang w:val="ro-RO"/>
        </w:rPr>
      </w:pPr>
      <w:r w:rsidRPr="008D5BD7">
        <w:rPr>
          <w:color w:val="000000" w:themeColor="text1"/>
          <w:lang w:val="ro-RO"/>
        </w:rPr>
        <w:t>Clătiţi mojarul şi pistilul pe care le-aţi utilizat pentru zdrobirea comprimatului şi recipientul cu puţină apă sau puţin dintr-unul din celelalte lichide (de exemplu 30 ml) şi înghiţiţi lichidul cu care aţi clătit.</w:t>
      </w:r>
    </w:p>
    <w:p w14:paraId="0BA72D70" w14:textId="77777777" w:rsidR="00784217" w:rsidRPr="008D5BD7" w:rsidRDefault="00784217" w:rsidP="00784217">
      <w:pPr>
        <w:pStyle w:val="EMEABodyText"/>
        <w:rPr>
          <w:color w:val="000000" w:themeColor="text1"/>
          <w:lang w:val="ro-RO"/>
        </w:rPr>
      </w:pPr>
    </w:p>
    <w:p w14:paraId="2786E7E6" w14:textId="77777777" w:rsidR="00784217" w:rsidRPr="008D5BD7" w:rsidRDefault="00784217" w:rsidP="00784217">
      <w:pPr>
        <w:pStyle w:val="EMEABodyText"/>
        <w:rPr>
          <w:color w:val="000000" w:themeColor="text1"/>
          <w:lang w:val="ro-RO"/>
        </w:rPr>
      </w:pPr>
      <w:r w:rsidRPr="008D5BD7">
        <w:rPr>
          <w:color w:val="000000" w:themeColor="text1"/>
          <w:lang w:val="ro-RO"/>
        </w:rPr>
        <w:t>D</w:t>
      </w:r>
      <w:r w:rsidR="00E00DD9" w:rsidRPr="008D5BD7">
        <w:rPr>
          <w:color w:val="000000" w:themeColor="text1"/>
          <w:lang w:val="ro-RO"/>
        </w:rPr>
        <w:t>e asemenea, d</w:t>
      </w:r>
      <w:r w:rsidRPr="008D5BD7">
        <w:rPr>
          <w:color w:val="000000" w:themeColor="text1"/>
          <w:lang w:val="ro-RO"/>
        </w:rPr>
        <w:t xml:space="preserve">acă este necesar, medicul dumneavoastră vă poate administra comprimatul Eliquis zdrobit amestecat în 60 ml de apă sau soluţie de </w:t>
      </w:r>
      <w:r w:rsidR="00054CEF" w:rsidRPr="008D5BD7">
        <w:rPr>
          <w:color w:val="000000" w:themeColor="text1"/>
          <w:lang w:val="ro-RO"/>
        </w:rPr>
        <w:t>glucoză</w:t>
      </w:r>
      <w:r w:rsidRPr="008D5BD7">
        <w:rPr>
          <w:color w:val="000000" w:themeColor="text1"/>
          <w:lang w:val="ro-RO"/>
        </w:rPr>
        <w:t xml:space="preserve"> 5% printr-o sondă nazogastrică.</w:t>
      </w:r>
    </w:p>
    <w:p w14:paraId="7D7B1D98" w14:textId="77777777" w:rsidR="00784217" w:rsidRPr="004215BF" w:rsidRDefault="00784217" w:rsidP="00784217">
      <w:pPr>
        <w:rPr>
          <w:color w:val="000000" w:themeColor="text1"/>
        </w:rPr>
      </w:pPr>
    </w:p>
    <w:p w14:paraId="772B5583" w14:textId="77777777" w:rsidR="00784217" w:rsidRPr="008D5BD7" w:rsidRDefault="00784217" w:rsidP="007E2DF7">
      <w:pPr>
        <w:pStyle w:val="EMEAHeading3"/>
        <w:rPr>
          <w:color w:val="000000" w:themeColor="text1"/>
          <w:lang w:val="ro-RO"/>
        </w:rPr>
      </w:pPr>
      <w:r w:rsidRPr="008D5BD7">
        <w:rPr>
          <w:color w:val="000000" w:themeColor="text1"/>
          <w:lang w:val="ro-RO"/>
        </w:rPr>
        <w:t>Luaţi Eliquis aşa cum v-a fost recomandat pentru:</w:t>
      </w:r>
    </w:p>
    <w:p w14:paraId="547C8830" w14:textId="77777777" w:rsidR="00784217" w:rsidRPr="008D5BD7" w:rsidRDefault="00784217" w:rsidP="001F3C3B">
      <w:pPr>
        <w:pStyle w:val="EMEABodyText"/>
        <w:keepNext/>
        <w:keepLines/>
        <w:rPr>
          <w:color w:val="000000" w:themeColor="text1"/>
          <w:u w:val="single"/>
          <w:lang w:val="ro-RO"/>
        </w:rPr>
      </w:pPr>
    </w:p>
    <w:p w14:paraId="48816E2E" w14:textId="77777777" w:rsidR="00095A40" w:rsidRPr="008D5BD7" w:rsidRDefault="001A2DA3" w:rsidP="001F3C3B">
      <w:pPr>
        <w:pStyle w:val="EMEABodyText"/>
        <w:keepNext/>
        <w:keepLines/>
        <w:rPr>
          <w:color w:val="000000" w:themeColor="text1"/>
          <w:u w:val="single"/>
          <w:lang w:val="ro-RO"/>
        </w:rPr>
      </w:pPr>
      <w:r w:rsidRPr="008D5BD7">
        <w:rPr>
          <w:color w:val="000000" w:themeColor="text1"/>
          <w:u w:val="single"/>
          <w:lang w:val="ro-RO"/>
        </w:rPr>
        <w:t>Prevenirea formării unui cheag de sânge la nivelul inimii la pacienţii cu bătăi neregulate ale inimii şi cel puţin un factor de risc suplimentar</w:t>
      </w:r>
      <w:r w:rsidR="00E83D47" w:rsidRPr="008D5BD7">
        <w:rPr>
          <w:color w:val="000000" w:themeColor="text1"/>
          <w:u w:val="single"/>
          <w:lang w:val="ro-RO"/>
        </w:rPr>
        <w:t>.</w:t>
      </w:r>
    </w:p>
    <w:p w14:paraId="286CC543" w14:textId="77777777" w:rsidR="001A4768" w:rsidRPr="008D5BD7" w:rsidRDefault="001A4768" w:rsidP="001F3C3B">
      <w:pPr>
        <w:pStyle w:val="EMEABodyText"/>
        <w:keepNext/>
        <w:keepLines/>
        <w:rPr>
          <w:color w:val="000000" w:themeColor="text1"/>
          <w:lang w:val="ro-RO"/>
        </w:rPr>
      </w:pPr>
      <w:r w:rsidRPr="008D5BD7">
        <w:rPr>
          <w:color w:val="000000" w:themeColor="text1"/>
          <w:lang w:val="ro-RO"/>
        </w:rPr>
        <w:t xml:space="preserve">Doza recomandată este de un comprimat de Eliquis </w:t>
      </w:r>
      <w:r w:rsidRPr="008D5BD7">
        <w:rPr>
          <w:b/>
          <w:color w:val="000000" w:themeColor="text1"/>
          <w:lang w:val="ro-RO"/>
        </w:rPr>
        <w:t>5 mg</w:t>
      </w:r>
      <w:r w:rsidRPr="008D5BD7">
        <w:rPr>
          <w:color w:val="000000" w:themeColor="text1"/>
          <w:lang w:val="ro-RO"/>
        </w:rPr>
        <w:t xml:space="preserve"> de două ori pe zi.</w:t>
      </w:r>
    </w:p>
    <w:p w14:paraId="6FD85A0D" w14:textId="77777777" w:rsidR="001A4768" w:rsidRPr="008D5BD7" w:rsidRDefault="001A4768" w:rsidP="00A06085">
      <w:pPr>
        <w:pStyle w:val="EMEABodyText"/>
        <w:rPr>
          <w:color w:val="000000" w:themeColor="text1"/>
          <w:lang w:val="ro-RO"/>
        </w:rPr>
      </w:pPr>
    </w:p>
    <w:p w14:paraId="5A03A633" w14:textId="77777777" w:rsidR="001C4738" w:rsidRPr="008D5BD7" w:rsidRDefault="001C4738" w:rsidP="00A06085">
      <w:pPr>
        <w:pStyle w:val="EMEABodyText"/>
        <w:rPr>
          <w:color w:val="000000" w:themeColor="text1"/>
          <w:lang w:val="ro-RO"/>
        </w:rPr>
      </w:pPr>
      <w:r w:rsidRPr="008D5BD7">
        <w:rPr>
          <w:color w:val="000000" w:themeColor="text1"/>
          <w:lang w:val="ro-RO"/>
        </w:rPr>
        <w:t xml:space="preserve">Doza recomandată este de un comprimat de Eliquis </w:t>
      </w:r>
      <w:r w:rsidRPr="008D5BD7">
        <w:rPr>
          <w:b/>
          <w:color w:val="000000" w:themeColor="text1"/>
          <w:lang w:val="ro-RO"/>
        </w:rPr>
        <w:t>2,5 mg</w:t>
      </w:r>
      <w:r w:rsidRPr="008D5BD7">
        <w:rPr>
          <w:color w:val="000000" w:themeColor="text1"/>
          <w:lang w:val="ro-RO"/>
        </w:rPr>
        <w:t xml:space="preserve"> de două ori pe zi dacă:</w:t>
      </w:r>
    </w:p>
    <w:p w14:paraId="590BC792" w14:textId="77777777" w:rsidR="005C2054" w:rsidRPr="008D5BD7" w:rsidRDefault="005C2054" w:rsidP="00A06085">
      <w:pPr>
        <w:pStyle w:val="EMEABodyText"/>
        <w:rPr>
          <w:color w:val="000000" w:themeColor="text1"/>
          <w:lang w:val="ro-RO"/>
        </w:rPr>
      </w:pPr>
    </w:p>
    <w:p w14:paraId="33F40C19" w14:textId="77777777" w:rsidR="001237A0" w:rsidRPr="008D5BD7" w:rsidRDefault="001C4738" w:rsidP="007975D7">
      <w:pPr>
        <w:pStyle w:val="EMEABodyTextIndent"/>
        <w:numPr>
          <w:ilvl w:val="0"/>
          <w:numId w:val="10"/>
        </w:numPr>
        <w:tabs>
          <w:tab w:val="clear" w:pos="709"/>
        </w:tabs>
        <w:ind w:left="567" w:hanging="567"/>
        <w:rPr>
          <w:color w:val="000000" w:themeColor="text1"/>
          <w:lang w:val="ro-RO"/>
        </w:rPr>
      </w:pPr>
      <w:r w:rsidRPr="008D5BD7">
        <w:rPr>
          <w:color w:val="000000" w:themeColor="text1"/>
          <w:lang w:val="ro-RO"/>
        </w:rPr>
        <w:t xml:space="preserve">aveţi o </w:t>
      </w:r>
      <w:r w:rsidRPr="008D5BD7">
        <w:rPr>
          <w:b/>
          <w:color w:val="000000" w:themeColor="text1"/>
          <w:lang w:val="ro-RO"/>
        </w:rPr>
        <w:t>reducere severă a funcţiei renale</w:t>
      </w:r>
      <w:r w:rsidR="00054CEF" w:rsidRPr="008D5BD7">
        <w:rPr>
          <w:bCs/>
          <w:color w:val="000000" w:themeColor="text1"/>
          <w:lang w:val="ro-RO"/>
        </w:rPr>
        <w:t>;</w:t>
      </w:r>
    </w:p>
    <w:p w14:paraId="3480EFAD" w14:textId="77777777" w:rsidR="001C4738" w:rsidRPr="008D5BD7" w:rsidRDefault="001C4738" w:rsidP="007975D7">
      <w:pPr>
        <w:pStyle w:val="EMEABodyTextIndent"/>
        <w:numPr>
          <w:ilvl w:val="0"/>
          <w:numId w:val="10"/>
        </w:numPr>
        <w:tabs>
          <w:tab w:val="clear" w:pos="709"/>
        </w:tabs>
        <w:ind w:left="567" w:hanging="567"/>
        <w:rPr>
          <w:b/>
          <w:color w:val="000000" w:themeColor="text1"/>
          <w:lang w:val="ro-RO"/>
        </w:rPr>
      </w:pPr>
      <w:r w:rsidRPr="008D5BD7">
        <w:rPr>
          <w:b/>
          <w:color w:val="000000" w:themeColor="text1"/>
          <w:lang w:val="ro-RO"/>
        </w:rPr>
        <w:t xml:space="preserve">două sau mai multe dintre următoarele </w:t>
      </w:r>
      <w:r w:rsidR="00E27273" w:rsidRPr="008D5BD7">
        <w:rPr>
          <w:b/>
          <w:color w:val="000000" w:themeColor="text1"/>
          <w:lang w:val="ro-RO"/>
        </w:rPr>
        <w:t xml:space="preserve">situații </w:t>
      </w:r>
      <w:r w:rsidR="00660C7C" w:rsidRPr="008D5BD7">
        <w:rPr>
          <w:b/>
          <w:color w:val="000000" w:themeColor="text1"/>
          <w:lang w:val="ro-RO"/>
        </w:rPr>
        <w:t xml:space="preserve">sunt valabile </w:t>
      </w:r>
      <w:r w:rsidRPr="008D5BD7">
        <w:rPr>
          <w:b/>
          <w:color w:val="000000" w:themeColor="text1"/>
          <w:lang w:val="ro-RO"/>
        </w:rPr>
        <w:t>în cazul dumneavoastră:</w:t>
      </w:r>
    </w:p>
    <w:p w14:paraId="51779C75" w14:textId="77777777" w:rsidR="001C4738" w:rsidRPr="008D5BD7" w:rsidRDefault="001C4738" w:rsidP="007975D7">
      <w:pPr>
        <w:pStyle w:val="EMEABodyTextIndent"/>
        <w:numPr>
          <w:ilvl w:val="0"/>
          <w:numId w:val="11"/>
        </w:numPr>
        <w:tabs>
          <w:tab w:val="clear" w:pos="709"/>
        </w:tabs>
        <w:ind w:left="1134" w:hanging="567"/>
        <w:rPr>
          <w:color w:val="000000" w:themeColor="text1"/>
          <w:lang w:val="ro-RO"/>
        </w:rPr>
      </w:pPr>
      <w:r w:rsidRPr="008D5BD7">
        <w:rPr>
          <w:color w:val="000000" w:themeColor="text1"/>
          <w:lang w:val="ro-RO"/>
        </w:rPr>
        <w:t>analizele dumneavoastră de sânge indică o funcţie renală deficitară (valoarea creatininei serice este de 1,5 mg/dl (133 micromoli/l) sau mai mare</w:t>
      </w:r>
      <w:r w:rsidR="00054CEF" w:rsidRPr="008D5BD7">
        <w:rPr>
          <w:color w:val="000000" w:themeColor="text1"/>
          <w:lang w:val="ro-RO"/>
        </w:rPr>
        <w:t>;</w:t>
      </w:r>
    </w:p>
    <w:p w14:paraId="74BA21D2" w14:textId="77777777" w:rsidR="001C4738" w:rsidRPr="008D5BD7" w:rsidRDefault="001C4738" w:rsidP="007975D7">
      <w:pPr>
        <w:pStyle w:val="EMEABodyTextIndent"/>
        <w:numPr>
          <w:ilvl w:val="0"/>
          <w:numId w:val="11"/>
        </w:numPr>
        <w:tabs>
          <w:tab w:val="clear" w:pos="709"/>
        </w:tabs>
        <w:ind w:left="1134" w:hanging="567"/>
        <w:rPr>
          <w:color w:val="000000" w:themeColor="text1"/>
          <w:lang w:val="ro-RO"/>
        </w:rPr>
      </w:pPr>
      <w:r w:rsidRPr="008D5BD7">
        <w:rPr>
          <w:color w:val="000000" w:themeColor="text1"/>
          <w:lang w:val="ro-RO"/>
        </w:rPr>
        <w:t>aveţi vârsta de 80 ani sau peste</w:t>
      </w:r>
      <w:r w:rsidR="00054CEF" w:rsidRPr="008D5BD7">
        <w:rPr>
          <w:color w:val="000000" w:themeColor="text1"/>
          <w:lang w:val="ro-RO"/>
        </w:rPr>
        <w:t>;</w:t>
      </w:r>
    </w:p>
    <w:p w14:paraId="23B07605" w14:textId="77777777" w:rsidR="001C4738" w:rsidRPr="008D5BD7" w:rsidRDefault="001C4738" w:rsidP="007975D7">
      <w:pPr>
        <w:pStyle w:val="EMEABodyTextIndent"/>
        <w:numPr>
          <w:ilvl w:val="0"/>
          <w:numId w:val="11"/>
        </w:numPr>
        <w:tabs>
          <w:tab w:val="clear" w:pos="709"/>
        </w:tabs>
        <w:ind w:left="1134" w:hanging="567"/>
        <w:rPr>
          <w:color w:val="000000" w:themeColor="text1"/>
          <w:lang w:val="ro-RO"/>
        </w:rPr>
      </w:pPr>
      <w:r w:rsidRPr="008D5BD7">
        <w:rPr>
          <w:color w:val="000000" w:themeColor="text1"/>
          <w:lang w:val="ro-RO"/>
        </w:rPr>
        <w:t>aveţi o greutate corporală de 60 kg sau mai mică.</w:t>
      </w:r>
    </w:p>
    <w:p w14:paraId="43AC53B1" w14:textId="77777777" w:rsidR="001C4738" w:rsidRPr="008D5BD7" w:rsidRDefault="001C4738" w:rsidP="00AF1978">
      <w:pPr>
        <w:pStyle w:val="EMEABodyText"/>
        <w:ind w:left="1134" w:hanging="567"/>
        <w:rPr>
          <w:color w:val="000000" w:themeColor="text1"/>
          <w:lang w:val="ro-RO"/>
        </w:rPr>
      </w:pPr>
    </w:p>
    <w:p w14:paraId="451377C8" w14:textId="77777777" w:rsidR="00095A40" w:rsidRPr="008D5BD7" w:rsidRDefault="00095A40" w:rsidP="00095A40">
      <w:pPr>
        <w:pStyle w:val="EMEABodyText"/>
        <w:rPr>
          <w:color w:val="000000" w:themeColor="text1"/>
          <w:u w:val="single"/>
          <w:lang w:val="ro-RO"/>
        </w:rPr>
      </w:pPr>
      <w:r w:rsidRPr="008D5BD7">
        <w:rPr>
          <w:color w:val="000000" w:themeColor="text1"/>
          <w:lang w:val="ro-RO"/>
        </w:rPr>
        <w:t xml:space="preserve">Doza recomandată este de un comprimat de două ori pe zi, de exemplu, un comprimat dimineaţa şi unul seara. </w:t>
      </w:r>
    </w:p>
    <w:p w14:paraId="16E6FC44" w14:textId="77777777" w:rsidR="00095A40" w:rsidRPr="008D5BD7" w:rsidRDefault="00095A40" w:rsidP="00095A40">
      <w:pPr>
        <w:pStyle w:val="EMEABodyText"/>
        <w:rPr>
          <w:color w:val="000000" w:themeColor="text1"/>
          <w:lang w:val="ro-RO"/>
        </w:rPr>
      </w:pPr>
      <w:r w:rsidRPr="008D5BD7">
        <w:rPr>
          <w:color w:val="000000" w:themeColor="text1"/>
          <w:lang w:val="ro-RO"/>
        </w:rPr>
        <w:t xml:space="preserve">Medicul dumneavoastră va decide </w:t>
      </w:r>
      <w:r w:rsidR="002107BD" w:rsidRPr="008D5BD7">
        <w:rPr>
          <w:color w:val="000000" w:themeColor="text1"/>
          <w:lang w:val="ro-RO"/>
        </w:rPr>
        <w:t>cât timp trebuie să continuaţi tratamentul</w:t>
      </w:r>
      <w:r w:rsidRPr="008D5BD7">
        <w:rPr>
          <w:color w:val="000000" w:themeColor="text1"/>
          <w:lang w:val="ro-RO"/>
        </w:rPr>
        <w:t>.</w:t>
      </w:r>
    </w:p>
    <w:p w14:paraId="3668708E" w14:textId="77777777" w:rsidR="00095A40" w:rsidRPr="008D5BD7" w:rsidRDefault="00095A40" w:rsidP="00095A40">
      <w:pPr>
        <w:pStyle w:val="EMEABodyText"/>
        <w:rPr>
          <w:color w:val="000000" w:themeColor="text1"/>
          <w:u w:val="single"/>
          <w:lang w:val="ro-RO"/>
        </w:rPr>
      </w:pPr>
    </w:p>
    <w:p w14:paraId="5FB2C5BC" w14:textId="77777777" w:rsidR="00095A40" w:rsidRPr="008D5BD7" w:rsidRDefault="00621F3D" w:rsidP="004325A8">
      <w:pPr>
        <w:pStyle w:val="EMEABodyText"/>
        <w:keepNext/>
        <w:keepLines/>
        <w:rPr>
          <w:color w:val="000000" w:themeColor="text1"/>
          <w:u w:val="single"/>
          <w:lang w:val="ro-RO"/>
        </w:rPr>
      </w:pPr>
      <w:r w:rsidRPr="008D5BD7">
        <w:rPr>
          <w:color w:val="000000" w:themeColor="text1"/>
          <w:u w:val="single"/>
          <w:lang w:val="ro-RO"/>
        </w:rPr>
        <w:t>T</w:t>
      </w:r>
      <w:r w:rsidR="00095A40" w:rsidRPr="008D5BD7">
        <w:rPr>
          <w:color w:val="000000" w:themeColor="text1"/>
          <w:u w:val="single"/>
          <w:lang w:val="ro-RO"/>
        </w:rPr>
        <w:t>ratamentul cheagurilor de sânge formate la nivelul venelor picioarelor şi al vaselor de sânge din plămâni</w:t>
      </w:r>
      <w:r w:rsidRPr="008D5BD7">
        <w:rPr>
          <w:color w:val="000000" w:themeColor="text1"/>
          <w:u w:val="single"/>
          <w:lang w:val="ro-RO"/>
        </w:rPr>
        <w:t>i dumneavoastră</w:t>
      </w:r>
    </w:p>
    <w:p w14:paraId="6858A871" w14:textId="77777777" w:rsidR="00095A40" w:rsidRPr="008D5BD7" w:rsidRDefault="00095A40" w:rsidP="004325A8">
      <w:pPr>
        <w:pStyle w:val="EMEABodyText"/>
        <w:keepNext/>
        <w:keepLines/>
        <w:rPr>
          <w:color w:val="000000" w:themeColor="text1"/>
          <w:u w:val="single"/>
          <w:lang w:val="ro-RO"/>
        </w:rPr>
      </w:pPr>
      <w:r w:rsidRPr="008D5BD7">
        <w:rPr>
          <w:color w:val="000000" w:themeColor="text1"/>
          <w:lang w:val="ro-RO"/>
        </w:rPr>
        <w:t xml:space="preserve">Doza recomandată este de </w:t>
      </w:r>
      <w:r w:rsidRPr="008D5BD7">
        <w:rPr>
          <w:b/>
          <w:color w:val="000000" w:themeColor="text1"/>
          <w:lang w:val="ro-RO"/>
        </w:rPr>
        <w:t>două</w:t>
      </w:r>
      <w:r w:rsidRPr="008D5BD7">
        <w:rPr>
          <w:color w:val="000000" w:themeColor="text1"/>
          <w:lang w:val="ro-RO"/>
        </w:rPr>
        <w:t xml:space="preserve"> </w:t>
      </w:r>
      <w:r w:rsidRPr="008D5BD7">
        <w:rPr>
          <w:b/>
          <w:color w:val="000000" w:themeColor="text1"/>
          <w:lang w:val="ro-RO"/>
        </w:rPr>
        <w:t>comprimate</w:t>
      </w:r>
      <w:r w:rsidRPr="008D5BD7">
        <w:rPr>
          <w:color w:val="000000" w:themeColor="text1"/>
          <w:lang w:val="ro-RO"/>
        </w:rPr>
        <w:t xml:space="preserve"> de Eliquis </w:t>
      </w:r>
      <w:r w:rsidRPr="008D5BD7">
        <w:rPr>
          <w:b/>
          <w:color w:val="000000" w:themeColor="text1"/>
          <w:lang w:val="ro-RO"/>
        </w:rPr>
        <w:t>5 mg</w:t>
      </w:r>
      <w:r w:rsidRPr="008D5BD7">
        <w:rPr>
          <w:color w:val="000000" w:themeColor="text1"/>
          <w:lang w:val="ro-RO"/>
        </w:rPr>
        <w:t xml:space="preserve"> de două ori pe zi în primele 7</w:t>
      </w:r>
      <w:r w:rsidR="00463598" w:rsidRPr="008D5BD7">
        <w:rPr>
          <w:color w:val="000000" w:themeColor="text1"/>
          <w:lang w:val="ro-RO"/>
        </w:rPr>
        <w:t> </w:t>
      </w:r>
      <w:r w:rsidRPr="008D5BD7">
        <w:rPr>
          <w:color w:val="000000" w:themeColor="text1"/>
          <w:lang w:val="ro-RO"/>
        </w:rPr>
        <w:t>zile, de exemplu, două comprimate dimineaţa şi două seara.</w:t>
      </w:r>
    </w:p>
    <w:p w14:paraId="2C42ED84" w14:textId="77777777" w:rsidR="00095A40" w:rsidRPr="008D5BD7" w:rsidRDefault="00095A40" w:rsidP="00095A40">
      <w:pPr>
        <w:pStyle w:val="EMEABodyText"/>
        <w:rPr>
          <w:color w:val="000000" w:themeColor="text1"/>
          <w:u w:val="single"/>
          <w:lang w:val="ro-RO"/>
        </w:rPr>
      </w:pPr>
      <w:r w:rsidRPr="008D5BD7">
        <w:rPr>
          <w:color w:val="000000" w:themeColor="text1"/>
          <w:lang w:val="ro-RO"/>
        </w:rPr>
        <w:t>După 7</w:t>
      </w:r>
      <w:r w:rsidR="00BE76E8" w:rsidRPr="008D5BD7">
        <w:rPr>
          <w:color w:val="000000" w:themeColor="text1"/>
          <w:lang w:val="ro-RO"/>
        </w:rPr>
        <w:t> </w:t>
      </w:r>
      <w:r w:rsidRPr="008D5BD7">
        <w:rPr>
          <w:color w:val="000000" w:themeColor="text1"/>
          <w:lang w:val="ro-RO"/>
        </w:rPr>
        <w:t>zile</w:t>
      </w:r>
      <w:r w:rsidR="00E65088" w:rsidRPr="008D5BD7">
        <w:rPr>
          <w:color w:val="000000" w:themeColor="text1"/>
          <w:lang w:val="ro-RO"/>
        </w:rPr>
        <w:t>,</w:t>
      </w:r>
      <w:r w:rsidRPr="008D5BD7">
        <w:rPr>
          <w:color w:val="000000" w:themeColor="text1"/>
          <w:lang w:val="ro-RO"/>
        </w:rPr>
        <w:t xml:space="preserve"> doza recomandată este de </w:t>
      </w:r>
      <w:r w:rsidRPr="008D5BD7">
        <w:rPr>
          <w:b/>
          <w:color w:val="000000" w:themeColor="text1"/>
          <w:lang w:val="ro-RO"/>
        </w:rPr>
        <w:t xml:space="preserve">un comprimat </w:t>
      </w:r>
      <w:r w:rsidRPr="008D5BD7">
        <w:rPr>
          <w:color w:val="000000" w:themeColor="text1"/>
          <w:lang w:val="ro-RO"/>
        </w:rPr>
        <w:t xml:space="preserve">de Eliquis </w:t>
      </w:r>
      <w:r w:rsidRPr="008D5BD7">
        <w:rPr>
          <w:b/>
          <w:color w:val="000000" w:themeColor="text1"/>
          <w:lang w:val="ro-RO"/>
        </w:rPr>
        <w:t>5 mg</w:t>
      </w:r>
      <w:r w:rsidRPr="008D5BD7">
        <w:rPr>
          <w:color w:val="000000" w:themeColor="text1"/>
          <w:lang w:val="ro-RO"/>
        </w:rPr>
        <w:t xml:space="preserve"> de două ori pe zi, de exemplu, un comprimat dimineaţa şi unul seara. </w:t>
      </w:r>
    </w:p>
    <w:p w14:paraId="1E9E9B1A" w14:textId="77777777" w:rsidR="00095A40" w:rsidRPr="008D5BD7" w:rsidRDefault="00095A40" w:rsidP="00095A40">
      <w:pPr>
        <w:pStyle w:val="EMEABodyText"/>
        <w:rPr>
          <w:color w:val="000000" w:themeColor="text1"/>
          <w:u w:val="single"/>
          <w:lang w:val="ro-RO"/>
        </w:rPr>
      </w:pPr>
    </w:p>
    <w:p w14:paraId="45B0E61F" w14:textId="77777777" w:rsidR="00095A40" w:rsidRPr="008D5BD7" w:rsidRDefault="00095A40" w:rsidP="00095A40">
      <w:pPr>
        <w:pStyle w:val="EMEABodyText"/>
        <w:rPr>
          <w:color w:val="000000" w:themeColor="text1"/>
          <w:u w:val="single"/>
          <w:lang w:val="ro-RO"/>
        </w:rPr>
      </w:pPr>
      <w:r w:rsidRPr="008D5BD7">
        <w:rPr>
          <w:color w:val="000000" w:themeColor="text1"/>
          <w:u w:val="single"/>
          <w:lang w:val="ro-RO"/>
        </w:rPr>
        <w:t>Prevenirea reapariţiei cheagurilor de sânge după încheierea tratamentului cu durata de 6</w:t>
      </w:r>
      <w:r w:rsidR="000C43ED" w:rsidRPr="008D5BD7">
        <w:rPr>
          <w:color w:val="000000" w:themeColor="text1"/>
          <w:u w:val="single"/>
          <w:lang w:val="ro-RO"/>
        </w:rPr>
        <w:t> </w:t>
      </w:r>
      <w:r w:rsidRPr="008D5BD7">
        <w:rPr>
          <w:color w:val="000000" w:themeColor="text1"/>
          <w:u w:val="single"/>
          <w:lang w:val="ro-RO"/>
        </w:rPr>
        <w:t>luni</w:t>
      </w:r>
    </w:p>
    <w:p w14:paraId="2E791D83" w14:textId="77777777" w:rsidR="00095A40" w:rsidRPr="008D5BD7" w:rsidRDefault="00095A40" w:rsidP="00DE0808">
      <w:pPr>
        <w:pStyle w:val="EMEABodyText"/>
        <w:keepNext/>
        <w:keepLines/>
        <w:rPr>
          <w:color w:val="000000" w:themeColor="text1"/>
          <w:u w:val="single"/>
          <w:lang w:val="ro-RO"/>
        </w:rPr>
      </w:pPr>
      <w:r w:rsidRPr="008D5BD7">
        <w:rPr>
          <w:color w:val="000000" w:themeColor="text1"/>
          <w:lang w:val="ro-RO"/>
        </w:rPr>
        <w:t xml:space="preserve">Doza recomandată este de un comprimat de Eliquis </w:t>
      </w:r>
      <w:r w:rsidRPr="008D5BD7">
        <w:rPr>
          <w:b/>
          <w:color w:val="000000" w:themeColor="text1"/>
          <w:lang w:val="ro-RO"/>
        </w:rPr>
        <w:t>2,5</w:t>
      </w:r>
      <w:r w:rsidRPr="008D5BD7">
        <w:rPr>
          <w:color w:val="000000" w:themeColor="text1"/>
          <w:lang w:val="ro-RO"/>
        </w:rPr>
        <w:t> </w:t>
      </w:r>
      <w:r w:rsidRPr="008D5BD7">
        <w:rPr>
          <w:b/>
          <w:color w:val="000000" w:themeColor="text1"/>
          <w:lang w:val="ro-RO"/>
        </w:rPr>
        <w:t xml:space="preserve">mg </w:t>
      </w:r>
      <w:r w:rsidRPr="008D5BD7">
        <w:rPr>
          <w:color w:val="000000" w:themeColor="text1"/>
          <w:lang w:val="ro-RO"/>
        </w:rPr>
        <w:t xml:space="preserve">de două ori pe zi, de exemplu, un comprimat dimineaţa şi unul seara. </w:t>
      </w:r>
    </w:p>
    <w:p w14:paraId="776DF3CB" w14:textId="77777777" w:rsidR="00095A40" w:rsidRPr="008D5BD7" w:rsidRDefault="00095A40" w:rsidP="00095A40">
      <w:pPr>
        <w:pStyle w:val="EMEABodyText"/>
        <w:rPr>
          <w:color w:val="000000" w:themeColor="text1"/>
          <w:lang w:val="ro-RO"/>
        </w:rPr>
      </w:pPr>
      <w:r w:rsidRPr="008D5BD7">
        <w:rPr>
          <w:color w:val="000000" w:themeColor="text1"/>
          <w:lang w:val="ro-RO"/>
        </w:rPr>
        <w:t xml:space="preserve">Medicul dumneavoastră va decide </w:t>
      </w:r>
      <w:r w:rsidR="00A113F1" w:rsidRPr="008D5BD7">
        <w:rPr>
          <w:color w:val="000000" w:themeColor="text1"/>
          <w:lang w:val="ro-RO"/>
        </w:rPr>
        <w:t>cât timp trebuie să continuaţi tratamentul</w:t>
      </w:r>
      <w:r w:rsidRPr="008D5BD7">
        <w:rPr>
          <w:color w:val="000000" w:themeColor="text1"/>
          <w:lang w:val="ro-RO"/>
        </w:rPr>
        <w:t>.</w:t>
      </w:r>
    </w:p>
    <w:p w14:paraId="502E9E58" w14:textId="77777777" w:rsidR="00C71363" w:rsidRPr="008D5BD7" w:rsidRDefault="00C71363" w:rsidP="00095A40">
      <w:pPr>
        <w:pStyle w:val="EMEABodyText"/>
        <w:rPr>
          <w:color w:val="000000" w:themeColor="text1"/>
          <w:lang w:val="ro-RO"/>
        </w:rPr>
      </w:pPr>
    </w:p>
    <w:p w14:paraId="277D6984" w14:textId="77777777" w:rsidR="00C71363" w:rsidRPr="008D5BD7" w:rsidRDefault="00C71363" w:rsidP="00C71363">
      <w:pPr>
        <w:pStyle w:val="EMEABodyText"/>
        <w:rPr>
          <w:color w:val="000000" w:themeColor="text1"/>
          <w:u w:val="single"/>
          <w:lang w:val="ro-RO"/>
        </w:rPr>
      </w:pPr>
      <w:r w:rsidRPr="008D5BD7">
        <w:rPr>
          <w:color w:val="000000" w:themeColor="text1"/>
          <w:u w:val="single"/>
          <w:lang w:val="ro-RO"/>
        </w:rPr>
        <w:t>Utilizarea la cop</w:t>
      </w:r>
      <w:r w:rsidR="0010226C" w:rsidRPr="008D5BD7">
        <w:rPr>
          <w:color w:val="000000" w:themeColor="text1"/>
          <w:u w:val="single"/>
          <w:lang w:val="ro-RO"/>
        </w:rPr>
        <w:t>i</w:t>
      </w:r>
      <w:r w:rsidRPr="008D5BD7">
        <w:rPr>
          <w:color w:val="000000" w:themeColor="text1"/>
          <w:u w:val="single"/>
          <w:lang w:val="ro-RO"/>
        </w:rPr>
        <w:t>i și adolescenți</w:t>
      </w:r>
    </w:p>
    <w:p w14:paraId="1145B4BD" w14:textId="77777777" w:rsidR="00C71363" w:rsidRPr="008D5BD7" w:rsidRDefault="00C71363" w:rsidP="00C71363">
      <w:pPr>
        <w:pStyle w:val="EMEABodyText"/>
        <w:rPr>
          <w:color w:val="000000" w:themeColor="text1"/>
          <w:lang w:val="ro-RO"/>
        </w:rPr>
      </w:pPr>
      <w:r w:rsidRPr="008D5BD7">
        <w:rPr>
          <w:color w:val="000000" w:themeColor="text1"/>
          <w:lang w:val="ro-RO"/>
        </w:rPr>
        <w:t>Pentru tratarea cheagurilor de sânge și pentru a preveni reapariția cheagurilor de sânge în vene sau în vasele de sânge din plămâni.</w:t>
      </w:r>
    </w:p>
    <w:p w14:paraId="3A336A96" w14:textId="77777777" w:rsidR="00C71363" w:rsidRPr="008D5BD7" w:rsidRDefault="00C71363" w:rsidP="00C71363">
      <w:pPr>
        <w:pStyle w:val="EMEABodyText"/>
        <w:rPr>
          <w:color w:val="000000" w:themeColor="text1"/>
          <w:lang w:val="ro-RO"/>
        </w:rPr>
      </w:pPr>
    </w:p>
    <w:p w14:paraId="618CD19C" w14:textId="77777777" w:rsidR="00C71363" w:rsidRPr="008D5BD7" w:rsidRDefault="00C71363" w:rsidP="00C71363">
      <w:pPr>
        <w:pStyle w:val="EMEABodyText"/>
        <w:rPr>
          <w:color w:val="000000" w:themeColor="text1"/>
          <w:lang w:val="ro-RO"/>
        </w:rPr>
      </w:pPr>
      <w:r w:rsidRPr="008D5BD7">
        <w:rPr>
          <w:color w:val="000000" w:themeColor="text1"/>
          <w:lang w:val="ro-RO"/>
        </w:rPr>
        <w:t>Luați sau administrați întotdeauna acest medicament exact așa cum v-a spus medicul copilului sau farmacistul. Consultați medicul dumneavoastră sau al copilului, farmacistul sau asistenta medicală dacă nu sunteți sigur.</w:t>
      </w:r>
    </w:p>
    <w:p w14:paraId="725234B2" w14:textId="77777777" w:rsidR="00C71363" w:rsidRPr="008D5BD7" w:rsidRDefault="00C71363" w:rsidP="00C71363">
      <w:pPr>
        <w:pStyle w:val="EMEABodyText"/>
        <w:rPr>
          <w:color w:val="000000" w:themeColor="text1"/>
          <w:lang w:val="ro-RO"/>
        </w:rPr>
      </w:pPr>
    </w:p>
    <w:p w14:paraId="56BC8780" w14:textId="77777777" w:rsidR="00C71363" w:rsidRPr="008D5BD7" w:rsidRDefault="00C71363" w:rsidP="00C71363">
      <w:pPr>
        <w:pStyle w:val="EMEABodyText"/>
        <w:rPr>
          <w:color w:val="000000" w:themeColor="text1"/>
          <w:lang w:val="ro-RO"/>
        </w:rPr>
      </w:pPr>
      <w:r w:rsidRPr="008D5BD7">
        <w:rPr>
          <w:color w:val="000000" w:themeColor="text1"/>
          <w:lang w:val="ro-RO"/>
        </w:rPr>
        <w:t>Încercați să administrați doza la aceeași oră în fiecare zi, pentru a obține cel mai bun efect al tratamentului.</w:t>
      </w:r>
    </w:p>
    <w:p w14:paraId="19A716A3" w14:textId="77777777" w:rsidR="00C71363" w:rsidRPr="008D5BD7" w:rsidRDefault="00C71363" w:rsidP="00C71363">
      <w:pPr>
        <w:pStyle w:val="EMEABodyText"/>
        <w:rPr>
          <w:color w:val="000000" w:themeColor="text1"/>
          <w:lang w:val="ro-RO"/>
        </w:rPr>
      </w:pPr>
    </w:p>
    <w:p w14:paraId="3A1C3C96" w14:textId="77777777" w:rsidR="00C71363" w:rsidRPr="008D5BD7" w:rsidRDefault="00C71363" w:rsidP="00C71363">
      <w:pPr>
        <w:pStyle w:val="EMEABodyText"/>
        <w:rPr>
          <w:color w:val="000000" w:themeColor="text1"/>
          <w:lang w:val="ro-RO"/>
        </w:rPr>
      </w:pPr>
      <w:r w:rsidRPr="008D5BD7">
        <w:rPr>
          <w:color w:val="000000" w:themeColor="text1"/>
          <w:lang w:val="ro-RO"/>
        </w:rPr>
        <w:t>Doza de Eliquis depinde de greutatea corporală și va fi calculată de către medic.</w:t>
      </w:r>
    </w:p>
    <w:p w14:paraId="684D2A5F" w14:textId="77777777" w:rsidR="00C71363" w:rsidRPr="008D5BD7" w:rsidRDefault="00C71363" w:rsidP="00C71363">
      <w:pPr>
        <w:pStyle w:val="EMEABodyText"/>
        <w:rPr>
          <w:color w:val="000000" w:themeColor="text1"/>
          <w:lang w:val="ro-RO"/>
        </w:rPr>
      </w:pPr>
      <w:r w:rsidRPr="008D5BD7">
        <w:rPr>
          <w:color w:val="000000" w:themeColor="text1"/>
          <w:lang w:val="ro-RO"/>
        </w:rPr>
        <w:t xml:space="preserve">Doza recomandată pentru copii și adolescenți cu o greutate de cel puțin 35 kg este de </w:t>
      </w:r>
      <w:r w:rsidRPr="008D5BD7">
        <w:rPr>
          <w:b/>
          <w:bCs/>
          <w:color w:val="000000" w:themeColor="text1"/>
          <w:lang w:val="ro-RO"/>
        </w:rPr>
        <w:t>două comprimate</w:t>
      </w:r>
      <w:r w:rsidRPr="008D5BD7">
        <w:rPr>
          <w:color w:val="000000" w:themeColor="text1"/>
          <w:lang w:val="ro-RO"/>
        </w:rPr>
        <w:t xml:space="preserve"> de Eliquis </w:t>
      </w:r>
      <w:r w:rsidRPr="008D5BD7">
        <w:rPr>
          <w:b/>
          <w:bCs/>
          <w:color w:val="000000" w:themeColor="text1"/>
          <w:lang w:val="ro-RO"/>
        </w:rPr>
        <w:t>5 mg</w:t>
      </w:r>
      <w:r w:rsidRPr="008D5BD7">
        <w:rPr>
          <w:color w:val="000000" w:themeColor="text1"/>
          <w:lang w:val="ro-RO"/>
        </w:rPr>
        <w:t xml:space="preserve"> de două ori pe zi în primele 7 zile, de exemplu, două dimineața și două seara. După 7 zile, doza recomandată este de </w:t>
      </w:r>
      <w:r w:rsidRPr="008D5BD7">
        <w:rPr>
          <w:b/>
          <w:bCs/>
          <w:color w:val="000000" w:themeColor="text1"/>
          <w:lang w:val="ro-RO"/>
        </w:rPr>
        <w:t>un comprimat</w:t>
      </w:r>
      <w:r w:rsidRPr="008D5BD7">
        <w:rPr>
          <w:color w:val="000000" w:themeColor="text1"/>
          <w:lang w:val="ro-RO"/>
        </w:rPr>
        <w:t xml:space="preserve"> de Eliquis </w:t>
      </w:r>
      <w:r w:rsidRPr="008D5BD7">
        <w:rPr>
          <w:b/>
          <w:bCs/>
          <w:color w:val="000000" w:themeColor="text1"/>
          <w:lang w:val="ro-RO"/>
        </w:rPr>
        <w:t>5 mg</w:t>
      </w:r>
      <w:r w:rsidRPr="008D5BD7">
        <w:rPr>
          <w:color w:val="000000" w:themeColor="text1"/>
          <w:lang w:val="ro-RO"/>
        </w:rPr>
        <w:t xml:space="preserve"> de două ori pe zi, de exemplu, unul dimineața și unul seara.</w:t>
      </w:r>
    </w:p>
    <w:p w14:paraId="735F5D38" w14:textId="77777777" w:rsidR="00C71363" w:rsidRPr="008D5BD7" w:rsidRDefault="00C71363" w:rsidP="00C71363">
      <w:pPr>
        <w:pStyle w:val="EMEABodyText"/>
        <w:rPr>
          <w:color w:val="000000" w:themeColor="text1"/>
          <w:lang w:val="ro-RO"/>
        </w:rPr>
      </w:pPr>
    </w:p>
    <w:p w14:paraId="2C881DF6" w14:textId="77777777" w:rsidR="00C71363" w:rsidRPr="008D5BD7" w:rsidRDefault="00C71363" w:rsidP="00C71363">
      <w:pPr>
        <w:pStyle w:val="EMEABodyText"/>
        <w:rPr>
          <w:color w:val="000000" w:themeColor="text1"/>
          <w:lang w:val="ro-RO"/>
        </w:rPr>
      </w:pPr>
      <w:r w:rsidRPr="008D5BD7">
        <w:rPr>
          <w:color w:val="000000" w:themeColor="text1"/>
          <w:lang w:val="ro-RO"/>
        </w:rPr>
        <w:t>Pentru părinți sau îngrijitori: vă rugăm să țineți sub observație copilul pentru a vă asigura că este administrată întreaga doză.</w:t>
      </w:r>
    </w:p>
    <w:p w14:paraId="7CF24081" w14:textId="77777777" w:rsidR="00C71363" w:rsidRPr="008D5BD7" w:rsidRDefault="00C71363" w:rsidP="00C71363">
      <w:pPr>
        <w:pStyle w:val="EMEABodyText"/>
        <w:rPr>
          <w:color w:val="000000" w:themeColor="text1"/>
          <w:lang w:val="ro-RO"/>
        </w:rPr>
      </w:pPr>
    </w:p>
    <w:p w14:paraId="74A18268" w14:textId="77777777" w:rsidR="00C71363" w:rsidRPr="008D5BD7" w:rsidRDefault="00C71363" w:rsidP="00C71363">
      <w:pPr>
        <w:pStyle w:val="EMEABodyText"/>
        <w:rPr>
          <w:color w:val="000000" w:themeColor="text1"/>
          <w:lang w:val="ro-RO"/>
        </w:rPr>
      </w:pPr>
      <w:r w:rsidRPr="008D5BD7">
        <w:rPr>
          <w:color w:val="000000" w:themeColor="text1"/>
          <w:lang w:val="ro-RO"/>
        </w:rPr>
        <w:t>Este important să respectați vizitele programate la medic, deoarece este posibil să fie necesară ajustarea dozei pe măsură ce greutatea se modifică.</w:t>
      </w:r>
    </w:p>
    <w:p w14:paraId="7314BF32" w14:textId="77777777" w:rsidR="00095A40" w:rsidRPr="008D5BD7" w:rsidRDefault="00095A40" w:rsidP="00A06085">
      <w:pPr>
        <w:pStyle w:val="EMEABodyText"/>
        <w:rPr>
          <w:color w:val="000000" w:themeColor="text1"/>
          <w:lang w:val="ro-RO"/>
        </w:rPr>
      </w:pPr>
    </w:p>
    <w:p w14:paraId="7DF7E542" w14:textId="77777777" w:rsidR="001C4738" w:rsidRPr="008D5BD7" w:rsidRDefault="001C4738" w:rsidP="00A06085">
      <w:pPr>
        <w:pStyle w:val="EMEABodyText"/>
        <w:rPr>
          <w:b/>
          <w:color w:val="000000" w:themeColor="text1"/>
          <w:u w:val="single"/>
          <w:lang w:val="ro-RO"/>
        </w:rPr>
      </w:pPr>
      <w:r w:rsidRPr="008D5BD7">
        <w:rPr>
          <w:b/>
          <w:color w:val="000000" w:themeColor="text1"/>
          <w:u w:val="single"/>
          <w:lang w:val="ro-RO"/>
        </w:rPr>
        <w:t>Medicul dumneavoastră vă poate schimba tratamentul anticoagula</w:t>
      </w:r>
      <w:r w:rsidR="009E430A" w:rsidRPr="008D5BD7">
        <w:rPr>
          <w:b/>
          <w:color w:val="000000" w:themeColor="text1"/>
          <w:u w:val="single"/>
          <w:lang w:val="ro-RO"/>
        </w:rPr>
        <w:t>n</w:t>
      </w:r>
      <w:r w:rsidRPr="008D5BD7">
        <w:rPr>
          <w:b/>
          <w:color w:val="000000" w:themeColor="text1"/>
          <w:u w:val="single"/>
          <w:lang w:val="ro-RO"/>
        </w:rPr>
        <w:t>t după cum urmează:</w:t>
      </w:r>
    </w:p>
    <w:p w14:paraId="2A231E2C" w14:textId="77777777" w:rsidR="001C4738" w:rsidRPr="008D5BD7" w:rsidRDefault="001C4738" w:rsidP="00A06085">
      <w:pPr>
        <w:pStyle w:val="EMEABodyText"/>
        <w:rPr>
          <w:color w:val="000000" w:themeColor="text1"/>
          <w:lang w:val="ro-RO"/>
        </w:rPr>
      </w:pPr>
    </w:p>
    <w:p w14:paraId="204947F1" w14:textId="77777777" w:rsidR="00193857" w:rsidRPr="008D5BD7" w:rsidRDefault="00343D32" w:rsidP="00AF1978">
      <w:pPr>
        <w:pStyle w:val="EMEABodyTextIndent"/>
        <w:numPr>
          <w:ilvl w:val="0"/>
          <w:numId w:val="0"/>
        </w:numPr>
        <w:ind w:left="567" w:hanging="567"/>
        <w:rPr>
          <w:i/>
          <w:color w:val="000000" w:themeColor="text1"/>
          <w:lang w:val="ro-RO"/>
        </w:rPr>
      </w:pPr>
      <w:r w:rsidRPr="008D5BD7">
        <w:rPr>
          <w:i/>
          <w:color w:val="000000" w:themeColor="text1"/>
          <w:lang w:val="ro-RO"/>
        </w:rPr>
        <w:t>-</w:t>
      </w:r>
      <w:r w:rsidR="00AF1978" w:rsidRPr="008D5BD7">
        <w:rPr>
          <w:i/>
          <w:color w:val="000000" w:themeColor="text1"/>
          <w:lang w:val="ro-RO"/>
        </w:rPr>
        <w:tab/>
      </w:r>
      <w:r w:rsidR="00193857" w:rsidRPr="008D5BD7">
        <w:rPr>
          <w:i/>
          <w:color w:val="000000" w:themeColor="text1"/>
          <w:lang w:val="ro-RO"/>
        </w:rPr>
        <w:t>Schimbarea tratamentului cu Eliquis cu medicamente anticoagulante</w:t>
      </w:r>
    </w:p>
    <w:p w14:paraId="3659A6BE" w14:textId="77777777" w:rsidR="00193857" w:rsidRPr="008D5BD7" w:rsidRDefault="00193857" w:rsidP="00AF1978">
      <w:pPr>
        <w:pStyle w:val="EMEABodyText"/>
        <w:ind w:left="567"/>
        <w:rPr>
          <w:color w:val="000000" w:themeColor="text1"/>
          <w:lang w:val="ro-RO"/>
        </w:rPr>
      </w:pPr>
      <w:r w:rsidRPr="008D5BD7">
        <w:rPr>
          <w:color w:val="000000" w:themeColor="text1"/>
          <w:lang w:val="ro-RO"/>
        </w:rPr>
        <w:t>Opriţi administrarea Eliquis. Începeţi tratamentul cu medicamente anticoagulante (de exemplu heparină) la ora la care ar fi trebuit să luaţi următorul comprimat.</w:t>
      </w:r>
    </w:p>
    <w:p w14:paraId="285E97B9" w14:textId="77777777" w:rsidR="00193857" w:rsidRPr="008D5BD7" w:rsidRDefault="00193857" w:rsidP="00AF1978">
      <w:pPr>
        <w:pStyle w:val="EMEABodyText"/>
        <w:ind w:left="567" w:hanging="567"/>
        <w:rPr>
          <w:color w:val="000000" w:themeColor="text1"/>
          <w:lang w:val="ro-RO"/>
        </w:rPr>
      </w:pPr>
    </w:p>
    <w:p w14:paraId="4FEF5FBC" w14:textId="77777777" w:rsidR="00193857" w:rsidRPr="008D5BD7" w:rsidRDefault="00343D32" w:rsidP="00AF1978">
      <w:pPr>
        <w:pStyle w:val="EMEABodyTextIndent"/>
        <w:numPr>
          <w:ilvl w:val="0"/>
          <w:numId w:val="0"/>
        </w:numPr>
        <w:ind w:left="567" w:hanging="567"/>
        <w:rPr>
          <w:i/>
          <w:color w:val="000000" w:themeColor="text1"/>
          <w:lang w:val="ro-RO"/>
        </w:rPr>
      </w:pPr>
      <w:r w:rsidRPr="008D5BD7">
        <w:rPr>
          <w:i/>
          <w:color w:val="000000" w:themeColor="text1"/>
          <w:lang w:val="ro-RO"/>
        </w:rPr>
        <w:t>-</w:t>
      </w:r>
      <w:r w:rsidR="00AF1978" w:rsidRPr="008D5BD7">
        <w:rPr>
          <w:i/>
          <w:color w:val="000000" w:themeColor="text1"/>
          <w:lang w:val="ro-RO"/>
        </w:rPr>
        <w:tab/>
      </w:r>
      <w:r w:rsidR="00193857" w:rsidRPr="008D5BD7">
        <w:rPr>
          <w:i/>
          <w:color w:val="000000" w:themeColor="text1"/>
          <w:lang w:val="ro-RO"/>
        </w:rPr>
        <w:t>Schimbarea tratamentului cu medicamente anticoagulante cu Eliquis</w:t>
      </w:r>
    </w:p>
    <w:p w14:paraId="2D388CBC" w14:textId="77777777" w:rsidR="00193857" w:rsidRPr="008D5BD7" w:rsidRDefault="00193857" w:rsidP="00AF1978">
      <w:pPr>
        <w:pStyle w:val="EMEABodyText"/>
        <w:ind w:left="567"/>
        <w:rPr>
          <w:color w:val="000000" w:themeColor="text1"/>
          <w:lang w:val="ro-RO"/>
        </w:rPr>
      </w:pPr>
      <w:r w:rsidRPr="008D5BD7">
        <w:rPr>
          <w:color w:val="000000" w:themeColor="text1"/>
          <w:lang w:val="ro-RO"/>
        </w:rPr>
        <w:t>Opriţi administrarea medicamentelor anticoagulante. Începeţi tratamentul cu Eliquis la ora la care ar fi trebuit administrată următoarea doză din medicamentul anticoagulant, apoi continuaţi administrarea conform orarului obişnuit.</w:t>
      </w:r>
    </w:p>
    <w:p w14:paraId="6D7BCF2D" w14:textId="77777777" w:rsidR="00193857" w:rsidRPr="008D5BD7" w:rsidRDefault="00193857" w:rsidP="00AF1978">
      <w:pPr>
        <w:pStyle w:val="EMEABodyText"/>
        <w:ind w:left="567" w:hanging="567"/>
        <w:rPr>
          <w:color w:val="000000" w:themeColor="text1"/>
          <w:lang w:val="ro-RO"/>
        </w:rPr>
      </w:pPr>
    </w:p>
    <w:p w14:paraId="41C7EB1B" w14:textId="77777777" w:rsidR="00193857" w:rsidRPr="008D5BD7" w:rsidRDefault="00343D32" w:rsidP="00AF1978">
      <w:pPr>
        <w:pStyle w:val="EMEABodyTextIndent"/>
        <w:numPr>
          <w:ilvl w:val="0"/>
          <w:numId w:val="0"/>
        </w:numPr>
        <w:tabs>
          <w:tab w:val="clear" w:pos="709"/>
          <w:tab w:val="left" w:pos="0"/>
        </w:tabs>
        <w:ind w:left="567" w:hanging="567"/>
        <w:rPr>
          <w:i/>
          <w:color w:val="000000" w:themeColor="text1"/>
          <w:lang w:val="ro-RO"/>
        </w:rPr>
      </w:pPr>
      <w:r w:rsidRPr="008D5BD7">
        <w:rPr>
          <w:i/>
          <w:color w:val="000000" w:themeColor="text1"/>
          <w:lang w:val="ro-RO"/>
        </w:rPr>
        <w:t>-</w:t>
      </w:r>
      <w:r w:rsidR="00AF1978" w:rsidRPr="008D5BD7">
        <w:rPr>
          <w:i/>
          <w:color w:val="000000" w:themeColor="text1"/>
          <w:lang w:val="ro-RO"/>
        </w:rPr>
        <w:tab/>
      </w:r>
      <w:r w:rsidR="00193857" w:rsidRPr="008D5BD7">
        <w:rPr>
          <w:i/>
          <w:color w:val="000000" w:themeColor="text1"/>
          <w:lang w:val="ro-RO"/>
        </w:rPr>
        <w:t>Schimbarea tratamentului anticoagulant care conţine un antagonist al vitaminei K (de exemplu warfarină) cu Eliquis</w:t>
      </w:r>
    </w:p>
    <w:p w14:paraId="2D934B18" w14:textId="77777777" w:rsidR="00193857" w:rsidRPr="008D5BD7" w:rsidRDefault="00193857" w:rsidP="00AF1978">
      <w:pPr>
        <w:pStyle w:val="EMEABodyText"/>
        <w:ind w:left="567"/>
        <w:rPr>
          <w:color w:val="000000" w:themeColor="text1"/>
          <w:lang w:val="ro-RO"/>
        </w:rPr>
      </w:pPr>
      <w:r w:rsidRPr="008D5BD7">
        <w:rPr>
          <w:color w:val="000000" w:themeColor="text1"/>
          <w:lang w:val="ro-RO"/>
        </w:rPr>
        <w:t>Opriţi administrarea medicamentului care conţine un antagonist al vitaminei K. Medicul dumneavoastră trebuie să vă facă analize de sânge şi să vă informeze în legătură cu momentul în care să începeţi să luaţi Eliquis.</w:t>
      </w:r>
    </w:p>
    <w:p w14:paraId="06B49ADC" w14:textId="77777777" w:rsidR="00193857" w:rsidRPr="008D5BD7" w:rsidRDefault="00193857" w:rsidP="00AF1978">
      <w:pPr>
        <w:pStyle w:val="EMEABodyText"/>
        <w:ind w:left="567" w:hanging="567"/>
        <w:rPr>
          <w:color w:val="000000" w:themeColor="text1"/>
          <w:lang w:val="ro-RO"/>
        </w:rPr>
      </w:pPr>
    </w:p>
    <w:p w14:paraId="59A593CE" w14:textId="77777777" w:rsidR="00193857" w:rsidRPr="008D5BD7" w:rsidRDefault="00343D32" w:rsidP="006F56EB">
      <w:pPr>
        <w:pStyle w:val="EMEABodyTextIndent"/>
        <w:keepNext/>
        <w:keepLines/>
        <w:widowControl w:val="0"/>
        <w:numPr>
          <w:ilvl w:val="0"/>
          <w:numId w:val="0"/>
        </w:numPr>
        <w:tabs>
          <w:tab w:val="clear" w:pos="709"/>
          <w:tab w:val="left" w:pos="0"/>
        </w:tabs>
        <w:ind w:left="567" w:hanging="567"/>
        <w:rPr>
          <w:i/>
          <w:color w:val="000000" w:themeColor="text1"/>
          <w:lang w:val="ro-RO"/>
        </w:rPr>
      </w:pPr>
      <w:r w:rsidRPr="008D5BD7">
        <w:rPr>
          <w:i/>
          <w:color w:val="000000" w:themeColor="text1"/>
          <w:lang w:val="ro-RO"/>
        </w:rPr>
        <w:t>-</w:t>
      </w:r>
      <w:r w:rsidR="00AF1978" w:rsidRPr="008D5BD7">
        <w:rPr>
          <w:i/>
          <w:color w:val="000000" w:themeColor="text1"/>
          <w:lang w:val="ro-RO"/>
        </w:rPr>
        <w:tab/>
      </w:r>
      <w:r w:rsidR="00193857" w:rsidRPr="008D5BD7">
        <w:rPr>
          <w:i/>
          <w:color w:val="000000" w:themeColor="text1"/>
          <w:lang w:val="ro-RO"/>
        </w:rPr>
        <w:t>Schimbarea tratamentului cu Eliquis cu tratament anticoagulant care conţine un antagonist al vitaminei K (de exemplu, warfarină)</w:t>
      </w:r>
      <w:r w:rsidR="00E83D47" w:rsidRPr="008D5BD7">
        <w:rPr>
          <w:i/>
          <w:color w:val="000000" w:themeColor="text1"/>
          <w:lang w:val="ro-RO"/>
        </w:rPr>
        <w:t>.</w:t>
      </w:r>
    </w:p>
    <w:p w14:paraId="40243448" w14:textId="77777777" w:rsidR="00193857" w:rsidRPr="008D5BD7" w:rsidRDefault="00193857" w:rsidP="006F56EB">
      <w:pPr>
        <w:pStyle w:val="EMEABodyText"/>
        <w:keepNext/>
        <w:keepLines/>
        <w:widowControl w:val="0"/>
        <w:ind w:left="567"/>
        <w:rPr>
          <w:color w:val="000000" w:themeColor="text1"/>
          <w:lang w:val="ro-RO"/>
        </w:rPr>
      </w:pPr>
      <w:r w:rsidRPr="008D5BD7">
        <w:rPr>
          <w:color w:val="000000" w:themeColor="text1"/>
          <w:lang w:val="ro-RO"/>
        </w:rPr>
        <w:t>Dacă medicul dumneavoastră vă spune că trebuie să începeţi să luaţi un medicament care conţine un antagonist al vitaminei K, continuaţi administrarea Eliquis timp de cel puţin 2</w:t>
      </w:r>
      <w:r w:rsidR="00784217" w:rsidRPr="008D5BD7">
        <w:rPr>
          <w:color w:val="000000" w:themeColor="text1"/>
          <w:lang w:val="ro-RO"/>
        </w:rPr>
        <w:t> </w:t>
      </w:r>
      <w:r w:rsidRPr="008D5BD7">
        <w:rPr>
          <w:color w:val="000000" w:themeColor="text1"/>
          <w:lang w:val="ro-RO"/>
        </w:rPr>
        <w:t>zile după prima doză din medicamentul care conţine un antagonist al vitaminei K. Medicul dumneavoastră trebuie să vă facă analize de sânge şi să vă informeze când să opriţi administrarea Eliquis.</w:t>
      </w:r>
    </w:p>
    <w:p w14:paraId="47F67DF4" w14:textId="77777777" w:rsidR="001C4738" w:rsidRPr="008D5BD7" w:rsidRDefault="001C4738" w:rsidP="00A06085">
      <w:pPr>
        <w:pStyle w:val="EMEABodyText"/>
        <w:rPr>
          <w:color w:val="000000" w:themeColor="text1"/>
          <w:lang w:val="ro-RO"/>
        </w:rPr>
      </w:pPr>
    </w:p>
    <w:p w14:paraId="564AE4A3" w14:textId="77777777" w:rsidR="00011BFF" w:rsidRPr="008D5BD7" w:rsidRDefault="00011BFF" w:rsidP="00011BFF">
      <w:pPr>
        <w:pStyle w:val="EMEABodyText"/>
        <w:rPr>
          <w:b/>
          <w:color w:val="000000" w:themeColor="text1"/>
          <w:u w:val="single"/>
          <w:lang w:val="ro-RO"/>
        </w:rPr>
      </w:pPr>
      <w:r w:rsidRPr="008D5BD7">
        <w:rPr>
          <w:b/>
          <w:color w:val="000000" w:themeColor="text1"/>
          <w:u w:val="single"/>
          <w:lang w:val="ro-RO"/>
        </w:rPr>
        <w:t>Pacienţi supuşi cardioversiei</w:t>
      </w:r>
    </w:p>
    <w:p w14:paraId="123229BE" w14:textId="77777777" w:rsidR="00011BFF" w:rsidRPr="008D5BD7" w:rsidRDefault="00011BFF" w:rsidP="00011BFF">
      <w:pPr>
        <w:pStyle w:val="EMEABodyText"/>
        <w:rPr>
          <w:color w:val="000000" w:themeColor="text1"/>
          <w:lang w:val="ro-RO"/>
        </w:rPr>
      </w:pPr>
      <w:r w:rsidRPr="008D5BD7">
        <w:rPr>
          <w:color w:val="000000" w:themeColor="text1"/>
          <w:lang w:val="ro-RO"/>
        </w:rPr>
        <w:t xml:space="preserve">Dacă ritmul anormal al </w:t>
      </w:r>
      <w:r w:rsidR="00E00DD9" w:rsidRPr="008D5BD7">
        <w:rPr>
          <w:color w:val="000000" w:themeColor="text1"/>
          <w:lang w:val="ro-RO"/>
        </w:rPr>
        <w:t xml:space="preserve">bătăilor </w:t>
      </w:r>
      <w:r w:rsidRPr="008D5BD7">
        <w:rPr>
          <w:color w:val="000000" w:themeColor="text1"/>
          <w:lang w:val="ro-RO"/>
        </w:rPr>
        <w:t xml:space="preserve">inimii dumneavoastră trebuie să fie readus la normal printr-o procedură numită cardioversie, luaţi </w:t>
      </w:r>
      <w:r w:rsidR="00054CEF" w:rsidRPr="008D5BD7">
        <w:rPr>
          <w:color w:val="000000" w:themeColor="text1"/>
          <w:lang w:val="ro-RO"/>
        </w:rPr>
        <w:t xml:space="preserve">acest medicament </w:t>
      </w:r>
      <w:r w:rsidRPr="008D5BD7">
        <w:rPr>
          <w:color w:val="000000" w:themeColor="text1"/>
          <w:lang w:val="ro-RO"/>
        </w:rPr>
        <w:t>în momentul în care vă spune medicul dumneavoastră, pentru a preveni formarea de cheaguri de sânge în vasele de sânge din creierul dumneavoastră şi alte vase de sânge din corp.</w:t>
      </w:r>
    </w:p>
    <w:p w14:paraId="29782069" w14:textId="77777777" w:rsidR="00011BFF" w:rsidRPr="008D5BD7" w:rsidRDefault="00011BFF" w:rsidP="00A06085">
      <w:pPr>
        <w:pStyle w:val="EMEABodyText"/>
        <w:rPr>
          <w:color w:val="000000" w:themeColor="text1"/>
          <w:lang w:val="ro-RO"/>
        </w:rPr>
      </w:pPr>
    </w:p>
    <w:p w14:paraId="00803371" w14:textId="77777777" w:rsidR="001C4738" w:rsidRPr="008D5BD7" w:rsidRDefault="001C4738" w:rsidP="00244494">
      <w:pPr>
        <w:pStyle w:val="EMEAHeading3"/>
        <w:rPr>
          <w:color w:val="000000" w:themeColor="text1"/>
          <w:lang w:val="ro-RO"/>
        </w:rPr>
      </w:pPr>
      <w:r w:rsidRPr="008D5BD7">
        <w:rPr>
          <w:color w:val="000000" w:themeColor="text1"/>
          <w:lang w:val="ro-RO"/>
        </w:rPr>
        <w:t>Dacă luaţi mai mult Eliquis decât trebuie</w:t>
      </w:r>
    </w:p>
    <w:p w14:paraId="51421A9D" w14:textId="77777777" w:rsidR="001C4738" w:rsidRPr="008D5BD7" w:rsidRDefault="001C4738" w:rsidP="002E1F94">
      <w:pPr>
        <w:pStyle w:val="EMEABodyText"/>
        <w:keepNext/>
        <w:rPr>
          <w:color w:val="000000" w:themeColor="text1"/>
          <w:lang w:val="ro-RO"/>
        </w:rPr>
      </w:pPr>
      <w:r w:rsidRPr="008D5BD7">
        <w:rPr>
          <w:b/>
          <w:color w:val="000000" w:themeColor="text1"/>
          <w:lang w:val="ro-RO"/>
        </w:rPr>
        <w:t>Adresaţi-vă imediat medicului dumneavoastră</w:t>
      </w:r>
      <w:r w:rsidRPr="008D5BD7">
        <w:rPr>
          <w:color w:val="000000" w:themeColor="text1"/>
          <w:lang w:val="ro-RO"/>
        </w:rPr>
        <w:t xml:space="preserve"> dacă aţi luat mai multe comprimate d</w:t>
      </w:r>
      <w:r w:rsidR="00054CEF" w:rsidRPr="008D5BD7">
        <w:rPr>
          <w:color w:val="000000" w:themeColor="text1"/>
          <w:lang w:val="ro-RO"/>
        </w:rPr>
        <w:t>in</w:t>
      </w:r>
      <w:r w:rsidRPr="008D5BD7">
        <w:rPr>
          <w:color w:val="000000" w:themeColor="text1"/>
          <w:lang w:val="ro-RO"/>
        </w:rPr>
        <w:t xml:space="preserve"> </w:t>
      </w:r>
      <w:r w:rsidR="00054CEF" w:rsidRPr="008D5BD7">
        <w:rPr>
          <w:color w:val="000000" w:themeColor="text1"/>
          <w:lang w:val="ro-RO"/>
        </w:rPr>
        <w:t>acest medicament</w:t>
      </w:r>
      <w:r w:rsidRPr="008D5BD7">
        <w:rPr>
          <w:color w:val="000000" w:themeColor="text1"/>
          <w:lang w:val="ro-RO"/>
        </w:rPr>
        <w:t xml:space="preserve"> decât doza recomandată. Luaţi cutia medicamentului cu dumneavoastră, chiar dacă nu mai conţine comprimate.</w:t>
      </w:r>
    </w:p>
    <w:p w14:paraId="7003EB73" w14:textId="77777777" w:rsidR="001C4738" w:rsidRPr="008D5BD7" w:rsidRDefault="001C4738" w:rsidP="00D47FFA">
      <w:pPr>
        <w:pStyle w:val="EMEABodyText"/>
        <w:rPr>
          <w:color w:val="000000" w:themeColor="text1"/>
          <w:lang w:val="ro-RO"/>
        </w:rPr>
      </w:pPr>
    </w:p>
    <w:p w14:paraId="616C8E17" w14:textId="77777777" w:rsidR="001C4738" w:rsidRPr="008D5BD7" w:rsidRDefault="001C4738" w:rsidP="00D47FFA">
      <w:pPr>
        <w:pStyle w:val="EMEABodyText"/>
        <w:rPr>
          <w:color w:val="000000" w:themeColor="text1"/>
          <w:lang w:val="ro-RO"/>
        </w:rPr>
      </w:pPr>
      <w:r w:rsidRPr="008D5BD7">
        <w:rPr>
          <w:color w:val="000000" w:themeColor="text1"/>
          <w:lang w:val="ro-RO"/>
        </w:rPr>
        <w:t>Dacă luaţi mai mult Eliquis decât vi s-a recomandat, puteţi avea un risc crescut de sângerare. Dacă apare sângerare, poate fi necesară o intervenţie chirurgicală</w:t>
      </w:r>
      <w:r w:rsidR="00D66AC1" w:rsidRPr="008D5BD7">
        <w:rPr>
          <w:color w:val="000000" w:themeColor="text1"/>
          <w:lang w:val="ro-RO"/>
        </w:rPr>
        <w:t>,</w:t>
      </w:r>
      <w:r w:rsidRPr="008D5BD7">
        <w:rPr>
          <w:color w:val="000000" w:themeColor="text1"/>
          <w:lang w:val="ro-RO"/>
        </w:rPr>
        <w:t xml:space="preserve"> transfuzii de sânge</w:t>
      </w:r>
      <w:r w:rsidR="00D66AC1" w:rsidRPr="008D5BD7">
        <w:rPr>
          <w:color w:val="000000" w:themeColor="text1"/>
          <w:lang w:val="ro-RO"/>
        </w:rPr>
        <w:t xml:space="preserve"> sau alte tratamente care ar putea inversa activitatea </w:t>
      </w:r>
      <w:r w:rsidR="00455E2B" w:rsidRPr="008D5BD7">
        <w:rPr>
          <w:color w:val="000000" w:themeColor="text1"/>
          <w:lang w:val="ro-RO"/>
        </w:rPr>
        <w:t>anti-</w:t>
      </w:r>
      <w:r w:rsidR="00D66AC1" w:rsidRPr="008D5BD7">
        <w:rPr>
          <w:color w:val="000000" w:themeColor="text1"/>
          <w:lang w:val="ro-RO"/>
        </w:rPr>
        <w:t>factor Xa</w:t>
      </w:r>
      <w:r w:rsidRPr="008D5BD7">
        <w:rPr>
          <w:color w:val="000000" w:themeColor="text1"/>
          <w:lang w:val="ro-RO"/>
        </w:rPr>
        <w:t>.</w:t>
      </w:r>
    </w:p>
    <w:p w14:paraId="1C93F72D" w14:textId="77777777" w:rsidR="001C4738" w:rsidRPr="008D5BD7" w:rsidRDefault="001C4738" w:rsidP="00D47FFA">
      <w:pPr>
        <w:pStyle w:val="EMEABodyText"/>
        <w:rPr>
          <w:color w:val="000000" w:themeColor="text1"/>
          <w:lang w:val="ro-RO"/>
        </w:rPr>
      </w:pPr>
    </w:p>
    <w:p w14:paraId="737E459F" w14:textId="77777777" w:rsidR="001C4738" w:rsidRPr="008D5BD7" w:rsidRDefault="001C4738" w:rsidP="00244494">
      <w:pPr>
        <w:pStyle w:val="EMEAHeading3"/>
        <w:rPr>
          <w:color w:val="000000" w:themeColor="text1"/>
          <w:lang w:val="ro-RO"/>
        </w:rPr>
      </w:pPr>
      <w:r w:rsidRPr="008D5BD7">
        <w:rPr>
          <w:color w:val="000000" w:themeColor="text1"/>
          <w:lang w:val="ro-RO"/>
        </w:rPr>
        <w:t>Dacă uitaţi să luaţi Eliquis</w:t>
      </w:r>
    </w:p>
    <w:p w14:paraId="4E41E184" w14:textId="77777777" w:rsidR="00617851" w:rsidRPr="008D5BD7" w:rsidRDefault="00617851" w:rsidP="00CC17A0">
      <w:pPr>
        <w:pStyle w:val="EMEABodyText"/>
        <w:rPr>
          <w:color w:val="000000" w:themeColor="text1"/>
          <w:szCs w:val="22"/>
          <w:lang w:val="ro-RO"/>
        </w:rPr>
      </w:pPr>
      <w:r w:rsidRPr="008D5BD7">
        <w:rPr>
          <w:rFonts w:eastAsia="MS Mincho"/>
          <w:color w:val="000000" w:themeColor="text1"/>
          <w:lang w:val="ro-RO" w:eastAsia="ja-JP"/>
        </w:rPr>
        <w:t>-</w:t>
      </w:r>
      <w:r w:rsidRPr="008D5BD7">
        <w:rPr>
          <w:rFonts w:eastAsia="MS Mincho"/>
          <w:color w:val="000000" w:themeColor="text1"/>
          <w:lang w:val="ro-RO" w:eastAsia="ja-JP"/>
        </w:rPr>
        <w:tab/>
      </w:r>
      <w:r w:rsidRPr="008D5BD7">
        <w:rPr>
          <w:color w:val="000000" w:themeColor="text1"/>
          <w:szCs w:val="22"/>
          <w:lang w:val="ro-RO"/>
        </w:rPr>
        <w:t>Dacă omiteţi o doză de diminea</w:t>
      </w:r>
      <w:r w:rsidR="00E2424F" w:rsidRPr="008D5BD7">
        <w:rPr>
          <w:color w:val="000000" w:themeColor="text1"/>
          <w:szCs w:val="22"/>
          <w:lang w:val="ro-RO"/>
        </w:rPr>
        <w:t>ț</w:t>
      </w:r>
      <w:r w:rsidRPr="008D5BD7">
        <w:rPr>
          <w:color w:val="000000" w:themeColor="text1"/>
          <w:szCs w:val="22"/>
          <w:lang w:val="ro-RO"/>
        </w:rPr>
        <w:t xml:space="preserve">ă, luaţi-o imediat ce vă amintiţi şi aceasta poate fi luată/administrată împreună cu doza de seară. </w:t>
      </w:r>
    </w:p>
    <w:p w14:paraId="50756F6D" w14:textId="77777777" w:rsidR="00617851" w:rsidRPr="008D5BD7" w:rsidRDefault="00617851" w:rsidP="00CC17A0">
      <w:pPr>
        <w:pStyle w:val="EMEABodyText"/>
        <w:rPr>
          <w:color w:val="000000" w:themeColor="text1"/>
          <w:lang w:val="ro-RO"/>
        </w:rPr>
      </w:pPr>
      <w:r w:rsidRPr="008D5BD7">
        <w:rPr>
          <w:rFonts w:eastAsia="MS Mincho"/>
          <w:color w:val="000000" w:themeColor="text1"/>
          <w:lang w:val="ro-RO" w:eastAsia="ja-JP"/>
        </w:rPr>
        <w:t>-</w:t>
      </w:r>
      <w:r w:rsidRPr="008D5BD7">
        <w:rPr>
          <w:rFonts w:eastAsia="MS Mincho"/>
          <w:color w:val="000000" w:themeColor="text1"/>
          <w:lang w:val="ro-RO" w:eastAsia="ja-JP"/>
        </w:rPr>
        <w:tab/>
      </w:r>
      <w:r w:rsidRPr="008D5BD7">
        <w:rPr>
          <w:color w:val="000000" w:themeColor="text1"/>
          <w:szCs w:val="22"/>
          <w:lang w:val="ro-RO"/>
        </w:rPr>
        <w:t xml:space="preserve">O doză de seară omisă poate să fie luată/administrată doar în cursul aceleiaşi seri. Nu luaţi/administraţi două doze dimineaţa următoare, în schimb continuați să respectați schema de administrare de două ori pe zi aşa cum v-a fost recomandat în ziua următoare. </w:t>
      </w:r>
    </w:p>
    <w:p w14:paraId="444086B5" w14:textId="77777777" w:rsidR="001C4738" w:rsidRPr="008D5BD7" w:rsidRDefault="001C4738" w:rsidP="00CE3289">
      <w:pPr>
        <w:pStyle w:val="EMEABodyTextIndent"/>
        <w:numPr>
          <w:ilvl w:val="0"/>
          <w:numId w:val="0"/>
        </w:numPr>
        <w:tabs>
          <w:tab w:val="clear" w:pos="709"/>
        </w:tabs>
        <w:ind w:left="567" w:hanging="567"/>
        <w:rPr>
          <w:color w:val="000000" w:themeColor="text1"/>
          <w:lang w:val="ro-RO"/>
        </w:rPr>
      </w:pPr>
    </w:p>
    <w:p w14:paraId="7A7CACFC" w14:textId="77777777" w:rsidR="001C4738" w:rsidRPr="008D5BD7" w:rsidRDefault="001C4738" w:rsidP="00D47FFA">
      <w:pPr>
        <w:pStyle w:val="EMEABodyText"/>
        <w:rPr>
          <w:color w:val="000000" w:themeColor="text1"/>
          <w:lang w:val="ro-RO"/>
        </w:rPr>
      </w:pPr>
      <w:r w:rsidRPr="008D5BD7">
        <w:rPr>
          <w:b/>
          <w:color w:val="000000" w:themeColor="text1"/>
          <w:lang w:val="ro-RO"/>
        </w:rPr>
        <w:t>Dacă nu ştiţi ce să faceţi sau aţi omis mai mult de o doză</w:t>
      </w:r>
      <w:r w:rsidRPr="008D5BD7">
        <w:rPr>
          <w:color w:val="000000" w:themeColor="text1"/>
          <w:lang w:val="ro-RO"/>
        </w:rPr>
        <w:t>, întrebaţi medicul dumneavoastră, farmacistul sau asistenta medicală.</w:t>
      </w:r>
    </w:p>
    <w:p w14:paraId="1C053A95" w14:textId="77777777" w:rsidR="001C4738" w:rsidRPr="008D5BD7" w:rsidRDefault="001C4738" w:rsidP="00D47FFA">
      <w:pPr>
        <w:pStyle w:val="EMEABodyText"/>
        <w:rPr>
          <w:color w:val="000000" w:themeColor="text1"/>
          <w:lang w:val="ro-RO"/>
        </w:rPr>
      </w:pPr>
    </w:p>
    <w:p w14:paraId="0FA52380" w14:textId="77777777" w:rsidR="001C4738" w:rsidRPr="008D5BD7" w:rsidRDefault="001C4738" w:rsidP="00244494">
      <w:pPr>
        <w:pStyle w:val="EMEAHeading3"/>
        <w:rPr>
          <w:color w:val="000000" w:themeColor="text1"/>
          <w:lang w:val="ro-RO"/>
        </w:rPr>
      </w:pPr>
      <w:r w:rsidRPr="008D5BD7">
        <w:rPr>
          <w:color w:val="000000" w:themeColor="text1"/>
          <w:lang w:val="ro-RO"/>
        </w:rPr>
        <w:t>Dacă încetaţi să luaţi Eliquis</w:t>
      </w:r>
    </w:p>
    <w:p w14:paraId="4D4F8FE9" w14:textId="77777777" w:rsidR="001C4738" w:rsidRPr="008D5BD7" w:rsidRDefault="001C4738" w:rsidP="00D47FFA">
      <w:pPr>
        <w:pStyle w:val="EMEABodyText"/>
        <w:rPr>
          <w:color w:val="000000" w:themeColor="text1"/>
          <w:lang w:val="ro-RO"/>
        </w:rPr>
      </w:pPr>
      <w:r w:rsidRPr="008D5BD7">
        <w:rPr>
          <w:color w:val="000000" w:themeColor="text1"/>
          <w:lang w:val="ro-RO"/>
        </w:rPr>
        <w:t xml:space="preserve">Nu încetaţi să luaţi </w:t>
      </w:r>
      <w:r w:rsidR="00054CEF" w:rsidRPr="008D5BD7">
        <w:rPr>
          <w:color w:val="000000" w:themeColor="text1"/>
          <w:lang w:val="ro-RO"/>
        </w:rPr>
        <w:t xml:space="preserve">acest medicament </w:t>
      </w:r>
      <w:r w:rsidRPr="008D5BD7">
        <w:rPr>
          <w:color w:val="000000" w:themeColor="text1"/>
          <w:lang w:val="ro-RO"/>
        </w:rPr>
        <w:t>fără să discutaţi mai întâi cu medicul dumneavoastră, deoarece creşte riscul de apariţie a cheagurilor de sânge dacă tratamentul este întrerupt prea devreme.</w:t>
      </w:r>
    </w:p>
    <w:p w14:paraId="0050B025" w14:textId="77777777" w:rsidR="001C4738" w:rsidRPr="008D5BD7" w:rsidRDefault="001C4738" w:rsidP="00D47FFA">
      <w:pPr>
        <w:pStyle w:val="EMEABodyText"/>
        <w:rPr>
          <w:color w:val="000000" w:themeColor="text1"/>
          <w:lang w:val="ro-RO"/>
        </w:rPr>
      </w:pPr>
    </w:p>
    <w:p w14:paraId="32822E65" w14:textId="77777777" w:rsidR="001C4738" w:rsidRPr="008D5BD7" w:rsidRDefault="001C4738" w:rsidP="00D47FFA">
      <w:pPr>
        <w:pStyle w:val="EMEABodyText"/>
        <w:rPr>
          <w:color w:val="000000" w:themeColor="text1"/>
          <w:lang w:val="ro-RO"/>
        </w:rPr>
      </w:pPr>
      <w:r w:rsidRPr="008D5BD7">
        <w:rPr>
          <w:color w:val="000000" w:themeColor="text1"/>
          <w:lang w:val="ro-RO"/>
        </w:rPr>
        <w:t>Dacă aveţi orice întrebări suplimentare cu privire la acest medicament, adresaţi-vă medicului dumneavoastră, farmacistului sau asistentei medicale.</w:t>
      </w:r>
    </w:p>
    <w:p w14:paraId="473A9FF3" w14:textId="77777777" w:rsidR="001C4738" w:rsidRPr="008D5BD7" w:rsidRDefault="001C4738" w:rsidP="00D47FFA">
      <w:pPr>
        <w:pStyle w:val="EMEABodyText"/>
        <w:rPr>
          <w:color w:val="000000" w:themeColor="text1"/>
          <w:lang w:val="ro-RO"/>
        </w:rPr>
      </w:pPr>
    </w:p>
    <w:p w14:paraId="2F170B8A" w14:textId="77777777" w:rsidR="001C4738" w:rsidRPr="008D5BD7" w:rsidRDefault="001C4738" w:rsidP="00D47FFA">
      <w:pPr>
        <w:pStyle w:val="EMEABodyText"/>
        <w:rPr>
          <w:color w:val="000000" w:themeColor="text1"/>
          <w:lang w:val="ro-RO"/>
        </w:rPr>
      </w:pPr>
    </w:p>
    <w:p w14:paraId="222273F1" w14:textId="77777777" w:rsidR="001C4738" w:rsidRPr="008D5BD7" w:rsidRDefault="001C4738" w:rsidP="00244494">
      <w:pPr>
        <w:pStyle w:val="EMEAHeading2"/>
        <w:rPr>
          <w:color w:val="000000" w:themeColor="text1"/>
        </w:rPr>
      </w:pPr>
      <w:r w:rsidRPr="008D5BD7">
        <w:rPr>
          <w:color w:val="000000" w:themeColor="text1"/>
        </w:rPr>
        <w:t>4.</w:t>
      </w:r>
      <w:r w:rsidRPr="008D5BD7">
        <w:rPr>
          <w:color w:val="000000" w:themeColor="text1"/>
        </w:rPr>
        <w:tab/>
        <w:t>Reacţii adverse posibile</w:t>
      </w:r>
    </w:p>
    <w:p w14:paraId="1EC6B0FB" w14:textId="77777777" w:rsidR="00BF5C73" w:rsidRPr="008D5BD7" w:rsidRDefault="00BF5C73" w:rsidP="00D47FFA">
      <w:pPr>
        <w:pStyle w:val="EMEABodyText"/>
        <w:rPr>
          <w:color w:val="000000" w:themeColor="text1"/>
          <w:lang w:val="ro-RO"/>
        </w:rPr>
      </w:pPr>
    </w:p>
    <w:p w14:paraId="47804B26" w14:textId="77777777" w:rsidR="001C4738" w:rsidRPr="008D5BD7" w:rsidRDefault="001C4738" w:rsidP="00D47FFA">
      <w:pPr>
        <w:pStyle w:val="EMEABodyText"/>
        <w:rPr>
          <w:color w:val="000000" w:themeColor="text1"/>
          <w:lang w:val="ro-RO"/>
        </w:rPr>
      </w:pPr>
      <w:r w:rsidRPr="008D5BD7">
        <w:rPr>
          <w:color w:val="000000" w:themeColor="text1"/>
          <w:lang w:val="ro-RO"/>
        </w:rPr>
        <w:t xml:space="preserve">Ca toate medicamentele, acest medicament poate provoca reacţii adverse, cu toate că nu apar la toate persoanele. </w:t>
      </w:r>
      <w:r w:rsidR="00486799" w:rsidRPr="008D5BD7">
        <w:rPr>
          <w:color w:val="000000" w:themeColor="text1"/>
          <w:lang w:val="ro-RO"/>
        </w:rPr>
        <w:t>C</w:t>
      </w:r>
      <w:r w:rsidRPr="008D5BD7">
        <w:rPr>
          <w:color w:val="000000" w:themeColor="text1"/>
          <w:lang w:val="ro-RO"/>
        </w:rPr>
        <w:t xml:space="preserve">ea mai frecventă reacţie adversă generală </w:t>
      </w:r>
      <w:r w:rsidR="00CA2F99" w:rsidRPr="008D5BD7">
        <w:rPr>
          <w:color w:val="000000" w:themeColor="text1"/>
          <w:lang w:val="ro-RO"/>
        </w:rPr>
        <w:t xml:space="preserve">la acest medicament </w:t>
      </w:r>
      <w:r w:rsidRPr="008D5BD7">
        <w:rPr>
          <w:color w:val="000000" w:themeColor="text1"/>
          <w:lang w:val="ro-RO"/>
        </w:rPr>
        <w:t xml:space="preserve">este sângerarea, care poate pune viaţa în pericol şi necesită </w:t>
      </w:r>
      <w:r w:rsidR="00ED4137" w:rsidRPr="008D5BD7">
        <w:rPr>
          <w:color w:val="000000" w:themeColor="text1"/>
          <w:lang w:val="ro-RO"/>
        </w:rPr>
        <w:t>asistenţă</w:t>
      </w:r>
      <w:r w:rsidRPr="008D5BD7">
        <w:rPr>
          <w:color w:val="000000" w:themeColor="text1"/>
          <w:lang w:val="ro-RO"/>
        </w:rPr>
        <w:t xml:space="preserve"> medicală imediată.</w:t>
      </w:r>
    </w:p>
    <w:p w14:paraId="1FCFD2F7" w14:textId="77777777" w:rsidR="001C4738" w:rsidRPr="008D5BD7" w:rsidRDefault="001C4738" w:rsidP="00D47FFA">
      <w:pPr>
        <w:pStyle w:val="EMEABodyText"/>
        <w:rPr>
          <w:color w:val="000000" w:themeColor="text1"/>
          <w:lang w:val="ro-RO"/>
        </w:rPr>
      </w:pPr>
    </w:p>
    <w:p w14:paraId="02DCFF43" w14:textId="77777777" w:rsidR="00BF5C73" w:rsidRPr="008D5BD7" w:rsidRDefault="00BF5C73" w:rsidP="00BF5C73">
      <w:pPr>
        <w:pStyle w:val="EMEABodyText"/>
        <w:rPr>
          <w:color w:val="000000" w:themeColor="text1"/>
          <w:u w:val="single"/>
          <w:lang w:val="ro-RO"/>
        </w:rPr>
      </w:pPr>
      <w:r w:rsidRPr="008D5BD7">
        <w:rPr>
          <w:color w:val="000000" w:themeColor="text1"/>
          <w:u w:val="single"/>
          <w:lang w:val="ro-RO"/>
        </w:rPr>
        <w:t>Următoarele reacţii adverse pot să apară dacă luaţi Eliquis pentru prevenirea formării cheagurilor de sânge la nivelul inimii la pacienţii cu bătăi neregulate ale inimii şi cel puţin un factor de risc</w:t>
      </w:r>
      <w:r w:rsidR="009C7154" w:rsidRPr="008D5BD7">
        <w:rPr>
          <w:color w:val="000000" w:themeColor="text1"/>
          <w:u w:val="single"/>
          <w:lang w:val="ro-RO"/>
        </w:rPr>
        <w:t xml:space="preserve"> suplimentar</w:t>
      </w:r>
      <w:r w:rsidRPr="008D5BD7">
        <w:rPr>
          <w:color w:val="000000" w:themeColor="text1"/>
          <w:u w:val="single"/>
          <w:lang w:val="ro-RO"/>
        </w:rPr>
        <w:t>.</w:t>
      </w:r>
    </w:p>
    <w:p w14:paraId="73396349" w14:textId="77777777" w:rsidR="00BF5C73" w:rsidRPr="008D5BD7" w:rsidRDefault="00BF5C73" w:rsidP="00D47FFA">
      <w:pPr>
        <w:pStyle w:val="EMEABodyText"/>
        <w:rPr>
          <w:color w:val="000000" w:themeColor="text1"/>
          <w:lang w:val="ro-RO"/>
        </w:rPr>
      </w:pPr>
    </w:p>
    <w:p w14:paraId="7BA2DF54" w14:textId="77777777" w:rsidR="001C4738" w:rsidRPr="008D5BD7" w:rsidRDefault="001C4738" w:rsidP="00244494">
      <w:pPr>
        <w:pStyle w:val="EMEAHeading3"/>
        <w:rPr>
          <w:color w:val="000000" w:themeColor="text1"/>
          <w:lang w:val="ro-RO"/>
        </w:rPr>
      </w:pPr>
      <w:r w:rsidRPr="008D5BD7">
        <w:rPr>
          <w:color w:val="000000" w:themeColor="text1"/>
          <w:lang w:val="ro-RO"/>
        </w:rPr>
        <w:t>Reacţii adverse frecvente (pot afecta până la 1 din 10 persoane)</w:t>
      </w:r>
    </w:p>
    <w:p w14:paraId="325E9B5E" w14:textId="77777777" w:rsidR="001C4738" w:rsidRPr="008D5BD7" w:rsidRDefault="002F7235" w:rsidP="00E65872">
      <w:pPr>
        <w:pStyle w:val="EMEABodyText"/>
        <w:rPr>
          <w:color w:val="000000" w:themeColor="text1"/>
          <w:lang w:val="ro-RO"/>
        </w:rPr>
      </w:pPr>
      <w:r w:rsidRPr="008D5BD7">
        <w:rPr>
          <w:color w:val="000000" w:themeColor="text1"/>
          <w:lang w:val="ro-RO"/>
        </w:rPr>
        <w:t>-</w:t>
      </w:r>
      <w:r w:rsidRPr="008D5BD7">
        <w:rPr>
          <w:color w:val="000000" w:themeColor="text1"/>
          <w:lang w:val="ro-RO"/>
        </w:rPr>
        <w:tab/>
      </w:r>
      <w:r w:rsidR="001C4738" w:rsidRPr="008D5BD7">
        <w:rPr>
          <w:color w:val="000000" w:themeColor="text1"/>
          <w:lang w:val="ro-RO"/>
        </w:rPr>
        <w:t>Sângerare, inclu</w:t>
      </w:r>
      <w:r w:rsidR="00DF2367" w:rsidRPr="008D5BD7">
        <w:rPr>
          <w:color w:val="000000" w:themeColor="text1"/>
          <w:lang w:val="ro-RO"/>
        </w:rPr>
        <w:t>zând</w:t>
      </w:r>
      <w:r w:rsidR="001C4738" w:rsidRPr="008D5BD7">
        <w:rPr>
          <w:color w:val="000000" w:themeColor="text1"/>
          <w:lang w:val="ro-RO"/>
        </w:rPr>
        <w:t>:</w:t>
      </w:r>
    </w:p>
    <w:p w14:paraId="727B36BE" w14:textId="77777777" w:rsidR="001C4738" w:rsidRPr="008D5BD7" w:rsidRDefault="00F30D5E"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la nivelul ochilor</w:t>
      </w:r>
      <w:r w:rsidR="00054CEF" w:rsidRPr="008D5BD7">
        <w:rPr>
          <w:color w:val="000000" w:themeColor="text1"/>
          <w:lang w:val="ro-RO"/>
        </w:rPr>
        <w:t>;</w:t>
      </w:r>
    </w:p>
    <w:p w14:paraId="7BF00FCE" w14:textId="77777777" w:rsidR="001C4738" w:rsidRPr="008D5BD7" w:rsidRDefault="00F30D5E"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la nivelul stomacului</w:t>
      </w:r>
      <w:r w:rsidR="004E09C9" w:rsidRPr="008D5BD7">
        <w:rPr>
          <w:color w:val="000000" w:themeColor="text1"/>
          <w:lang w:val="ro-RO"/>
        </w:rPr>
        <w:t xml:space="preserve"> </w:t>
      </w:r>
      <w:r w:rsidR="00C77682" w:rsidRPr="008D5BD7">
        <w:rPr>
          <w:color w:val="000000" w:themeColor="text1"/>
          <w:lang w:val="ro-RO"/>
        </w:rPr>
        <w:t>sau</w:t>
      </w:r>
      <w:r w:rsidR="001C4738" w:rsidRPr="008D5BD7">
        <w:rPr>
          <w:color w:val="000000" w:themeColor="text1"/>
          <w:lang w:val="ro-RO"/>
        </w:rPr>
        <w:t xml:space="preserve"> intestinului</w:t>
      </w:r>
      <w:r w:rsidR="00054CEF" w:rsidRPr="008D5BD7">
        <w:rPr>
          <w:color w:val="000000" w:themeColor="text1"/>
          <w:lang w:val="ro-RO"/>
        </w:rPr>
        <w:t>;</w:t>
      </w:r>
    </w:p>
    <w:p w14:paraId="439B4A8C" w14:textId="77777777" w:rsidR="00C57FE0" w:rsidRPr="008D5BD7" w:rsidRDefault="00C57FE0"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de la nivelul rectului</w:t>
      </w:r>
      <w:r w:rsidR="00054CEF" w:rsidRPr="008D5BD7">
        <w:rPr>
          <w:color w:val="000000" w:themeColor="text1"/>
          <w:lang w:val="ro-RO"/>
        </w:rPr>
        <w:t>;</w:t>
      </w:r>
    </w:p>
    <w:p w14:paraId="3787A850" w14:textId="77777777" w:rsidR="001C4738" w:rsidRPr="008D5BD7" w:rsidRDefault="00F30D5E"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 în urină</w:t>
      </w:r>
      <w:r w:rsidR="00054CEF" w:rsidRPr="008D5BD7">
        <w:rPr>
          <w:color w:val="000000" w:themeColor="text1"/>
          <w:lang w:val="ro-RO"/>
        </w:rPr>
        <w:t>;</w:t>
      </w:r>
    </w:p>
    <w:p w14:paraId="6A50DB87" w14:textId="77777777" w:rsidR="001C4738" w:rsidRPr="008D5BD7" w:rsidRDefault="00F30D5E"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nazală</w:t>
      </w:r>
      <w:r w:rsidR="00054CEF" w:rsidRPr="008D5BD7">
        <w:rPr>
          <w:color w:val="000000" w:themeColor="text1"/>
          <w:lang w:val="ro-RO"/>
        </w:rPr>
        <w:t>;</w:t>
      </w:r>
    </w:p>
    <w:p w14:paraId="3B02BB69" w14:textId="77777777" w:rsidR="001C4738" w:rsidRPr="008D5BD7" w:rsidRDefault="00F30D5E"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la nivelul gingiilor</w:t>
      </w:r>
      <w:r w:rsidR="00054CEF" w:rsidRPr="008D5BD7">
        <w:rPr>
          <w:color w:val="000000" w:themeColor="text1"/>
          <w:lang w:val="ro-RO"/>
        </w:rPr>
        <w:t>;</w:t>
      </w:r>
    </w:p>
    <w:p w14:paraId="72DC7E2A" w14:textId="77777777" w:rsidR="001C4738" w:rsidRPr="008D5BD7" w:rsidRDefault="00F30D5E" w:rsidP="008849BC">
      <w:pPr>
        <w:pStyle w:val="EMEABodyText"/>
        <w:keepNext/>
        <w:keepLines/>
        <w:widowControl w:val="0"/>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vânătăi şi umflături</w:t>
      </w:r>
      <w:r w:rsidR="00054CEF" w:rsidRPr="008D5BD7">
        <w:rPr>
          <w:color w:val="000000" w:themeColor="text1"/>
          <w:lang w:val="ro-RO"/>
        </w:rPr>
        <w:t>;</w:t>
      </w:r>
    </w:p>
    <w:p w14:paraId="0FE0F4FE" w14:textId="77777777" w:rsidR="00C77682" w:rsidRPr="008D5BD7" w:rsidRDefault="002F7235" w:rsidP="008A6841">
      <w:pPr>
        <w:pStyle w:val="EMEABodyText"/>
        <w:keepNext/>
        <w:keepLines/>
        <w:widowControl w:val="0"/>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C77682" w:rsidRPr="008D5BD7">
        <w:rPr>
          <w:color w:val="000000" w:themeColor="text1"/>
          <w:lang w:val="ro-RO"/>
        </w:rPr>
        <w:t>Anemie care poate determina oboseală sau paloare</w:t>
      </w:r>
      <w:r w:rsidR="00054CEF" w:rsidRPr="008D5BD7">
        <w:rPr>
          <w:color w:val="000000" w:themeColor="text1"/>
          <w:lang w:val="ro-RO"/>
        </w:rPr>
        <w:t>;</w:t>
      </w:r>
    </w:p>
    <w:p w14:paraId="44235EC2" w14:textId="77777777" w:rsidR="00C77682" w:rsidRPr="008D5BD7" w:rsidRDefault="002F7235" w:rsidP="00C77682">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C77682" w:rsidRPr="008D5BD7">
        <w:rPr>
          <w:color w:val="000000" w:themeColor="text1"/>
          <w:lang w:val="ro-RO"/>
        </w:rPr>
        <w:t xml:space="preserve">Tensiune arterială </w:t>
      </w:r>
      <w:r w:rsidR="00B5313B" w:rsidRPr="008D5BD7">
        <w:rPr>
          <w:color w:val="000000" w:themeColor="text1"/>
          <w:lang w:val="ro-RO"/>
        </w:rPr>
        <w:t>mică</w:t>
      </w:r>
      <w:r w:rsidR="00C77682" w:rsidRPr="008D5BD7">
        <w:rPr>
          <w:color w:val="000000" w:themeColor="text1"/>
          <w:lang w:val="ro-RO"/>
        </w:rPr>
        <w:t xml:space="preserve"> care poate determina stare de leşin sau accelerarea bătăilor inimii</w:t>
      </w:r>
      <w:r w:rsidR="00054CEF" w:rsidRPr="008D5BD7">
        <w:rPr>
          <w:color w:val="000000" w:themeColor="text1"/>
          <w:lang w:val="ro-RO"/>
        </w:rPr>
        <w:t>;</w:t>
      </w:r>
    </w:p>
    <w:p w14:paraId="1BF711F2" w14:textId="77777777" w:rsidR="00C77682" w:rsidRPr="008D5BD7" w:rsidRDefault="002F7235" w:rsidP="00C77682">
      <w:pPr>
        <w:pStyle w:val="EMEABodyText"/>
        <w:keepNext/>
        <w:keepLines/>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C77682" w:rsidRPr="008D5BD7">
        <w:rPr>
          <w:color w:val="000000" w:themeColor="text1"/>
          <w:lang w:val="ro-RO"/>
        </w:rPr>
        <w:t>Greaţă (senzaţie de rău)</w:t>
      </w:r>
      <w:r w:rsidR="00054CEF" w:rsidRPr="008D5BD7">
        <w:rPr>
          <w:color w:val="000000" w:themeColor="text1"/>
          <w:lang w:val="ro-RO"/>
        </w:rPr>
        <w:t>;</w:t>
      </w:r>
    </w:p>
    <w:p w14:paraId="70781FBE" w14:textId="77777777" w:rsidR="00C77682" w:rsidRPr="008D5BD7" w:rsidRDefault="002F7235" w:rsidP="00C77682">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C77682" w:rsidRPr="008D5BD7">
        <w:rPr>
          <w:color w:val="000000" w:themeColor="text1"/>
          <w:lang w:val="ro-RO"/>
        </w:rPr>
        <w:t>Testele de sânge pot arăta:</w:t>
      </w:r>
    </w:p>
    <w:p w14:paraId="4B66AA05" w14:textId="77777777" w:rsidR="00C77682" w:rsidRPr="008D5BD7" w:rsidRDefault="00C77682" w:rsidP="00C77682">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 xml:space="preserve">o creştere a valorilor </w:t>
      </w:r>
      <w:r w:rsidR="005837FC" w:rsidRPr="008D5BD7">
        <w:rPr>
          <w:color w:val="000000" w:themeColor="text1"/>
          <w:lang w:val="ro-RO"/>
        </w:rPr>
        <w:t>unei enzime a ficatului (</w:t>
      </w:r>
      <w:r w:rsidRPr="008D5BD7">
        <w:rPr>
          <w:color w:val="000000" w:themeColor="text1"/>
          <w:lang w:val="ro-RO"/>
        </w:rPr>
        <w:t>gama glutamil transferaz</w:t>
      </w:r>
      <w:r w:rsidR="005837FC" w:rsidRPr="008D5BD7">
        <w:rPr>
          <w:color w:val="000000" w:themeColor="text1"/>
          <w:lang w:val="ro-RO"/>
        </w:rPr>
        <w:t>ă</w:t>
      </w:r>
      <w:r w:rsidRPr="008D5BD7">
        <w:rPr>
          <w:color w:val="000000" w:themeColor="text1"/>
          <w:lang w:val="ro-RO"/>
        </w:rPr>
        <w:t xml:space="preserve"> (GGT)</w:t>
      </w:r>
      <w:r w:rsidR="005837FC" w:rsidRPr="008D5BD7">
        <w:rPr>
          <w:color w:val="000000" w:themeColor="text1"/>
          <w:lang w:val="ro-RO"/>
        </w:rPr>
        <w:t>)</w:t>
      </w:r>
      <w:r w:rsidR="00054CEF" w:rsidRPr="008D5BD7">
        <w:rPr>
          <w:color w:val="000000" w:themeColor="text1"/>
          <w:lang w:val="ro-RO"/>
        </w:rPr>
        <w:t>.</w:t>
      </w:r>
    </w:p>
    <w:p w14:paraId="3C954E2B" w14:textId="77777777" w:rsidR="001C4738" w:rsidRPr="008D5BD7" w:rsidRDefault="001C4738" w:rsidP="00544CB3">
      <w:pPr>
        <w:pStyle w:val="EMEABodyText"/>
        <w:rPr>
          <w:color w:val="000000" w:themeColor="text1"/>
          <w:lang w:val="ro-RO"/>
        </w:rPr>
      </w:pPr>
    </w:p>
    <w:p w14:paraId="46E4A4FB" w14:textId="77777777" w:rsidR="001C4738" w:rsidRPr="008D5BD7" w:rsidRDefault="001C4738" w:rsidP="00925E3A">
      <w:pPr>
        <w:pStyle w:val="EMEAHeading3"/>
        <w:widowControl w:val="0"/>
        <w:rPr>
          <w:color w:val="000000" w:themeColor="text1"/>
          <w:lang w:val="ro-RO"/>
        </w:rPr>
      </w:pPr>
      <w:r w:rsidRPr="008D5BD7">
        <w:rPr>
          <w:color w:val="000000" w:themeColor="text1"/>
          <w:lang w:val="ro-RO"/>
        </w:rPr>
        <w:t>Reacţii adverse mai puţin frecvente (pot afecta până la 1 din 100 persoane)</w:t>
      </w:r>
    </w:p>
    <w:p w14:paraId="4C9A1776" w14:textId="77777777" w:rsidR="001C4738" w:rsidRPr="008D5BD7" w:rsidRDefault="00A70211" w:rsidP="00925E3A">
      <w:pPr>
        <w:pStyle w:val="EMEABodyText"/>
        <w:keepNext/>
        <w:keepLines/>
        <w:widowControl w:val="0"/>
        <w:rPr>
          <w:color w:val="000000" w:themeColor="text1"/>
          <w:lang w:val="ro-RO"/>
        </w:rPr>
      </w:pPr>
      <w:r w:rsidRPr="008D5BD7">
        <w:rPr>
          <w:color w:val="000000" w:themeColor="text1"/>
          <w:lang w:val="ro-RO"/>
        </w:rPr>
        <w:t>-</w:t>
      </w:r>
      <w:r w:rsidRPr="008D5BD7">
        <w:rPr>
          <w:color w:val="000000" w:themeColor="text1"/>
          <w:lang w:val="ro-RO"/>
        </w:rPr>
        <w:tab/>
      </w:r>
      <w:r w:rsidR="001C4738" w:rsidRPr="008D5BD7">
        <w:rPr>
          <w:color w:val="000000" w:themeColor="text1"/>
          <w:lang w:val="ro-RO"/>
        </w:rPr>
        <w:t>Sângerare:</w:t>
      </w:r>
    </w:p>
    <w:p w14:paraId="4E82E162" w14:textId="77777777" w:rsidR="001C4738" w:rsidRPr="008D5BD7" w:rsidRDefault="00F30D5E" w:rsidP="008849BC">
      <w:pPr>
        <w:pStyle w:val="EMEABodyText"/>
        <w:keepNext/>
        <w:keepLines/>
        <w:widowControl w:val="0"/>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la nivelul creierului sau al coloanei vertebrale</w:t>
      </w:r>
      <w:r w:rsidR="00054CEF" w:rsidRPr="008D5BD7">
        <w:rPr>
          <w:color w:val="000000" w:themeColor="text1"/>
          <w:lang w:val="ro-RO"/>
        </w:rPr>
        <w:t>;</w:t>
      </w:r>
    </w:p>
    <w:p w14:paraId="0E0D4C70" w14:textId="77777777" w:rsidR="001C4738" w:rsidRPr="008D5BD7" w:rsidRDefault="00F30D5E" w:rsidP="008849BC">
      <w:pPr>
        <w:pStyle w:val="EMEABodyText"/>
        <w:keepNext/>
        <w:keepLines/>
        <w:widowControl w:val="0"/>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la nivelul gurii sau eliminare de sânge prin tuse</w:t>
      </w:r>
      <w:r w:rsidR="00054CEF" w:rsidRPr="008D5BD7">
        <w:rPr>
          <w:color w:val="000000" w:themeColor="text1"/>
          <w:lang w:val="ro-RO"/>
        </w:rPr>
        <w:t>;</w:t>
      </w:r>
    </w:p>
    <w:p w14:paraId="2F3A2461" w14:textId="77777777" w:rsidR="001C4738" w:rsidRPr="008D5BD7" w:rsidRDefault="00F30D5E" w:rsidP="008849BC">
      <w:pPr>
        <w:pStyle w:val="EMEABodyText"/>
        <w:keepNext/>
        <w:keepLines/>
        <w:widowControl w:val="0"/>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la nivelul abdomenului sau vaginului</w:t>
      </w:r>
      <w:r w:rsidR="00054CEF" w:rsidRPr="008D5BD7">
        <w:rPr>
          <w:color w:val="000000" w:themeColor="text1"/>
          <w:lang w:val="ro-RO"/>
        </w:rPr>
        <w:t>;</w:t>
      </w:r>
    </w:p>
    <w:p w14:paraId="64925FD9" w14:textId="77777777" w:rsidR="001C4738" w:rsidRPr="008D5BD7" w:rsidRDefault="00F30D5E" w:rsidP="008849BC">
      <w:pPr>
        <w:pStyle w:val="EMEABodyText"/>
        <w:keepN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 xml:space="preserve">sânge roşu în </w:t>
      </w:r>
      <w:r w:rsidR="000F38B7" w:rsidRPr="008D5BD7">
        <w:rPr>
          <w:color w:val="000000" w:themeColor="text1"/>
          <w:lang w:val="ro-RO"/>
        </w:rPr>
        <w:t xml:space="preserve">materiile </w:t>
      </w:r>
      <w:r w:rsidR="001C4738" w:rsidRPr="008D5BD7">
        <w:rPr>
          <w:color w:val="000000" w:themeColor="text1"/>
          <w:lang w:val="ro-RO"/>
        </w:rPr>
        <w:t>fecale</w:t>
      </w:r>
      <w:r w:rsidR="00054CEF" w:rsidRPr="008D5BD7">
        <w:rPr>
          <w:color w:val="000000" w:themeColor="text1"/>
          <w:lang w:val="ro-RO"/>
        </w:rPr>
        <w:t>;</w:t>
      </w:r>
    </w:p>
    <w:p w14:paraId="5E73F407" w14:textId="77777777" w:rsidR="001C4738" w:rsidRPr="008D5BD7" w:rsidRDefault="00F30D5E" w:rsidP="008849BC">
      <w:pPr>
        <w:pStyle w:val="EMEABodyText"/>
        <w:keepN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sângerare apărută după intervenţi</w:t>
      </w:r>
      <w:r w:rsidR="00C57FE0" w:rsidRPr="008D5BD7">
        <w:rPr>
          <w:color w:val="000000" w:themeColor="text1"/>
          <w:lang w:val="ro-RO"/>
        </w:rPr>
        <w:t xml:space="preserve">a </w:t>
      </w:r>
      <w:r w:rsidR="001C4738" w:rsidRPr="008D5BD7">
        <w:rPr>
          <w:color w:val="000000" w:themeColor="text1"/>
          <w:lang w:val="ro-RO"/>
        </w:rPr>
        <w:t>chirurgicală, inclu</w:t>
      </w:r>
      <w:r w:rsidR="000F38B7" w:rsidRPr="008D5BD7">
        <w:rPr>
          <w:color w:val="000000" w:themeColor="text1"/>
          <w:lang w:val="ro-RO"/>
        </w:rPr>
        <w:t>siv</w:t>
      </w:r>
      <w:r w:rsidR="001C4738" w:rsidRPr="008D5BD7">
        <w:rPr>
          <w:color w:val="000000" w:themeColor="text1"/>
          <w:lang w:val="ro-RO"/>
        </w:rPr>
        <w:t xml:space="preserve"> vânătăi şi umflături, sânge sau lichid care se scurge de la nivelul plăgii/inciziei chirurgicale (secreţie a plăgii) sau de la locul de injectare</w:t>
      </w:r>
      <w:r w:rsidR="00054CEF" w:rsidRPr="008D5BD7">
        <w:rPr>
          <w:color w:val="000000" w:themeColor="text1"/>
          <w:lang w:val="ro-RO"/>
        </w:rPr>
        <w:t>;</w:t>
      </w:r>
    </w:p>
    <w:p w14:paraId="21659579" w14:textId="77777777" w:rsidR="00C57FE0" w:rsidRPr="008D5BD7" w:rsidRDefault="00C57FE0"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dintr-un hemoroid</w:t>
      </w:r>
      <w:r w:rsidR="00054CEF" w:rsidRPr="008D5BD7">
        <w:rPr>
          <w:color w:val="000000" w:themeColor="text1"/>
          <w:lang w:val="ro-RO"/>
        </w:rPr>
        <w:t>;</w:t>
      </w:r>
    </w:p>
    <w:p w14:paraId="51241022" w14:textId="77777777" w:rsidR="00C57FE0" w:rsidRPr="008D5BD7" w:rsidRDefault="00C57FE0" w:rsidP="008849BC">
      <w:pPr>
        <w:pStyle w:val="EMEABodyText"/>
        <w:ind w:left="1134" w:hanging="567"/>
        <w:rPr>
          <w:color w:val="000000" w:themeColor="text1"/>
          <w:lang w:val="ro-RO"/>
        </w:rPr>
      </w:pPr>
      <w:bookmarkStart w:id="114" w:name="OLE_LINK38"/>
      <w:bookmarkStart w:id="115" w:name="OLE_LINK39"/>
      <w:r w:rsidRPr="008D5BD7">
        <w:rPr>
          <w:color w:val="000000" w:themeColor="text1"/>
          <w:lang w:val="ro-RO"/>
        </w:rPr>
        <w:t>-</w:t>
      </w:r>
      <w:r w:rsidRPr="008D5BD7">
        <w:rPr>
          <w:color w:val="000000" w:themeColor="text1"/>
          <w:lang w:val="ro-RO"/>
        </w:rPr>
        <w:tab/>
      </w:r>
      <w:bookmarkEnd w:id="114"/>
      <w:bookmarkEnd w:id="115"/>
      <w:r w:rsidRPr="008D5BD7">
        <w:rPr>
          <w:bCs/>
          <w:color w:val="000000" w:themeColor="text1"/>
          <w:lang w:val="ro-RO"/>
        </w:rPr>
        <w:t>rezultatele testelor indică prezenţa de sânge în materiile fecale sau în urină</w:t>
      </w:r>
      <w:r w:rsidR="00054CEF" w:rsidRPr="008D5BD7">
        <w:rPr>
          <w:bCs/>
          <w:color w:val="000000" w:themeColor="text1"/>
          <w:lang w:val="ro-RO"/>
        </w:rPr>
        <w:t>;</w:t>
      </w:r>
    </w:p>
    <w:p w14:paraId="6F8BC5A2" w14:textId="77777777" w:rsidR="00C57FE0" w:rsidRPr="008D5BD7" w:rsidRDefault="004A20CB" w:rsidP="008849BC">
      <w:pPr>
        <w:pStyle w:val="EMEABodyText"/>
        <w:ind w:left="180" w:hanging="180"/>
        <w:rPr>
          <w:color w:val="000000" w:themeColor="text1"/>
          <w:lang w:val="ro-RO"/>
        </w:rPr>
      </w:pPr>
      <w:bookmarkStart w:id="116" w:name="OLE_LINK40"/>
      <w:bookmarkStart w:id="117" w:name="OLE_LINK41"/>
      <w:r w:rsidRPr="008D5BD7">
        <w:rPr>
          <w:color w:val="000000" w:themeColor="text1"/>
          <w:lang w:val="ro-RO"/>
        </w:rPr>
        <w:t>-</w:t>
      </w:r>
      <w:r w:rsidRPr="008D5BD7">
        <w:rPr>
          <w:color w:val="000000" w:themeColor="text1"/>
          <w:lang w:val="ro-RO"/>
        </w:rPr>
        <w:tab/>
      </w:r>
      <w:bookmarkEnd w:id="116"/>
      <w:bookmarkEnd w:id="117"/>
      <w:r w:rsidR="00A70211" w:rsidRPr="008D5BD7">
        <w:rPr>
          <w:color w:val="000000" w:themeColor="text1"/>
          <w:lang w:val="ro-RO"/>
        </w:rPr>
        <w:tab/>
      </w:r>
      <w:r w:rsidR="00C57FE0" w:rsidRPr="008D5BD7">
        <w:rPr>
          <w:color w:val="000000" w:themeColor="text1"/>
          <w:lang w:val="ro-RO"/>
        </w:rPr>
        <w:t>Scădere</w:t>
      </w:r>
      <w:r w:rsidR="00E27273" w:rsidRPr="008D5BD7">
        <w:rPr>
          <w:color w:val="000000" w:themeColor="text1"/>
          <w:lang w:val="ro-RO"/>
        </w:rPr>
        <w:t xml:space="preserve"> </w:t>
      </w:r>
      <w:r w:rsidR="00C57FE0" w:rsidRPr="008D5BD7">
        <w:rPr>
          <w:color w:val="000000" w:themeColor="text1"/>
          <w:lang w:val="ro-RO"/>
        </w:rPr>
        <w:t xml:space="preserve">a numărului de </w:t>
      </w:r>
      <w:r w:rsidR="004712C2" w:rsidRPr="008D5BD7">
        <w:rPr>
          <w:color w:val="000000" w:themeColor="text1"/>
          <w:lang w:val="ro-RO"/>
        </w:rPr>
        <w:t>trombocite</w:t>
      </w:r>
      <w:r w:rsidR="00C57FE0" w:rsidRPr="008D5BD7">
        <w:rPr>
          <w:color w:val="000000" w:themeColor="text1"/>
          <w:lang w:val="ro-RO"/>
        </w:rPr>
        <w:t xml:space="preserve"> din sângele dumneavoastră (care poate influenţa formarea cheagurilor)</w:t>
      </w:r>
      <w:r w:rsidR="00054CEF" w:rsidRPr="008D5BD7">
        <w:rPr>
          <w:color w:val="000000" w:themeColor="text1"/>
          <w:lang w:val="ro-RO"/>
        </w:rPr>
        <w:t>;</w:t>
      </w:r>
    </w:p>
    <w:p w14:paraId="6029DD86" w14:textId="77777777" w:rsidR="00C57FE0" w:rsidRPr="008D5BD7" w:rsidRDefault="004A20CB" w:rsidP="008849BC">
      <w:pPr>
        <w:pStyle w:val="EMEABodyText"/>
        <w:tabs>
          <w:tab w:val="left" w:pos="180"/>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A70211" w:rsidRPr="008D5BD7">
        <w:rPr>
          <w:color w:val="000000" w:themeColor="text1"/>
          <w:lang w:val="ro-RO"/>
        </w:rPr>
        <w:tab/>
      </w:r>
      <w:r w:rsidR="00C57FE0" w:rsidRPr="008D5BD7">
        <w:rPr>
          <w:color w:val="000000" w:themeColor="text1"/>
          <w:lang w:val="ro-RO"/>
        </w:rPr>
        <w:t>Testele de sânge pot arăta:</w:t>
      </w:r>
    </w:p>
    <w:p w14:paraId="41243951" w14:textId="77777777" w:rsidR="00C57FE0" w:rsidRPr="008D5BD7" w:rsidRDefault="00C57FE0" w:rsidP="00C57FE0">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funcţionare anormală a ficatului</w:t>
      </w:r>
      <w:r w:rsidR="00054CEF" w:rsidRPr="008D5BD7">
        <w:rPr>
          <w:color w:val="000000" w:themeColor="text1"/>
          <w:lang w:val="ro-RO"/>
        </w:rPr>
        <w:t>;</w:t>
      </w:r>
    </w:p>
    <w:p w14:paraId="25B7B7E3" w14:textId="77777777" w:rsidR="00C57FE0" w:rsidRPr="008D5BD7" w:rsidRDefault="00C57FE0" w:rsidP="00C57FE0">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o creştere a valorilor unor enzime ale ficatului</w:t>
      </w:r>
      <w:r w:rsidR="00054CEF" w:rsidRPr="008D5BD7">
        <w:rPr>
          <w:color w:val="000000" w:themeColor="text1"/>
          <w:lang w:val="ro-RO"/>
        </w:rPr>
        <w:t>;</w:t>
      </w:r>
    </w:p>
    <w:p w14:paraId="141642AE" w14:textId="77777777" w:rsidR="00C57FE0" w:rsidRPr="008D5BD7" w:rsidRDefault="00C57FE0" w:rsidP="00C57FE0">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o creştere a valorii bilirubinei, un produs apărut din degradarea celulelor roşii din sânge, care poate determina colorarea în galben a pielii şi a ochilor</w:t>
      </w:r>
      <w:r w:rsidR="00CA2F99" w:rsidRPr="008D5BD7">
        <w:rPr>
          <w:color w:val="000000" w:themeColor="text1"/>
          <w:lang w:val="ro-RO"/>
        </w:rPr>
        <w:t>;</w:t>
      </w:r>
    </w:p>
    <w:p w14:paraId="3508BE11" w14:textId="77777777" w:rsidR="00C57FE0" w:rsidRPr="008D5BD7" w:rsidRDefault="004A20CB" w:rsidP="008849BC">
      <w:pPr>
        <w:pStyle w:val="EMEABodyText"/>
        <w:ind w:left="180" w:hanging="180"/>
        <w:rPr>
          <w:color w:val="000000" w:themeColor="text1"/>
          <w:lang w:val="ro-RO"/>
        </w:rPr>
      </w:pPr>
      <w:r w:rsidRPr="008D5BD7">
        <w:rPr>
          <w:color w:val="000000" w:themeColor="text1"/>
          <w:lang w:val="ro-RO"/>
        </w:rPr>
        <w:t>-</w:t>
      </w:r>
      <w:r w:rsidRPr="008D5BD7">
        <w:rPr>
          <w:color w:val="000000" w:themeColor="text1"/>
          <w:lang w:val="ro-RO"/>
        </w:rPr>
        <w:tab/>
      </w:r>
      <w:r w:rsidR="00A70211" w:rsidRPr="008D5BD7">
        <w:rPr>
          <w:color w:val="000000" w:themeColor="text1"/>
          <w:lang w:val="ro-RO"/>
        </w:rPr>
        <w:tab/>
      </w:r>
      <w:r w:rsidR="00C57FE0" w:rsidRPr="008D5BD7">
        <w:rPr>
          <w:color w:val="000000" w:themeColor="text1"/>
          <w:lang w:val="ro-RO"/>
        </w:rPr>
        <w:t>Erupţie trecătoare pe piele</w:t>
      </w:r>
      <w:r w:rsidR="00054CEF" w:rsidRPr="008D5BD7">
        <w:rPr>
          <w:color w:val="000000" w:themeColor="text1"/>
          <w:lang w:val="ro-RO"/>
        </w:rPr>
        <w:t>;</w:t>
      </w:r>
    </w:p>
    <w:p w14:paraId="2B705623" w14:textId="77777777" w:rsidR="00653A8F" w:rsidRPr="008D5BD7" w:rsidRDefault="00653A8F" w:rsidP="00F901A3">
      <w:pPr>
        <w:pStyle w:val="EMEABodyText"/>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 xml:space="preserve">Mâncărimi </w:t>
      </w:r>
      <w:r w:rsidR="00420557" w:rsidRPr="008D5BD7">
        <w:rPr>
          <w:color w:val="000000" w:themeColor="text1"/>
          <w:lang w:val="ro-RO"/>
        </w:rPr>
        <w:t>la nivelul</w:t>
      </w:r>
      <w:r w:rsidRPr="008D5BD7">
        <w:rPr>
          <w:color w:val="000000" w:themeColor="text1"/>
          <w:lang w:val="ro-RO"/>
        </w:rPr>
        <w:t xml:space="preserve"> pielii</w:t>
      </w:r>
      <w:r w:rsidR="00054CEF" w:rsidRPr="008D5BD7">
        <w:rPr>
          <w:color w:val="000000" w:themeColor="text1"/>
          <w:lang w:val="ro-RO"/>
        </w:rPr>
        <w:t>;</w:t>
      </w:r>
    </w:p>
    <w:p w14:paraId="0FA54CE4" w14:textId="77777777" w:rsidR="004807D3" w:rsidRPr="008D5BD7" w:rsidRDefault="004807D3" w:rsidP="004807D3">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Cădere</w:t>
      </w:r>
      <w:r w:rsidR="00E27273" w:rsidRPr="008D5BD7">
        <w:rPr>
          <w:color w:val="000000" w:themeColor="text1"/>
          <w:lang w:val="ro-RO"/>
        </w:rPr>
        <w:t xml:space="preserve"> </w:t>
      </w:r>
      <w:r w:rsidRPr="008D5BD7">
        <w:rPr>
          <w:color w:val="000000" w:themeColor="text1"/>
          <w:lang w:val="ro-RO"/>
        </w:rPr>
        <w:t>a părului</w:t>
      </w:r>
      <w:r w:rsidR="00054CEF" w:rsidRPr="008D5BD7">
        <w:rPr>
          <w:color w:val="000000" w:themeColor="text1"/>
          <w:lang w:val="ro-RO"/>
        </w:rPr>
        <w:t>;</w:t>
      </w:r>
    </w:p>
    <w:p w14:paraId="538387F1" w14:textId="77777777" w:rsidR="001C4738" w:rsidRPr="008D5BD7" w:rsidRDefault="00F30D5E" w:rsidP="00AF1978">
      <w:pPr>
        <w:pStyle w:val="EMEABodyText"/>
        <w:ind w:left="567"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 xml:space="preserve">Reacţii alergice (hipersensibilitate) care pot determina: umflare a feţei, buzelor, gurii, limbii şi/sau a gâtului şi dificultate </w:t>
      </w:r>
      <w:r w:rsidR="00E00DD9" w:rsidRPr="008D5BD7">
        <w:rPr>
          <w:color w:val="000000" w:themeColor="text1"/>
          <w:lang w:val="ro-RO"/>
        </w:rPr>
        <w:t xml:space="preserve">la </w:t>
      </w:r>
      <w:r w:rsidR="001C4738" w:rsidRPr="008D5BD7">
        <w:rPr>
          <w:color w:val="000000" w:themeColor="text1"/>
          <w:lang w:val="ro-RO"/>
        </w:rPr>
        <w:t xml:space="preserve">respiraţie. </w:t>
      </w:r>
      <w:r w:rsidR="001C4738" w:rsidRPr="008D5BD7">
        <w:rPr>
          <w:b/>
          <w:color w:val="000000" w:themeColor="text1"/>
          <w:lang w:val="ro-RO"/>
        </w:rPr>
        <w:t>Adresaţi-vă imediat medicului dumneavoastră</w:t>
      </w:r>
      <w:r w:rsidR="001C4738" w:rsidRPr="008D5BD7">
        <w:rPr>
          <w:color w:val="000000" w:themeColor="text1"/>
          <w:lang w:val="ro-RO"/>
        </w:rPr>
        <w:t xml:space="preserve"> dacă aveţi oricare dintre aceste simptome.</w:t>
      </w:r>
    </w:p>
    <w:p w14:paraId="7802FC78" w14:textId="77777777" w:rsidR="001C4738" w:rsidRPr="008D5BD7" w:rsidRDefault="001C4738" w:rsidP="00544CB3">
      <w:pPr>
        <w:pStyle w:val="EMEABodyText"/>
        <w:rPr>
          <w:color w:val="000000" w:themeColor="text1"/>
          <w:lang w:val="ro-RO"/>
        </w:rPr>
      </w:pPr>
    </w:p>
    <w:p w14:paraId="259C7238" w14:textId="77777777" w:rsidR="001C4738" w:rsidRPr="008D5BD7" w:rsidRDefault="001C4738" w:rsidP="00DE0808">
      <w:pPr>
        <w:pStyle w:val="EMEAHeading3"/>
        <w:keepNext w:val="0"/>
        <w:widowControl w:val="0"/>
        <w:rPr>
          <w:color w:val="000000" w:themeColor="text1"/>
          <w:lang w:val="ro-RO"/>
        </w:rPr>
      </w:pPr>
      <w:r w:rsidRPr="008D5BD7">
        <w:rPr>
          <w:color w:val="000000" w:themeColor="text1"/>
          <w:lang w:val="ro-RO"/>
        </w:rPr>
        <w:t>Reacţii adverse rare (pot afecta până la 1 din 1000 persoane)</w:t>
      </w:r>
    </w:p>
    <w:p w14:paraId="7DD69419" w14:textId="77777777" w:rsidR="00580C22" w:rsidRPr="008D5BD7" w:rsidRDefault="00A70211" w:rsidP="00DE0808">
      <w:pPr>
        <w:pStyle w:val="EMEABodyText"/>
        <w:widowControl w:val="0"/>
        <w:rPr>
          <w:color w:val="000000" w:themeColor="text1"/>
          <w:lang w:val="ro-RO"/>
        </w:rPr>
      </w:pPr>
      <w:r w:rsidRPr="008D5BD7">
        <w:rPr>
          <w:color w:val="000000" w:themeColor="text1"/>
          <w:lang w:val="ro-RO"/>
        </w:rPr>
        <w:t>-</w:t>
      </w:r>
      <w:r w:rsidRPr="008D5BD7">
        <w:rPr>
          <w:color w:val="000000" w:themeColor="text1"/>
          <w:lang w:val="ro-RO"/>
        </w:rPr>
        <w:tab/>
      </w:r>
      <w:r w:rsidR="00580C22" w:rsidRPr="008D5BD7">
        <w:rPr>
          <w:color w:val="000000" w:themeColor="text1"/>
          <w:lang w:val="ro-RO"/>
        </w:rPr>
        <w:t>Sângerare:</w:t>
      </w:r>
    </w:p>
    <w:p w14:paraId="2BFC8768" w14:textId="77777777" w:rsidR="001C4738" w:rsidRPr="008D5BD7" w:rsidRDefault="00F30D5E" w:rsidP="008849BC">
      <w:pPr>
        <w:pStyle w:val="EMEABodyText"/>
        <w:widowControl w:val="0"/>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la nivelul plămânilor sau al gâtului</w:t>
      </w:r>
      <w:r w:rsidR="00054CEF" w:rsidRPr="008D5BD7">
        <w:rPr>
          <w:color w:val="000000" w:themeColor="text1"/>
          <w:lang w:val="ro-RO"/>
        </w:rPr>
        <w:t>;</w:t>
      </w:r>
    </w:p>
    <w:p w14:paraId="11E3723B" w14:textId="77777777" w:rsidR="001C4738" w:rsidRPr="008D5BD7" w:rsidRDefault="00F30D5E" w:rsidP="008849BC">
      <w:pPr>
        <w:pStyle w:val="EMEABodyText"/>
        <w:widowControl w:val="0"/>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1C4738" w:rsidRPr="008D5BD7">
        <w:rPr>
          <w:color w:val="000000" w:themeColor="text1"/>
          <w:lang w:val="ro-RO"/>
        </w:rPr>
        <w:t>la nivelul spaţiului situat în spatele cavităţii dumneavoastră abdominale</w:t>
      </w:r>
      <w:r w:rsidR="00054CEF" w:rsidRPr="008D5BD7">
        <w:rPr>
          <w:color w:val="000000" w:themeColor="text1"/>
          <w:lang w:val="ro-RO"/>
        </w:rPr>
        <w:t>;</w:t>
      </w:r>
    </w:p>
    <w:p w14:paraId="5DA205EB" w14:textId="77777777" w:rsidR="00580C22" w:rsidRPr="008D5BD7" w:rsidRDefault="00580C22" w:rsidP="008849BC">
      <w:pPr>
        <w:pStyle w:val="EMEABodyText"/>
        <w:widowControl w:val="0"/>
        <w:ind w:left="1134" w:hanging="567"/>
        <w:rPr>
          <w:color w:val="000000" w:themeColor="text1"/>
          <w:lang w:val="ro-RO"/>
        </w:rPr>
      </w:pPr>
      <w:r w:rsidRPr="008D5BD7">
        <w:rPr>
          <w:color w:val="000000" w:themeColor="text1"/>
          <w:lang w:val="ro-RO"/>
        </w:rPr>
        <w:t>-</w:t>
      </w:r>
      <w:r w:rsidRPr="008D5BD7">
        <w:rPr>
          <w:color w:val="000000" w:themeColor="text1"/>
          <w:lang w:val="ro-RO"/>
        </w:rPr>
        <w:tab/>
        <w:t>la nivelul unui muşchi</w:t>
      </w:r>
      <w:r w:rsidR="00CA2F99" w:rsidRPr="008D5BD7">
        <w:rPr>
          <w:color w:val="000000" w:themeColor="text1"/>
          <w:lang w:val="ro-RO"/>
        </w:rPr>
        <w:t>.</w:t>
      </w:r>
    </w:p>
    <w:p w14:paraId="2BC9E2F6" w14:textId="77777777" w:rsidR="001C4738" w:rsidRPr="008D5BD7" w:rsidRDefault="001C4738" w:rsidP="00AF1978">
      <w:pPr>
        <w:pStyle w:val="EMEABodyText"/>
        <w:ind w:left="567" w:hanging="567"/>
        <w:rPr>
          <w:color w:val="000000" w:themeColor="text1"/>
          <w:lang w:val="ro-RO"/>
        </w:rPr>
      </w:pPr>
    </w:p>
    <w:p w14:paraId="7B14C1FE" w14:textId="77777777" w:rsidR="00977BA9" w:rsidRPr="008D5BD7" w:rsidRDefault="00977BA9" w:rsidP="00977BA9">
      <w:pPr>
        <w:pStyle w:val="EMEABodyText"/>
        <w:keepNext/>
        <w:rPr>
          <w:b/>
          <w:bCs/>
          <w:color w:val="000000" w:themeColor="text1"/>
          <w:lang w:val="ro-RO"/>
        </w:rPr>
      </w:pPr>
      <w:r w:rsidRPr="008D5BD7">
        <w:rPr>
          <w:b/>
          <w:color w:val="000000" w:themeColor="text1"/>
          <w:lang w:val="ro-RO"/>
        </w:rPr>
        <w:t>Reacţii adverse foarte rare (pot afecta până la 1 din 10000 persoane)</w:t>
      </w:r>
    </w:p>
    <w:p w14:paraId="66632A2D" w14:textId="77777777" w:rsidR="00977BA9" w:rsidRPr="008D5BD7" w:rsidRDefault="00977BA9" w:rsidP="00977BA9">
      <w:pPr>
        <w:pStyle w:val="EMEABodyText"/>
        <w:keepNext/>
        <w:ind w:left="567" w:hanging="567"/>
        <w:rPr>
          <w:color w:val="000000" w:themeColor="text1"/>
          <w:lang w:val="ro-RO"/>
        </w:rPr>
      </w:pPr>
      <w:r w:rsidRPr="008D5BD7">
        <w:rPr>
          <w:color w:val="000000" w:themeColor="text1"/>
          <w:lang w:val="ro-RO"/>
        </w:rPr>
        <w:t>-</w:t>
      </w:r>
      <w:r w:rsidRPr="008D5BD7">
        <w:rPr>
          <w:color w:val="000000" w:themeColor="text1"/>
          <w:lang w:val="ro-RO"/>
        </w:rPr>
        <w:tab/>
        <w:t xml:space="preserve">Erupţie trecătoare pe piele care poate </w:t>
      </w:r>
      <w:r w:rsidR="00B97C49" w:rsidRPr="008D5BD7">
        <w:rPr>
          <w:color w:val="000000" w:themeColor="text1"/>
          <w:lang w:val="ro-RO"/>
        </w:rPr>
        <w:t xml:space="preserve">fi sub </w:t>
      </w:r>
      <w:r w:rsidRPr="008D5BD7">
        <w:rPr>
          <w:color w:val="000000" w:themeColor="text1"/>
          <w:lang w:val="ro-RO"/>
        </w:rPr>
        <w:t>form</w:t>
      </w:r>
      <w:r w:rsidR="00B97C49" w:rsidRPr="008D5BD7">
        <w:rPr>
          <w:color w:val="000000" w:themeColor="text1"/>
          <w:lang w:val="ro-RO"/>
        </w:rPr>
        <w:t>ă de</w:t>
      </w:r>
      <w:r w:rsidRPr="008D5BD7">
        <w:rPr>
          <w:color w:val="000000" w:themeColor="text1"/>
          <w:lang w:val="ro-RO"/>
        </w:rPr>
        <w:t xml:space="preserve"> vezicule </w:t>
      </w:r>
      <w:r w:rsidR="00EA31C9" w:rsidRPr="008D5BD7">
        <w:rPr>
          <w:color w:val="000000" w:themeColor="text1"/>
          <w:lang w:val="ro-RO"/>
        </w:rPr>
        <w:t>ş</w:t>
      </w:r>
      <w:r w:rsidRPr="008D5BD7">
        <w:rPr>
          <w:color w:val="000000" w:themeColor="text1"/>
          <w:lang w:val="ro-RO"/>
        </w:rPr>
        <w:t>i arată ca ni</w:t>
      </w:r>
      <w:r w:rsidR="00EA31C9" w:rsidRPr="008D5BD7">
        <w:rPr>
          <w:color w:val="000000" w:themeColor="text1"/>
          <w:lang w:val="ro-RO"/>
        </w:rPr>
        <w:t>ş</w:t>
      </w:r>
      <w:r w:rsidRPr="008D5BD7">
        <w:rPr>
          <w:color w:val="000000" w:themeColor="text1"/>
          <w:lang w:val="ro-RO"/>
        </w:rPr>
        <w:t xml:space="preserve">te mici </w:t>
      </w:r>
      <w:r w:rsidR="00EA31C9" w:rsidRPr="008D5BD7">
        <w:rPr>
          <w:color w:val="000000" w:themeColor="text1"/>
          <w:lang w:val="ro-RO"/>
        </w:rPr>
        <w:t>ţ</w:t>
      </w:r>
      <w:r w:rsidRPr="008D5BD7">
        <w:rPr>
          <w:color w:val="000000" w:themeColor="text1"/>
          <w:lang w:val="ro-RO"/>
        </w:rPr>
        <w:t>inte (pete închise la culoare în centru, înconjurate de o zonă mai palidă, cu un inel mai închis în jurul marginii) (</w:t>
      </w:r>
      <w:r w:rsidRPr="008D5BD7">
        <w:rPr>
          <w:i/>
          <w:color w:val="000000" w:themeColor="text1"/>
          <w:lang w:val="ro-RO"/>
        </w:rPr>
        <w:t xml:space="preserve">eritem </w:t>
      </w:r>
      <w:r w:rsidR="00B97C49" w:rsidRPr="008D5BD7">
        <w:rPr>
          <w:i/>
          <w:color w:val="000000" w:themeColor="text1"/>
          <w:lang w:val="ro-RO"/>
        </w:rPr>
        <w:t>polimorf</w:t>
      </w:r>
      <w:r w:rsidRPr="008D5BD7">
        <w:rPr>
          <w:color w:val="000000" w:themeColor="text1"/>
          <w:lang w:val="ro-RO"/>
        </w:rPr>
        <w:t>).</w:t>
      </w:r>
    </w:p>
    <w:p w14:paraId="0555F8C3" w14:textId="77777777" w:rsidR="00977BA9" w:rsidRPr="008D5BD7" w:rsidRDefault="00977BA9" w:rsidP="00977BA9">
      <w:pPr>
        <w:pStyle w:val="EMEABodyText"/>
        <w:rPr>
          <w:color w:val="000000" w:themeColor="text1"/>
          <w:u w:val="single"/>
          <w:lang w:val="ro-RO"/>
        </w:rPr>
      </w:pPr>
    </w:p>
    <w:p w14:paraId="4E350058" w14:textId="77777777" w:rsidR="000825D4" w:rsidRPr="008D5BD7" w:rsidRDefault="000825D4" w:rsidP="000825D4">
      <w:pPr>
        <w:numPr>
          <w:ilvl w:val="12"/>
          <w:numId w:val="0"/>
        </w:numPr>
        <w:ind w:right="-2"/>
        <w:rPr>
          <w:rFonts w:eastAsia="MS Mincho"/>
          <w:b/>
          <w:color w:val="000000" w:themeColor="text1"/>
          <w:sz w:val="22"/>
          <w:szCs w:val="22"/>
          <w:lang w:eastAsia="en-GB"/>
        </w:rPr>
      </w:pPr>
      <w:r w:rsidRPr="008D5BD7">
        <w:rPr>
          <w:b/>
          <w:color w:val="000000" w:themeColor="text1"/>
          <w:sz w:val="22"/>
          <w:szCs w:val="24"/>
          <w:lang w:eastAsia="en-GB"/>
        </w:rPr>
        <w:t>Cu frecven</w:t>
      </w:r>
      <w:r w:rsidR="00580DB4" w:rsidRPr="008D5BD7">
        <w:rPr>
          <w:b/>
          <w:color w:val="000000" w:themeColor="text1"/>
          <w:sz w:val="22"/>
          <w:szCs w:val="24"/>
          <w:lang w:eastAsia="en-GB"/>
        </w:rPr>
        <w:t>ţ</w:t>
      </w:r>
      <w:r w:rsidRPr="008D5BD7">
        <w:rPr>
          <w:b/>
          <w:color w:val="000000" w:themeColor="text1"/>
          <w:sz w:val="22"/>
          <w:szCs w:val="24"/>
          <w:lang w:eastAsia="en-GB"/>
        </w:rPr>
        <w:t>ă necunoscută (care nu poate fi estimată din datele disponibile)</w:t>
      </w:r>
    </w:p>
    <w:p w14:paraId="625B0FF3" w14:textId="77777777" w:rsidR="000825D4" w:rsidRPr="008D5BD7" w:rsidRDefault="000825D4" w:rsidP="000825D4">
      <w:pPr>
        <w:numPr>
          <w:ilvl w:val="0"/>
          <w:numId w:val="40"/>
        </w:numPr>
        <w:autoSpaceDE w:val="0"/>
        <w:autoSpaceDN w:val="0"/>
        <w:adjustRightInd w:val="0"/>
        <w:ind w:left="567" w:hanging="567"/>
        <w:contextualSpacing/>
        <w:rPr>
          <w:iCs/>
          <w:color w:val="000000" w:themeColor="text1"/>
          <w:sz w:val="22"/>
          <w:szCs w:val="24"/>
          <w:lang w:eastAsia="en-GB"/>
        </w:rPr>
      </w:pPr>
      <w:r w:rsidRPr="008D5BD7">
        <w:rPr>
          <w:iCs/>
          <w:color w:val="000000" w:themeColor="text1"/>
          <w:sz w:val="22"/>
          <w:szCs w:val="24"/>
          <w:lang w:eastAsia="en-GB"/>
        </w:rPr>
        <w:t>Inflama</w:t>
      </w:r>
      <w:r w:rsidR="00580DB4" w:rsidRPr="008D5BD7">
        <w:rPr>
          <w:iCs/>
          <w:color w:val="000000" w:themeColor="text1"/>
          <w:sz w:val="22"/>
          <w:szCs w:val="24"/>
          <w:lang w:eastAsia="en-GB"/>
        </w:rPr>
        <w:t>ţ</w:t>
      </w:r>
      <w:r w:rsidRPr="008D5BD7">
        <w:rPr>
          <w:iCs/>
          <w:color w:val="000000" w:themeColor="text1"/>
          <w:sz w:val="22"/>
          <w:szCs w:val="24"/>
          <w:lang w:eastAsia="en-GB"/>
        </w:rPr>
        <w:t xml:space="preserve">ia vaselor de sânge (vasculită) care poate conduce la erupţie trecătoare pe piele sau pete </w:t>
      </w:r>
      <w:r w:rsidR="00F241BF" w:rsidRPr="008D5BD7">
        <w:rPr>
          <w:iCs/>
          <w:color w:val="000000" w:themeColor="text1"/>
          <w:sz w:val="22"/>
          <w:szCs w:val="24"/>
          <w:lang w:eastAsia="en-GB"/>
        </w:rPr>
        <w:t>ca înțepătura de ac</w:t>
      </w:r>
      <w:r w:rsidRPr="008D5BD7">
        <w:rPr>
          <w:iCs/>
          <w:color w:val="000000" w:themeColor="text1"/>
          <w:sz w:val="22"/>
          <w:szCs w:val="24"/>
          <w:lang w:eastAsia="en-GB"/>
        </w:rPr>
        <w:t>, plane, ro</w:t>
      </w:r>
      <w:r w:rsidR="00580DB4" w:rsidRPr="008D5BD7">
        <w:rPr>
          <w:iCs/>
          <w:color w:val="000000" w:themeColor="text1"/>
          <w:sz w:val="22"/>
          <w:szCs w:val="24"/>
          <w:lang w:eastAsia="en-GB"/>
        </w:rPr>
        <w:t>ş</w:t>
      </w:r>
      <w:r w:rsidRPr="008D5BD7">
        <w:rPr>
          <w:iCs/>
          <w:color w:val="000000" w:themeColor="text1"/>
          <w:sz w:val="22"/>
          <w:szCs w:val="24"/>
          <w:lang w:eastAsia="en-GB"/>
        </w:rPr>
        <w:t>ii, rotunde sub suprafa</w:t>
      </w:r>
      <w:r w:rsidR="00580DB4" w:rsidRPr="008D5BD7">
        <w:rPr>
          <w:iCs/>
          <w:color w:val="000000" w:themeColor="text1"/>
          <w:sz w:val="22"/>
          <w:szCs w:val="24"/>
          <w:lang w:eastAsia="en-GB"/>
        </w:rPr>
        <w:t>ţ</w:t>
      </w:r>
      <w:r w:rsidRPr="008D5BD7">
        <w:rPr>
          <w:iCs/>
          <w:color w:val="000000" w:themeColor="text1"/>
          <w:sz w:val="22"/>
          <w:szCs w:val="24"/>
          <w:lang w:eastAsia="en-GB"/>
        </w:rPr>
        <w:t xml:space="preserve">a pielii sau </w:t>
      </w:r>
      <w:r w:rsidR="00F241BF" w:rsidRPr="008D5BD7">
        <w:rPr>
          <w:iCs/>
          <w:color w:val="000000" w:themeColor="text1"/>
          <w:sz w:val="22"/>
          <w:szCs w:val="24"/>
          <w:lang w:eastAsia="en-GB"/>
        </w:rPr>
        <w:t>la apariția de vânătăi.</w:t>
      </w:r>
    </w:p>
    <w:p w14:paraId="5A7FD144" w14:textId="77777777" w:rsidR="00CF3BAE" w:rsidRPr="004215BF" w:rsidRDefault="00CF3BAE" w:rsidP="00CF3BAE">
      <w:pPr>
        <w:numPr>
          <w:ilvl w:val="0"/>
          <w:numId w:val="40"/>
        </w:numPr>
        <w:autoSpaceDE w:val="0"/>
        <w:autoSpaceDN w:val="0"/>
        <w:adjustRightInd w:val="0"/>
        <w:ind w:left="567" w:hanging="567"/>
        <w:contextualSpacing/>
        <w:rPr>
          <w:iCs/>
          <w:color w:val="000000" w:themeColor="text1"/>
          <w:sz w:val="24"/>
          <w:szCs w:val="28"/>
          <w:lang w:eastAsia="en-GB"/>
        </w:rPr>
      </w:pPr>
      <w:r w:rsidRPr="008D5BD7">
        <w:rPr>
          <w:color w:val="000000" w:themeColor="text1"/>
          <w:sz w:val="22"/>
          <w:szCs w:val="22"/>
        </w:rPr>
        <w:t>Sângerare la nivelul rinichiului, uneori cu prezen</w:t>
      </w:r>
      <w:r w:rsidRPr="008D5BD7">
        <w:rPr>
          <w:iCs/>
          <w:color w:val="000000" w:themeColor="text1"/>
          <w:sz w:val="22"/>
          <w:szCs w:val="22"/>
          <w:lang w:eastAsia="en-GB"/>
        </w:rPr>
        <w:t>ţ</w:t>
      </w:r>
      <w:r w:rsidRPr="008D5BD7">
        <w:rPr>
          <w:color w:val="000000" w:themeColor="text1"/>
          <w:sz w:val="22"/>
          <w:szCs w:val="22"/>
        </w:rPr>
        <w:t>a de sânge în urină, ceea ce duce la incapacitatea rinichilor de a func</w:t>
      </w:r>
      <w:r w:rsidRPr="008D5BD7">
        <w:rPr>
          <w:iCs/>
          <w:color w:val="000000" w:themeColor="text1"/>
          <w:sz w:val="22"/>
          <w:szCs w:val="22"/>
          <w:lang w:eastAsia="en-GB"/>
        </w:rPr>
        <w:t>ţ</w:t>
      </w:r>
      <w:r w:rsidRPr="008D5BD7">
        <w:rPr>
          <w:color w:val="000000" w:themeColor="text1"/>
          <w:sz w:val="22"/>
          <w:szCs w:val="22"/>
        </w:rPr>
        <w:t>iona corespunzător (nefropatie legată de anticoagulante).</w:t>
      </w:r>
    </w:p>
    <w:p w14:paraId="748BFE6F" w14:textId="77777777" w:rsidR="000825D4" w:rsidRPr="008D5BD7" w:rsidRDefault="000825D4" w:rsidP="00977BA9">
      <w:pPr>
        <w:pStyle w:val="EMEABodyText"/>
        <w:rPr>
          <w:color w:val="000000" w:themeColor="text1"/>
          <w:u w:val="single"/>
          <w:lang w:val="ro-RO"/>
        </w:rPr>
      </w:pPr>
    </w:p>
    <w:p w14:paraId="39ACD545" w14:textId="77777777" w:rsidR="00BF5C73" w:rsidRPr="008D5BD7" w:rsidRDefault="00BF5C73" w:rsidP="009D7533">
      <w:pPr>
        <w:pStyle w:val="EMEABodyText"/>
        <w:keepNext/>
        <w:keepLines/>
        <w:rPr>
          <w:color w:val="000000" w:themeColor="text1"/>
          <w:u w:val="single"/>
          <w:lang w:val="ro-RO"/>
        </w:rPr>
      </w:pPr>
      <w:r w:rsidRPr="008D5BD7">
        <w:rPr>
          <w:color w:val="000000" w:themeColor="text1"/>
          <w:u w:val="single"/>
          <w:lang w:val="ro-RO"/>
        </w:rPr>
        <w:t>Următoarele reacţii adverse pot să apară dacă luaţi Eliquis pentru tratamentul sau prevenirea reapariţiei cheagurilor de sânge la nivelul venelor picioarelor şi al vaselor de sânge din plămân</w:t>
      </w:r>
      <w:r w:rsidR="005E5883" w:rsidRPr="008D5BD7">
        <w:rPr>
          <w:color w:val="000000" w:themeColor="text1"/>
          <w:u w:val="single"/>
          <w:lang w:val="ro-RO"/>
        </w:rPr>
        <w:t>i</w:t>
      </w:r>
      <w:r w:rsidRPr="008D5BD7">
        <w:rPr>
          <w:color w:val="000000" w:themeColor="text1"/>
          <w:u w:val="single"/>
          <w:lang w:val="ro-RO"/>
        </w:rPr>
        <w:t>i</w:t>
      </w:r>
      <w:r w:rsidR="005E5883" w:rsidRPr="008D5BD7">
        <w:rPr>
          <w:color w:val="000000" w:themeColor="text1"/>
          <w:u w:val="single"/>
          <w:lang w:val="ro-RO"/>
        </w:rPr>
        <w:t xml:space="preserve"> dumneavoastră</w:t>
      </w:r>
      <w:r w:rsidRPr="008D5BD7">
        <w:rPr>
          <w:color w:val="000000" w:themeColor="text1"/>
          <w:u w:val="single"/>
          <w:lang w:val="ro-RO"/>
        </w:rPr>
        <w:t>.</w:t>
      </w:r>
    </w:p>
    <w:p w14:paraId="367E961A" w14:textId="77777777" w:rsidR="00BF5C73" w:rsidRPr="008D5BD7" w:rsidRDefault="00BF5C73" w:rsidP="009D7533">
      <w:pPr>
        <w:pStyle w:val="EMEABodyText"/>
        <w:keepNext/>
        <w:keepLines/>
        <w:rPr>
          <w:color w:val="000000" w:themeColor="text1"/>
          <w:u w:val="single"/>
          <w:lang w:val="ro-RO"/>
        </w:rPr>
      </w:pPr>
    </w:p>
    <w:p w14:paraId="31513BB6" w14:textId="77777777" w:rsidR="00BF5C73" w:rsidRPr="008D5BD7" w:rsidRDefault="00BF5C73" w:rsidP="00954BF5">
      <w:pPr>
        <w:pStyle w:val="EMEABodyText"/>
        <w:keepNext/>
        <w:keepLines/>
        <w:rPr>
          <w:b/>
          <w:bCs/>
          <w:color w:val="000000" w:themeColor="text1"/>
          <w:lang w:val="ro-RO"/>
        </w:rPr>
      </w:pPr>
      <w:r w:rsidRPr="008D5BD7">
        <w:rPr>
          <w:b/>
          <w:bCs/>
          <w:color w:val="000000" w:themeColor="text1"/>
          <w:lang w:val="ro-RO"/>
        </w:rPr>
        <w:t>Reacţii adverse frecvente (pot afecta până la 1 din 10 persoane)</w:t>
      </w:r>
      <w:r w:rsidRPr="008D5BD7">
        <w:rPr>
          <w:b/>
          <w:color w:val="000000" w:themeColor="text1"/>
          <w:lang w:val="ro-RO"/>
        </w:rPr>
        <w:t xml:space="preserve"> </w:t>
      </w:r>
    </w:p>
    <w:p w14:paraId="146C8DE9" w14:textId="77777777" w:rsidR="00BF5C73" w:rsidRPr="008D5BD7" w:rsidRDefault="00A70211" w:rsidP="004325A8">
      <w:pPr>
        <w:pStyle w:val="EMEABodyText"/>
        <w:keepNext/>
        <w:keepLines/>
        <w:rPr>
          <w:color w:val="000000" w:themeColor="text1"/>
          <w:lang w:val="ro-RO"/>
        </w:rPr>
      </w:pPr>
      <w:r w:rsidRPr="008D5BD7">
        <w:rPr>
          <w:color w:val="000000" w:themeColor="text1"/>
          <w:lang w:val="ro-RO"/>
        </w:rPr>
        <w:t>-</w:t>
      </w:r>
      <w:r w:rsidRPr="008D5BD7">
        <w:rPr>
          <w:color w:val="000000" w:themeColor="text1"/>
          <w:lang w:val="ro-RO"/>
        </w:rPr>
        <w:tab/>
      </w:r>
      <w:r w:rsidR="00BF5C73" w:rsidRPr="008D5BD7">
        <w:rPr>
          <w:color w:val="000000" w:themeColor="text1"/>
          <w:lang w:val="ro-RO"/>
        </w:rPr>
        <w:t>Sângerare, inclu</w:t>
      </w:r>
      <w:r w:rsidR="00C63779" w:rsidRPr="008D5BD7">
        <w:rPr>
          <w:color w:val="000000" w:themeColor="text1"/>
          <w:lang w:val="ro-RO"/>
        </w:rPr>
        <w:t>siv</w:t>
      </w:r>
      <w:r w:rsidR="00BF5C73" w:rsidRPr="008D5BD7">
        <w:rPr>
          <w:color w:val="000000" w:themeColor="text1"/>
          <w:lang w:val="ro-RO"/>
        </w:rPr>
        <w:t>:</w:t>
      </w:r>
    </w:p>
    <w:p w14:paraId="238CE07D" w14:textId="77777777" w:rsidR="00BF5C73" w:rsidRPr="008D5BD7" w:rsidRDefault="00BF5C73" w:rsidP="008849BC">
      <w:pPr>
        <w:pStyle w:val="EMEABodyText"/>
        <w:keepNext/>
        <w:keepLines/>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Pr="008D5BD7">
        <w:rPr>
          <w:bCs/>
          <w:color w:val="000000" w:themeColor="text1"/>
          <w:lang w:val="ro-RO"/>
        </w:rPr>
        <w:t>sângerare nazală</w:t>
      </w:r>
      <w:r w:rsidR="00054CEF" w:rsidRPr="008D5BD7">
        <w:rPr>
          <w:bCs/>
          <w:color w:val="000000" w:themeColor="text1"/>
          <w:lang w:val="ro-RO"/>
        </w:rPr>
        <w:t>;</w:t>
      </w:r>
    </w:p>
    <w:p w14:paraId="6E8CE1C4" w14:textId="77777777" w:rsidR="00BF5C73" w:rsidRPr="008D5BD7" w:rsidRDefault="00BF5C73"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Pr="008D5BD7">
        <w:rPr>
          <w:bCs/>
          <w:color w:val="000000" w:themeColor="text1"/>
          <w:lang w:val="ro-RO"/>
        </w:rPr>
        <w:t>sângerare la nivelul gingiilor</w:t>
      </w:r>
      <w:r w:rsidR="00054CEF" w:rsidRPr="008D5BD7">
        <w:rPr>
          <w:bCs/>
          <w:color w:val="000000" w:themeColor="text1"/>
          <w:lang w:val="ro-RO"/>
        </w:rPr>
        <w:t>;</w:t>
      </w:r>
    </w:p>
    <w:p w14:paraId="2DBE0B8C" w14:textId="77777777" w:rsidR="00BF5C73" w:rsidRPr="008D5BD7" w:rsidRDefault="00BF5C73"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sânge în urină</w:t>
      </w:r>
      <w:r w:rsidR="00054CEF" w:rsidRPr="008D5BD7">
        <w:rPr>
          <w:color w:val="000000" w:themeColor="text1"/>
          <w:lang w:val="ro-RO"/>
        </w:rPr>
        <w:t>;</w:t>
      </w:r>
    </w:p>
    <w:p w14:paraId="6ECDD0B3" w14:textId="77777777" w:rsidR="00BF5C73" w:rsidRPr="008D5BD7" w:rsidRDefault="00BF5C73" w:rsidP="008849BC">
      <w:pPr>
        <w:pStyle w:val="EMEABodyText"/>
        <w:ind w:left="1134" w:hanging="567"/>
        <w:rPr>
          <w:bCs/>
          <w:color w:val="000000" w:themeColor="text1"/>
          <w:lang w:val="ro-RO"/>
        </w:rPr>
      </w:pPr>
      <w:r w:rsidRPr="008D5BD7">
        <w:rPr>
          <w:color w:val="000000" w:themeColor="text1"/>
          <w:lang w:val="ro-RO"/>
        </w:rPr>
        <w:t>-</w:t>
      </w:r>
      <w:r w:rsidR="00AF1978" w:rsidRPr="008D5BD7">
        <w:rPr>
          <w:color w:val="000000" w:themeColor="text1"/>
          <w:lang w:val="ro-RO"/>
        </w:rPr>
        <w:tab/>
      </w:r>
      <w:r w:rsidRPr="008D5BD7">
        <w:rPr>
          <w:bCs/>
          <w:color w:val="000000" w:themeColor="text1"/>
          <w:lang w:val="ro-RO"/>
        </w:rPr>
        <w:t>vânătăi şi umflături</w:t>
      </w:r>
      <w:r w:rsidR="00054CEF" w:rsidRPr="008D5BD7">
        <w:rPr>
          <w:bCs/>
          <w:color w:val="000000" w:themeColor="text1"/>
          <w:lang w:val="ro-RO"/>
        </w:rPr>
        <w:t>;</w:t>
      </w:r>
      <w:r w:rsidRPr="008D5BD7" w:rsidDel="00D74609">
        <w:rPr>
          <w:bCs/>
          <w:color w:val="000000" w:themeColor="text1"/>
          <w:lang w:val="ro-RO"/>
        </w:rPr>
        <w:t xml:space="preserve"> </w:t>
      </w:r>
    </w:p>
    <w:p w14:paraId="68CC50DF" w14:textId="77777777" w:rsidR="00BF5C73" w:rsidRPr="008D5BD7" w:rsidRDefault="00BF5C73"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0096652E" w:rsidRPr="008D5BD7">
        <w:rPr>
          <w:bCs/>
          <w:color w:val="000000" w:themeColor="text1"/>
          <w:lang w:val="ro-RO"/>
        </w:rPr>
        <w:t xml:space="preserve">sângerare </w:t>
      </w:r>
      <w:r w:rsidRPr="008D5BD7">
        <w:rPr>
          <w:bCs/>
          <w:color w:val="000000" w:themeColor="text1"/>
          <w:lang w:val="ro-RO"/>
        </w:rPr>
        <w:t xml:space="preserve">la nivelul stomacului, intestinului, </w:t>
      </w:r>
      <w:r w:rsidR="00580C22" w:rsidRPr="008D5BD7">
        <w:rPr>
          <w:bCs/>
          <w:color w:val="000000" w:themeColor="text1"/>
          <w:lang w:val="ro-RO"/>
        </w:rPr>
        <w:t xml:space="preserve">de la nivelul </w:t>
      </w:r>
      <w:r w:rsidRPr="008D5BD7">
        <w:rPr>
          <w:bCs/>
          <w:color w:val="000000" w:themeColor="text1"/>
          <w:lang w:val="ro-RO"/>
        </w:rPr>
        <w:t>rectulu</w:t>
      </w:r>
      <w:r w:rsidR="006952A0" w:rsidRPr="008D5BD7">
        <w:rPr>
          <w:bCs/>
          <w:color w:val="000000" w:themeColor="text1"/>
          <w:lang w:val="ro-RO"/>
        </w:rPr>
        <w:t>i</w:t>
      </w:r>
      <w:r w:rsidR="004A20CB" w:rsidRPr="008D5BD7">
        <w:rPr>
          <w:bCs/>
          <w:color w:val="000000" w:themeColor="text1"/>
          <w:lang w:val="ro-RO"/>
        </w:rPr>
        <w:t xml:space="preserve"> dumneavoastră</w:t>
      </w:r>
      <w:r w:rsidR="00054CEF" w:rsidRPr="008D5BD7">
        <w:rPr>
          <w:bCs/>
          <w:color w:val="000000" w:themeColor="text1"/>
          <w:lang w:val="ro-RO"/>
        </w:rPr>
        <w:t>;</w:t>
      </w:r>
    </w:p>
    <w:p w14:paraId="01475FF2" w14:textId="77777777" w:rsidR="00580C22" w:rsidRPr="008D5BD7" w:rsidRDefault="00580C22" w:rsidP="008849BC">
      <w:pPr>
        <w:pStyle w:val="EMEABodyText"/>
        <w:ind w:left="1134" w:hanging="567"/>
        <w:rPr>
          <w:bCs/>
          <w:color w:val="000000" w:themeColor="text1"/>
          <w:lang w:val="ro-RO"/>
        </w:rPr>
      </w:pPr>
      <w:r w:rsidRPr="008D5BD7">
        <w:rPr>
          <w:bCs/>
          <w:color w:val="000000" w:themeColor="text1"/>
          <w:lang w:val="ro-RO"/>
        </w:rPr>
        <w:t>-</w:t>
      </w:r>
      <w:r w:rsidRPr="008D5BD7">
        <w:rPr>
          <w:bCs/>
          <w:color w:val="000000" w:themeColor="text1"/>
          <w:lang w:val="ro-RO"/>
        </w:rPr>
        <w:tab/>
        <w:t>la nivelul gurii</w:t>
      </w:r>
      <w:r w:rsidR="00054CEF" w:rsidRPr="008D5BD7">
        <w:rPr>
          <w:bCs/>
          <w:color w:val="000000" w:themeColor="text1"/>
          <w:lang w:val="ro-RO"/>
        </w:rPr>
        <w:t>;</w:t>
      </w:r>
    </w:p>
    <w:p w14:paraId="2A386DBB" w14:textId="77777777" w:rsidR="00580C22" w:rsidRPr="008D5BD7" w:rsidRDefault="00580C22" w:rsidP="008849BC">
      <w:pPr>
        <w:pStyle w:val="EMEABodyText"/>
        <w:ind w:left="1134" w:hanging="567"/>
        <w:rPr>
          <w:bCs/>
          <w:color w:val="000000" w:themeColor="text1"/>
          <w:lang w:val="ro-RO"/>
        </w:rPr>
      </w:pPr>
      <w:r w:rsidRPr="008D5BD7">
        <w:rPr>
          <w:bCs/>
          <w:color w:val="000000" w:themeColor="text1"/>
          <w:lang w:val="ro-RO"/>
        </w:rPr>
        <w:t>-</w:t>
      </w:r>
      <w:r w:rsidRPr="008D5BD7">
        <w:rPr>
          <w:bCs/>
          <w:color w:val="000000" w:themeColor="text1"/>
          <w:lang w:val="ro-RO"/>
        </w:rPr>
        <w:tab/>
        <w:t>de la nivelul vaginului</w:t>
      </w:r>
      <w:r w:rsidR="00054CEF" w:rsidRPr="008D5BD7">
        <w:rPr>
          <w:bCs/>
          <w:color w:val="000000" w:themeColor="text1"/>
          <w:lang w:val="ro-RO"/>
        </w:rPr>
        <w:t>;</w:t>
      </w:r>
    </w:p>
    <w:p w14:paraId="51D655DB" w14:textId="77777777" w:rsidR="00580C22" w:rsidRPr="008D5BD7" w:rsidRDefault="00A70211" w:rsidP="00580C22">
      <w:pPr>
        <w:pStyle w:val="EMEABodyText"/>
        <w:keepNext/>
        <w:keepLines/>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80C22" w:rsidRPr="008D5BD7">
        <w:rPr>
          <w:color w:val="000000" w:themeColor="text1"/>
          <w:lang w:val="ro-RO"/>
        </w:rPr>
        <w:t>Anemie care poate determina oboseală sau paloare</w:t>
      </w:r>
      <w:r w:rsidR="00054CEF" w:rsidRPr="008D5BD7">
        <w:rPr>
          <w:color w:val="000000" w:themeColor="text1"/>
          <w:lang w:val="ro-RO"/>
        </w:rPr>
        <w:t>;</w:t>
      </w:r>
    </w:p>
    <w:p w14:paraId="26A89D5F" w14:textId="77777777" w:rsidR="00580C22" w:rsidRPr="008D5BD7" w:rsidRDefault="00A70211" w:rsidP="00580C22">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80C22" w:rsidRPr="008D5BD7">
        <w:rPr>
          <w:color w:val="000000" w:themeColor="text1"/>
          <w:lang w:val="ro-RO"/>
        </w:rPr>
        <w:t>Scădere</w:t>
      </w:r>
      <w:r w:rsidR="00E27273" w:rsidRPr="008D5BD7">
        <w:rPr>
          <w:color w:val="000000" w:themeColor="text1"/>
          <w:lang w:val="ro-RO"/>
        </w:rPr>
        <w:t xml:space="preserve"> </w:t>
      </w:r>
      <w:r w:rsidR="00580C22" w:rsidRPr="008D5BD7">
        <w:rPr>
          <w:color w:val="000000" w:themeColor="text1"/>
          <w:lang w:val="ro-RO"/>
        </w:rPr>
        <w:t xml:space="preserve">a numărului de </w:t>
      </w:r>
      <w:r w:rsidR="004712C2" w:rsidRPr="008D5BD7">
        <w:rPr>
          <w:color w:val="000000" w:themeColor="text1"/>
          <w:lang w:val="ro-RO"/>
        </w:rPr>
        <w:t>trombocite</w:t>
      </w:r>
      <w:r w:rsidR="00580C22" w:rsidRPr="008D5BD7">
        <w:rPr>
          <w:color w:val="000000" w:themeColor="text1"/>
          <w:lang w:val="ro-RO"/>
        </w:rPr>
        <w:t xml:space="preserve"> din sângele dumneavoastră (care poate influenţa formarea cheagurilor)</w:t>
      </w:r>
      <w:r w:rsidR="00054CEF" w:rsidRPr="008D5BD7">
        <w:rPr>
          <w:color w:val="000000" w:themeColor="text1"/>
          <w:lang w:val="ro-RO"/>
        </w:rPr>
        <w:t>;</w:t>
      </w:r>
    </w:p>
    <w:p w14:paraId="2DAA0966" w14:textId="77777777" w:rsidR="00580C22" w:rsidRPr="008D5BD7" w:rsidRDefault="00A70211" w:rsidP="00580C22">
      <w:pPr>
        <w:pStyle w:val="EMEABodyText"/>
        <w:keepNext/>
        <w:keepLines/>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80C22" w:rsidRPr="008D5BD7">
        <w:rPr>
          <w:color w:val="000000" w:themeColor="text1"/>
          <w:lang w:val="ro-RO"/>
        </w:rPr>
        <w:t>Greaţă (senzaţie de rău)</w:t>
      </w:r>
      <w:r w:rsidR="00054CEF" w:rsidRPr="008D5BD7">
        <w:rPr>
          <w:color w:val="000000" w:themeColor="text1"/>
          <w:lang w:val="ro-RO"/>
        </w:rPr>
        <w:t>;</w:t>
      </w:r>
    </w:p>
    <w:p w14:paraId="6F375742" w14:textId="77777777" w:rsidR="00580C22" w:rsidRPr="008D5BD7" w:rsidRDefault="00A70211" w:rsidP="00580C22">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80C22" w:rsidRPr="008D5BD7">
        <w:rPr>
          <w:color w:val="000000" w:themeColor="text1"/>
          <w:lang w:val="ro-RO"/>
        </w:rPr>
        <w:t>Erupţie trecătoare pe piele</w:t>
      </w:r>
      <w:r w:rsidR="00054CEF" w:rsidRPr="008D5BD7">
        <w:rPr>
          <w:color w:val="000000" w:themeColor="text1"/>
          <w:lang w:val="ro-RO"/>
        </w:rPr>
        <w:t>;</w:t>
      </w:r>
    </w:p>
    <w:p w14:paraId="391B6A93" w14:textId="77777777" w:rsidR="00580C22" w:rsidRPr="008D5BD7" w:rsidRDefault="00A70211" w:rsidP="00580C22">
      <w:pPr>
        <w:pStyle w:val="EMEABodyText"/>
        <w:tabs>
          <w:tab w:val="left" w:pos="567"/>
        </w:tabs>
        <w:ind w:left="567" w:hanging="567"/>
        <w:rPr>
          <w:color w:val="000000" w:themeColor="text1"/>
          <w:lang w:val="ro-RO"/>
        </w:rPr>
      </w:pPr>
      <w:r w:rsidRPr="008D5BD7">
        <w:rPr>
          <w:color w:val="000000" w:themeColor="text1"/>
          <w:lang w:val="ro-RO"/>
        </w:rPr>
        <w:t>-</w:t>
      </w:r>
      <w:r w:rsidRPr="008D5BD7">
        <w:rPr>
          <w:color w:val="000000" w:themeColor="text1"/>
          <w:lang w:val="ro-RO"/>
        </w:rPr>
        <w:tab/>
      </w:r>
      <w:r w:rsidR="00580C22" w:rsidRPr="008D5BD7">
        <w:rPr>
          <w:color w:val="000000" w:themeColor="text1"/>
          <w:lang w:val="ro-RO"/>
        </w:rPr>
        <w:t>Testele de sânge pot arăta:</w:t>
      </w:r>
    </w:p>
    <w:p w14:paraId="6BD45CF2" w14:textId="77777777" w:rsidR="00580C22" w:rsidRPr="008D5BD7" w:rsidRDefault="00580C22" w:rsidP="00580C22">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 xml:space="preserve">o creştere a valorilor </w:t>
      </w:r>
      <w:r w:rsidR="005837FC" w:rsidRPr="008D5BD7">
        <w:rPr>
          <w:color w:val="000000" w:themeColor="text1"/>
          <w:lang w:val="ro-RO"/>
        </w:rPr>
        <w:t xml:space="preserve">enzimelor ficatului: a </w:t>
      </w:r>
      <w:r w:rsidRPr="008D5BD7">
        <w:rPr>
          <w:color w:val="000000" w:themeColor="text1"/>
          <w:lang w:val="ro-RO"/>
        </w:rPr>
        <w:t>gama glutamil transferazei (GGT) sau alanin aminotransferazei (ALT)</w:t>
      </w:r>
      <w:r w:rsidR="00054CEF" w:rsidRPr="008D5BD7">
        <w:rPr>
          <w:color w:val="000000" w:themeColor="text1"/>
          <w:lang w:val="ro-RO"/>
        </w:rPr>
        <w:t>.</w:t>
      </w:r>
    </w:p>
    <w:p w14:paraId="4CFE9E0F" w14:textId="77777777" w:rsidR="00BF5C73" w:rsidRPr="008D5BD7" w:rsidRDefault="00BF5C73" w:rsidP="00BF5C73">
      <w:pPr>
        <w:pStyle w:val="EMEABodyText"/>
        <w:rPr>
          <w:bCs/>
          <w:color w:val="000000" w:themeColor="text1"/>
          <w:lang w:val="ro-RO"/>
        </w:rPr>
      </w:pPr>
    </w:p>
    <w:p w14:paraId="5F027FE3" w14:textId="77777777" w:rsidR="00BF5C73" w:rsidRPr="008D5BD7" w:rsidRDefault="00BF5C73" w:rsidP="00925E3A">
      <w:pPr>
        <w:pStyle w:val="EMEABodyText"/>
        <w:keepNext/>
        <w:keepLines/>
        <w:widowControl w:val="0"/>
        <w:rPr>
          <w:b/>
          <w:color w:val="000000" w:themeColor="text1"/>
          <w:lang w:val="ro-RO"/>
        </w:rPr>
      </w:pPr>
      <w:r w:rsidRPr="008D5BD7">
        <w:rPr>
          <w:b/>
          <w:bCs/>
          <w:color w:val="000000" w:themeColor="text1"/>
          <w:lang w:val="ro-RO"/>
        </w:rPr>
        <w:t>Reacţii adverse mai puţin frecvente (pot afecta până la 1 din 100 persoane)</w:t>
      </w:r>
    </w:p>
    <w:p w14:paraId="7DF10A84" w14:textId="77777777" w:rsidR="00580C22" w:rsidRPr="008D5BD7" w:rsidRDefault="00A70211" w:rsidP="008849BC">
      <w:pPr>
        <w:pStyle w:val="EMEABodyText"/>
        <w:keepNext/>
        <w:keepLines/>
        <w:widowControl w:val="0"/>
        <w:tabs>
          <w:tab w:val="left" w:pos="567"/>
        </w:tabs>
        <w:rPr>
          <w:color w:val="000000" w:themeColor="text1"/>
          <w:lang w:val="ro-RO"/>
        </w:rPr>
      </w:pPr>
      <w:r w:rsidRPr="008D5BD7">
        <w:rPr>
          <w:color w:val="000000" w:themeColor="text1"/>
          <w:lang w:val="ro-RO"/>
        </w:rPr>
        <w:t>-</w:t>
      </w:r>
      <w:r w:rsidRPr="008D5BD7">
        <w:rPr>
          <w:color w:val="000000" w:themeColor="text1"/>
          <w:lang w:val="ro-RO"/>
        </w:rPr>
        <w:tab/>
      </w:r>
      <w:r w:rsidR="00580C22" w:rsidRPr="008D5BD7">
        <w:rPr>
          <w:color w:val="000000" w:themeColor="text1"/>
          <w:lang w:val="ro-RO"/>
        </w:rPr>
        <w:t xml:space="preserve">Tensiune arterială </w:t>
      </w:r>
      <w:r w:rsidR="00B5313B" w:rsidRPr="008D5BD7">
        <w:rPr>
          <w:color w:val="000000" w:themeColor="text1"/>
          <w:lang w:val="ro-RO"/>
        </w:rPr>
        <w:t>mică</w:t>
      </w:r>
      <w:r w:rsidR="00580C22" w:rsidRPr="008D5BD7">
        <w:rPr>
          <w:color w:val="000000" w:themeColor="text1"/>
          <w:lang w:val="ro-RO"/>
        </w:rPr>
        <w:t xml:space="preserve"> care poate determina stare de leşin sau accelerarea bătăilor inimii</w:t>
      </w:r>
      <w:r w:rsidR="00054CEF" w:rsidRPr="008D5BD7">
        <w:rPr>
          <w:color w:val="000000" w:themeColor="text1"/>
          <w:lang w:val="ro-RO"/>
        </w:rPr>
        <w:t>;</w:t>
      </w:r>
    </w:p>
    <w:p w14:paraId="232D6F1A" w14:textId="77777777" w:rsidR="00BF5C73" w:rsidRPr="008D5BD7" w:rsidRDefault="00A70211" w:rsidP="00925E3A">
      <w:pPr>
        <w:pStyle w:val="EMEABodyText"/>
        <w:keepNext/>
        <w:keepLines/>
        <w:widowControl w:val="0"/>
        <w:rPr>
          <w:color w:val="000000" w:themeColor="text1"/>
          <w:lang w:val="ro-RO"/>
        </w:rPr>
      </w:pPr>
      <w:r w:rsidRPr="008D5BD7">
        <w:rPr>
          <w:color w:val="000000" w:themeColor="text1"/>
          <w:lang w:val="ro-RO"/>
        </w:rPr>
        <w:t>-</w:t>
      </w:r>
      <w:r w:rsidRPr="008D5BD7">
        <w:rPr>
          <w:color w:val="000000" w:themeColor="text1"/>
          <w:lang w:val="ro-RO"/>
        </w:rPr>
        <w:tab/>
      </w:r>
      <w:r w:rsidR="00BF5C73" w:rsidRPr="008D5BD7">
        <w:rPr>
          <w:color w:val="000000" w:themeColor="text1"/>
          <w:lang w:val="ro-RO"/>
        </w:rPr>
        <w:t>Sângerare:</w:t>
      </w:r>
    </w:p>
    <w:p w14:paraId="210C09BF" w14:textId="77777777" w:rsidR="00BF5C73" w:rsidRPr="008D5BD7" w:rsidRDefault="00BF5C73"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Pr="008D5BD7">
        <w:rPr>
          <w:bCs/>
          <w:color w:val="000000" w:themeColor="text1"/>
          <w:lang w:val="ro-RO"/>
        </w:rPr>
        <w:t>sângerare la nivelul ochilor</w:t>
      </w:r>
      <w:r w:rsidR="00054CEF" w:rsidRPr="008D5BD7">
        <w:rPr>
          <w:bCs/>
          <w:color w:val="000000" w:themeColor="text1"/>
          <w:lang w:val="ro-RO"/>
        </w:rPr>
        <w:t>;</w:t>
      </w:r>
    </w:p>
    <w:p w14:paraId="65DE9AEF" w14:textId="77777777" w:rsidR="00BF5C73" w:rsidRPr="008D5BD7" w:rsidRDefault="00BF5C73"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sângerare la nivelul gurii sau eliminare de sânge prin tuse</w:t>
      </w:r>
      <w:r w:rsidR="00054CEF" w:rsidRPr="008D5BD7">
        <w:rPr>
          <w:color w:val="000000" w:themeColor="text1"/>
          <w:lang w:val="ro-RO"/>
        </w:rPr>
        <w:t>;</w:t>
      </w:r>
    </w:p>
    <w:p w14:paraId="27EAA5A8" w14:textId="77777777" w:rsidR="00BF5C73" w:rsidRPr="008D5BD7" w:rsidRDefault="00BF5C73" w:rsidP="008849BC">
      <w:pPr>
        <w:pStyle w:val="EMEABodyText"/>
        <w:ind w:left="1134" w:hanging="567"/>
        <w:rPr>
          <w:bCs/>
          <w:color w:val="000000" w:themeColor="text1"/>
          <w:lang w:val="ro-RO"/>
        </w:rPr>
      </w:pPr>
      <w:r w:rsidRPr="008D5BD7">
        <w:rPr>
          <w:bCs/>
          <w:color w:val="000000" w:themeColor="text1"/>
          <w:lang w:val="ro-RO"/>
        </w:rPr>
        <w:t>-</w:t>
      </w:r>
      <w:r w:rsidR="00AF1978" w:rsidRPr="008D5BD7">
        <w:rPr>
          <w:bCs/>
          <w:color w:val="000000" w:themeColor="text1"/>
          <w:lang w:val="ro-RO"/>
        </w:rPr>
        <w:tab/>
      </w:r>
      <w:r w:rsidRPr="008D5BD7">
        <w:rPr>
          <w:bCs/>
          <w:color w:val="000000" w:themeColor="text1"/>
          <w:lang w:val="ro-RO"/>
        </w:rPr>
        <w:t xml:space="preserve">sânge </w:t>
      </w:r>
      <w:r w:rsidR="00580C22" w:rsidRPr="008D5BD7">
        <w:rPr>
          <w:bCs/>
          <w:color w:val="000000" w:themeColor="text1"/>
          <w:lang w:val="ro-RO"/>
        </w:rPr>
        <w:t>roşu</w:t>
      </w:r>
      <w:r w:rsidR="00172E38" w:rsidRPr="008D5BD7">
        <w:rPr>
          <w:bCs/>
          <w:color w:val="000000" w:themeColor="text1"/>
          <w:lang w:val="ro-RO"/>
        </w:rPr>
        <w:t xml:space="preserve"> </w:t>
      </w:r>
      <w:r w:rsidRPr="008D5BD7">
        <w:rPr>
          <w:bCs/>
          <w:color w:val="000000" w:themeColor="text1"/>
          <w:lang w:val="ro-RO"/>
        </w:rPr>
        <w:t>în materiile fecale</w:t>
      </w:r>
      <w:r w:rsidR="00054CEF" w:rsidRPr="008D5BD7">
        <w:rPr>
          <w:bCs/>
          <w:color w:val="000000" w:themeColor="text1"/>
          <w:lang w:val="ro-RO"/>
        </w:rPr>
        <w:t>;</w:t>
      </w:r>
    </w:p>
    <w:p w14:paraId="6FE1E7E8" w14:textId="77777777" w:rsidR="00BF5C73" w:rsidRPr="008D5BD7" w:rsidRDefault="00BF5C73" w:rsidP="008849BC">
      <w:pPr>
        <w:pStyle w:val="EMEABodyText"/>
        <w:ind w:left="1134" w:hanging="567"/>
        <w:rPr>
          <w:color w:val="000000" w:themeColor="text1"/>
          <w:lang w:val="ro-RO"/>
        </w:rPr>
      </w:pPr>
      <w:r w:rsidRPr="008D5BD7">
        <w:rPr>
          <w:bCs/>
          <w:color w:val="000000" w:themeColor="text1"/>
          <w:lang w:val="ro-RO"/>
        </w:rPr>
        <w:t>-</w:t>
      </w:r>
      <w:r w:rsidR="00AF1978" w:rsidRPr="008D5BD7">
        <w:rPr>
          <w:bCs/>
          <w:color w:val="000000" w:themeColor="text1"/>
          <w:lang w:val="ro-RO"/>
        </w:rPr>
        <w:tab/>
      </w:r>
      <w:r w:rsidRPr="008D5BD7">
        <w:rPr>
          <w:bCs/>
          <w:color w:val="000000" w:themeColor="text1"/>
          <w:lang w:val="ro-RO"/>
        </w:rPr>
        <w:t>rezultatele testelor indică prezenţa de sânge în materiile fecale sau în urină</w:t>
      </w:r>
      <w:r w:rsidR="00054CEF" w:rsidRPr="008D5BD7">
        <w:rPr>
          <w:bCs/>
          <w:color w:val="000000" w:themeColor="text1"/>
          <w:lang w:val="ro-RO"/>
        </w:rPr>
        <w:t>;</w:t>
      </w:r>
    </w:p>
    <w:p w14:paraId="488AB33B" w14:textId="77777777" w:rsidR="00580C22" w:rsidRPr="008D5BD7" w:rsidRDefault="00BF5C73" w:rsidP="008849BC">
      <w:pPr>
        <w:pStyle w:val="EMEABodyText"/>
        <w:ind w:left="1134" w:hanging="567"/>
        <w:rPr>
          <w:color w:val="000000" w:themeColor="text1"/>
          <w:lang w:val="ro-RO"/>
        </w:rPr>
      </w:pPr>
      <w:r w:rsidRPr="008D5BD7">
        <w:rPr>
          <w:color w:val="000000" w:themeColor="text1"/>
          <w:lang w:val="ro-RO"/>
        </w:rPr>
        <w:t>-</w:t>
      </w:r>
      <w:r w:rsidR="00AF1978" w:rsidRPr="008D5BD7">
        <w:rPr>
          <w:color w:val="000000" w:themeColor="text1"/>
          <w:lang w:val="ro-RO"/>
        </w:rPr>
        <w:tab/>
      </w:r>
      <w:r w:rsidR="00580C22" w:rsidRPr="008D5BD7">
        <w:rPr>
          <w:color w:val="000000" w:themeColor="text1"/>
          <w:lang w:val="ro-RO"/>
        </w:rPr>
        <w:t>sângerare apărută după intervenţia</w:t>
      </w:r>
      <w:r w:rsidR="00646506" w:rsidRPr="008D5BD7">
        <w:rPr>
          <w:color w:val="000000" w:themeColor="text1"/>
          <w:lang w:val="ro-RO"/>
        </w:rPr>
        <w:t xml:space="preserve"> </w:t>
      </w:r>
      <w:r w:rsidR="00580C22" w:rsidRPr="008D5BD7">
        <w:rPr>
          <w:color w:val="000000" w:themeColor="text1"/>
          <w:lang w:val="ro-RO"/>
        </w:rPr>
        <w:t>chirurgicală, inclusiv vânătăi şi umflături, sânge sau lichid care se scurge de la nivelul plăgii/inciziei chirurgicale (secreţie a plăgii) sau de la locul de injectare</w:t>
      </w:r>
      <w:r w:rsidR="00054CEF" w:rsidRPr="008D5BD7">
        <w:rPr>
          <w:color w:val="000000" w:themeColor="text1"/>
          <w:lang w:val="ro-RO"/>
        </w:rPr>
        <w:t>;</w:t>
      </w:r>
    </w:p>
    <w:p w14:paraId="0C0AB355" w14:textId="77777777" w:rsidR="00580C22" w:rsidRPr="008D5BD7" w:rsidRDefault="00580C22" w:rsidP="008849BC">
      <w:pPr>
        <w:pStyle w:val="EMEABodyText"/>
        <w:ind w:left="1134" w:hanging="567"/>
        <w:rPr>
          <w:color w:val="000000" w:themeColor="text1"/>
          <w:lang w:val="ro-RO"/>
        </w:rPr>
      </w:pPr>
      <w:r w:rsidRPr="008D5BD7">
        <w:rPr>
          <w:color w:val="000000" w:themeColor="text1"/>
          <w:lang w:val="ro-RO"/>
        </w:rPr>
        <w:t>-</w:t>
      </w:r>
      <w:r w:rsidRPr="008D5BD7">
        <w:rPr>
          <w:color w:val="000000" w:themeColor="text1"/>
          <w:lang w:val="ro-RO"/>
        </w:rPr>
        <w:tab/>
        <w:t>dintr-un hemoroid</w:t>
      </w:r>
      <w:r w:rsidR="00054CEF" w:rsidRPr="008D5BD7">
        <w:rPr>
          <w:color w:val="000000" w:themeColor="text1"/>
          <w:lang w:val="ro-RO"/>
        </w:rPr>
        <w:t>;</w:t>
      </w:r>
    </w:p>
    <w:p w14:paraId="118E6FA4" w14:textId="77777777" w:rsidR="00BF5C73" w:rsidRPr="008D5BD7" w:rsidRDefault="00580C22" w:rsidP="008849BC">
      <w:pPr>
        <w:pStyle w:val="EMEABodyText"/>
        <w:ind w:left="1134" w:hanging="567"/>
        <w:rPr>
          <w:color w:val="000000" w:themeColor="text1"/>
          <w:szCs w:val="22"/>
          <w:lang w:val="ro-RO"/>
        </w:rPr>
      </w:pPr>
      <w:bookmarkStart w:id="118" w:name="OLE_LINK42"/>
      <w:bookmarkStart w:id="119" w:name="OLE_LINK43"/>
      <w:r w:rsidRPr="008D5BD7">
        <w:rPr>
          <w:color w:val="000000" w:themeColor="text1"/>
          <w:szCs w:val="22"/>
          <w:lang w:val="ro-RO"/>
        </w:rPr>
        <w:t>-</w:t>
      </w:r>
      <w:r w:rsidRPr="008D5BD7">
        <w:rPr>
          <w:color w:val="000000" w:themeColor="text1"/>
          <w:szCs w:val="22"/>
          <w:lang w:val="ro-RO"/>
        </w:rPr>
        <w:tab/>
      </w:r>
      <w:bookmarkEnd w:id="118"/>
      <w:bookmarkEnd w:id="119"/>
      <w:r w:rsidRPr="008D5BD7">
        <w:rPr>
          <w:color w:val="000000" w:themeColor="text1"/>
          <w:szCs w:val="22"/>
          <w:lang w:val="ro-RO"/>
        </w:rPr>
        <w:t>la nivelul unui muşchi</w:t>
      </w:r>
      <w:r w:rsidR="00054CEF" w:rsidRPr="008D5BD7">
        <w:rPr>
          <w:color w:val="000000" w:themeColor="text1"/>
          <w:szCs w:val="22"/>
          <w:lang w:val="ro-RO"/>
        </w:rPr>
        <w:t>;</w:t>
      </w:r>
    </w:p>
    <w:p w14:paraId="205D9D0E" w14:textId="77777777" w:rsidR="00653A8F" w:rsidRPr="008D5BD7" w:rsidRDefault="00653A8F" w:rsidP="00AF1978">
      <w:pPr>
        <w:pStyle w:val="EMEABodyText"/>
        <w:ind w:left="567" w:hanging="567"/>
        <w:rPr>
          <w:color w:val="000000" w:themeColor="text1"/>
          <w:szCs w:val="22"/>
          <w:lang w:val="ro-RO"/>
        </w:rPr>
      </w:pPr>
      <w:r w:rsidRPr="008D5BD7">
        <w:rPr>
          <w:bCs/>
          <w:color w:val="000000" w:themeColor="text1"/>
          <w:szCs w:val="22"/>
          <w:lang w:val="ro-RO"/>
        </w:rPr>
        <w:t>-</w:t>
      </w:r>
      <w:r w:rsidR="00AF1978" w:rsidRPr="008D5BD7">
        <w:rPr>
          <w:bCs/>
          <w:color w:val="000000" w:themeColor="text1"/>
          <w:szCs w:val="22"/>
          <w:lang w:val="ro-RO"/>
        </w:rPr>
        <w:tab/>
      </w:r>
      <w:r w:rsidRPr="008D5BD7">
        <w:rPr>
          <w:color w:val="000000" w:themeColor="text1"/>
          <w:szCs w:val="22"/>
          <w:lang w:val="ro-RO"/>
        </w:rPr>
        <w:t xml:space="preserve">Mâncărimi </w:t>
      </w:r>
      <w:r w:rsidR="00420557" w:rsidRPr="008D5BD7">
        <w:rPr>
          <w:color w:val="000000" w:themeColor="text1"/>
          <w:szCs w:val="22"/>
          <w:lang w:val="ro-RO"/>
        </w:rPr>
        <w:t>la nivelul</w:t>
      </w:r>
      <w:r w:rsidRPr="008D5BD7">
        <w:rPr>
          <w:color w:val="000000" w:themeColor="text1"/>
          <w:szCs w:val="22"/>
          <w:lang w:val="ro-RO"/>
        </w:rPr>
        <w:t xml:space="preserve"> pielii</w:t>
      </w:r>
      <w:r w:rsidR="00054CEF" w:rsidRPr="008D5BD7">
        <w:rPr>
          <w:color w:val="000000" w:themeColor="text1"/>
          <w:szCs w:val="22"/>
          <w:lang w:val="ro-RO"/>
        </w:rPr>
        <w:t>;</w:t>
      </w:r>
    </w:p>
    <w:p w14:paraId="425ED796" w14:textId="77777777" w:rsidR="0055074B" w:rsidRPr="008D5BD7" w:rsidRDefault="0055074B" w:rsidP="0055074B">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Cădere</w:t>
      </w:r>
      <w:r w:rsidR="00E27273" w:rsidRPr="008D5BD7">
        <w:rPr>
          <w:color w:val="000000" w:themeColor="text1"/>
          <w:lang w:val="ro-RO"/>
        </w:rPr>
        <w:t xml:space="preserve"> </w:t>
      </w:r>
      <w:r w:rsidRPr="008D5BD7">
        <w:rPr>
          <w:color w:val="000000" w:themeColor="text1"/>
          <w:lang w:val="ro-RO"/>
        </w:rPr>
        <w:t>a părului</w:t>
      </w:r>
      <w:r w:rsidR="00054CEF" w:rsidRPr="008D5BD7">
        <w:rPr>
          <w:color w:val="000000" w:themeColor="text1"/>
          <w:lang w:val="ro-RO"/>
        </w:rPr>
        <w:t>;</w:t>
      </w:r>
    </w:p>
    <w:p w14:paraId="4B81637E" w14:textId="77777777" w:rsidR="001222A0" w:rsidRPr="008D5BD7" w:rsidRDefault="00A70211" w:rsidP="008849BC">
      <w:pPr>
        <w:tabs>
          <w:tab w:val="left" w:pos="180"/>
        </w:tabs>
        <w:ind w:left="567" w:hanging="567"/>
        <w:rPr>
          <w:color w:val="000000" w:themeColor="text1"/>
          <w:sz w:val="22"/>
          <w:szCs w:val="22"/>
        </w:rPr>
      </w:pPr>
      <w:bookmarkStart w:id="120" w:name="OLE_LINK44"/>
      <w:bookmarkStart w:id="121" w:name="OLE_LINK45"/>
      <w:r w:rsidRPr="008D5BD7">
        <w:rPr>
          <w:color w:val="000000" w:themeColor="text1"/>
          <w:sz w:val="22"/>
          <w:szCs w:val="22"/>
        </w:rPr>
        <w:t>-</w:t>
      </w:r>
      <w:r w:rsidRPr="008D5BD7">
        <w:rPr>
          <w:color w:val="000000" w:themeColor="text1"/>
          <w:sz w:val="22"/>
          <w:szCs w:val="22"/>
        </w:rPr>
        <w:tab/>
      </w:r>
      <w:r w:rsidRPr="008D5BD7">
        <w:rPr>
          <w:color w:val="000000" w:themeColor="text1"/>
          <w:sz w:val="22"/>
          <w:szCs w:val="22"/>
        </w:rPr>
        <w:tab/>
      </w:r>
      <w:bookmarkEnd w:id="120"/>
      <w:bookmarkEnd w:id="121"/>
      <w:r w:rsidR="001222A0" w:rsidRPr="008D5BD7">
        <w:rPr>
          <w:color w:val="000000" w:themeColor="text1"/>
          <w:sz w:val="22"/>
          <w:szCs w:val="22"/>
        </w:rPr>
        <w:t xml:space="preserve">Reacţii alergice (hipersensibilitate) care pot determina: umflarea feţei, buzelor, gurii, limbii şi/sau a gâtului şi dificultate </w:t>
      </w:r>
      <w:r w:rsidR="00E00DD9" w:rsidRPr="008D5BD7">
        <w:rPr>
          <w:color w:val="000000" w:themeColor="text1"/>
          <w:sz w:val="22"/>
          <w:szCs w:val="22"/>
        </w:rPr>
        <w:t xml:space="preserve">la </w:t>
      </w:r>
      <w:r w:rsidR="001222A0" w:rsidRPr="008D5BD7">
        <w:rPr>
          <w:color w:val="000000" w:themeColor="text1"/>
          <w:sz w:val="22"/>
          <w:szCs w:val="22"/>
        </w:rPr>
        <w:t xml:space="preserve">respiraţie. </w:t>
      </w:r>
      <w:r w:rsidR="001222A0" w:rsidRPr="008D5BD7">
        <w:rPr>
          <w:b/>
          <w:color w:val="000000" w:themeColor="text1"/>
          <w:sz w:val="22"/>
          <w:szCs w:val="22"/>
        </w:rPr>
        <w:t>Adresaţi-vă imediat medicului dumneavoastră</w:t>
      </w:r>
      <w:r w:rsidR="001222A0" w:rsidRPr="008D5BD7">
        <w:rPr>
          <w:color w:val="000000" w:themeColor="text1"/>
          <w:sz w:val="22"/>
          <w:szCs w:val="22"/>
        </w:rPr>
        <w:t xml:space="preserve"> dacă aveţi oricare dintre aceste simptome</w:t>
      </w:r>
      <w:r w:rsidR="00304471" w:rsidRPr="008D5BD7">
        <w:rPr>
          <w:color w:val="000000" w:themeColor="text1"/>
          <w:sz w:val="22"/>
          <w:szCs w:val="22"/>
        </w:rPr>
        <w:t>;</w:t>
      </w:r>
    </w:p>
    <w:p w14:paraId="3DD2B5FC" w14:textId="77777777" w:rsidR="001222A0" w:rsidRPr="008D5BD7" w:rsidRDefault="004A20CB" w:rsidP="008849BC">
      <w:pPr>
        <w:tabs>
          <w:tab w:val="left" w:pos="180"/>
        </w:tabs>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00A70211" w:rsidRPr="008D5BD7">
        <w:rPr>
          <w:color w:val="000000" w:themeColor="text1"/>
          <w:sz w:val="22"/>
          <w:szCs w:val="22"/>
        </w:rPr>
        <w:tab/>
      </w:r>
      <w:r w:rsidR="001222A0" w:rsidRPr="008D5BD7">
        <w:rPr>
          <w:color w:val="000000" w:themeColor="text1"/>
          <w:sz w:val="22"/>
          <w:szCs w:val="22"/>
        </w:rPr>
        <w:t>Testele de sânge pot arăta:</w:t>
      </w:r>
    </w:p>
    <w:p w14:paraId="579C5CE3" w14:textId="77777777" w:rsidR="001222A0" w:rsidRPr="008D5BD7" w:rsidRDefault="001222A0" w:rsidP="001222A0">
      <w:pPr>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funcţionare anormală a ficatului</w:t>
      </w:r>
      <w:r w:rsidR="00054CEF" w:rsidRPr="008D5BD7">
        <w:rPr>
          <w:color w:val="000000" w:themeColor="text1"/>
          <w:sz w:val="22"/>
          <w:szCs w:val="22"/>
        </w:rPr>
        <w:t>;</w:t>
      </w:r>
    </w:p>
    <w:p w14:paraId="24A4503A" w14:textId="77777777" w:rsidR="001222A0" w:rsidRPr="008D5BD7" w:rsidRDefault="001222A0" w:rsidP="001222A0">
      <w:pPr>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o creştere a valorilor unor enzime ale ficatului</w:t>
      </w:r>
      <w:r w:rsidR="00054CEF" w:rsidRPr="008D5BD7">
        <w:rPr>
          <w:color w:val="000000" w:themeColor="text1"/>
          <w:sz w:val="22"/>
          <w:szCs w:val="22"/>
        </w:rPr>
        <w:t>;</w:t>
      </w:r>
    </w:p>
    <w:p w14:paraId="4EA679CA" w14:textId="77777777" w:rsidR="001222A0" w:rsidRPr="008D5BD7" w:rsidRDefault="001222A0" w:rsidP="001222A0">
      <w:pPr>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o creştere a valorii bilirubinei, un produs apărut din degradarea celulelor roşii din sânge, care poate determina colorarea în galben a pielii şi a ochilor</w:t>
      </w:r>
      <w:r w:rsidR="00054CEF" w:rsidRPr="008D5BD7">
        <w:rPr>
          <w:color w:val="000000" w:themeColor="text1"/>
          <w:sz w:val="22"/>
          <w:szCs w:val="22"/>
        </w:rPr>
        <w:t>.</w:t>
      </w:r>
    </w:p>
    <w:p w14:paraId="639B277A" w14:textId="77777777" w:rsidR="00653A8F" w:rsidRPr="008D5BD7" w:rsidRDefault="00653A8F" w:rsidP="00BF5C73">
      <w:pPr>
        <w:pStyle w:val="EMEABodyText"/>
        <w:rPr>
          <w:bCs/>
          <w:color w:val="000000" w:themeColor="text1"/>
          <w:szCs w:val="22"/>
          <w:lang w:val="ro-RO"/>
        </w:rPr>
      </w:pPr>
    </w:p>
    <w:p w14:paraId="52465F24" w14:textId="77777777" w:rsidR="00BF5C73" w:rsidRPr="008D5BD7" w:rsidRDefault="00BF5C73" w:rsidP="00BF5C73">
      <w:pPr>
        <w:pStyle w:val="EMEABodyText"/>
        <w:rPr>
          <w:b/>
          <w:bCs/>
          <w:color w:val="000000" w:themeColor="text1"/>
          <w:lang w:val="ro-RO"/>
        </w:rPr>
      </w:pPr>
      <w:r w:rsidRPr="008D5BD7">
        <w:rPr>
          <w:b/>
          <w:color w:val="000000" w:themeColor="text1"/>
          <w:lang w:val="ro-RO"/>
        </w:rPr>
        <w:t>Reacţii adverse rare (pot afecta până la 1 din 1000 persoane)</w:t>
      </w:r>
    </w:p>
    <w:p w14:paraId="70BCD087" w14:textId="77777777" w:rsidR="00A70211" w:rsidRPr="008D5BD7" w:rsidRDefault="00A70211" w:rsidP="00A70211">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Sângerare:</w:t>
      </w:r>
    </w:p>
    <w:p w14:paraId="1698ACD4" w14:textId="77777777" w:rsidR="00BF5C73" w:rsidRPr="008D5BD7" w:rsidRDefault="00BF5C73" w:rsidP="008849BC">
      <w:pPr>
        <w:pStyle w:val="EMEABodyText"/>
        <w:ind w:left="927" w:hanging="567"/>
        <w:rPr>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 xml:space="preserve">sângerare la nivelul creierului </w:t>
      </w:r>
      <w:r w:rsidR="001222A0" w:rsidRPr="008D5BD7">
        <w:rPr>
          <w:color w:val="000000" w:themeColor="text1"/>
          <w:lang w:val="ro-RO"/>
        </w:rPr>
        <w:t>sau al coloanei vertebrale</w:t>
      </w:r>
      <w:r w:rsidR="00054CEF" w:rsidRPr="008D5BD7">
        <w:rPr>
          <w:color w:val="000000" w:themeColor="text1"/>
          <w:lang w:val="ro-RO"/>
        </w:rPr>
        <w:t>;</w:t>
      </w:r>
    </w:p>
    <w:p w14:paraId="7A2AF623" w14:textId="77777777" w:rsidR="00BF5C73" w:rsidRPr="008D5BD7" w:rsidRDefault="00BF5C73" w:rsidP="008849BC">
      <w:pPr>
        <w:pStyle w:val="EMEABodyText"/>
        <w:ind w:left="927" w:hanging="567"/>
        <w:rPr>
          <w:color w:val="000000" w:themeColor="text1"/>
          <w:lang w:val="ro-RO"/>
        </w:rPr>
      </w:pPr>
      <w:r w:rsidRPr="008D5BD7">
        <w:rPr>
          <w:color w:val="000000" w:themeColor="text1"/>
          <w:lang w:val="ro-RO"/>
        </w:rPr>
        <w:t>-</w:t>
      </w:r>
      <w:r w:rsidR="00AF1978" w:rsidRPr="008D5BD7">
        <w:rPr>
          <w:color w:val="000000" w:themeColor="text1"/>
          <w:lang w:val="ro-RO"/>
        </w:rPr>
        <w:tab/>
      </w:r>
      <w:r w:rsidRPr="008D5BD7">
        <w:rPr>
          <w:color w:val="000000" w:themeColor="text1"/>
          <w:lang w:val="ro-RO"/>
        </w:rPr>
        <w:t>sângerare la nivelul plămânilor</w:t>
      </w:r>
      <w:r w:rsidR="00054CEF" w:rsidRPr="008D5BD7">
        <w:rPr>
          <w:color w:val="000000" w:themeColor="text1"/>
          <w:lang w:val="ro-RO"/>
        </w:rPr>
        <w:t>.</w:t>
      </w:r>
    </w:p>
    <w:p w14:paraId="5D319499" w14:textId="77777777" w:rsidR="000A2190" w:rsidRPr="008D5BD7" w:rsidRDefault="000A2190" w:rsidP="00AF1978">
      <w:pPr>
        <w:pStyle w:val="EMEABodyText"/>
        <w:ind w:left="567" w:hanging="567"/>
        <w:rPr>
          <w:color w:val="000000" w:themeColor="text1"/>
          <w:lang w:val="ro-RO"/>
        </w:rPr>
      </w:pPr>
    </w:p>
    <w:p w14:paraId="521EA366" w14:textId="77777777" w:rsidR="000A2190" w:rsidRPr="008D5BD7" w:rsidRDefault="000A2190" w:rsidP="000A2190">
      <w:pPr>
        <w:pStyle w:val="EMEAHeading3"/>
        <w:rPr>
          <w:color w:val="000000" w:themeColor="text1"/>
          <w:lang w:val="ro-RO"/>
        </w:rPr>
      </w:pPr>
      <w:r w:rsidRPr="008D5BD7">
        <w:rPr>
          <w:color w:val="000000" w:themeColor="text1"/>
          <w:lang w:val="ro-RO"/>
        </w:rPr>
        <w:t>Cu frecvenţă necunoscută (care nu poate fi estimată din datele disponibile)</w:t>
      </w:r>
    </w:p>
    <w:p w14:paraId="7C6F5685" w14:textId="77777777" w:rsidR="000A2190" w:rsidRPr="008D5BD7" w:rsidRDefault="000A2190" w:rsidP="000A2190">
      <w:pPr>
        <w:pStyle w:val="EMEABodyText"/>
        <w:tabs>
          <w:tab w:val="left" w:pos="567"/>
        </w:tabs>
        <w:rPr>
          <w:color w:val="000000" w:themeColor="text1"/>
          <w:lang w:val="ro-RO"/>
        </w:rPr>
      </w:pPr>
      <w:r w:rsidRPr="008D5BD7">
        <w:rPr>
          <w:color w:val="000000" w:themeColor="text1"/>
          <w:lang w:val="ro-RO"/>
        </w:rPr>
        <w:t>-</w:t>
      </w:r>
      <w:r w:rsidRPr="008D5BD7">
        <w:rPr>
          <w:color w:val="000000" w:themeColor="text1"/>
          <w:lang w:val="ro-RO"/>
        </w:rPr>
        <w:tab/>
        <w:t>Sângerare:</w:t>
      </w:r>
    </w:p>
    <w:p w14:paraId="56571DAF" w14:textId="77777777" w:rsidR="000A2190" w:rsidRPr="008D5BD7" w:rsidRDefault="000A2190" w:rsidP="000A2190">
      <w:pPr>
        <w:pStyle w:val="EMEABodyText"/>
        <w:tabs>
          <w:tab w:val="left" w:pos="567"/>
        </w:tabs>
        <w:ind w:left="1134" w:hanging="567"/>
        <w:rPr>
          <w:color w:val="000000" w:themeColor="text1"/>
          <w:lang w:val="ro-RO"/>
        </w:rPr>
      </w:pPr>
      <w:r w:rsidRPr="008D5BD7">
        <w:rPr>
          <w:color w:val="000000" w:themeColor="text1"/>
          <w:lang w:val="ro-RO"/>
        </w:rPr>
        <w:t>-</w:t>
      </w:r>
      <w:r w:rsidRPr="008D5BD7">
        <w:rPr>
          <w:color w:val="000000" w:themeColor="text1"/>
          <w:lang w:val="ro-RO"/>
        </w:rPr>
        <w:tab/>
        <w:t>la nivelul abdomenului sau al spaţiului situat în spatele cavităţii dumneavoastră abdominale</w:t>
      </w:r>
      <w:r w:rsidR="00650C7A" w:rsidRPr="008D5BD7">
        <w:rPr>
          <w:color w:val="000000" w:themeColor="text1"/>
          <w:lang w:val="ro-RO"/>
        </w:rPr>
        <w:t>.</w:t>
      </w:r>
    </w:p>
    <w:p w14:paraId="671A95AB" w14:textId="77777777" w:rsidR="00BF5C73" w:rsidRPr="008D5BD7" w:rsidRDefault="00977BA9" w:rsidP="00AC287C">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t xml:space="preserve">Erupţie trecătoare pe piele care poate </w:t>
      </w:r>
      <w:r w:rsidR="00B97C49" w:rsidRPr="008D5BD7">
        <w:rPr>
          <w:color w:val="000000" w:themeColor="text1"/>
          <w:lang w:val="ro-RO"/>
        </w:rPr>
        <w:t xml:space="preserve">fi sub </w:t>
      </w:r>
      <w:r w:rsidRPr="008D5BD7">
        <w:rPr>
          <w:color w:val="000000" w:themeColor="text1"/>
          <w:lang w:val="ro-RO"/>
        </w:rPr>
        <w:t>form</w:t>
      </w:r>
      <w:r w:rsidR="00B97C49" w:rsidRPr="008D5BD7">
        <w:rPr>
          <w:color w:val="000000" w:themeColor="text1"/>
          <w:lang w:val="ro-RO"/>
        </w:rPr>
        <w:t>ă de</w:t>
      </w:r>
      <w:r w:rsidRPr="008D5BD7">
        <w:rPr>
          <w:color w:val="000000" w:themeColor="text1"/>
          <w:lang w:val="ro-RO"/>
        </w:rPr>
        <w:t xml:space="preserve"> vezicule </w:t>
      </w:r>
      <w:r w:rsidR="006F2865" w:rsidRPr="008D5BD7">
        <w:rPr>
          <w:color w:val="000000" w:themeColor="text1"/>
          <w:lang w:val="ro-RO"/>
        </w:rPr>
        <w:t>ş</w:t>
      </w:r>
      <w:r w:rsidRPr="008D5BD7">
        <w:rPr>
          <w:color w:val="000000" w:themeColor="text1"/>
          <w:lang w:val="ro-RO"/>
        </w:rPr>
        <w:t>i arată ca ni</w:t>
      </w:r>
      <w:r w:rsidR="006F2865" w:rsidRPr="008D5BD7">
        <w:rPr>
          <w:color w:val="000000" w:themeColor="text1"/>
          <w:lang w:val="ro-RO"/>
        </w:rPr>
        <w:t>ş</w:t>
      </w:r>
      <w:r w:rsidRPr="008D5BD7">
        <w:rPr>
          <w:color w:val="000000" w:themeColor="text1"/>
          <w:lang w:val="ro-RO"/>
        </w:rPr>
        <w:t xml:space="preserve">te mici </w:t>
      </w:r>
      <w:r w:rsidR="006F2865" w:rsidRPr="008D5BD7">
        <w:rPr>
          <w:color w:val="000000" w:themeColor="text1"/>
          <w:lang w:val="ro-RO"/>
        </w:rPr>
        <w:t>ţ</w:t>
      </w:r>
      <w:r w:rsidRPr="008D5BD7">
        <w:rPr>
          <w:color w:val="000000" w:themeColor="text1"/>
          <w:lang w:val="ro-RO"/>
        </w:rPr>
        <w:t>inte (pete închise la culoare în centru, înconjurate de o zonă mai palidă, cu un inel mai închis în jurul marginii) (</w:t>
      </w:r>
      <w:r w:rsidRPr="008D5BD7">
        <w:rPr>
          <w:i/>
          <w:color w:val="000000" w:themeColor="text1"/>
          <w:lang w:val="ro-RO"/>
        </w:rPr>
        <w:t xml:space="preserve">eritem </w:t>
      </w:r>
      <w:r w:rsidR="00B97C49" w:rsidRPr="008D5BD7">
        <w:rPr>
          <w:i/>
          <w:color w:val="000000" w:themeColor="text1"/>
          <w:lang w:val="ro-RO"/>
        </w:rPr>
        <w:t>polimorf</w:t>
      </w:r>
      <w:r w:rsidRPr="008D5BD7">
        <w:rPr>
          <w:color w:val="000000" w:themeColor="text1"/>
          <w:lang w:val="ro-RO"/>
        </w:rPr>
        <w:t>)</w:t>
      </w:r>
      <w:r w:rsidR="00584D1F" w:rsidRPr="008D5BD7">
        <w:rPr>
          <w:color w:val="000000" w:themeColor="text1"/>
          <w:lang w:val="ro-RO"/>
        </w:rPr>
        <w:t>;</w:t>
      </w:r>
    </w:p>
    <w:p w14:paraId="01ECABD3" w14:textId="77777777" w:rsidR="000825D4" w:rsidRPr="008D5BD7" w:rsidRDefault="000825D4" w:rsidP="00AC287C">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t>Inflama</w:t>
      </w:r>
      <w:r w:rsidR="00584D1F" w:rsidRPr="008D5BD7">
        <w:rPr>
          <w:color w:val="000000" w:themeColor="text1"/>
          <w:lang w:val="ro-RO"/>
        </w:rPr>
        <w:t>ţ</w:t>
      </w:r>
      <w:r w:rsidRPr="008D5BD7">
        <w:rPr>
          <w:color w:val="000000" w:themeColor="text1"/>
          <w:lang w:val="ro-RO"/>
        </w:rPr>
        <w:t xml:space="preserve">ia vaselor de sânge (vasculită) care poate conduce la erupţie trecătoare pe piele sau pete </w:t>
      </w:r>
      <w:r w:rsidR="00797636" w:rsidRPr="008D5BD7">
        <w:rPr>
          <w:iCs/>
          <w:color w:val="000000" w:themeColor="text1"/>
          <w:szCs w:val="24"/>
          <w:lang w:val="ro-RO" w:eastAsia="en-GB"/>
        </w:rPr>
        <w:t>ca înțepătura de ac</w:t>
      </w:r>
      <w:r w:rsidRPr="008D5BD7">
        <w:rPr>
          <w:color w:val="000000" w:themeColor="text1"/>
          <w:lang w:val="ro-RO"/>
        </w:rPr>
        <w:t>, plane, ro</w:t>
      </w:r>
      <w:r w:rsidR="00584D1F" w:rsidRPr="008D5BD7">
        <w:rPr>
          <w:color w:val="000000" w:themeColor="text1"/>
          <w:lang w:val="ro-RO"/>
        </w:rPr>
        <w:t>ş</w:t>
      </w:r>
      <w:r w:rsidRPr="008D5BD7">
        <w:rPr>
          <w:color w:val="000000" w:themeColor="text1"/>
          <w:lang w:val="ro-RO"/>
        </w:rPr>
        <w:t>ii, rotunde sub suprafa</w:t>
      </w:r>
      <w:r w:rsidR="00584D1F" w:rsidRPr="008D5BD7">
        <w:rPr>
          <w:color w:val="000000" w:themeColor="text1"/>
          <w:lang w:val="ro-RO"/>
        </w:rPr>
        <w:t>ţ</w:t>
      </w:r>
      <w:r w:rsidRPr="008D5BD7">
        <w:rPr>
          <w:color w:val="000000" w:themeColor="text1"/>
          <w:lang w:val="ro-RO"/>
        </w:rPr>
        <w:t xml:space="preserve">a pielii sau </w:t>
      </w:r>
      <w:r w:rsidR="00797636" w:rsidRPr="008D5BD7">
        <w:rPr>
          <w:color w:val="000000" w:themeColor="text1"/>
          <w:lang w:val="ro-RO"/>
        </w:rPr>
        <w:t>la apariția de vânătăi.</w:t>
      </w:r>
    </w:p>
    <w:p w14:paraId="6F8863F0" w14:textId="77777777" w:rsidR="000A47E6" w:rsidRPr="008D5BD7" w:rsidRDefault="00023A1D" w:rsidP="00023A1D">
      <w:pPr>
        <w:pStyle w:val="EMEABodyText"/>
        <w:ind w:left="567" w:hanging="567"/>
        <w:rPr>
          <w:color w:val="000000" w:themeColor="text1"/>
          <w:lang w:val="ro-RO"/>
        </w:rPr>
      </w:pPr>
      <w:r w:rsidRPr="008D5BD7">
        <w:rPr>
          <w:color w:val="000000" w:themeColor="text1"/>
          <w:lang w:val="ro-RO"/>
        </w:rPr>
        <w:t>-</w:t>
      </w:r>
      <w:r w:rsidRPr="008D5BD7">
        <w:rPr>
          <w:color w:val="000000" w:themeColor="text1"/>
          <w:lang w:val="ro-RO"/>
        </w:rPr>
        <w:tab/>
        <w:t>Sângerare la nivelul rinichiului, uneori cu prezenţa de sânge în urină, ceea ce duce la incapacitatea rinichilor de a funcţiona corespunzător (nefropatie legată de anticoagulante).</w:t>
      </w:r>
    </w:p>
    <w:p w14:paraId="5E6EE76C" w14:textId="77777777" w:rsidR="00B33D81" w:rsidRPr="008D5BD7" w:rsidRDefault="00B33D81" w:rsidP="00AC287C">
      <w:pPr>
        <w:pStyle w:val="EMEABodyText"/>
        <w:ind w:left="567" w:hanging="567"/>
        <w:rPr>
          <w:color w:val="000000" w:themeColor="text1"/>
          <w:lang w:val="ro-RO"/>
        </w:rPr>
      </w:pPr>
    </w:p>
    <w:p w14:paraId="5FB1071B" w14:textId="77777777" w:rsidR="00B33D81" w:rsidRPr="008D5BD7" w:rsidRDefault="00B33D81" w:rsidP="00B33D81">
      <w:pPr>
        <w:tabs>
          <w:tab w:val="left" w:pos="35"/>
          <w:tab w:val="left" w:pos="900"/>
        </w:tabs>
        <w:autoSpaceDE w:val="0"/>
        <w:autoSpaceDN w:val="0"/>
        <w:adjustRightInd w:val="0"/>
        <w:rPr>
          <w:color w:val="000000" w:themeColor="text1"/>
          <w:sz w:val="22"/>
          <w:szCs w:val="22"/>
          <w:u w:val="single"/>
        </w:rPr>
      </w:pPr>
      <w:r w:rsidRPr="008D5BD7">
        <w:rPr>
          <w:color w:val="000000" w:themeColor="text1"/>
          <w:sz w:val="22"/>
          <w:szCs w:val="22"/>
          <w:u w:val="single"/>
        </w:rPr>
        <w:t>Reacții adverse suplimentare la copii și adolescenți</w:t>
      </w:r>
    </w:p>
    <w:p w14:paraId="256A6DBA" w14:textId="77777777" w:rsidR="00B33D81" w:rsidRPr="008D5BD7" w:rsidRDefault="00B33D81" w:rsidP="00B33D81">
      <w:pPr>
        <w:tabs>
          <w:tab w:val="left" w:pos="35"/>
          <w:tab w:val="left" w:pos="900"/>
        </w:tabs>
        <w:autoSpaceDE w:val="0"/>
        <w:autoSpaceDN w:val="0"/>
        <w:adjustRightInd w:val="0"/>
        <w:rPr>
          <w:color w:val="000000" w:themeColor="text1"/>
          <w:sz w:val="22"/>
          <w:szCs w:val="22"/>
          <w:u w:val="single"/>
        </w:rPr>
      </w:pPr>
    </w:p>
    <w:p w14:paraId="7F004704" w14:textId="77777777" w:rsidR="00B33D81" w:rsidRPr="008D5BD7" w:rsidRDefault="00B33D81" w:rsidP="00B33D81">
      <w:pPr>
        <w:keepNext/>
        <w:autoSpaceDE w:val="0"/>
        <w:autoSpaceDN w:val="0"/>
        <w:adjustRightInd w:val="0"/>
        <w:rPr>
          <w:rFonts w:eastAsia="MS Mincho"/>
          <w:color w:val="000000" w:themeColor="text1"/>
          <w:sz w:val="22"/>
          <w:szCs w:val="22"/>
        </w:rPr>
      </w:pPr>
      <w:r w:rsidRPr="008D5BD7">
        <w:rPr>
          <w:b/>
          <w:color w:val="000000" w:themeColor="text1"/>
          <w:sz w:val="22"/>
          <w:szCs w:val="22"/>
        </w:rPr>
        <w:t>Spuneți imediat medicului copilului</w:t>
      </w:r>
      <w:r w:rsidRPr="008D5BD7">
        <w:rPr>
          <w:bCs/>
          <w:color w:val="000000" w:themeColor="text1"/>
          <w:sz w:val="22"/>
          <w:szCs w:val="22"/>
        </w:rPr>
        <w:t xml:space="preserve"> dacă</w:t>
      </w:r>
      <w:r w:rsidRPr="008D5BD7">
        <w:rPr>
          <w:color w:val="000000" w:themeColor="text1"/>
          <w:sz w:val="22"/>
          <w:szCs w:val="22"/>
        </w:rPr>
        <w:t xml:space="preserve"> observați oricare din aceste simptome;</w:t>
      </w:r>
    </w:p>
    <w:p w14:paraId="48B16B79" w14:textId="77777777" w:rsidR="00B33D81" w:rsidRPr="008D5BD7" w:rsidRDefault="00B33D81" w:rsidP="00B33D81">
      <w:pPr>
        <w:keepNext/>
        <w:tabs>
          <w:tab w:val="left" w:pos="900"/>
        </w:tabs>
        <w:autoSpaceDE w:val="0"/>
        <w:autoSpaceDN w:val="0"/>
        <w:adjustRightInd w:val="0"/>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Reacții alergice (hipersensibilitate) care pot provoca: umflarea feței, buzelor, gurii, limbii și/sau gâtului și dificultăți de respirație. Următoarele reacții adverse sunt frecvente (pot afecta cel mult de 1 din 10 persoane).</w:t>
      </w:r>
    </w:p>
    <w:p w14:paraId="5974E715" w14:textId="77777777" w:rsidR="00B33D81" w:rsidRPr="008D5BD7" w:rsidRDefault="00B33D81" w:rsidP="00B33D81">
      <w:pPr>
        <w:rPr>
          <w:color w:val="000000" w:themeColor="text1"/>
          <w:sz w:val="22"/>
          <w:szCs w:val="22"/>
        </w:rPr>
      </w:pPr>
    </w:p>
    <w:p w14:paraId="74D20092" w14:textId="77777777" w:rsidR="00B33D81" w:rsidRPr="008D5BD7" w:rsidRDefault="00B33D81" w:rsidP="00B33D81">
      <w:pPr>
        <w:rPr>
          <w:rFonts w:eastAsia="DengXian Light"/>
          <w:color w:val="000000" w:themeColor="text1"/>
          <w:sz w:val="22"/>
          <w:szCs w:val="22"/>
        </w:rPr>
      </w:pPr>
      <w:r w:rsidRPr="008D5BD7">
        <w:rPr>
          <w:color w:val="000000" w:themeColor="text1"/>
          <w:sz w:val="22"/>
          <w:szCs w:val="22"/>
        </w:rPr>
        <w:t>În general, reacțiile adverse observate la copiii și adolescenții tratați cu Eliquis au fost similare ca tip cu cele observate la adulți și au fost, în principal, de severitate ușoară până la moderată. Reacțiile adverse care au fost observate mai des la copii și adolescenți au fost sângerările nazale și sângerările vaginale anormale</w:t>
      </w:r>
      <w:r w:rsidRPr="008D5BD7">
        <w:rPr>
          <w:rFonts w:eastAsia="DengXian Light"/>
          <w:color w:val="000000" w:themeColor="text1"/>
          <w:sz w:val="22"/>
          <w:szCs w:val="22"/>
        </w:rPr>
        <w:t>.</w:t>
      </w:r>
    </w:p>
    <w:p w14:paraId="376CC91E" w14:textId="77777777" w:rsidR="00B33D81" w:rsidRPr="008D5BD7" w:rsidRDefault="00B33D81" w:rsidP="00B33D81">
      <w:pPr>
        <w:pStyle w:val="EMEABodyText"/>
        <w:tabs>
          <w:tab w:val="left" w:pos="1120"/>
        </w:tabs>
        <w:rPr>
          <w:color w:val="000000" w:themeColor="text1"/>
          <w:szCs w:val="22"/>
          <w:lang w:val="ro-RO"/>
        </w:rPr>
      </w:pPr>
    </w:p>
    <w:p w14:paraId="636C42E9" w14:textId="77777777" w:rsidR="00B33D81" w:rsidRPr="008D5BD7" w:rsidRDefault="00B33D81" w:rsidP="00B33D81">
      <w:pPr>
        <w:pStyle w:val="EMEABodyText"/>
        <w:tabs>
          <w:tab w:val="left" w:pos="1120"/>
        </w:tabs>
        <w:rPr>
          <w:rFonts w:eastAsia="MS Mincho"/>
          <w:b/>
          <w:color w:val="000000" w:themeColor="text1"/>
          <w:szCs w:val="22"/>
          <w:lang w:val="ro-RO"/>
        </w:rPr>
      </w:pPr>
      <w:r w:rsidRPr="008D5BD7">
        <w:rPr>
          <w:b/>
          <w:color w:val="000000" w:themeColor="text1"/>
          <w:szCs w:val="22"/>
          <w:lang w:val="ro-RO"/>
        </w:rPr>
        <w:t>Reacții adverse foarte frecvente (pot afecta mai mult de 1 din 10 persoane)</w:t>
      </w:r>
    </w:p>
    <w:p w14:paraId="4B4FDBA1" w14:textId="77777777" w:rsidR="00B33D81" w:rsidRPr="008D5BD7" w:rsidRDefault="00B33D81" w:rsidP="00B33D81">
      <w:pPr>
        <w:keepNext/>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Sângerare, incluzând:</w:t>
      </w:r>
    </w:p>
    <w:p w14:paraId="51A99A69" w14:textId="77777777" w:rsidR="00B33D81" w:rsidRPr="008D5BD7" w:rsidRDefault="00B33D81" w:rsidP="00B33D81">
      <w:pPr>
        <w:keepNext/>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sângerare din vagin;</w:t>
      </w:r>
    </w:p>
    <w:p w14:paraId="72958FB3" w14:textId="77777777" w:rsidR="00B33D81" w:rsidRPr="008D5BD7" w:rsidRDefault="00B33D81" w:rsidP="00B33D81">
      <w:pPr>
        <w:keepNext/>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sângerare din nas.</w:t>
      </w:r>
    </w:p>
    <w:p w14:paraId="6EB6B2E5" w14:textId="77777777" w:rsidR="00B33D81" w:rsidRPr="008D5BD7" w:rsidRDefault="00B33D81" w:rsidP="00B33D81">
      <w:pPr>
        <w:pStyle w:val="EMEABodyText"/>
        <w:tabs>
          <w:tab w:val="left" w:pos="1120"/>
        </w:tabs>
        <w:rPr>
          <w:color w:val="000000" w:themeColor="text1"/>
          <w:szCs w:val="22"/>
          <w:lang w:val="ro-RO"/>
        </w:rPr>
      </w:pPr>
    </w:p>
    <w:p w14:paraId="71F9F88B" w14:textId="77777777" w:rsidR="00B33D81" w:rsidRPr="008D5BD7" w:rsidRDefault="00B33D81" w:rsidP="00B33D81">
      <w:pPr>
        <w:pStyle w:val="EMEABodyText"/>
        <w:tabs>
          <w:tab w:val="left" w:pos="1120"/>
        </w:tabs>
        <w:rPr>
          <w:rFonts w:eastAsia="MS Mincho"/>
          <w:b/>
          <w:bCs/>
          <w:color w:val="000000" w:themeColor="text1"/>
          <w:szCs w:val="22"/>
          <w:lang w:val="ro-RO"/>
        </w:rPr>
      </w:pPr>
      <w:r w:rsidRPr="008D5BD7">
        <w:rPr>
          <w:b/>
          <w:color w:val="000000" w:themeColor="text1"/>
          <w:szCs w:val="22"/>
          <w:lang w:val="ro-RO"/>
        </w:rPr>
        <w:t>Reacții adverse frecvente (pot afecta până la 1 din 10 persoane)</w:t>
      </w:r>
    </w:p>
    <w:p w14:paraId="1DC0E85B" w14:textId="77777777" w:rsidR="00B33D81" w:rsidRPr="008D5BD7" w:rsidRDefault="00B33D81" w:rsidP="00B33D81">
      <w:pPr>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Sângerare, incluzând:</w:t>
      </w:r>
    </w:p>
    <w:p w14:paraId="0C9EA847" w14:textId="77777777" w:rsidR="00B33D81" w:rsidRPr="008D5BD7" w:rsidRDefault="00B33D81" w:rsidP="00B33D81">
      <w:pPr>
        <w:autoSpaceDE w:val="0"/>
        <w:autoSpaceDN w:val="0"/>
        <w:adjustRightInd w:val="0"/>
        <w:ind w:left="1134"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t>sângerare la nivelul gingiilor;</w:t>
      </w:r>
    </w:p>
    <w:p w14:paraId="3DAA6EA1" w14:textId="77777777" w:rsidR="00B33D81" w:rsidRPr="008D5BD7" w:rsidRDefault="00B33D81" w:rsidP="00B33D81">
      <w:pPr>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sânge în urină;</w:t>
      </w:r>
    </w:p>
    <w:p w14:paraId="4E62F13A" w14:textId="77777777" w:rsidR="00B33D81" w:rsidRPr="008D5BD7" w:rsidRDefault="00B33D81" w:rsidP="00B33D81">
      <w:pPr>
        <w:autoSpaceDE w:val="0"/>
        <w:autoSpaceDN w:val="0"/>
        <w:adjustRightInd w:val="0"/>
        <w:ind w:left="1134"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t>vânătăi și umflături;</w:t>
      </w:r>
    </w:p>
    <w:p w14:paraId="44CD16A3" w14:textId="77777777" w:rsidR="00B33D81" w:rsidRPr="008D5BD7" w:rsidRDefault="00B33D81" w:rsidP="00B33D81">
      <w:p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sângerare de la nivelul intestinului sau rectului;</w:t>
      </w:r>
    </w:p>
    <w:p w14:paraId="0AEA3985" w14:textId="77777777" w:rsidR="00B33D81" w:rsidRPr="008D5BD7" w:rsidRDefault="00B33D81" w:rsidP="00B33D81">
      <w:p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sânge roșu/</w:t>
      </w:r>
      <w:r w:rsidR="006B7347" w:rsidRPr="008D5BD7">
        <w:rPr>
          <w:color w:val="000000" w:themeColor="text1"/>
          <w:sz w:val="22"/>
          <w:szCs w:val="22"/>
        </w:rPr>
        <w:t>roșu aprins</w:t>
      </w:r>
      <w:r w:rsidRPr="008D5BD7">
        <w:rPr>
          <w:color w:val="000000" w:themeColor="text1"/>
          <w:sz w:val="22"/>
          <w:szCs w:val="22"/>
        </w:rPr>
        <w:t xml:space="preserve"> în materiile fecale;</w:t>
      </w:r>
    </w:p>
    <w:p w14:paraId="56AD4FAC" w14:textId="77777777" w:rsidR="00B33D81" w:rsidRPr="008D5BD7" w:rsidRDefault="00B33D81" w:rsidP="00B33D81">
      <w:pPr>
        <w:autoSpaceDE w:val="0"/>
        <w:autoSpaceDN w:val="0"/>
        <w:adjustRightInd w:val="0"/>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r>
      <w:r w:rsidRPr="008D5BD7">
        <w:rPr>
          <w:rFonts w:eastAsia="Calibri"/>
          <w:color w:val="000000" w:themeColor="text1"/>
          <w:sz w:val="22"/>
          <w:szCs w:val="22"/>
        </w:rPr>
        <w:t xml:space="preserve">sângerare apărută după intervenția chirurgicală, inclusiv vânătăi și umflături, sânge </w:t>
      </w:r>
      <w:r w:rsidR="00106E09" w:rsidRPr="008D5BD7">
        <w:rPr>
          <w:rFonts w:eastAsia="Calibri"/>
          <w:color w:val="000000" w:themeColor="text1"/>
          <w:sz w:val="22"/>
          <w:szCs w:val="22"/>
        </w:rPr>
        <w:t xml:space="preserve">sau lichid </w:t>
      </w:r>
      <w:r w:rsidRPr="008D5BD7">
        <w:rPr>
          <w:rFonts w:eastAsia="Calibri"/>
          <w:color w:val="000000" w:themeColor="text1"/>
          <w:sz w:val="22"/>
          <w:szCs w:val="22"/>
        </w:rPr>
        <w:t>care se scurge de la nivelul plăgii/inciziei chirurgicale (secreție a plăgii) sau de la locul de injectare;</w:t>
      </w:r>
    </w:p>
    <w:p w14:paraId="51D667B4" w14:textId="77777777" w:rsidR="00B33D81" w:rsidRPr="008D5BD7" w:rsidRDefault="00B33D81" w:rsidP="00B33D81">
      <w:pPr>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Cădere a părului;</w:t>
      </w:r>
    </w:p>
    <w:p w14:paraId="295545A6" w14:textId="77777777" w:rsidR="00B33D81" w:rsidRPr="008D5BD7" w:rsidRDefault="00B33D81" w:rsidP="00B33D81">
      <w:pPr>
        <w:keepNext/>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t>Anemie care poate determina oboseală sau paloare;</w:t>
      </w:r>
    </w:p>
    <w:p w14:paraId="475DC24D" w14:textId="77777777" w:rsidR="00B33D81" w:rsidRPr="008D5BD7" w:rsidRDefault="00B33D81" w:rsidP="00B33D81">
      <w:pPr>
        <w:keepNext/>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t xml:space="preserve">Scădere a numărului de </w:t>
      </w:r>
      <w:r w:rsidR="004712C2" w:rsidRPr="008D5BD7">
        <w:rPr>
          <w:color w:val="000000" w:themeColor="text1"/>
          <w:sz w:val="22"/>
          <w:szCs w:val="22"/>
        </w:rPr>
        <w:t>trombocite</w:t>
      </w:r>
      <w:r w:rsidRPr="008D5BD7">
        <w:rPr>
          <w:color w:val="000000" w:themeColor="text1"/>
          <w:sz w:val="22"/>
          <w:szCs w:val="22"/>
        </w:rPr>
        <w:t xml:space="preserve"> din sângele copilului (care poate influența formarea cheagurilor);</w:t>
      </w:r>
    </w:p>
    <w:p w14:paraId="72F3EB5F" w14:textId="77777777" w:rsidR="00B33D81" w:rsidRPr="008D5BD7" w:rsidRDefault="00B33D81" w:rsidP="00B33D81">
      <w:pPr>
        <w:keepNext/>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w:t>
      </w:r>
      <w:r w:rsidRPr="008D5BD7">
        <w:rPr>
          <w:color w:val="000000" w:themeColor="text1"/>
          <w:sz w:val="22"/>
          <w:szCs w:val="22"/>
        </w:rPr>
        <w:tab/>
        <w:t>Greață (senzație de rău);</w:t>
      </w:r>
    </w:p>
    <w:p w14:paraId="12998ED4" w14:textId="77777777" w:rsidR="00B33D81" w:rsidRPr="008D5BD7" w:rsidRDefault="00B33D81" w:rsidP="00B33D81">
      <w:pPr>
        <w:keepNext/>
        <w:autoSpaceDE w:val="0"/>
        <w:autoSpaceDN w:val="0"/>
        <w:adjustRightInd w:val="0"/>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Erupție trecătoare pe piele;</w:t>
      </w:r>
    </w:p>
    <w:p w14:paraId="28092379" w14:textId="77777777" w:rsidR="00B33D81" w:rsidRPr="008D5BD7" w:rsidRDefault="00B33D81" w:rsidP="00B33D81">
      <w:pPr>
        <w:keepNext/>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Mâncărimi la nivelul pielii;</w:t>
      </w:r>
    </w:p>
    <w:p w14:paraId="01A2A53D" w14:textId="77777777" w:rsidR="00B33D81" w:rsidRPr="008D5BD7" w:rsidRDefault="00B33D81" w:rsidP="00B33D81">
      <w:pPr>
        <w:keepNext/>
        <w:ind w:left="567" w:hanging="567"/>
        <w:rPr>
          <w:rFonts w:eastAsia="MS Mincho"/>
          <w:color w:val="000000" w:themeColor="text1"/>
          <w:sz w:val="22"/>
          <w:szCs w:val="22"/>
        </w:rPr>
      </w:pPr>
      <w:r w:rsidRPr="008D5BD7">
        <w:rPr>
          <w:color w:val="000000" w:themeColor="text1"/>
          <w:sz w:val="22"/>
          <w:szCs w:val="22"/>
        </w:rPr>
        <w:t>-</w:t>
      </w:r>
      <w:r w:rsidRPr="008D5BD7">
        <w:rPr>
          <w:color w:val="000000" w:themeColor="text1"/>
          <w:sz w:val="22"/>
          <w:szCs w:val="22"/>
        </w:rPr>
        <w:tab/>
        <w:t>Tensiune arterială mică care poate provoca copilului o stare de leșin sau accelerarea bătăilor inimii;</w:t>
      </w:r>
    </w:p>
    <w:p w14:paraId="57A9C530" w14:textId="77777777" w:rsidR="00B33D81" w:rsidRPr="008D5BD7" w:rsidRDefault="00B33D81" w:rsidP="00B33D81">
      <w:pPr>
        <w:pStyle w:val="CommentText"/>
        <w:numPr>
          <w:ilvl w:val="0"/>
          <w:numId w:val="48"/>
        </w:numPr>
        <w:ind w:left="567" w:hanging="567"/>
        <w:rPr>
          <w:color w:val="000000" w:themeColor="text1"/>
          <w:sz w:val="22"/>
          <w:szCs w:val="22"/>
          <w:lang w:val="ro-RO"/>
        </w:rPr>
      </w:pPr>
      <w:r w:rsidRPr="008D5BD7">
        <w:rPr>
          <w:color w:val="000000" w:themeColor="text1"/>
          <w:sz w:val="22"/>
          <w:szCs w:val="22"/>
          <w:lang w:val="ro-RO"/>
        </w:rPr>
        <w:t>Testele de sânge pot arăta:</w:t>
      </w:r>
    </w:p>
    <w:p w14:paraId="26FEACD7" w14:textId="77777777" w:rsidR="00B33D81" w:rsidRPr="008D5BD7" w:rsidRDefault="00B33D81" w:rsidP="00B33D81">
      <w:pPr>
        <w:numPr>
          <w:ilvl w:val="0"/>
          <w:numId w:val="49"/>
        </w:numPr>
        <w:autoSpaceDE w:val="0"/>
        <w:autoSpaceDN w:val="0"/>
        <w:adjustRightInd w:val="0"/>
        <w:ind w:left="1134" w:hanging="567"/>
        <w:rPr>
          <w:color w:val="000000" w:themeColor="text1"/>
          <w:sz w:val="22"/>
          <w:szCs w:val="22"/>
        </w:rPr>
      </w:pPr>
      <w:r w:rsidRPr="008D5BD7">
        <w:rPr>
          <w:color w:val="000000" w:themeColor="text1"/>
          <w:sz w:val="22"/>
          <w:szCs w:val="22"/>
        </w:rPr>
        <w:t>funcționare anormală a ficatului;</w:t>
      </w:r>
    </w:p>
    <w:p w14:paraId="1339705A" w14:textId="77777777" w:rsidR="00B33D81" w:rsidRPr="008D5BD7" w:rsidRDefault="00B33D81" w:rsidP="00B33D81">
      <w:pPr>
        <w:numPr>
          <w:ilvl w:val="0"/>
          <w:numId w:val="49"/>
        </w:numPr>
        <w:autoSpaceDE w:val="0"/>
        <w:autoSpaceDN w:val="0"/>
        <w:adjustRightInd w:val="0"/>
        <w:ind w:left="1134" w:hanging="567"/>
        <w:rPr>
          <w:color w:val="000000" w:themeColor="text1"/>
          <w:sz w:val="22"/>
          <w:szCs w:val="22"/>
        </w:rPr>
      </w:pPr>
      <w:r w:rsidRPr="008D5BD7">
        <w:rPr>
          <w:color w:val="000000" w:themeColor="text1"/>
          <w:sz w:val="22"/>
          <w:szCs w:val="22"/>
        </w:rPr>
        <w:t>o creștere a valorilor unor enzime ale ficatului;</w:t>
      </w:r>
    </w:p>
    <w:p w14:paraId="1D97E1AC" w14:textId="77777777" w:rsidR="00B33D81" w:rsidRPr="008D5BD7" w:rsidRDefault="00B33D81" w:rsidP="00B33D81">
      <w:pPr>
        <w:numPr>
          <w:ilvl w:val="0"/>
          <w:numId w:val="49"/>
        </w:numPr>
        <w:ind w:left="1134" w:hanging="567"/>
        <w:rPr>
          <w:color w:val="000000" w:themeColor="text1"/>
          <w:sz w:val="22"/>
          <w:szCs w:val="22"/>
        </w:rPr>
      </w:pPr>
      <w:r w:rsidRPr="008D5BD7">
        <w:rPr>
          <w:color w:val="000000" w:themeColor="text1"/>
          <w:sz w:val="22"/>
          <w:szCs w:val="22"/>
        </w:rPr>
        <w:t>o creștere a valorilor alanin aminotransferazei (ALT).</w:t>
      </w:r>
    </w:p>
    <w:p w14:paraId="66B94711" w14:textId="77777777" w:rsidR="00CE3289" w:rsidRPr="008D5BD7" w:rsidRDefault="00CE3289" w:rsidP="00D41AFF">
      <w:pPr>
        <w:ind w:left="1134"/>
        <w:rPr>
          <w:color w:val="000000" w:themeColor="text1"/>
          <w:sz w:val="22"/>
          <w:szCs w:val="22"/>
        </w:rPr>
      </w:pPr>
    </w:p>
    <w:p w14:paraId="6CE8513B" w14:textId="77777777" w:rsidR="00B33D81" w:rsidRPr="008D5BD7" w:rsidRDefault="00B33D81" w:rsidP="00CE3289">
      <w:pPr>
        <w:keepNext/>
        <w:keepLines/>
        <w:autoSpaceDE w:val="0"/>
        <w:autoSpaceDN w:val="0"/>
        <w:adjustRightInd w:val="0"/>
        <w:rPr>
          <w:rFonts w:eastAsia="MS Mincho"/>
          <w:b/>
          <w:color w:val="000000" w:themeColor="text1"/>
          <w:sz w:val="22"/>
          <w:szCs w:val="22"/>
        </w:rPr>
      </w:pPr>
      <w:r w:rsidRPr="008D5BD7">
        <w:rPr>
          <w:b/>
          <w:color w:val="000000" w:themeColor="text1"/>
          <w:sz w:val="22"/>
          <w:szCs w:val="22"/>
        </w:rPr>
        <w:t>Reacții adverse cu frecvență necunoscută (frecvența nu poate fi estimată din datele disponibile)</w:t>
      </w:r>
    </w:p>
    <w:p w14:paraId="27814084" w14:textId="77777777" w:rsidR="00B33D81" w:rsidRPr="008D5BD7" w:rsidRDefault="00B33D81" w:rsidP="00B33D81">
      <w:pPr>
        <w:autoSpaceDE w:val="0"/>
        <w:autoSpaceDN w:val="0"/>
        <w:adjustRightInd w:val="0"/>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Sângerare:</w:t>
      </w:r>
    </w:p>
    <w:p w14:paraId="2494DA00" w14:textId="77777777" w:rsidR="00B33D81" w:rsidRPr="008D5BD7" w:rsidRDefault="00CD6AD0" w:rsidP="00B33D81">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w:t>
      </w:r>
      <w:r w:rsidR="00B33D81" w:rsidRPr="008D5BD7">
        <w:rPr>
          <w:color w:val="000000" w:themeColor="text1"/>
          <w:sz w:val="22"/>
          <w:szCs w:val="22"/>
        </w:rPr>
        <w:t xml:space="preserve"> abdomen</w:t>
      </w:r>
      <w:r w:rsidRPr="008D5BD7">
        <w:rPr>
          <w:color w:val="000000" w:themeColor="text1"/>
          <w:sz w:val="22"/>
          <w:szCs w:val="22"/>
        </w:rPr>
        <w:t>ului</w:t>
      </w:r>
      <w:r w:rsidR="00B33D81" w:rsidRPr="008D5BD7">
        <w:rPr>
          <w:color w:val="000000" w:themeColor="text1"/>
          <w:sz w:val="22"/>
          <w:szCs w:val="22"/>
        </w:rPr>
        <w:t xml:space="preserve"> sau în spațiul situat în spatele cavității abdominale;</w:t>
      </w:r>
    </w:p>
    <w:p w14:paraId="7D7C07DD" w14:textId="77777777" w:rsidR="00B33D81" w:rsidRPr="008D5BD7" w:rsidRDefault="00B33D81" w:rsidP="00B33D81">
      <w:pPr>
        <w:numPr>
          <w:ilvl w:val="0"/>
          <w:numId w:val="50"/>
        </w:numPr>
        <w:ind w:left="1134" w:hanging="567"/>
        <w:rPr>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Pr="008D5BD7">
        <w:rPr>
          <w:color w:val="000000" w:themeColor="text1"/>
          <w:sz w:val="22"/>
          <w:szCs w:val="22"/>
        </w:rPr>
        <w:t xml:space="preserve"> stomac</w:t>
      </w:r>
      <w:r w:rsidR="00CD6AD0" w:rsidRPr="008D5BD7">
        <w:rPr>
          <w:color w:val="000000" w:themeColor="text1"/>
          <w:sz w:val="22"/>
          <w:szCs w:val="22"/>
        </w:rPr>
        <w:t>ului</w:t>
      </w:r>
      <w:r w:rsidRPr="008D5BD7">
        <w:rPr>
          <w:color w:val="000000" w:themeColor="text1"/>
          <w:sz w:val="22"/>
          <w:szCs w:val="22"/>
        </w:rPr>
        <w:t>;</w:t>
      </w:r>
    </w:p>
    <w:p w14:paraId="1A46AFA2" w14:textId="77777777" w:rsidR="00B33D81" w:rsidRPr="008D5BD7" w:rsidRDefault="00CD6AD0" w:rsidP="00B33D81">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w:t>
      </w:r>
      <w:r w:rsidR="00B33D81" w:rsidRPr="008D5BD7">
        <w:rPr>
          <w:color w:val="000000" w:themeColor="text1"/>
          <w:sz w:val="22"/>
          <w:szCs w:val="22"/>
        </w:rPr>
        <w:t xml:space="preserve"> ochi</w:t>
      </w:r>
      <w:r w:rsidRPr="008D5BD7">
        <w:rPr>
          <w:color w:val="000000" w:themeColor="text1"/>
          <w:sz w:val="22"/>
          <w:szCs w:val="22"/>
        </w:rPr>
        <w:t>lor</w:t>
      </w:r>
      <w:r w:rsidR="00B33D81" w:rsidRPr="008D5BD7">
        <w:rPr>
          <w:color w:val="000000" w:themeColor="text1"/>
          <w:sz w:val="22"/>
          <w:szCs w:val="22"/>
        </w:rPr>
        <w:t>;</w:t>
      </w:r>
    </w:p>
    <w:p w14:paraId="24CCA78E" w14:textId="77777777" w:rsidR="00B33D81" w:rsidRPr="008D5BD7" w:rsidRDefault="00B33D81" w:rsidP="00B33D81">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Pr="008D5BD7">
        <w:rPr>
          <w:color w:val="000000" w:themeColor="text1"/>
          <w:sz w:val="22"/>
          <w:szCs w:val="22"/>
        </w:rPr>
        <w:t xml:space="preserve"> gur</w:t>
      </w:r>
      <w:r w:rsidR="00CD6AD0" w:rsidRPr="008D5BD7">
        <w:rPr>
          <w:color w:val="000000" w:themeColor="text1"/>
          <w:sz w:val="22"/>
          <w:szCs w:val="22"/>
        </w:rPr>
        <w:t>ii</w:t>
      </w:r>
      <w:r w:rsidRPr="008D5BD7">
        <w:rPr>
          <w:color w:val="000000" w:themeColor="text1"/>
          <w:sz w:val="22"/>
          <w:szCs w:val="22"/>
        </w:rPr>
        <w:t>;</w:t>
      </w:r>
    </w:p>
    <w:p w14:paraId="5A44B3EC" w14:textId="77777777" w:rsidR="00B33D81" w:rsidRPr="008D5BD7" w:rsidRDefault="00B33D81" w:rsidP="00B33D81">
      <w:pPr>
        <w:numPr>
          <w:ilvl w:val="0"/>
          <w:numId w:val="50"/>
        </w:numPr>
        <w:autoSpaceDE w:val="0"/>
        <w:autoSpaceDN w:val="0"/>
        <w:adjustRightInd w:val="0"/>
        <w:ind w:left="1134" w:hanging="567"/>
        <w:rPr>
          <w:rFonts w:eastAsia="MS Mincho"/>
          <w:color w:val="000000" w:themeColor="text1"/>
          <w:sz w:val="22"/>
          <w:szCs w:val="22"/>
        </w:rPr>
      </w:pPr>
      <w:r w:rsidRPr="008D5BD7">
        <w:rPr>
          <w:rFonts w:eastAsia="MS Mincho"/>
          <w:color w:val="000000" w:themeColor="text1"/>
          <w:sz w:val="22"/>
          <w:szCs w:val="22"/>
        </w:rPr>
        <w:tab/>
        <w:t>de la un hemoroid;</w:t>
      </w:r>
    </w:p>
    <w:p w14:paraId="18B74D90" w14:textId="77777777" w:rsidR="00B33D81" w:rsidRPr="008D5BD7" w:rsidRDefault="00B33D81" w:rsidP="00B33D81">
      <w:pPr>
        <w:numPr>
          <w:ilvl w:val="0"/>
          <w:numId w:val="50"/>
        </w:numPr>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Pr="008D5BD7">
        <w:rPr>
          <w:color w:val="000000" w:themeColor="text1"/>
          <w:sz w:val="22"/>
          <w:szCs w:val="22"/>
        </w:rPr>
        <w:t xml:space="preserve"> gur</w:t>
      </w:r>
      <w:r w:rsidR="00CD6AD0" w:rsidRPr="008D5BD7">
        <w:rPr>
          <w:color w:val="000000" w:themeColor="text1"/>
          <w:sz w:val="22"/>
          <w:szCs w:val="22"/>
        </w:rPr>
        <w:t>ii</w:t>
      </w:r>
      <w:r w:rsidRPr="008D5BD7">
        <w:rPr>
          <w:color w:val="000000" w:themeColor="text1"/>
          <w:sz w:val="22"/>
          <w:szCs w:val="22"/>
        </w:rPr>
        <w:t xml:space="preserve"> sau sânge în salivă atunci când tușește;</w:t>
      </w:r>
    </w:p>
    <w:p w14:paraId="4B274535" w14:textId="77777777" w:rsidR="00B33D81" w:rsidRPr="008D5BD7" w:rsidRDefault="00B33D81" w:rsidP="00B33D81">
      <w:pPr>
        <w:numPr>
          <w:ilvl w:val="0"/>
          <w:numId w:val="50"/>
        </w:numPr>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Pr="008D5BD7">
        <w:rPr>
          <w:color w:val="000000" w:themeColor="text1"/>
          <w:sz w:val="22"/>
          <w:szCs w:val="22"/>
        </w:rPr>
        <w:t xml:space="preserve"> creier</w:t>
      </w:r>
      <w:r w:rsidR="00CD6AD0" w:rsidRPr="008D5BD7">
        <w:rPr>
          <w:color w:val="000000" w:themeColor="text1"/>
          <w:sz w:val="22"/>
          <w:szCs w:val="22"/>
        </w:rPr>
        <w:t>ului</w:t>
      </w:r>
      <w:r w:rsidRPr="008D5BD7">
        <w:rPr>
          <w:color w:val="000000" w:themeColor="text1"/>
          <w:sz w:val="22"/>
          <w:szCs w:val="22"/>
        </w:rPr>
        <w:t xml:space="preserve"> sau </w:t>
      </w:r>
      <w:r w:rsidR="003740AE" w:rsidRPr="008D5BD7">
        <w:rPr>
          <w:color w:val="000000" w:themeColor="text1"/>
          <w:sz w:val="22"/>
          <w:szCs w:val="22"/>
        </w:rPr>
        <w:t>al</w:t>
      </w:r>
      <w:r w:rsidRPr="008D5BD7">
        <w:rPr>
          <w:color w:val="000000" w:themeColor="text1"/>
          <w:sz w:val="22"/>
          <w:szCs w:val="22"/>
        </w:rPr>
        <w:t xml:space="preserve"> coloan</w:t>
      </w:r>
      <w:r w:rsidR="003740AE" w:rsidRPr="008D5BD7">
        <w:rPr>
          <w:color w:val="000000" w:themeColor="text1"/>
          <w:sz w:val="22"/>
          <w:szCs w:val="22"/>
        </w:rPr>
        <w:t>ei</w:t>
      </w:r>
      <w:r w:rsidRPr="008D5BD7">
        <w:rPr>
          <w:color w:val="000000" w:themeColor="text1"/>
          <w:sz w:val="22"/>
          <w:szCs w:val="22"/>
        </w:rPr>
        <w:t xml:space="preserve"> vertebral</w:t>
      </w:r>
      <w:r w:rsidR="003740AE" w:rsidRPr="008D5BD7">
        <w:rPr>
          <w:color w:val="000000" w:themeColor="text1"/>
          <w:sz w:val="22"/>
          <w:szCs w:val="22"/>
        </w:rPr>
        <w:t>e</w:t>
      </w:r>
      <w:r w:rsidRPr="008D5BD7">
        <w:rPr>
          <w:color w:val="000000" w:themeColor="text1"/>
          <w:sz w:val="22"/>
          <w:szCs w:val="22"/>
        </w:rPr>
        <w:t>;</w:t>
      </w:r>
    </w:p>
    <w:p w14:paraId="3C96EF6D" w14:textId="77777777" w:rsidR="00B33D81" w:rsidRPr="008D5BD7" w:rsidRDefault="00B33D81" w:rsidP="00B33D81">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ab/>
      </w:r>
      <w:r w:rsidR="00CD6AD0" w:rsidRPr="008D5BD7">
        <w:rPr>
          <w:color w:val="000000" w:themeColor="text1"/>
          <w:sz w:val="22"/>
          <w:szCs w:val="22"/>
        </w:rPr>
        <w:t>la nivelul</w:t>
      </w:r>
      <w:r w:rsidRPr="008D5BD7">
        <w:rPr>
          <w:color w:val="000000" w:themeColor="text1"/>
          <w:sz w:val="22"/>
          <w:szCs w:val="22"/>
        </w:rPr>
        <w:t xml:space="preserve"> plămâni</w:t>
      </w:r>
      <w:r w:rsidR="00CD6AD0" w:rsidRPr="008D5BD7">
        <w:rPr>
          <w:color w:val="000000" w:themeColor="text1"/>
          <w:sz w:val="22"/>
          <w:szCs w:val="22"/>
        </w:rPr>
        <w:t>lor</w:t>
      </w:r>
      <w:r w:rsidRPr="008D5BD7">
        <w:rPr>
          <w:rFonts w:eastAsia="MS Mincho"/>
          <w:color w:val="000000" w:themeColor="text1"/>
          <w:sz w:val="22"/>
          <w:szCs w:val="22"/>
        </w:rPr>
        <w:t>;</w:t>
      </w:r>
    </w:p>
    <w:p w14:paraId="056BF507" w14:textId="77777777" w:rsidR="00B33D81" w:rsidRPr="008D5BD7" w:rsidRDefault="00B33D81" w:rsidP="00B33D81">
      <w:pPr>
        <w:numPr>
          <w:ilvl w:val="0"/>
          <w:numId w:val="50"/>
        </w:numPr>
        <w:autoSpaceDE w:val="0"/>
        <w:autoSpaceDN w:val="0"/>
        <w:adjustRightInd w:val="0"/>
        <w:ind w:left="1134" w:hanging="567"/>
        <w:rPr>
          <w:rFonts w:eastAsia="MS Mincho"/>
          <w:color w:val="000000" w:themeColor="text1"/>
          <w:sz w:val="22"/>
          <w:szCs w:val="22"/>
        </w:rPr>
      </w:pPr>
      <w:r w:rsidRPr="008D5BD7">
        <w:rPr>
          <w:rFonts w:eastAsia="MS Mincho"/>
          <w:color w:val="000000" w:themeColor="text1"/>
          <w:sz w:val="22"/>
          <w:szCs w:val="22"/>
        </w:rPr>
        <w:tab/>
      </w:r>
      <w:r w:rsidR="00CD6AD0" w:rsidRPr="008D5BD7">
        <w:rPr>
          <w:rFonts w:eastAsia="MS Mincho"/>
          <w:color w:val="000000" w:themeColor="text1"/>
          <w:sz w:val="22"/>
          <w:szCs w:val="22"/>
        </w:rPr>
        <w:t>la nivelul unui</w:t>
      </w:r>
      <w:r w:rsidRPr="008D5BD7">
        <w:rPr>
          <w:rFonts w:eastAsia="MS Mincho"/>
          <w:color w:val="000000" w:themeColor="text1"/>
          <w:sz w:val="22"/>
          <w:szCs w:val="22"/>
        </w:rPr>
        <w:t xml:space="preserve"> mușchi;</w:t>
      </w:r>
    </w:p>
    <w:p w14:paraId="19A3CB83" w14:textId="77777777" w:rsidR="00B33D81" w:rsidRPr="008D5BD7" w:rsidRDefault="00B33D81" w:rsidP="00B33D81">
      <w:pPr>
        <w:pStyle w:val="ListParagraph"/>
        <w:numPr>
          <w:ilvl w:val="0"/>
          <w:numId w:val="50"/>
        </w:numPr>
        <w:ind w:left="567" w:right="-2" w:hanging="567"/>
        <w:rPr>
          <w:i/>
          <w:color w:val="000000" w:themeColor="text1"/>
          <w:szCs w:val="22"/>
          <w:lang w:val="ro-RO"/>
        </w:rPr>
      </w:pPr>
      <w:r w:rsidRPr="008D5BD7">
        <w:rPr>
          <w:color w:val="000000" w:themeColor="text1"/>
          <w:szCs w:val="22"/>
          <w:lang w:val="ro-RO"/>
        </w:rPr>
        <w:t>Erupție trecătoare pe piele care poate fi sub formă de vezicule și arată ca niște mici ținte (pete închise la culoare în centru, înconjurate de o zonă mai palidă, cu un inel mai închis în jurul marginii) (</w:t>
      </w:r>
      <w:r w:rsidRPr="008D5BD7">
        <w:rPr>
          <w:i/>
          <w:iCs/>
          <w:color w:val="000000" w:themeColor="text1"/>
          <w:szCs w:val="22"/>
          <w:lang w:val="ro-RO"/>
        </w:rPr>
        <w:t>eritem polimorf</w:t>
      </w:r>
      <w:r w:rsidRPr="008D5BD7">
        <w:rPr>
          <w:color w:val="000000" w:themeColor="text1"/>
          <w:szCs w:val="22"/>
          <w:lang w:val="ro-RO"/>
        </w:rPr>
        <w:t>)</w:t>
      </w:r>
      <w:r w:rsidRPr="008D5BD7">
        <w:rPr>
          <w:i/>
          <w:color w:val="000000" w:themeColor="text1"/>
          <w:szCs w:val="22"/>
          <w:lang w:val="ro-RO"/>
        </w:rPr>
        <w:t>;</w:t>
      </w:r>
    </w:p>
    <w:p w14:paraId="3BC31C62" w14:textId="77777777" w:rsidR="00B33D81" w:rsidRPr="008D5BD7" w:rsidRDefault="00B33D81" w:rsidP="00B33D81">
      <w:pPr>
        <w:pStyle w:val="ListParagraph"/>
        <w:numPr>
          <w:ilvl w:val="0"/>
          <w:numId w:val="50"/>
        </w:numPr>
        <w:ind w:left="567" w:hanging="567"/>
        <w:rPr>
          <w:iCs/>
          <w:color w:val="000000" w:themeColor="text1"/>
          <w:szCs w:val="22"/>
          <w:lang w:val="ro-RO"/>
        </w:rPr>
      </w:pPr>
      <w:r w:rsidRPr="008D5BD7">
        <w:rPr>
          <w:iCs/>
          <w:color w:val="000000" w:themeColor="text1"/>
          <w:szCs w:val="22"/>
          <w:lang w:val="ro-RO"/>
        </w:rPr>
        <w:t>Inflamația vaselor de sânge (vasculită) care poate conduce la erupție trecătoare pe piele sau pete ca înțepătura de ac, plane, roșii, rotunde sub suprafața pielii sau la apariția de vânătăi;</w:t>
      </w:r>
    </w:p>
    <w:p w14:paraId="4724B37E" w14:textId="77777777" w:rsidR="00B33D81" w:rsidRPr="008D5BD7" w:rsidRDefault="00B33D81" w:rsidP="00B33D81">
      <w:pPr>
        <w:ind w:left="567" w:hanging="567"/>
        <w:rPr>
          <w:iCs/>
          <w:color w:val="000000" w:themeColor="text1"/>
          <w:sz w:val="22"/>
          <w:szCs w:val="22"/>
        </w:rPr>
      </w:pPr>
      <w:r w:rsidRPr="008D5BD7">
        <w:rPr>
          <w:color w:val="000000" w:themeColor="text1"/>
          <w:sz w:val="22"/>
          <w:szCs w:val="22"/>
        </w:rPr>
        <w:t>-</w:t>
      </w:r>
      <w:r w:rsidRPr="008D5BD7">
        <w:rPr>
          <w:color w:val="000000" w:themeColor="text1"/>
          <w:sz w:val="22"/>
          <w:szCs w:val="22"/>
        </w:rPr>
        <w:tab/>
        <w:t>Testele de sânge pot arăta:</w:t>
      </w:r>
    </w:p>
    <w:p w14:paraId="6606C515" w14:textId="77777777" w:rsidR="00B33D81" w:rsidRPr="008D5BD7" w:rsidRDefault="00B33D81" w:rsidP="00B33D81">
      <w:pPr>
        <w:keepNext/>
        <w:autoSpaceDE w:val="0"/>
        <w:autoSpaceDN w:val="0"/>
        <w:adjustRightInd w:val="0"/>
        <w:ind w:left="1134"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o creștere a valorilor gama glutamil transferazei (GGT);</w:t>
      </w:r>
    </w:p>
    <w:p w14:paraId="2CC3AE71" w14:textId="77777777" w:rsidR="007508A9" w:rsidRPr="008D5BD7" w:rsidRDefault="00B33D81" w:rsidP="007508A9">
      <w:pPr>
        <w:pStyle w:val="EMEABodyText"/>
        <w:keepNext/>
        <w:keepLines/>
        <w:widowControl w:val="0"/>
        <w:tabs>
          <w:tab w:val="left" w:pos="567"/>
        </w:tabs>
        <w:ind w:left="567"/>
        <w:rPr>
          <w:color w:val="000000" w:themeColor="text1"/>
          <w:szCs w:val="22"/>
          <w:lang w:val="ro-RO"/>
        </w:rPr>
      </w:pPr>
      <w:r w:rsidRPr="008D5BD7">
        <w:rPr>
          <w:color w:val="000000" w:themeColor="text1"/>
          <w:szCs w:val="22"/>
          <w:lang w:val="ro-RO"/>
        </w:rPr>
        <w:t>-</w:t>
      </w:r>
      <w:r w:rsidRPr="008D5BD7">
        <w:rPr>
          <w:color w:val="000000" w:themeColor="text1"/>
          <w:szCs w:val="22"/>
          <w:lang w:val="ro-RO"/>
        </w:rPr>
        <w:tab/>
        <w:t>teste care arată prezența sângelui în scaun sau în urină.</w:t>
      </w:r>
    </w:p>
    <w:p w14:paraId="6A07E988" w14:textId="77777777" w:rsidR="007508A9" w:rsidRPr="008D5BD7" w:rsidRDefault="007508A9" w:rsidP="007508A9">
      <w:pPr>
        <w:pStyle w:val="EMEABodyText"/>
        <w:tabs>
          <w:tab w:val="left" w:pos="567"/>
        </w:tabs>
        <w:ind w:left="567" w:hanging="567"/>
        <w:rPr>
          <w:color w:val="000000" w:themeColor="text1"/>
          <w:lang w:val="ro-RO"/>
        </w:rPr>
      </w:pPr>
      <w:r w:rsidRPr="008D5BD7">
        <w:rPr>
          <w:color w:val="000000" w:themeColor="text1"/>
          <w:szCs w:val="22"/>
          <w:lang w:val="ro-RO"/>
        </w:rPr>
        <w:t xml:space="preserve">- </w:t>
      </w:r>
      <w:r w:rsidRPr="008D5BD7">
        <w:rPr>
          <w:color w:val="000000" w:themeColor="text1"/>
          <w:szCs w:val="22"/>
          <w:lang w:val="ro-RO"/>
        </w:rPr>
        <w:tab/>
      </w:r>
      <w:r w:rsidRPr="008D5BD7">
        <w:rPr>
          <w:color w:val="000000" w:themeColor="text1"/>
          <w:lang w:val="ro-RO"/>
        </w:rPr>
        <w:t>Sângerare la nivelul rinichiului, uneori cu prezența de sânge în urină, ceea ce duce la incapacitatea rinichilor de a funcționa corespunzător (nefropatie legată de anticoagulante).</w:t>
      </w:r>
    </w:p>
    <w:p w14:paraId="4C97075B" w14:textId="77777777" w:rsidR="00977BA9" w:rsidRPr="008D5BD7" w:rsidRDefault="00977BA9" w:rsidP="00BF5C73">
      <w:pPr>
        <w:pStyle w:val="EMEABodyText"/>
        <w:rPr>
          <w:color w:val="000000" w:themeColor="text1"/>
          <w:lang w:val="ro-RO"/>
        </w:rPr>
      </w:pPr>
    </w:p>
    <w:p w14:paraId="59021F0D" w14:textId="77777777" w:rsidR="00BF5C73" w:rsidRPr="008D5BD7" w:rsidRDefault="00BF5C73" w:rsidP="00DE0808">
      <w:pPr>
        <w:pStyle w:val="EMEABodyText"/>
        <w:keepNext/>
        <w:rPr>
          <w:b/>
          <w:color w:val="000000" w:themeColor="text1"/>
          <w:lang w:val="ro-RO"/>
        </w:rPr>
      </w:pPr>
      <w:r w:rsidRPr="008D5BD7">
        <w:rPr>
          <w:b/>
          <w:color w:val="000000" w:themeColor="text1"/>
          <w:lang w:val="ro-RO"/>
        </w:rPr>
        <w:t>Raportarea reacţiilor adverse</w:t>
      </w:r>
    </w:p>
    <w:p w14:paraId="416E0C44" w14:textId="77777777" w:rsidR="001C4738" w:rsidRPr="008D5BD7" w:rsidRDefault="001C4738" w:rsidP="00DE0808">
      <w:pPr>
        <w:pStyle w:val="EMEABodyText"/>
        <w:keepNext/>
        <w:rPr>
          <w:color w:val="000000" w:themeColor="text1"/>
          <w:lang w:val="ro-RO"/>
        </w:rPr>
      </w:pPr>
      <w:r w:rsidRPr="008D5BD7">
        <w:rPr>
          <w:color w:val="000000" w:themeColor="text1"/>
          <w:lang w:val="ro-RO"/>
        </w:rPr>
        <w:t>Dacă manifestaţi orice reacţii adverse, adresaţi-vă medicului dumneavoastră, farmacistului sau asistentei medicale. Acestea includ orice posibile reacţii adverse nemenţionate în acest prospect.</w:t>
      </w:r>
      <w:r w:rsidR="00D70E7A" w:rsidRPr="008D5BD7">
        <w:rPr>
          <w:color w:val="000000" w:themeColor="text1"/>
          <w:lang w:val="ro-RO"/>
        </w:rPr>
        <w:t xml:space="preserve"> </w:t>
      </w:r>
      <w:r w:rsidR="00D70E7A" w:rsidRPr="008D5BD7">
        <w:rPr>
          <w:snapToGrid w:val="0"/>
          <w:color w:val="000000" w:themeColor="text1"/>
          <w:szCs w:val="22"/>
          <w:lang w:val="ro-RO"/>
        </w:rPr>
        <w:t xml:space="preserve">De asemenea, puteţi raporta reacţiile adverse direct prin intermediul </w:t>
      </w:r>
      <w:r w:rsidR="00D70E7A" w:rsidRPr="008D5BD7">
        <w:rPr>
          <w:snapToGrid w:val="0"/>
          <w:color w:val="000000" w:themeColor="text1"/>
          <w:szCs w:val="22"/>
          <w:highlight w:val="lightGray"/>
          <w:lang w:val="ro-RO"/>
        </w:rPr>
        <w:t xml:space="preserve">sistemului naţional de raportare, aşa cum este menţionat în </w:t>
      </w:r>
      <w:hyperlink r:id="rId37" w:history="1">
        <w:r w:rsidR="00D70E7A" w:rsidRPr="008D5BD7">
          <w:rPr>
            <w:rStyle w:val="Hyperlink"/>
            <w:snapToGrid w:val="0"/>
            <w:highlight w:val="lightGray"/>
            <w:lang w:val="ro-RO"/>
          </w:rPr>
          <w:t>Anexa V</w:t>
        </w:r>
      </w:hyperlink>
      <w:r w:rsidR="00D70E7A" w:rsidRPr="008D5BD7">
        <w:rPr>
          <w:snapToGrid w:val="0"/>
          <w:color w:val="000000" w:themeColor="text1"/>
          <w:szCs w:val="22"/>
          <w:lang w:val="ro-RO"/>
        </w:rPr>
        <w:t>. Raportând reacţiile adverse, puteţi contribui la furnizarea de informaţii suplimentare privind siguranţa acestui medicament.</w:t>
      </w:r>
    </w:p>
    <w:p w14:paraId="35D95EAD" w14:textId="77777777" w:rsidR="001C4738" w:rsidRPr="008D5BD7" w:rsidRDefault="001C4738" w:rsidP="00544CB3">
      <w:pPr>
        <w:pStyle w:val="EMEABodyText"/>
        <w:rPr>
          <w:color w:val="000000" w:themeColor="text1"/>
          <w:lang w:val="ro-RO"/>
        </w:rPr>
      </w:pPr>
    </w:p>
    <w:p w14:paraId="6F11E1BF" w14:textId="77777777" w:rsidR="001C4738" w:rsidRPr="008D5BD7" w:rsidRDefault="001C4738" w:rsidP="00544CB3">
      <w:pPr>
        <w:pStyle w:val="EMEABodyText"/>
        <w:rPr>
          <w:color w:val="000000" w:themeColor="text1"/>
          <w:lang w:val="ro-RO"/>
        </w:rPr>
      </w:pPr>
    </w:p>
    <w:p w14:paraId="1C0E407E" w14:textId="77777777" w:rsidR="001C4738" w:rsidRPr="008D5BD7" w:rsidRDefault="001C4738" w:rsidP="00EF0DEB">
      <w:pPr>
        <w:pStyle w:val="EMEAHeading2"/>
        <w:keepNext/>
        <w:widowControl w:val="0"/>
        <w:rPr>
          <w:color w:val="000000" w:themeColor="text1"/>
        </w:rPr>
      </w:pPr>
      <w:r w:rsidRPr="008D5BD7">
        <w:rPr>
          <w:color w:val="000000" w:themeColor="text1"/>
        </w:rPr>
        <w:t>5.</w:t>
      </w:r>
      <w:r w:rsidRPr="008D5BD7">
        <w:rPr>
          <w:color w:val="000000" w:themeColor="text1"/>
        </w:rPr>
        <w:tab/>
        <w:t>Cum se păstrează Eliquis</w:t>
      </w:r>
    </w:p>
    <w:p w14:paraId="69CCEF06" w14:textId="77777777" w:rsidR="001C4738" w:rsidRPr="008D5BD7" w:rsidRDefault="001C4738" w:rsidP="00EF0DEB">
      <w:pPr>
        <w:pStyle w:val="EMEABodyText"/>
        <w:keepNext/>
        <w:widowControl w:val="0"/>
        <w:rPr>
          <w:color w:val="000000" w:themeColor="text1"/>
          <w:lang w:val="ro-RO"/>
        </w:rPr>
      </w:pPr>
    </w:p>
    <w:p w14:paraId="75FA9D6E" w14:textId="77777777" w:rsidR="001C4738" w:rsidRPr="008D5BD7" w:rsidRDefault="001C4738" w:rsidP="00EF0DEB">
      <w:pPr>
        <w:pStyle w:val="EMEABodyText"/>
        <w:keepNext/>
        <w:widowControl w:val="0"/>
        <w:rPr>
          <w:color w:val="000000" w:themeColor="text1"/>
          <w:lang w:val="ro-RO"/>
        </w:rPr>
      </w:pPr>
      <w:r w:rsidRPr="008D5BD7">
        <w:rPr>
          <w:color w:val="000000" w:themeColor="text1"/>
          <w:lang w:val="ro-RO"/>
        </w:rPr>
        <w:t>Nu lăsaţi acest medicament la vederea şi îndemâna copiilor.</w:t>
      </w:r>
    </w:p>
    <w:p w14:paraId="2A768683" w14:textId="77777777" w:rsidR="001C4738" w:rsidRPr="008D5BD7" w:rsidRDefault="001C4738" w:rsidP="006F56EB">
      <w:pPr>
        <w:pStyle w:val="EMEABodyText"/>
        <w:keepNext/>
        <w:keepLines/>
        <w:widowControl w:val="0"/>
        <w:rPr>
          <w:color w:val="000000" w:themeColor="text1"/>
          <w:lang w:val="ro-RO"/>
        </w:rPr>
      </w:pPr>
    </w:p>
    <w:p w14:paraId="20132BAE" w14:textId="77777777" w:rsidR="001C4738" w:rsidRPr="008D5BD7" w:rsidRDefault="001C4738" w:rsidP="006F56EB">
      <w:pPr>
        <w:pStyle w:val="EMEABodyText"/>
        <w:keepNext/>
        <w:keepLines/>
        <w:widowControl w:val="0"/>
        <w:rPr>
          <w:color w:val="000000" w:themeColor="text1"/>
          <w:lang w:val="ro-RO"/>
        </w:rPr>
      </w:pPr>
      <w:r w:rsidRPr="008D5BD7">
        <w:rPr>
          <w:color w:val="000000" w:themeColor="text1"/>
          <w:lang w:val="ro-RO"/>
        </w:rPr>
        <w:t>Nu utilizaţi acest medicament după data de expirare înscrisă pe cutie şi pe blister după EXP. Data de expirare se referă la ultima zi a lunii respective.</w:t>
      </w:r>
    </w:p>
    <w:p w14:paraId="1A7F6EC1" w14:textId="77777777" w:rsidR="001C4738" w:rsidRPr="008D5BD7" w:rsidRDefault="001C4738" w:rsidP="00544CB3">
      <w:pPr>
        <w:pStyle w:val="EMEABodyText"/>
        <w:rPr>
          <w:color w:val="000000" w:themeColor="text1"/>
          <w:lang w:val="ro-RO"/>
        </w:rPr>
      </w:pPr>
    </w:p>
    <w:p w14:paraId="25C8B2F6" w14:textId="77777777" w:rsidR="001C4738" w:rsidRPr="008D5BD7" w:rsidRDefault="001C4738" w:rsidP="00544CB3">
      <w:pPr>
        <w:pStyle w:val="EMEABodyText"/>
        <w:rPr>
          <w:color w:val="000000" w:themeColor="text1"/>
          <w:lang w:val="ro-RO"/>
        </w:rPr>
      </w:pPr>
      <w:r w:rsidRPr="008D5BD7">
        <w:rPr>
          <w:color w:val="000000" w:themeColor="text1"/>
          <w:lang w:val="ro-RO"/>
        </w:rPr>
        <w:t>Acest medicament nu necesită condiţii speciale de păstrare.</w:t>
      </w:r>
    </w:p>
    <w:p w14:paraId="1F8660D5" w14:textId="77777777" w:rsidR="001C4738" w:rsidRPr="008D5BD7" w:rsidRDefault="001C4738" w:rsidP="00544CB3">
      <w:pPr>
        <w:pStyle w:val="EMEABodyText"/>
        <w:rPr>
          <w:color w:val="000000" w:themeColor="text1"/>
          <w:lang w:val="ro-RO"/>
        </w:rPr>
      </w:pPr>
    </w:p>
    <w:p w14:paraId="013DA094" w14:textId="77777777" w:rsidR="001C4738" w:rsidRPr="008D5BD7" w:rsidRDefault="001C4738" w:rsidP="00544CB3">
      <w:pPr>
        <w:pStyle w:val="EMEABodyText"/>
        <w:rPr>
          <w:color w:val="000000" w:themeColor="text1"/>
          <w:lang w:val="ro-RO"/>
        </w:rPr>
      </w:pPr>
      <w:r w:rsidRPr="008D5BD7">
        <w:rPr>
          <w:color w:val="000000" w:themeColor="text1"/>
          <w:lang w:val="ro-RO"/>
        </w:rPr>
        <w:t>Nu aruncaţi niciun medicament pe calea apei sau a reziduurilor menajere. Întrebaţi farmacistul cum să aruncaţi medicamentele pe care nu le mai folosiţi. Aceste măsuri vor ajuta la protejarea mediului.</w:t>
      </w:r>
    </w:p>
    <w:p w14:paraId="3445EF09" w14:textId="77777777" w:rsidR="001C4738" w:rsidRPr="008D5BD7" w:rsidRDefault="001C4738" w:rsidP="00544CB3">
      <w:pPr>
        <w:pStyle w:val="EMEABodyText"/>
        <w:rPr>
          <w:color w:val="000000" w:themeColor="text1"/>
          <w:lang w:val="ro-RO"/>
        </w:rPr>
      </w:pPr>
    </w:p>
    <w:p w14:paraId="79EFF89F" w14:textId="77777777" w:rsidR="001C4738" w:rsidRPr="008D5BD7" w:rsidRDefault="001C4738" w:rsidP="00544CB3">
      <w:pPr>
        <w:pStyle w:val="EMEABodyText"/>
        <w:rPr>
          <w:color w:val="000000" w:themeColor="text1"/>
          <w:lang w:val="ro-RO"/>
        </w:rPr>
      </w:pPr>
    </w:p>
    <w:p w14:paraId="0621D4A1" w14:textId="77777777" w:rsidR="001C4738" w:rsidRPr="008D5BD7" w:rsidRDefault="001C4738" w:rsidP="009D7533">
      <w:pPr>
        <w:pStyle w:val="EMEAHeading2"/>
        <w:keepNext/>
        <w:keepLines/>
        <w:rPr>
          <w:color w:val="000000" w:themeColor="text1"/>
        </w:rPr>
      </w:pPr>
      <w:r w:rsidRPr="008D5BD7">
        <w:rPr>
          <w:color w:val="000000" w:themeColor="text1"/>
        </w:rPr>
        <w:t>6.</w:t>
      </w:r>
      <w:r w:rsidRPr="008D5BD7">
        <w:rPr>
          <w:color w:val="000000" w:themeColor="text1"/>
        </w:rPr>
        <w:tab/>
        <w:t>Conţinutul ambalajului şi alte informaţii</w:t>
      </w:r>
    </w:p>
    <w:p w14:paraId="5AE6CCB9" w14:textId="77777777" w:rsidR="001C4738" w:rsidRPr="008D5BD7" w:rsidRDefault="001C4738" w:rsidP="009D7533">
      <w:pPr>
        <w:pStyle w:val="EMEABodyText"/>
        <w:keepNext/>
        <w:keepLines/>
        <w:rPr>
          <w:color w:val="000000" w:themeColor="text1"/>
          <w:lang w:val="ro-RO"/>
        </w:rPr>
      </w:pPr>
    </w:p>
    <w:p w14:paraId="6348C3CD" w14:textId="77777777" w:rsidR="001C4738" w:rsidRPr="008D5BD7" w:rsidRDefault="001C4738" w:rsidP="009D7533">
      <w:pPr>
        <w:pStyle w:val="EMEAHeading3"/>
        <w:rPr>
          <w:color w:val="000000" w:themeColor="text1"/>
          <w:lang w:val="ro-RO"/>
        </w:rPr>
      </w:pPr>
      <w:r w:rsidRPr="008D5BD7">
        <w:rPr>
          <w:color w:val="000000" w:themeColor="text1"/>
          <w:lang w:val="ro-RO"/>
        </w:rPr>
        <w:t>Ce conţine Eliquis</w:t>
      </w:r>
    </w:p>
    <w:p w14:paraId="798C6D34" w14:textId="77777777" w:rsidR="001C4738" w:rsidRPr="008D5BD7" w:rsidRDefault="001C4738" w:rsidP="009D7533">
      <w:pPr>
        <w:pStyle w:val="EMEABodyTextIndent"/>
        <w:keepNext/>
        <w:keepLines/>
        <w:numPr>
          <w:ilvl w:val="0"/>
          <w:numId w:val="16"/>
        </w:numPr>
        <w:tabs>
          <w:tab w:val="clear" w:pos="709"/>
          <w:tab w:val="left" w:pos="567"/>
        </w:tabs>
        <w:ind w:left="567" w:hanging="567"/>
        <w:rPr>
          <w:color w:val="000000" w:themeColor="text1"/>
          <w:lang w:val="ro-RO"/>
        </w:rPr>
      </w:pPr>
      <w:r w:rsidRPr="008D5BD7">
        <w:rPr>
          <w:color w:val="000000" w:themeColor="text1"/>
          <w:lang w:val="ro-RO"/>
        </w:rPr>
        <w:t>Substanţa activă este apixaban. Fiecare comprimat conţine apixaban 5 mg.</w:t>
      </w:r>
    </w:p>
    <w:p w14:paraId="1B466D03" w14:textId="77777777" w:rsidR="001C4738" w:rsidRPr="008D5BD7" w:rsidRDefault="001C4738" w:rsidP="007975D7">
      <w:pPr>
        <w:pStyle w:val="EMEABodyTextIndent"/>
        <w:numPr>
          <w:ilvl w:val="0"/>
          <w:numId w:val="16"/>
        </w:numPr>
        <w:tabs>
          <w:tab w:val="clear" w:pos="709"/>
          <w:tab w:val="left" w:pos="567"/>
        </w:tabs>
        <w:ind w:left="567" w:hanging="567"/>
        <w:rPr>
          <w:color w:val="000000" w:themeColor="text1"/>
          <w:lang w:val="ro-RO"/>
        </w:rPr>
      </w:pPr>
      <w:r w:rsidRPr="008D5BD7">
        <w:rPr>
          <w:color w:val="000000" w:themeColor="text1"/>
          <w:lang w:val="ro-RO"/>
        </w:rPr>
        <w:t>Celelalte componente sunt:</w:t>
      </w:r>
    </w:p>
    <w:p w14:paraId="77D0CF26" w14:textId="77777777" w:rsidR="001C4738" w:rsidRPr="008D5BD7" w:rsidRDefault="001C4738" w:rsidP="007975D7">
      <w:pPr>
        <w:pStyle w:val="EMEABodyTextIndent"/>
        <w:numPr>
          <w:ilvl w:val="0"/>
          <w:numId w:val="14"/>
        </w:numPr>
        <w:tabs>
          <w:tab w:val="clear" w:pos="709"/>
        </w:tabs>
        <w:ind w:left="1134" w:hanging="567"/>
        <w:rPr>
          <w:color w:val="000000" w:themeColor="text1"/>
          <w:lang w:val="ro-RO"/>
        </w:rPr>
      </w:pPr>
      <w:r w:rsidRPr="008D5BD7">
        <w:rPr>
          <w:color w:val="000000" w:themeColor="text1"/>
          <w:lang w:val="ro-RO"/>
        </w:rPr>
        <w:t xml:space="preserve">Nucleul comprimatului: </w:t>
      </w:r>
      <w:r w:rsidRPr="008D5BD7">
        <w:rPr>
          <w:b/>
          <w:color w:val="000000" w:themeColor="text1"/>
          <w:lang w:val="ro-RO"/>
        </w:rPr>
        <w:t xml:space="preserve">lactoză </w:t>
      </w:r>
      <w:r w:rsidR="00650C7A" w:rsidRPr="008D5BD7">
        <w:rPr>
          <w:color w:val="000000" w:themeColor="text1"/>
          <w:lang w:val="ro-RO"/>
        </w:rPr>
        <w:t>(vezi pct. 2 „Eliquis conţine lactoză (un tip de zahăr) şi sodiu”)</w:t>
      </w:r>
      <w:r w:rsidRPr="008D5BD7">
        <w:rPr>
          <w:color w:val="000000" w:themeColor="text1"/>
          <w:lang w:val="ro-RO"/>
        </w:rPr>
        <w:t>, celuloză microcristalină, croscarmeloză sodică</w:t>
      </w:r>
      <w:r w:rsidR="00650C7A" w:rsidRPr="008D5BD7">
        <w:rPr>
          <w:color w:val="000000" w:themeColor="text1"/>
          <w:lang w:val="ro-RO"/>
        </w:rPr>
        <w:t xml:space="preserve"> (vezi pct. 2 „Eliquis conţine lactoză (un tip de zahăr) şi sodiu”)</w:t>
      </w:r>
      <w:r w:rsidRPr="008D5BD7">
        <w:rPr>
          <w:color w:val="000000" w:themeColor="text1"/>
          <w:lang w:val="ro-RO"/>
        </w:rPr>
        <w:t>, laurilsulfat de sodiu, stearat de magneziu (E470b)</w:t>
      </w:r>
      <w:r w:rsidR="00650C7A" w:rsidRPr="008D5BD7">
        <w:rPr>
          <w:color w:val="000000" w:themeColor="text1"/>
          <w:lang w:val="ro-RO"/>
        </w:rPr>
        <w:t>;</w:t>
      </w:r>
    </w:p>
    <w:p w14:paraId="20A7D473" w14:textId="77777777" w:rsidR="001C4738" w:rsidRPr="008D5BD7" w:rsidRDefault="001C4738" w:rsidP="007975D7">
      <w:pPr>
        <w:pStyle w:val="EMEABodyTextIndent"/>
        <w:numPr>
          <w:ilvl w:val="0"/>
          <w:numId w:val="14"/>
        </w:numPr>
        <w:tabs>
          <w:tab w:val="clear" w:pos="709"/>
        </w:tabs>
        <w:ind w:left="1134" w:hanging="567"/>
        <w:rPr>
          <w:color w:val="000000" w:themeColor="text1"/>
          <w:lang w:val="ro-RO"/>
        </w:rPr>
      </w:pPr>
      <w:r w:rsidRPr="008D5BD7">
        <w:rPr>
          <w:color w:val="000000" w:themeColor="text1"/>
          <w:lang w:val="ro-RO"/>
        </w:rPr>
        <w:t xml:space="preserve">Film: </w:t>
      </w:r>
      <w:r w:rsidRPr="008D5BD7">
        <w:rPr>
          <w:b/>
          <w:color w:val="000000" w:themeColor="text1"/>
          <w:lang w:val="ro-RO"/>
        </w:rPr>
        <w:t>lactoză monohidrat</w:t>
      </w:r>
      <w:r w:rsidR="00650C7A" w:rsidRPr="008D5BD7">
        <w:rPr>
          <w:b/>
          <w:color w:val="000000" w:themeColor="text1"/>
          <w:lang w:val="ro-RO"/>
        </w:rPr>
        <w:t xml:space="preserve"> </w:t>
      </w:r>
      <w:r w:rsidR="00650C7A" w:rsidRPr="008D5BD7">
        <w:rPr>
          <w:color w:val="000000" w:themeColor="text1"/>
          <w:lang w:val="ro-RO"/>
        </w:rPr>
        <w:t>(vezi pct. 2 „Eliquis conţine lactoză (un tip de zahăr) şi sodiu”)</w:t>
      </w:r>
      <w:r w:rsidRPr="008D5BD7">
        <w:rPr>
          <w:color w:val="000000" w:themeColor="text1"/>
          <w:lang w:val="ro-RO"/>
        </w:rPr>
        <w:t xml:space="preserve">, hipromeloză (E464), dioxid de titan (E171), triacetină, oxid </w:t>
      </w:r>
      <w:r w:rsidR="00AD4710" w:rsidRPr="008D5BD7">
        <w:rPr>
          <w:color w:val="000000" w:themeColor="text1"/>
          <w:lang w:val="ro-RO"/>
        </w:rPr>
        <w:t>roşu</w:t>
      </w:r>
      <w:r w:rsidRPr="008D5BD7">
        <w:rPr>
          <w:color w:val="000000" w:themeColor="text1"/>
          <w:lang w:val="ro-RO"/>
        </w:rPr>
        <w:t xml:space="preserve"> de fer (E172).</w:t>
      </w:r>
    </w:p>
    <w:p w14:paraId="618E0C21" w14:textId="77777777" w:rsidR="00533C3C" w:rsidRPr="008D5BD7" w:rsidRDefault="00533C3C" w:rsidP="002A1631">
      <w:pPr>
        <w:pStyle w:val="EMEABodyText"/>
        <w:tabs>
          <w:tab w:val="left" w:pos="1134"/>
        </w:tabs>
        <w:rPr>
          <w:color w:val="000000" w:themeColor="text1"/>
          <w:lang w:val="ro-RO"/>
        </w:rPr>
      </w:pPr>
    </w:p>
    <w:p w14:paraId="21742B5A" w14:textId="77777777" w:rsidR="001C4738" w:rsidRPr="008D5BD7" w:rsidRDefault="001C4738" w:rsidP="00244494">
      <w:pPr>
        <w:pStyle w:val="EMEAHeading3"/>
        <w:rPr>
          <w:color w:val="000000" w:themeColor="text1"/>
          <w:lang w:val="ro-RO"/>
        </w:rPr>
      </w:pPr>
      <w:r w:rsidRPr="008D5BD7">
        <w:rPr>
          <w:color w:val="000000" w:themeColor="text1"/>
          <w:lang w:val="ro-RO"/>
        </w:rPr>
        <w:t>Cum arată Eliquis şi conţinutul ambalajului</w:t>
      </w:r>
    </w:p>
    <w:p w14:paraId="00AFDB9D" w14:textId="77777777" w:rsidR="001C4738" w:rsidRPr="008D5BD7" w:rsidRDefault="001C4738" w:rsidP="00B124F9">
      <w:pPr>
        <w:pStyle w:val="EMEABodyText"/>
        <w:rPr>
          <w:color w:val="000000" w:themeColor="text1"/>
          <w:lang w:val="ro-RO"/>
        </w:rPr>
      </w:pPr>
      <w:r w:rsidRPr="008D5BD7">
        <w:rPr>
          <w:color w:val="000000" w:themeColor="text1"/>
          <w:lang w:val="ro-RO"/>
        </w:rPr>
        <w:t xml:space="preserve">Comprimatele filmate sunt </w:t>
      </w:r>
      <w:r w:rsidR="007B0233" w:rsidRPr="008D5BD7">
        <w:rPr>
          <w:color w:val="000000" w:themeColor="text1"/>
          <w:lang w:val="ro-RO"/>
        </w:rPr>
        <w:t>ovale</w:t>
      </w:r>
      <w:r w:rsidR="00650C7A" w:rsidRPr="008D5BD7">
        <w:rPr>
          <w:color w:val="000000" w:themeColor="text1"/>
          <w:lang w:val="ro-RO"/>
        </w:rPr>
        <w:t xml:space="preserve"> (</w:t>
      </w:r>
      <w:r w:rsidR="002B17B3" w:rsidRPr="008D5BD7">
        <w:rPr>
          <w:color w:val="000000" w:themeColor="text1"/>
          <w:lang w:val="ro-RO"/>
        </w:rPr>
        <w:t>10</w:t>
      </w:r>
      <w:r w:rsidR="00650C7A" w:rsidRPr="008D5BD7">
        <w:rPr>
          <w:color w:val="000000" w:themeColor="text1"/>
          <w:lang w:val="ro-RO"/>
        </w:rPr>
        <w:t xml:space="preserve"> mm x  5 mm)</w:t>
      </w:r>
      <w:r w:rsidR="007B0233" w:rsidRPr="008D5BD7">
        <w:rPr>
          <w:color w:val="000000" w:themeColor="text1"/>
          <w:lang w:val="ro-RO"/>
        </w:rPr>
        <w:t>, de culoare roz</w:t>
      </w:r>
      <w:r w:rsidR="00A4455F" w:rsidRPr="008D5BD7">
        <w:rPr>
          <w:color w:val="000000" w:themeColor="text1"/>
          <w:lang w:val="ro-RO"/>
        </w:rPr>
        <w:t xml:space="preserve"> şi</w:t>
      </w:r>
      <w:r w:rsidR="007B0233" w:rsidRPr="008D5BD7">
        <w:rPr>
          <w:color w:val="000000" w:themeColor="text1"/>
          <w:lang w:val="ro-RO"/>
        </w:rPr>
        <w:t xml:space="preserve"> marcate cu "894" pe o parte şi cu "5" pe cealaltă parte</w:t>
      </w:r>
      <w:r w:rsidRPr="008D5BD7">
        <w:rPr>
          <w:color w:val="000000" w:themeColor="text1"/>
          <w:lang w:val="ro-RO"/>
        </w:rPr>
        <w:t>.</w:t>
      </w:r>
    </w:p>
    <w:p w14:paraId="7588C72F" w14:textId="77777777" w:rsidR="00C4100A" w:rsidRPr="008D5BD7" w:rsidRDefault="00C4100A" w:rsidP="00B124F9">
      <w:pPr>
        <w:pStyle w:val="EMEABodyText"/>
        <w:rPr>
          <w:color w:val="000000" w:themeColor="text1"/>
          <w:lang w:val="ro-RO"/>
        </w:rPr>
      </w:pPr>
    </w:p>
    <w:p w14:paraId="1B4E5C46" w14:textId="77777777" w:rsidR="001C4738" w:rsidRPr="008D5BD7" w:rsidRDefault="001C4738" w:rsidP="007975D7">
      <w:pPr>
        <w:pStyle w:val="EMEABodyTextIndent"/>
        <w:numPr>
          <w:ilvl w:val="0"/>
          <w:numId w:val="13"/>
        </w:numPr>
        <w:tabs>
          <w:tab w:val="clear" w:pos="709"/>
          <w:tab w:val="left" w:pos="567"/>
        </w:tabs>
        <w:ind w:left="567" w:hanging="567"/>
        <w:rPr>
          <w:color w:val="000000" w:themeColor="text1"/>
          <w:lang w:val="ro-RO"/>
        </w:rPr>
      </w:pPr>
      <w:r w:rsidRPr="008D5BD7">
        <w:rPr>
          <w:color w:val="000000" w:themeColor="text1"/>
          <w:lang w:val="ro-RO"/>
        </w:rPr>
        <w:t>Comprimatele sunt ambalate în blistere introduse în cutii ce conţin 1</w:t>
      </w:r>
      <w:r w:rsidR="001852EF" w:rsidRPr="008D5BD7">
        <w:rPr>
          <w:color w:val="000000" w:themeColor="text1"/>
          <w:lang w:val="ro-RO"/>
        </w:rPr>
        <w:t>4</w:t>
      </w:r>
      <w:r w:rsidRPr="008D5BD7">
        <w:rPr>
          <w:color w:val="000000" w:themeColor="text1"/>
          <w:lang w:val="ro-RO"/>
        </w:rPr>
        <w:t xml:space="preserve">, 20, </w:t>
      </w:r>
      <w:r w:rsidR="00BF5C73" w:rsidRPr="008D5BD7">
        <w:rPr>
          <w:color w:val="000000" w:themeColor="text1"/>
          <w:lang w:val="ro-RO"/>
        </w:rPr>
        <w:t xml:space="preserve">28, </w:t>
      </w:r>
      <w:r w:rsidR="001852EF" w:rsidRPr="008D5BD7">
        <w:rPr>
          <w:color w:val="000000" w:themeColor="text1"/>
          <w:lang w:val="ro-RO"/>
        </w:rPr>
        <w:t xml:space="preserve">56, </w:t>
      </w:r>
      <w:r w:rsidRPr="008D5BD7">
        <w:rPr>
          <w:color w:val="000000" w:themeColor="text1"/>
          <w:lang w:val="ro-RO"/>
        </w:rPr>
        <w:t>60</w:t>
      </w:r>
      <w:r w:rsidR="001852EF" w:rsidRPr="008D5BD7">
        <w:rPr>
          <w:color w:val="000000" w:themeColor="text1"/>
          <w:lang w:val="ro-RO"/>
        </w:rPr>
        <w:t>, 168</w:t>
      </w:r>
      <w:r w:rsidRPr="008D5BD7">
        <w:rPr>
          <w:color w:val="000000" w:themeColor="text1"/>
          <w:lang w:val="ro-RO"/>
        </w:rPr>
        <w:t xml:space="preserve"> şi </w:t>
      </w:r>
      <w:r w:rsidR="001852EF" w:rsidRPr="008D5BD7">
        <w:rPr>
          <w:color w:val="000000" w:themeColor="text1"/>
          <w:lang w:val="ro-RO"/>
        </w:rPr>
        <w:t>200</w:t>
      </w:r>
      <w:r w:rsidRPr="008D5BD7">
        <w:rPr>
          <w:color w:val="000000" w:themeColor="text1"/>
          <w:lang w:val="ro-RO"/>
        </w:rPr>
        <w:t> comprimate filmate.</w:t>
      </w:r>
    </w:p>
    <w:p w14:paraId="2836B4BC" w14:textId="77777777" w:rsidR="001C4738" w:rsidRPr="008D5BD7" w:rsidRDefault="00DD5D69" w:rsidP="002A1631">
      <w:pPr>
        <w:pStyle w:val="EMEABodyTextIndent"/>
        <w:numPr>
          <w:ilvl w:val="0"/>
          <w:numId w:val="13"/>
        </w:numPr>
        <w:tabs>
          <w:tab w:val="clear" w:pos="709"/>
          <w:tab w:val="left" w:pos="567"/>
        </w:tabs>
        <w:ind w:left="567" w:hanging="567"/>
        <w:rPr>
          <w:color w:val="000000" w:themeColor="text1"/>
          <w:lang w:val="ro-RO"/>
        </w:rPr>
      </w:pPr>
      <w:r w:rsidRPr="008D5BD7">
        <w:rPr>
          <w:color w:val="000000" w:themeColor="text1"/>
          <w:lang w:val="ro-RO"/>
        </w:rPr>
        <w:t>De asemenea, sunt disponibile b</w:t>
      </w:r>
      <w:r w:rsidR="001C4738" w:rsidRPr="008D5BD7">
        <w:rPr>
          <w:color w:val="000000" w:themeColor="text1"/>
          <w:lang w:val="ro-RO"/>
        </w:rPr>
        <w:t xml:space="preserve">listere perforate </w:t>
      </w:r>
      <w:r w:rsidRPr="008D5BD7">
        <w:rPr>
          <w:color w:val="000000" w:themeColor="text1"/>
          <w:lang w:val="ro-RO"/>
        </w:rPr>
        <w:t>cu</w:t>
      </w:r>
      <w:r w:rsidR="001C4738" w:rsidRPr="008D5BD7">
        <w:rPr>
          <w:color w:val="000000" w:themeColor="text1"/>
          <w:lang w:val="ro-RO"/>
        </w:rPr>
        <w:t xml:space="preserve"> </w:t>
      </w:r>
      <w:r w:rsidRPr="008D5BD7">
        <w:rPr>
          <w:color w:val="000000" w:themeColor="text1"/>
          <w:lang w:val="ro-RO"/>
        </w:rPr>
        <w:t xml:space="preserve">doze unitare </w:t>
      </w:r>
      <w:r w:rsidR="001C4738" w:rsidRPr="008D5BD7">
        <w:rPr>
          <w:color w:val="000000" w:themeColor="text1"/>
          <w:lang w:val="ro-RO" w:eastAsia="en-GB"/>
        </w:rPr>
        <w:t>introduse în cutii ce conţin</w:t>
      </w:r>
      <w:r w:rsidR="001C4738" w:rsidRPr="008D5BD7">
        <w:rPr>
          <w:color w:val="000000" w:themeColor="text1"/>
          <w:lang w:val="ro-RO"/>
        </w:rPr>
        <w:t xml:space="preserve"> 100</w:t>
      </w:r>
      <w:r w:rsidR="00C4100A" w:rsidRPr="008D5BD7">
        <w:rPr>
          <w:color w:val="000000" w:themeColor="text1"/>
          <w:lang w:val="ro-RO"/>
        </w:rPr>
        <w:t>x1</w:t>
      </w:r>
      <w:r w:rsidR="001C4738" w:rsidRPr="008D5BD7">
        <w:rPr>
          <w:color w:val="000000" w:themeColor="text1"/>
          <w:lang w:val="ro-RO"/>
        </w:rPr>
        <w:t> comprimate filmate</w:t>
      </w:r>
      <w:r w:rsidRPr="008D5BD7">
        <w:rPr>
          <w:color w:val="000000" w:themeColor="text1"/>
          <w:lang w:val="ro-RO"/>
        </w:rPr>
        <w:t>,</w:t>
      </w:r>
      <w:r w:rsidR="001C4738" w:rsidRPr="008D5BD7">
        <w:rPr>
          <w:color w:val="000000" w:themeColor="text1"/>
          <w:lang w:val="ro-RO"/>
        </w:rPr>
        <w:t xml:space="preserve"> pentru livrare în spitale</w:t>
      </w:r>
      <w:r w:rsidRPr="008D5BD7">
        <w:rPr>
          <w:color w:val="000000" w:themeColor="text1"/>
          <w:lang w:val="ro-RO"/>
        </w:rPr>
        <w:t>.</w:t>
      </w:r>
      <w:r w:rsidR="001C4738" w:rsidRPr="008D5BD7">
        <w:rPr>
          <w:color w:val="000000" w:themeColor="text1"/>
          <w:lang w:val="ro-RO"/>
        </w:rPr>
        <w:t xml:space="preserve"> </w:t>
      </w:r>
    </w:p>
    <w:p w14:paraId="55C058D4" w14:textId="77777777" w:rsidR="001C4738" w:rsidRPr="008D5BD7" w:rsidRDefault="001C4738" w:rsidP="00B124F9">
      <w:pPr>
        <w:pStyle w:val="EMEABodyText"/>
        <w:rPr>
          <w:color w:val="000000" w:themeColor="text1"/>
          <w:lang w:val="ro-RO"/>
        </w:rPr>
      </w:pPr>
      <w:r w:rsidRPr="008D5BD7">
        <w:rPr>
          <w:color w:val="000000" w:themeColor="text1"/>
          <w:lang w:val="ro-RO"/>
        </w:rPr>
        <w:t>Este posibil ca nu toate mărimile de ambalaj să fie comercializate.</w:t>
      </w:r>
    </w:p>
    <w:p w14:paraId="4F1C9043" w14:textId="77777777" w:rsidR="001C4738" w:rsidRPr="008D5BD7" w:rsidRDefault="001C4738" w:rsidP="00B124F9">
      <w:pPr>
        <w:pStyle w:val="EMEABodyText"/>
        <w:rPr>
          <w:color w:val="000000" w:themeColor="text1"/>
          <w:lang w:val="ro-RO"/>
        </w:rPr>
      </w:pPr>
    </w:p>
    <w:p w14:paraId="15D72C9D" w14:textId="77777777" w:rsidR="00414237" w:rsidRPr="008D5BD7" w:rsidRDefault="00414237" w:rsidP="00B124F9">
      <w:pPr>
        <w:pStyle w:val="EMEABodyText"/>
        <w:rPr>
          <w:color w:val="000000" w:themeColor="text1"/>
          <w:lang w:val="ro-RO"/>
        </w:rPr>
      </w:pPr>
      <w:r w:rsidRPr="008D5BD7">
        <w:rPr>
          <w:b/>
          <w:color w:val="000000" w:themeColor="text1"/>
          <w:lang w:val="ro-RO"/>
        </w:rPr>
        <w:t>Card</w:t>
      </w:r>
      <w:r w:rsidR="007F778F">
        <w:rPr>
          <w:b/>
          <w:color w:val="000000" w:themeColor="text1"/>
          <w:lang w:val="ro-RO"/>
        </w:rPr>
        <w:t>ul</w:t>
      </w:r>
      <w:r w:rsidR="00E27273" w:rsidRPr="008D5BD7">
        <w:rPr>
          <w:b/>
          <w:color w:val="000000" w:themeColor="text1"/>
          <w:lang w:val="ro-RO"/>
        </w:rPr>
        <w:t xml:space="preserve"> </w:t>
      </w:r>
      <w:r w:rsidRPr="008D5BD7">
        <w:rPr>
          <w:b/>
          <w:color w:val="000000" w:themeColor="text1"/>
          <w:lang w:val="ro-RO"/>
        </w:rPr>
        <w:t>pacient</w:t>
      </w:r>
      <w:r w:rsidR="00E27273" w:rsidRPr="008D5BD7">
        <w:rPr>
          <w:b/>
          <w:color w:val="000000" w:themeColor="text1"/>
          <w:lang w:val="ro-RO"/>
        </w:rPr>
        <w:t>ului</w:t>
      </w:r>
      <w:r w:rsidRPr="008D5BD7">
        <w:rPr>
          <w:b/>
          <w:color w:val="000000" w:themeColor="text1"/>
          <w:lang w:val="ro-RO"/>
        </w:rPr>
        <w:t>: informaţii de utilizare</w:t>
      </w:r>
    </w:p>
    <w:p w14:paraId="7AD74771" w14:textId="77777777" w:rsidR="006728CC" w:rsidRPr="008D5BD7" w:rsidRDefault="00414237" w:rsidP="00B124F9">
      <w:pPr>
        <w:pStyle w:val="EMEABodyText"/>
        <w:rPr>
          <w:color w:val="000000" w:themeColor="text1"/>
          <w:lang w:val="ro-RO"/>
        </w:rPr>
      </w:pPr>
      <w:r w:rsidRPr="008D5BD7">
        <w:rPr>
          <w:color w:val="000000" w:themeColor="text1"/>
          <w:szCs w:val="22"/>
          <w:lang w:val="ro-RO"/>
        </w:rPr>
        <w:t>În interiorul ambalajului</w:t>
      </w:r>
      <w:r w:rsidRPr="008D5BD7">
        <w:rPr>
          <w:color w:val="000000" w:themeColor="text1"/>
          <w:lang w:val="ro-RO"/>
        </w:rPr>
        <w:t xml:space="preserve"> de Eliquis veţi găsi, alături de prospect, un Card </w:t>
      </w:r>
      <w:r w:rsidR="00E27273" w:rsidRPr="008D5BD7">
        <w:rPr>
          <w:color w:val="000000" w:themeColor="text1"/>
          <w:lang w:val="ro-RO"/>
        </w:rPr>
        <w:t>al</w:t>
      </w:r>
      <w:r w:rsidRPr="008D5BD7">
        <w:rPr>
          <w:color w:val="000000" w:themeColor="text1"/>
          <w:lang w:val="ro-RO"/>
        </w:rPr>
        <w:t xml:space="preserve"> pacient</w:t>
      </w:r>
      <w:r w:rsidR="00E27273" w:rsidRPr="008D5BD7">
        <w:rPr>
          <w:color w:val="000000" w:themeColor="text1"/>
          <w:lang w:val="ro-RO"/>
        </w:rPr>
        <w:t>ului</w:t>
      </w:r>
      <w:r w:rsidR="006728CC" w:rsidRPr="008D5BD7">
        <w:rPr>
          <w:color w:val="000000" w:themeColor="text1"/>
          <w:lang w:val="ro-RO"/>
        </w:rPr>
        <w:t xml:space="preserve"> sau este posibil ca medicul dumneavoastră să vă înmâneze un card similar</w:t>
      </w:r>
      <w:r w:rsidRPr="008D5BD7">
        <w:rPr>
          <w:color w:val="000000" w:themeColor="text1"/>
          <w:lang w:val="ro-RO"/>
        </w:rPr>
        <w:t>.</w:t>
      </w:r>
    </w:p>
    <w:p w14:paraId="2FDCB409" w14:textId="77777777" w:rsidR="00414237" w:rsidRPr="008D5BD7" w:rsidRDefault="00414237" w:rsidP="00B124F9">
      <w:pPr>
        <w:pStyle w:val="EMEABodyText"/>
        <w:rPr>
          <w:color w:val="000000" w:themeColor="text1"/>
          <w:lang w:val="ro-RO"/>
        </w:rPr>
      </w:pPr>
      <w:r w:rsidRPr="008D5BD7">
        <w:rPr>
          <w:color w:val="000000" w:themeColor="text1"/>
          <w:lang w:val="ro-RO"/>
        </w:rPr>
        <w:t xml:space="preserve">Acest Card </w:t>
      </w:r>
      <w:r w:rsidR="00E27273" w:rsidRPr="008D5BD7">
        <w:rPr>
          <w:color w:val="000000" w:themeColor="text1"/>
          <w:lang w:val="ro-RO"/>
        </w:rPr>
        <w:t>al</w:t>
      </w:r>
      <w:r w:rsidRPr="008D5BD7">
        <w:rPr>
          <w:color w:val="000000" w:themeColor="text1"/>
          <w:lang w:val="ro-RO"/>
        </w:rPr>
        <w:t xml:space="preserve"> pacient</w:t>
      </w:r>
      <w:r w:rsidR="00E27273" w:rsidRPr="008D5BD7">
        <w:rPr>
          <w:color w:val="000000" w:themeColor="text1"/>
          <w:lang w:val="ro-RO"/>
        </w:rPr>
        <w:t>ului</w:t>
      </w:r>
      <w:r w:rsidRPr="008D5BD7">
        <w:rPr>
          <w:color w:val="000000" w:themeColor="text1"/>
          <w:lang w:val="ro-RO"/>
        </w:rPr>
        <w:t xml:space="preserve"> include informaţii care vă vor fi utile şi avertizează alţi medici că sunteţi tratat cu Eliquis. </w:t>
      </w:r>
      <w:r w:rsidRPr="008D5BD7">
        <w:rPr>
          <w:b/>
          <w:color w:val="000000" w:themeColor="text1"/>
          <w:lang w:val="ro-RO"/>
        </w:rPr>
        <w:t xml:space="preserve">Trebuie să </w:t>
      </w:r>
      <w:r w:rsidR="004F1ADA" w:rsidRPr="008D5BD7">
        <w:rPr>
          <w:b/>
          <w:color w:val="000000" w:themeColor="text1"/>
          <w:lang w:val="ro-RO"/>
        </w:rPr>
        <w:t xml:space="preserve">aveți </w:t>
      </w:r>
      <w:r w:rsidRPr="008D5BD7">
        <w:rPr>
          <w:b/>
          <w:color w:val="000000" w:themeColor="text1"/>
          <w:lang w:val="ro-RO"/>
        </w:rPr>
        <w:t xml:space="preserve">întotdeauna acest card </w:t>
      </w:r>
      <w:r w:rsidR="00A83FE5" w:rsidRPr="008D5BD7">
        <w:rPr>
          <w:b/>
          <w:color w:val="000000" w:themeColor="text1"/>
          <w:lang w:val="ro-RO"/>
        </w:rPr>
        <w:t xml:space="preserve">cu </w:t>
      </w:r>
      <w:r w:rsidRPr="008D5BD7">
        <w:rPr>
          <w:b/>
          <w:color w:val="000000" w:themeColor="text1"/>
          <w:lang w:val="ro-RO"/>
        </w:rPr>
        <w:t>dumneavoastră.</w:t>
      </w:r>
    </w:p>
    <w:p w14:paraId="40F38C05" w14:textId="77777777" w:rsidR="00414237" w:rsidRPr="008D5BD7" w:rsidRDefault="00414237" w:rsidP="00B124F9">
      <w:pPr>
        <w:pStyle w:val="EMEABodyText"/>
        <w:rPr>
          <w:color w:val="000000" w:themeColor="text1"/>
          <w:lang w:val="ro-RO"/>
        </w:rPr>
      </w:pPr>
    </w:p>
    <w:p w14:paraId="5A4F71FC" w14:textId="77777777" w:rsidR="00414237" w:rsidRPr="008D5BD7" w:rsidRDefault="00414237" w:rsidP="002A1631">
      <w:pPr>
        <w:pStyle w:val="EMEABodyTextIndent"/>
        <w:numPr>
          <w:ilvl w:val="0"/>
          <w:numId w:val="23"/>
        </w:numPr>
        <w:tabs>
          <w:tab w:val="clear" w:pos="709"/>
          <w:tab w:val="left" w:pos="567"/>
        </w:tabs>
        <w:ind w:left="425" w:hanging="425"/>
        <w:rPr>
          <w:color w:val="000000" w:themeColor="text1"/>
          <w:lang w:val="ro-RO"/>
        </w:rPr>
      </w:pPr>
      <w:r w:rsidRPr="008D5BD7">
        <w:rPr>
          <w:color w:val="000000" w:themeColor="text1"/>
          <w:lang w:val="ro-RO"/>
        </w:rPr>
        <w:t>Luaţi cardul</w:t>
      </w:r>
      <w:r w:rsidR="008751D1" w:rsidRPr="008D5BD7">
        <w:rPr>
          <w:color w:val="000000" w:themeColor="text1"/>
          <w:lang w:val="ro-RO"/>
        </w:rPr>
        <w:t>.</w:t>
      </w:r>
    </w:p>
    <w:p w14:paraId="34D4A60B" w14:textId="77777777" w:rsidR="00414237" w:rsidRPr="008D5BD7" w:rsidRDefault="00414237" w:rsidP="002A1631">
      <w:pPr>
        <w:pStyle w:val="EMEABodyTextIndent"/>
        <w:numPr>
          <w:ilvl w:val="0"/>
          <w:numId w:val="23"/>
        </w:numPr>
        <w:tabs>
          <w:tab w:val="clear" w:pos="709"/>
          <w:tab w:val="left" w:pos="567"/>
        </w:tabs>
        <w:ind w:left="425" w:hanging="425"/>
        <w:rPr>
          <w:color w:val="000000" w:themeColor="text1"/>
          <w:lang w:val="ro-RO"/>
        </w:rPr>
      </w:pPr>
      <w:r w:rsidRPr="008D5BD7">
        <w:rPr>
          <w:color w:val="000000" w:themeColor="text1"/>
          <w:lang w:val="ro-RO"/>
        </w:rPr>
        <w:t>Alegeţi limba dumneavoastră, după caz (marginile sunt perforate pentru a facilita ruperea)</w:t>
      </w:r>
      <w:r w:rsidR="008751D1" w:rsidRPr="008D5BD7">
        <w:rPr>
          <w:color w:val="000000" w:themeColor="text1"/>
          <w:lang w:val="ro-RO"/>
        </w:rPr>
        <w:t>.</w:t>
      </w:r>
    </w:p>
    <w:p w14:paraId="5CF2B123" w14:textId="77777777" w:rsidR="00414237" w:rsidRPr="008D5BD7" w:rsidRDefault="00414237" w:rsidP="002A1631">
      <w:pPr>
        <w:pStyle w:val="EMEABodyTextIndent"/>
        <w:keepNext/>
        <w:numPr>
          <w:ilvl w:val="0"/>
          <w:numId w:val="23"/>
        </w:numPr>
        <w:tabs>
          <w:tab w:val="clear" w:pos="709"/>
          <w:tab w:val="left" w:pos="567"/>
        </w:tabs>
        <w:ind w:left="425" w:hanging="425"/>
        <w:rPr>
          <w:color w:val="000000" w:themeColor="text1"/>
          <w:lang w:val="ro-RO"/>
        </w:rPr>
      </w:pPr>
      <w:r w:rsidRPr="008D5BD7">
        <w:rPr>
          <w:color w:val="000000" w:themeColor="text1"/>
          <w:lang w:val="ro-RO"/>
        </w:rPr>
        <w:t>Completaţi următoarele secţiuni sau cereţi medicului dumneavoastră să facă acest lucru:</w:t>
      </w:r>
    </w:p>
    <w:p w14:paraId="65826DF2" w14:textId="77777777" w:rsidR="00414237" w:rsidRPr="008D5BD7" w:rsidRDefault="00414237" w:rsidP="008751D1">
      <w:pPr>
        <w:pStyle w:val="EMEABodyTextIndent"/>
        <w:keepNext/>
        <w:numPr>
          <w:ilvl w:val="0"/>
          <w:numId w:val="24"/>
        </w:numPr>
        <w:tabs>
          <w:tab w:val="clear" w:pos="709"/>
        </w:tabs>
        <w:ind w:left="1134" w:hanging="567"/>
        <w:rPr>
          <w:color w:val="000000" w:themeColor="text1"/>
          <w:lang w:val="ro-RO"/>
        </w:rPr>
      </w:pPr>
      <w:r w:rsidRPr="008D5BD7">
        <w:rPr>
          <w:color w:val="000000" w:themeColor="text1"/>
          <w:lang w:val="ro-RO"/>
        </w:rPr>
        <w:t>Nume</w:t>
      </w:r>
      <w:r w:rsidR="00526F6C" w:rsidRPr="008D5BD7">
        <w:rPr>
          <w:color w:val="000000" w:themeColor="text1"/>
          <w:lang w:val="ro-RO"/>
        </w:rPr>
        <w:t>le</w:t>
      </w:r>
      <w:r w:rsidRPr="008D5BD7">
        <w:rPr>
          <w:color w:val="000000" w:themeColor="text1"/>
          <w:lang w:val="ro-RO"/>
        </w:rPr>
        <w:t>:</w:t>
      </w:r>
    </w:p>
    <w:p w14:paraId="57C0BBC6" w14:textId="77777777" w:rsidR="00414237" w:rsidRPr="008D5BD7" w:rsidRDefault="00414237" w:rsidP="007975D7">
      <w:pPr>
        <w:pStyle w:val="EMEABodyTextIndent"/>
        <w:keepNext/>
        <w:numPr>
          <w:ilvl w:val="0"/>
          <w:numId w:val="24"/>
        </w:numPr>
        <w:tabs>
          <w:tab w:val="clear" w:pos="709"/>
        </w:tabs>
        <w:ind w:left="1134" w:hanging="567"/>
        <w:rPr>
          <w:color w:val="000000" w:themeColor="text1"/>
          <w:lang w:val="ro-RO"/>
        </w:rPr>
      </w:pPr>
      <w:r w:rsidRPr="008D5BD7">
        <w:rPr>
          <w:color w:val="000000" w:themeColor="text1"/>
          <w:lang w:val="ro-RO"/>
        </w:rPr>
        <w:t>Data naşterii:</w:t>
      </w:r>
    </w:p>
    <w:p w14:paraId="17F07320" w14:textId="77777777" w:rsidR="00414237" w:rsidRPr="008D5BD7" w:rsidRDefault="00414237" w:rsidP="007975D7">
      <w:pPr>
        <w:pStyle w:val="EMEABodyTextIndent"/>
        <w:keepNext/>
        <w:numPr>
          <w:ilvl w:val="0"/>
          <w:numId w:val="24"/>
        </w:numPr>
        <w:tabs>
          <w:tab w:val="clear" w:pos="709"/>
        </w:tabs>
        <w:ind w:left="1134" w:hanging="567"/>
        <w:rPr>
          <w:color w:val="000000" w:themeColor="text1"/>
          <w:lang w:val="ro-RO"/>
        </w:rPr>
      </w:pPr>
      <w:r w:rsidRPr="008D5BD7">
        <w:rPr>
          <w:color w:val="000000" w:themeColor="text1"/>
          <w:lang w:val="ro-RO"/>
        </w:rPr>
        <w:t>Indicaţie:</w:t>
      </w:r>
    </w:p>
    <w:p w14:paraId="7E7D3E14" w14:textId="77777777" w:rsidR="00414237" w:rsidRPr="008D5BD7" w:rsidRDefault="00414237" w:rsidP="007975D7">
      <w:pPr>
        <w:pStyle w:val="EMEABodyTextIndent"/>
        <w:numPr>
          <w:ilvl w:val="0"/>
          <w:numId w:val="24"/>
        </w:numPr>
        <w:tabs>
          <w:tab w:val="clear" w:pos="709"/>
        </w:tabs>
        <w:ind w:left="1134" w:hanging="567"/>
        <w:rPr>
          <w:color w:val="000000" w:themeColor="text1"/>
          <w:lang w:val="ro-RO"/>
        </w:rPr>
      </w:pPr>
      <w:r w:rsidRPr="008D5BD7">
        <w:rPr>
          <w:color w:val="000000" w:themeColor="text1"/>
          <w:lang w:val="ro-RO"/>
        </w:rPr>
        <w:t>Doză:</w:t>
      </w:r>
      <w:r w:rsidR="003C5972" w:rsidRPr="008D5BD7">
        <w:rPr>
          <w:color w:val="000000" w:themeColor="text1"/>
          <w:lang w:val="ro-RO"/>
        </w:rPr>
        <w:t xml:space="preserve">       </w:t>
      </w:r>
      <w:r w:rsidRPr="008D5BD7">
        <w:rPr>
          <w:color w:val="000000" w:themeColor="text1"/>
          <w:lang w:val="ro-RO"/>
        </w:rPr>
        <w:t>mg de două ori pe zi</w:t>
      </w:r>
    </w:p>
    <w:p w14:paraId="25C392F5" w14:textId="77777777" w:rsidR="00414237" w:rsidRPr="008D5BD7" w:rsidRDefault="00414237" w:rsidP="007975D7">
      <w:pPr>
        <w:pStyle w:val="EMEABodyTextIndent"/>
        <w:numPr>
          <w:ilvl w:val="0"/>
          <w:numId w:val="24"/>
        </w:numPr>
        <w:tabs>
          <w:tab w:val="clear" w:pos="709"/>
        </w:tabs>
        <w:ind w:left="1134" w:hanging="567"/>
        <w:rPr>
          <w:color w:val="000000" w:themeColor="text1"/>
          <w:lang w:val="ro-RO"/>
        </w:rPr>
      </w:pPr>
      <w:r w:rsidRPr="008D5BD7">
        <w:rPr>
          <w:color w:val="000000" w:themeColor="text1"/>
          <w:lang w:val="ro-RO"/>
        </w:rPr>
        <w:t>Numele medicului:</w:t>
      </w:r>
    </w:p>
    <w:p w14:paraId="5AE9870F" w14:textId="77777777" w:rsidR="00414237" w:rsidRPr="008D5BD7" w:rsidRDefault="00414237" w:rsidP="007975D7">
      <w:pPr>
        <w:pStyle w:val="EMEABodyTextIndent"/>
        <w:numPr>
          <w:ilvl w:val="0"/>
          <w:numId w:val="24"/>
        </w:numPr>
        <w:tabs>
          <w:tab w:val="clear" w:pos="709"/>
        </w:tabs>
        <w:ind w:left="1134" w:hanging="567"/>
        <w:rPr>
          <w:color w:val="000000" w:themeColor="text1"/>
          <w:lang w:val="ro-RO"/>
        </w:rPr>
      </w:pPr>
      <w:r w:rsidRPr="008D5BD7">
        <w:rPr>
          <w:color w:val="000000" w:themeColor="text1"/>
          <w:lang w:val="ro-RO"/>
        </w:rPr>
        <w:t>Numărul de telefon al medicului:</w:t>
      </w:r>
    </w:p>
    <w:p w14:paraId="4BEF4448" w14:textId="77777777" w:rsidR="00414237" w:rsidRPr="008D5BD7" w:rsidRDefault="00414237" w:rsidP="00007FCF">
      <w:pPr>
        <w:pStyle w:val="EMEABodyTextIndent"/>
        <w:numPr>
          <w:ilvl w:val="0"/>
          <w:numId w:val="0"/>
        </w:numPr>
        <w:tabs>
          <w:tab w:val="clear" w:pos="709"/>
        </w:tabs>
        <w:ind w:left="567" w:hanging="567"/>
        <w:rPr>
          <w:color w:val="000000" w:themeColor="text1"/>
          <w:lang w:val="ro-RO"/>
        </w:rPr>
      </w:pPr>
      <w:r w:rsidRPr="008D5BD7">
        <w:rPr>
          <w:color w:val="000000" w:themeColor="text1"/>
          <w:lang w:val="ro-RO"/>
        </w:rPr>
        <w:t>4.</w:t>
      </w:r>
      <w:r w:rsidRPr="008D5BD7">
        <w:rPr>
          <w:color w:val="000000" w:themeColor="text1"/>
          <w:lang w:val="ro-RO"/>
        </w:rPr>
        <w:tab/>
        <w:t xml:space="preserve">Împăturiţi cardul şi </w:t>
      </w:r>
      <w:r w:rsidR="004B3B66" w:rsidRPr="008D5BD7">
        <w:rPr>
          <w:color w:val="000000" w:themeColor="text1"/>
          <w:lang w:val="ro-RO"/>
        </w:rPr>
        <w:t>luaţi</w:t>
      </w:r>
      <w:r w:rsidRPr="008D5BD7">
        <w:rPr>
          <w:color w:val="000000" w:themeColor="text1"/>
          <w:lang w:val="ro-RO"/>
        </w:rPr>
        <w:t xml:space="preserve">-l întotdeauna </w:t>
      </w:r>
      <w:r w:rsidR="004B3B66" w:rsidRPr="008D5BD7">
        <w:rPr>
          <w:color w:val="000000" w:themeColor="text1"/>
          <w:lang w:val="ro-RO"/>
        </w:rPr>
        <w:t xml:space="preserve">cu </w:t>
      </w:r>
      <w:r w:rsidRPr="008D5BD7">
        <w:rPr>
          <w:color w:val="000000" w:themeColor="text1"/>
          <w:lang w:val="ro-RO"/>
        </w:rPr>
        <w:t>dumneavoastră</w:t>
      </w:r>
      <w:r w:rsidR="008751D1" w:rsidRPr="008D5BD7">
        <w:rPr>
          <w:color w:val="000000" w:themeColor="text1"/>
          <w:lang w:val="ro-RO"/>
        </w:rPr>
        <w:t>.</w:t>
      </w:r>
    </w:p>
    <w:p w14:paraId="351B6555" w14:textId="77777777" w:rsidR="00BF5C73" w:rsidRPr="008D5BD7" w:rsidRDefault="00BF5C73" w:rsidP="00B124F9">
      <w:pPr>
        <w:pStyle w:val="EMEABodyText"/>
        <w:rPr>
          <w:color w:val="000000" w:themeColor="text1"/>
          <w:lang w:val="ro-RO"/>
        </w:rPr>
      </w:pPr>
    </w:p>
    <w:p w14:paraId="770B4C49" w14:textId="77777777" w:rsidR="001C4738" w:rsidRPr="008D5BD7" w:rsidRDefault="001C4738" w:rsidP="008A6841">
      <w:pPr>
        <w:pStyle w:val="EMEAHeading3"/>
        <w:widowControl w:val="0"/>
        <w:rPr>
          <w:color w:val="000000" w:themeColor="text1"/>
          <w:lang w:val="ro-RO"/>
        </w:rPr>
      </w:pPr>
      <w:r w:rsidRPr="008D5BD7">
        <w:rPr>
          <w:color w:val="000000" w:themeColor="text1"/>
          <w:lang w:val="ro-RO"/>
        </w:rPr>
        <w:t>Deţinătorul autorizaţiei de punere pe piaţă</w:t>
      </w:r>
    </w:p>
    <w:p w14:paraId="077A87A1" w14:textId="77777777" w:rsidR="001C4738" w:rsidRPr="008D5BD7" w:rsidRDefault="001C4738" w:rsidP="008A6841">
      <w:pPr>
        <w:pStyle w:val="EMEAAddress"/>
        <w:widowControl w:val="0"/>
        <w:rPr>
          <w:color w:val="000000" w:themeColor="text1"/>
        </w:rPr>
      </w:pPr>
      <w:r w:rsidRPr="008D5BD7">
        <w:rPr>
          <w:color w:val="000000" w:themeColor="text1"/>
        </w:rPr>
        <w:t>Br</w:t>
      </w:r>
      <w:r w:rsidR="00011BFF" w:rsidRPr="008D5BD7">
        <w:rPr>
          <w:color w:val="000000" w:themeColor="text1"/>
        </w:rPr>
        <w:t>istol-Myers Squibb/Pfizer EEIG</w:t>
      </w:r>
    </w:p>
    <w:p w14:paraId="02B1EFC1" w14:textId="77777777" w:rsidR="00242E73" w:rsidRPr="008D5BD7" w:rsidRDefault="002D01F7" w:rsidP="002D01F7">
      <w:pPr>
        <w:pStyle w:val="EMEABodyText"/>
        <w:rPr>
          <w:color w:val="000000" w:themeColor="text1"/>
          <w:lang w:val="ro-RO"/>
        </w:rPr>
      </w:pPr>
      <w:r w:rsidRPr="008D5BD7">
        <w:rPr>
          <w:color w:val="000000" w:themeColor="text1"/>
          <w:lang w:val="ro-RO"/>
        </w:rPr>
        <w:t>Plaza 254</w:t>
      </w:r>
    </w:p>
    <w:p w14:paraId="7F475E6E" w14:textId="77777777" w:rsidR="002D01F7" w:rsidRPr="008D5BD7" w:rsidRDefault="002D01F7" w:rsidP="002D01F7">
      <w:pPr>
        <w:pStyle w:val="EMEABodyText"/>
        <w:rPr>
          <w:color w:val="000000" w:themeColor="text1"/>
          <w:lang w:val="ro-RO"/>
        </w:rPr>
      </w:pPr>
      <w:r w:rsidRPr="008D5BD7">
        <w:rPr>
          <w:color w:val="000000" w:themeColor="text1"/>
          <w:lang w:val="ro-RO"/>
        </w:rPr>
        <w:t>Blanchardstown Corporate Park 2</w:t>
      </w:r>
    </w:p>
    <w:p w14:paraId="6FFE9F51" w14:textId="77777777" w:rsidR="002D01F7" w:rsidRPr="008D5BD7" w:rsidRDefault="002D01F7" w:rsidP="002D01F7">
      <w:pPr>
        <w:pStyle w:val="EMEABodyText"/>
        <w:rPr>
          <w:color w:val="000000" w:themeColor="text1"/>
          <w:lang w:val="ro-RO"/>
        </w:rPr>
      </w:pPr>
      <w:r w:rsidRPr="008D5BD7">
        <w:rPr>
          <w:color w:val="000000" w:themeColor="text1"/>
          <w:lang w:val="ro-RO"/>
        </w:rPr>
        <w:t>Dublin 15, D15 T867</w:t>
      </w:r>
    </w:p>
    <w:p w14:paraId="1632D2DA" w14:textId="77777777" w:rsidR="002D01F7" w:rsidRPr="008D5BD7" w:rsidRDefault="002D01F7" w:rsidP="002D01F7">
      <w:pPr>
        <w:pStyle w:val="EMEABodyText"/>
        <w:rPr>
          <w:color w:val="000000" w:themeColor="text1"/>
          <w:lang w:val="ro-RO"/>
        </w:rPr>
      </w:pPr>
      <w:r w:rsidRPr="008D5BD7">
        <w:rPr>
          <w:color w:val="000000" w:themeColor="text1"/>
          <w:lang w:val="ro-RO"/>
        </w:rPr>
        <w:t>Irlanda</w:t>
      </w:r>
    </w:p>
    <w:p w14:paraId="36CFA261" w14:textId="77777777" w:rsidR="001C4738" w:rsidRPr="008D5BD7" w:rsidRDefault="001C4738" w:rsidP="00B124F9">
      <w:pPr>
        <w:pStyle w:val="EMEABodyText"/>
        <w:rPr>
          <w:color w:val="000000" w:themeColor="text1"/>
          <w:lang w:val="ro-RO"/>
        </w:rPr>
      </w:pPr>
    </w:p>
    <w:p w14:paraId="56952B05" w14:textId="77777777" w:rsidR="001C4738" w:rsidRPr="008D5BD7" w:rsidRDefault="001C4738" w:rsidP="00A23565">
      <w:pPr>
        <w:pStyle w:val="EMEAHeading3"/>
        <w:keepNext w:val="0"/>
        <w:keepLines w:val="0"/>
        <w:widowControl w:val="0"/>
        <w:rPr>
          <w:color w:val="000000" w:themeColor="text1"/>
          <w:lang w:val="ro-RO"/>
        </w:rPr>
      </w:pPr>
      <w:r w:rsidRPr="008D5BD7">
        <w:rPr>
          <w:color w:val="000000" w:themeColor="text1"/>
          <w:lang w:val="ro-RO"/>
        </w:rPr>
        <w:t>Fabricantul</w:t>
      </w:r>
    </w:p>
    <w:p w14:paraId="33A0391B" w14:textId="77777777" w:rsidR="00D66683" w:rsidRPr="008D5BD7" w:rsidRDefault="00D66683" w:rsidP="00A23565">
      <w:pPr>
        <w:pStyle w:val="EMEAAddress"/>
        <w:keepNext w:val="0"/>
        <w:keepLines w:val="0"/>
        <w:widowControl w:val="0"/>
        <w:rPr>
          <w:color w:val="000000" w:themeColor="text1"/>
        </w:rPr>
      </w:pPr>
      <w:r w:rsidRPr="008D5BD7">
        <w:rPr>
          <w:color w:val="000000" w:themeColor="text1"/>
        </w:rPr>
        <w:t>CATALENT ANAGNI S.R.L.</w:t>
      </w:r>
    </w:p>
    <w:p w14:paraId="24BB95EE" w14:textId="77777777" w:rsidR="001C4738" w:rsidRPr="008D5BD7" w:rsidRDefault="001829BB" w:rsidP="00A23565">
      <w:pPr>
        <w:pStyle w:val="EMEAAddress"/>
        <w:keepNext w:val="0"/>
        <w:keepLines w:val="0"/>
        <w:widowControl w:val="0"/>
        <w:rPr>
          <w:color w:val="000000" w:themeColor="text1"/>
        </w:rPr>
      </w:pPr>
      <w:r w:rsidRPr="008D5BD7">
        <w:rPr>
          <w:color w:val="000000" w:themeColor="text1"/>
        </w:rPr>
        <w:t>Loc.</w:t>
      </w:r>
      <w:r w:rsidR="002A3DE8" w:rsidRPr="008D5BD7">
        <w:rPr>
          <w:color w:val="000000" w:themeColor="text1"/>
        </w:rPr>
        <w:t xml:space="preserve"> Fontana del Ceraso</w:t>
      </w:r>
      <w:r w:rsidR="00D66683" w:rsidRPr="008D5BD7">
        <w:rPr>
          <w:color w:val="000000" w:themeColor="text1"/>
        </w:rPr>
        <w:t xml:space="preserve"> snc</w:t>
      </w:r>
    </w:p>
    <w:p w14:paraId="4B738C20" w14:textId="77777777" w:rsidR="00D66683" w:rsidRPr="008D5BD7" w:rsidRDefault="00D66683" w:rsidP="00A23565">
      <w:pPr>
        <w:pStyle w:val="EMEAAddress"/>
        <w:keepNext w:val="0"/>
        <w:keepLines w:val="0"/>
        <w:widowControl w:val="0"/>
        <w:rPr>
          <w:color w:val="000000" w:themeColor="text1"/>
        </w:rPr>
      </w:pPr>
      <w:r w:rsidRPr="008D5BD7">
        <w:rPr>
          <w:color w:val="000000" w:themeColor="text1"/>
        </w:rPr>
        <w:t>Strada Provinciale Casilina, 41</w:t>
      </w:r>
    </w:p>
    <w:p w14:paraId="2AD37819" w14:textId="77777777" w:rsidR="001C4738" w:rsidRPr="008D5BD7" w:rsidRDefault="001C4738" w:rsidP="00A23565">
      <w:pPr>
        <w:pStyle w:val="EMEAAddress"/>
        <w:keepNext w:val="0"/>
        <w:keepLines w:val="0"/>
        <w:widowControl w:val="0"/>
        <w:rPr>
          <w:color w:val="000000" w:themeColor="text1"/>
        </w:rPr>
      </w:pPr>
      <w:r w:rsidRPr="008D5BD7">
        <w:rPr>
          <w:color w:val="000000" w:themeColor="text1"/>
        </w:rPr>
        <w:t>03012 A</w:t>
      </w:r>
      <w:r w:rsidR="002A3DE8" w:rsidRPr="008D5BD7">
        <w:rPr>
          <w:color w:val="000000" w:themeColor="text1"/>
        </w:rPr>
        <w:t>nagni</w:t>
      </w:r>
      <w:r w:rsidR="001829BB" w:rsidRPr="008D5BD7">
        <w:rPr>
          <w:color w:val="000000" w:themeColor="text1"/>
        </w:rPr>
        <w:t xml:space="preserve"> (FR)</w:t>
      </w:r>
    </w:p>
    <w:p w14:paraId="0DB33412" w14:textId="77777777" w:rsidR="001C4738" w:rsidRPr="008D5BD7" w:rsidRDefault="001C4738" w:rsidP="00A23565">
      <w:pPr>
        <w:pStyle w:val="EMEAAddress"/>
        <w:keepNext w:val="0"/>
        <w:keepLines w:val="0"/>
        <w:widowControl w:val="0"/>
        <w:rPr>
          <w:color w:val="000000" w:themeColor="text1"/>
        </w:rPr>
      </w:pPr>
      <w:r w:rsidRPr="008D5BD7">
        <w:rPr>
          <w:color w:val="000000" w:themeColor="text1"/>
        </w:rPr>
        <w:t>Italia</w:t>
      </w:r>
    </w:p>
    <w:p w14:paraId="2EE159FA" w14:textId="77777777" w:rsidR="001C4738" w:rsidRPr="008D5BD7" w:rsidRDefault="001C4738" w:rsidP="00A23565">
      <w:pPr>
        <w:pStyle w:val="EMEABodyText"/>
        <w:widowControl w:val="0"/>
        <w:rPr>
          <w:color w:val="000000" w:themeColor="text1"/>
          <w:lang w:val="ro-RO"/>
        </w:rPr>
      </w:pPr>
    </w:p>
    <w:p w14:paraId="16459195" w14:textId="77777777" w:rsidR="00843EC2" w:rsidRPr="008D5BD7" w:rsidRDefault="00843EC2" w:rsidP="00843EC2">
      <w:pPr>
        <w:pStyle w:val="EMEABodyText"/>
        <w:rPr>
          <w:color w:val="000000" w:themeColor="text1"/>
          <w:lang w:val="ro-RO"/>
        </w:rPr>
      </w:pPr>
      <w:r w:rsidRPr="008D5BD7">
        <w:rPr>
          <w:color w:val="000000" w:themeColor="text1"/>
          <w:lang w:val="ro-RO"/>
        </w:rPr>
        <w:t>Pfizer Manufacturing Deutschland GmbH</w:t>
      </w:r>
    </w:p>
    <w:p w14:paraId="05EEB8BB" w14:textId="77777777" w:rsidR="00843EC2" w:rsidRPr="008D5BD7" w:rsidRDefault="00843EC2" w:rsidP="00843EC2">
      <w:pPr>
        <w:pStyle w:val="EMEABodyText"/>
        <w:rPr>
          <w:color w:val="000000" w:themeColor="text1"/>
          <w:lang w:val="ro-RO"/>
        </w:rPr>
      </w:pPr>
      <w:r w:rsidRPr="008D5BD7">
        <w:rPr>
          <w:color w:val="000000" w:themeColor="text1"/>
          <w:lang w:val="ro-RO"/>
        </w:rPr>
        <w:t>Mooswaldallee 1</w:t>
      </w:r>
    </w:p>
    <w:p w14:paraId="323188DE" w14:textId="77777777" w:rsidR="00843EC2" w:rsidRPr="008D5BD7" w:rsidRDefault="00D4680B" w:rsidP="00843EC2">
      <w:pPr>
        <w:pStyle w:val="EMEABodyText"/>
        <w:rPr>
          <w:color w:val="000000" w:themeColor="text1"/>
          <w:lang w:val="ro-RO"/>
        </w:rPr>
      </w:pPr>
      <w:r w:rsidRPr="008D5BD7">
        <w:rPr>
          <w:color w:val="000000" w:themeColor="text1"/>
          <w:lang w:val="ro-RO"/>
        </w:rPr>
        <w:t>79108</w:t>
      </w:r>
      <w:r w:rsidR="00843EC2" w:rsidRPr="008D5BD7">
        <w:rPr>
          <w:color w:val="000000" w:themeColor="text1"/>
          <w:lang w:val="ro-RO"/>
        </w:rPr>
        <w:t xml:space="preserve"> Freiburg</w:t>
      </w:r>
      <w:r w:rsidRPr="008D5BD7">
        <w:rPr>
          <w:color w:val="000000" w:themeColor="text1"/>
          <w:lang w:val="ro-RO"/>
        </w:rPr>
        <w:t xml:space="preserve"> Im Breisgau</w:t>
      </w:r>
    </w:p>
    <w:p w14:paraId="315C8990" w14:textId="77777777" w:rsidR="00843EC2" w:rsidRPr="008D5BD7" w:rsidRDefault="00843EC2" w:rsidP="00843EC2">
      <w:pPr>
        <w:pStyle w:val="EMEABodyText"/>
        <w:rPr>
          <w:color w:val="000000" w:themeColor="text1"/>
          <w:lang w:val="ro-RO"/>
        </w:rPr>
      </w:pPr>
      <w:r w:rsidRPr="008D5BD7">
        <w:rPr>
          <w:color w:val="000000" w:themeColor="text1"/>
          <w:lang w:val="ro-RO"/>
        </w:rPr>
        <w:t>Germania</w:t>
      </w:r>
    </w:p>
    <w:p w14:paraId="461615C8" w14:textId="77777777" w:rsidR="00D66683" w:rsidRPr="008D5BD7" w:rsidRDefault="00D66683" w:rsidP="00D66683">
      <w:pPr>
        <w:pStyle w:val="EMEABodyText"/>
        <w:rPr>
          <w:color w:val="000000" w:themeColor="text1"/>
          <w:lang w:val="ro-RO"/>
        </w:rPr>
      </w:pPr>
    </w:p>
    <w:p w14:paraId="584E6389" w14:textId="77777777" w:rsidR="00D66683" w:rsidRPr="008D5BD7" w:rsidRDefault="00D66683" w:rsidP="00D66683">
      <w:pPr>
        <w:keepNext/>
        <w:rPr>
          <w:color w:val="000000" w:themeColor="text1"/>
          <w:sz w:val="22"/>
          <w:szCs w:val="22"/>
        </w:rPr>
      </w:pPr>
      <w:r w:rsidRPr="008D5BD7">
        <w:rPr>
          <w:color w:val="000000" w:themeColor="text1"/>
          <w:sz w:val="22"/>
          <w:szCs w:val="22"/>
        </w:rPr>
        <w:t>Swords Laboratories</w:t>
      </w:r>
      <w:r w:rsidR="00A57A62" w:rsidRPr="008D5BD7">
        <w:rPr>
          <w:color w:val="000000" w:themeColor="text1"/>
          <w:sz w:val="22"/>
          <w:szCs w:val="22"/>
        </w:rPr>
        <w:t xml:space="preserve"> Unlimited Company</w:t>
      </w:r>
      <w:r w:rsidRPr="008D5BD7">
        <w:rPr>
          <w:color w:val="000000" w:themeColor="text1"/>
          <w:sz w:val="22"/>
          <w:szCs w:val="22"/>
        </w:rPr>
        <w:t xml:space="preserve"> T/A Bristol-Myers Squibb Pharmaceutical Operations, External Manufacturing</w:t>
      </w:r>
      <w:r w:rsidRPr="008D5BD7">
        <w:rPr>
          <w:color w:val="000000" w:themeColor="text1"/>
          <w:sz w:val="22"/>
          <w:szCs w:val="22"/>
        </w:rPr>
        <w:b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524D5C5B" w14:textId="77777777" w:rsidR="00D66683" w:rsidRPr="008D5BD7" w:rsidRDefault="00D66683" w:rsidP="00D66683">
      <w:pPr>
        <w:keepNext/>
        <w:rPr>
          <w:color w:val="000000" w:themeColor="text1"/>
          <w:sz w:val="22"/>
          <w:szCs w:val="22"/>
        </w:rPr>
      </w:pPr>
      <w:r w:rsidRPr="008D5BD7">
        <w:rPr>
          <w:color w:val="000000" w:themeColor="text1"/>
          <w:sz w:val="22"/>
          <w:szCs w:val="22"/>
        </w:rPr>
        <w:t>Irlanda</w:t>
      </w:r>
    </w:p>
    <w:p w14:paraId="7CDCE3E0" w14:textId="77777777" w:rsidR="00843EC2" w:rsidRPr="008D5BD7" w:rsidRDefault="00843EC2" w:rsidP="008F5619">
      <w:pPr>
        <w:pStyle w:val="EMEABodyText"/>
        <w:rPr>
          <w:color w:val="000000" w:themeColor="text1"/>
          <w:lang w:val="ro-RO"/>
        </w:rPr>
      </w:pPr>
    </w:p>
    <w:p w14:paraId="411EF9E4" w14:textId="77777777" w:rsidR="00212835" w:rsidRPr="008D5BD7" w:rsidRDefault="00212835" w:rsidP="00212835">
      <w:pPr>
        <w:pStyle w:val="EMEABodyText"/>
        <w:rPr>
          <w:color w:val="000000" w:themeColor="text1"/>
          <w:lang w:val="ro-RO"/>
        </w:rPr>
      </w:pPr>
      <w:r w:rsidRPr="008D5BD7">
        <w:rPr>
          <w:color w:val="000000" w:themeColor="text1"/>
          <w:lang w:val="ro-RO"/>
        </w:rPr>
        <w:t>Pfizer Ireland Pharmaceuticals</w:t>
      </w:r>
      <w:r w:rsidR="00E75E93">
        <w:rPr>
          <w:color w:val="000000" w:themeColor="text1"/>
          <w:lang w:val="ro-RO"/>
        </w:rPr>
        <w:t xml:space="preserve"> </w:t>
      </w:r>
      <w:r w:rsidR="00E75E93">
        <w:rPr>
          <w:szCs w:val="22"/>
        </w:rPr>
        <w:t>Unlimited Company</w:t>
      </w:r>
    </w:p>
    <w:p w14:paraId="5C6580DC" w14:textId="77777777" w:rsidR="00212835" w:rsidRPr="008D5BD7" w:rsidRDefault="00212835" w:rsidP="00212835">
      <w:pPr>
        <w:pStyle w:val="EMEABodyText"/>
        <w:rPr>
          <w:color w:val="000000" w:themeColor="text1"/>
          <w:lang w:val="ro-RO"/>
        </w:rPr>
      </w:pPr>
      <w:r w:rsidRPr="008D5BD7">
        <w:rPr>
          <w:color w:val="000000" w:themeColor="text1"/>
          <w:lang w:val="ro-RO"/>
        </w:rPr>
        <w:t>Little Connell Newbridge</w:t>
      </w:r>
    </w:p>
    <w:p w14:paraId="3D0D5A61" w14:textId="77777777" w:rsidR="00212835" w:rsidRPr="008D5BD7" w:rsidRDefault="00212835" w:rsidP="00212835">
      <w:pPr>
        <w:pStyle w:val="EMEABodyText"/>
        <w:rPr>
          <w:color w:val="000000" w:themeColor="text1"/>
          <w:lang w:val="ro-RO"/>
        </w:rPr>
      </w:pPr>
      <w:r w:rsidRPr="008D5BD7">
        <w:rPr>
          <w:color w:val="000000" w:themeColor="text1"/>
          <w:lang w:val="ro-RO"/>
        </w:rPr>
        <w:t>Co. Kildare</w:t>
      </w:r>
    </w:p>
    <w:p w14:paraId="445108A4" w14:textId="77777777" w:rsidR="00212835" w:rsidRDefault="00212835" w:rsidP="00212835">
      <w:pPr>
        <w:pStyle w:val="EMEABodyText"/>
        <w:rPr>
          <w:color w:val="000000" w:themeColor="text1"/>
          <w:lang w:val="ro-RO"/>
        </w:rPr>
      </w:pPr>
      <w:r w:rsidRPr="008D5BD7">
        <w:rPr>
          <w:color w:val="000000" w:themeColor="text1"/>
          <w:lang w:val="ro-RO"/>
        </w:rPr>
        <w:t>Irlanda</w:t>
      </w:r>
    </w:p>
    <w:p w14:paraId="73C54767" w14:textId="77777777" w:rsidR="00810243" w:rsidRDefault="00810243" w:rsidP="00810243">
      <w:pPr>
        <w:pStyle w:val="EMEABodyText"/>
        <w:rPr>
          <w:color w:val="000000" w:themeColor="text1"/>
          <w:lang w:val="ro-RO"/>
        </w:rPr>
      </w:pPr>
    </w:p>
    <w:p w14:paraId="725133B9" w14:textId="77777777" w:rsidR="00810243" w:rsidRPr="00255D69" w:rsidRDefault="00810243" w:rsidP="00810243">
      <w:pPr>
        <w:pStyle w:val="EMEABodyText"/>
        <w:rPr>
          <w:color w:val="000000" w:themeColor="text1"/>
          <w:lang w:val="ro-RO"/>
        </w:rPr>
      </w:pPr>
      <w:r w:rsidRPr="00255D69">
        <w:rPr>
          <w:color w:val="000000" w:themeColor="text1"/>
          <w:lang w:val="ro-RO"/>
        </w:rPr>
        <w:t>Pentru orice informaţii referitoare la acest medicament, vă rugăm să contactaţi reprezentanţa locală a deţinătorului autorizaţiei de punere pe piaţă:</w:t>
      </w:r>
    </w:p>
    <w:p w14:paraId="303A4368" w14:textId="77777777" w:rsidR="00810243" w:rsidRPr="00255D69" w:rsidRDefault="00810243" w:rsidP="00810243">
      <w:pPr>
        <w:numPr>
          <w:ilvl w:val="12"/>
          <w:numId w:val="0"/>
        </w:numPr>
        <w:rPr>
          <w:noProof/>
          <w:sz w:val="22"/>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810243" w:rsidRPr="00255D69" w14:paraId="77C5F8C2" w14:textId="77777777" w:rsidTr="00255D69">
        <w:trPr>
          <w:trHeight w:val="904"/>
        </w:trPr>
        <w:tc>
          <w:tcPr>
            <w:tcW w:w="4650" w:type="dxa"/>
          </w:tcPr>
          <w:p w14:paraId="4638C8B8" w14:textId="77777777" w:rsidR="00810243" w:rsidRPr="00255D69" w:rsidRDefault="00810243" w:rsidP="00255D69">
            <w:pPr>
              <w:keepNext/>
              <w:rPr>
                <w:b/>
                <w:sz w:val="22"/>
                <w:szCs w:val="22"/>
              </w:rPr>
            </w:pPr>
            <w:r w:rsidRPr="00255D69">
              <w:rPr>
                <w:b/>
                <w:noProof/>
                <w:sz w:val="22"/>
                <w:szCs w:val="22"/>
              </w:rPr>
              <w:t>België</w:t>
            </w:r>
            <w:r w:rsidRPr="00255D69">
              <w:rPr>
                <w:b/>
                <w:sz w:val="22"/>
                <w:szCs w:val="22"/>
              </w:rPr>
              <w:t>/Belgique/Belgien</w:t>
            </w:r>
          </w:p>
          <w:p w14:paraId="0B790FD1" w14:textId="77777777" w:rsidR="00810243" w:rsidRPr="00255D69" w:rsidRDefault="00810243" w:rsidP="00255D69">
            <w:pPr>
              <w:keepNext/>
              <w:rPr>
                <w:sz w:val="22"/>
                <w:szCs w:val="22"/>
              </w:rPr>
            </w:pPr>
            <w:r w:rsidRPr="00255D69">
              <w:rPr>
                <w:sz w:val="22"/>
                <w:szCs w:val="22"/>
              </w:rPr>
              <w:t>N.V. Bristol-Myers Squibb Belgium S.A.</w:t>
            </w:r>
          </w:p>
          <w:p w14:paraId="3E6077A7" w14:textId="77777777" w:rsidR="00810243" w:rsidRPr="00255D69" w:rsidRDefault="00810243" w:rsidP="00255D69">
            <w:pPr>
              <w:keepNext/>
              <w:rPr>
                <w:sz w:val="22"/>
                <w:szCs w:val="22"/>
              </w:rPr>
            </w:pPr>
            <w:r w:rsidRPr="00255D69">
              <w:rPr>
                <w:sz w:val="22"/>
                <w:szCs w:val="22"/>
              </w:rPr>
              <w:t>Tél/Tel: + 32 2 352 76 11</w:t>
            </w:r>
          </w:p>
          <w:p w14:paraId="15DB1A63" w14:textId="77777777" w:rsidR="00810243" w:rsidRPr="00255D69" w:rsidRDefault="00810243" w:rsidP="00255D69">
            <w:pPr>
              <w:rPr>
                <w:color w:val="0000FF"/>
                <w:sz w:val="22"/>
                <w:szCs w:val="22"/>
                <w:u w:val="single"/>
              </w:rPr>
            </w:pPr>
            <w:hyperlink r:id="rId38" w:history="1">
              <w:r w:rsidRPr="00255D69">
                <w:rPr>
                  <w:color w:val="0000FF"/>
                  <w:sz w:val="22"/>
                  <w:szCs w:val="22"/>
                  <w:u w:val="single"/>
                </w:rPr>
                <w:t>medicalinfo.belgium@bms.com</w:t>
              </w:r>
            </w:hyperlink>
          </w:p>
          <w:p w14:paraId="118FFDD7" w14:textId="77777777" w:rsidR="00810243" w:rsidRPr="00255D69" w:rsidRDefault="00810243" w:rsidP="00255D69">
            <w:pPr>
              <w:keepNext/>
              <w:rPr>
                <w:sz w:val="22"/>
                <w:szCs w:val="22"/>
              </w:rPr>
            </w:pPr>
          </w:p>
        </w:tc>
        <w:tc>
          <w:tcPr>
            <w:tcW w:w="4478" w:type="dxa"/>
          </w:tcPr>
          <w:p w14:paraId="5C09EB95" w14:textId="77777777" w:rsidR="00810243" w:rsidRPr="00255D69" w:rsidRDefault="00810243" w:rsidP="00255D69">
            <w:pPr>
              <w:keepNext/>
              <w:rPr>
                <w:rFonts w:eastAsia="Aptos"/>
                <w:b/>
                <w:bCs/>
                <w:sz w:val="22"/>
                <w:szCs w:val="22"/>
                <w:lang w:val="de-DE"/>
              </w:rPr>
            </w:pPr>
            <w:r w:rsidRPr="00255D69">
              <w:rPr>
                <w:rFonts w:eastAsia="Aptos"/>
                <w:b/>
                <w:bCs/>
                <w:sz w:val="22"/>
                <w:szCs w:val="22"/>
                <w:lang w:val="de-DE"/>
              </w:rPr>
              <w:t>Lietuva</w:t>
            </w:r>
          </w:p>
          <w:p w14:paraId="039FA21A" w14:textId="77777777" w:rsidR="00810243" w:rsidRPr="00255D69" w:rsidRDefault="00810243" w:rsidP="00255D69">
            <w:pPr>
              <w:rPr>
                <w:rFonts w:eastAsia="Aptos"/>
                <w:sz w:val="22"/>
                <w:szCs w:val="22"/>
                <w:lang w:val="fr-FR"/>
              </w:rPr>
            </w:pPr>
            <w:r w:rsidRPr="00255D69">
              <w:rPr>
                <w:rFonts w:eastAsia="Aptos"/>
                <w:sz w:val="22"/>
                <w:szCs w:val="22"/>
                <w:lang w:val="fr-FR"/>
              </w:rPr>
              <w:t>Pfizer Luxembourg SARL filialas Lietuvoje</w:t>
            </w:r>
          </w:p>
          <w:p w14:paraId="1E1A734C" w14:textId="77777777" w:rsidR="00810243" w:rsidRPr="00255D69" w:rsidRDefault="00810243" w:rsidP="00255D69">
            <w:pPr>
              <w:rPr>
                <w:rFonts w:eastAsia="Aptos"/>
                <w:sz w:val="22"/>
                <w:szCs w:val="22"/>
              </w:rPr>
            </w:pPr>
            <w:r w:rsidRPr="00255D69">
              <w:rPr>
                <w:rFonts w:eastAsia="Aptos"/>
                <w:sz w:val="22"/>
                <w:szCs w:val="22"/>
              </w:rPr>
              <w:t>Tel. +370 5 251 4000</w:t>
            </w:r>
          </w:p>
        </w:tc>
      </w:tr>
      <w:tr w:rsidR="00810243" w:rsidRPr="00255D69" w14:paraId="3243EFAD" w14:textId="77777777" w:rsidTr="00255D69">
        <w:trPr>
          <w:trHeight w:val="892"/>
        </w:trPr>
        <w:tc>
          <w:tcPr>
            <w:tcW w:w="4650" w:type="dxa"/>
          </w:tcPr>
          <w:p w14:paraId="00E515A1" w14:textId="77777777" w:rsidR="00810243" w:rsidRPr="00255D69" w:rsidRDefault="00810243" w:rsidP="00255D69">
            <w:pPr>
              <w:rPr>
                <w:b/>
                <w:bCs/>
                <w:sz w:val="22"/>
                <w:szCs w:val="22"/>
              </w:rPr>
            </w:pPr>
            <w:r w:rsidRPr="00255D69">
              <w:rPr>
                <w:b/>
                <w:bCs/>
                <w:sz w:val="22"/>
                <w:szCs w:val="22"/>
              </w:rPr>
              <w:t>България</w:t>
            </w:r>
          </w:p>
          <w:p w14:paraId="6F7B6B5F" w14:textId="77777777" w:rsidR="00810243" w:rsidRPr="00255D69" w:rsidRDefault="00810243" w:rsidP="00255D69">
            <w:pPr>
              <w:rPr>
                <w:sz w:val="22"/>
                <w:szCs w:val="22"/>
              </w:rPr>
            </w:pPr>
            <w:r w:rsidRPr="00255D69">
              <w:rPr>
                <w:sz w:val="22"/>
                <w:szCs w:val="22"/>
              </w:rPr>
              <w:t>Пфайзер Люксембург САРЛ, Клон България</w:t>
            </w:r>
          </w:p>
          <w:p w14:paraId="6CD309F4" w14:textId="77777777" w:rsidR="00810243" w:rsidRPr="00255D69" w:rsidRDefault="00810243" w:rsidP="00255D69">
            <w:pPr>
              <w:rPr>
                <w:sz w:val="22"/>
                <w:szCs w:val="22"/>
              </w:rPr>
            </w:pPr>
            <w:r w:rsidRPr="00255D69">
              <w:rPr>
                <w:sz w:val="22"/>
                <w:szCs w:val="22"/>
              </w:rPr>
              <w:t>Teл.: +359 2 970 4333</w:t>
            </w:r>
          </w:p>
        </w:tc>
        <w:tc>
          <w:tcPr>
            <w:tcW w:w="4478" w:type="dxa"/>
          </w:tcPr>
          <w:p w14:paraId="7731D757" w14:textId="77777777" w:rsidR="00810243" w:rsidRPr="00255D69" w:rsidRDefault="00810243" w:rsidP="00255D69">
            <w:pPr>
              <w:rPr>
                <w:b/>
                <w:sz w:val="22"/>
                <w:szCs w:val="22"/>
                <w:lang w:val="de-DE"/>
              </w:rPr>
            </w:pPr>
            <w:r w:rsidRPr="00255D69">
              <w:rPr>
                <w:b/>
                <w:sz w:val="22"/>
                <w:szCs w:val="22"/>
                <w:lang w:val="de-DE"/>
              </w:rPr>
              <w:t>Luxembourg/Luxemburg</w:t>
            </w:r>
          </w:p>
          <w:p w14:paraId="4E1F0EA1" w14:textId="77777777" w:rsidR="00810243" w:rsidRPr="00255D69" w:rsidRDefault="00810243" w:rsidP="00255D69">
            <w:pPr>
              <w:rPr>
                <w:sz w:val="22"/>
                <w:szCs w:val="22"/>
                <w:lang w:val="de-DE"/>
              </w:rPr>
            </w:pPr>
            <w:r w:rsidRPr="00255D69">
              <w:rPr>
                <w:sz w:val="22"/>
                <w:szCs w:val="22"/>
                <w:lang w:val="de-DE"/>
              </w:rPr>
              <w:t>N.V. Bristol-Myers Squibb Belgium S.A.</w:t>
            </w:r>
          </w:p>
          <w:p w14:paraId="1881113B" w14:textId="77777777" w:rsidR="00810243" w:rsidRPr="00255D69" w:rsidRDefault="00810243" w:rsidP="00255D69">
            <w:pPr>
              <w:rPr>
                <w:sz w:val="22"/>
                <w:szCs w:val="22"/>
              </w:rPr>
            </w:pPr>
            <w:r w:rsidRPr="00255D69">
              <w:rPr>
                <w:sz w:val="22"/>
                <w:szCs w:val="22"/>
              </w:rPr>
              <w:t>Tél/Tel: + 32 2 352 76 11</w:t>
            </w:r>
          </w:p>
          <w:p w14:paraId="2A7EB6A3" w14:textId="77777777" w:rsidR="00810243" w:rsidRPr="00255D69" w:rsidRDefault="00810243" w:rsidP="00255D69">
            <w:pPr>
              <w:rPr>
                <w:color w:val="0000FF"/>
                <w:sz w:val="22"/>
                <w:szCs w:val="22"/>
                <w:u w:val="single"/>
              </w:rPr>
            </w:pPr>
            <w:hyperlink r:id="rId39" w:history="1">
              <w:r w:rsidRPr="00255D69">
                <w:rPr>
                  <w:color w:val="0000FF"/>
                  <w:sz w:val="22"/>
                  <w:szCs w:val="22"/>
                  <w:u w:val="single"/>
                </w:rPr>
                <w:t>medicalinfo.belgium@bms.com</w:t>
              </w:r>
            </w:hyperlink>
          </w:p>
          <w:p w14:paraId="5A315983" w14:textId="77777777" w:rsidR="00810243" w:rsidRPr="00255D69" w:rsidRDefault="00810243" w:rsidP="00255D69">
            <w:pPr>
              <w:rPr>
                <w:sz w:val="22"/>
                <w:szCs w:val="22"/>
              </w:rPr>
            </w:pPr>
          </w:p>
        </w:tc>
      </w:tr>
      <w:tr w:rsidR="00810243" w:rsidRPr="00255D69" w14:paraId="4AEA811C" w14:textId="77777777" w:rsidTr="00255D69">
        <w:trPr>
          <w:trHeight w:val="1246"/>
        </w:trPr>
        <w:tc>
          <w:tcPr>
            <w:tcW w:w="4650" w:type="dxa"/>
          </w:tcPr>
          <w:p w14:paraId="734E87B3" w14:textId="77777777" w:rsidR="00810243" w:rsidRPr="00255D69" w:rsidRDefault="00810243" w:rsidP="00255D69">
            <w:pPr>
              <w:rPr>
                <w:b/>
                <w:bCs/>
                <w:sz w:val="22"/>
                <w:szCs w:val="22"/>
                <w:lang w:val="de-DE"/>
              </w:rPr>
            </w:pPr>
            <w:r w:rsidRPr="00255D69">
              <w:rPr>
                <w:b/>
                <w:bCs/>
                <w:sz w:val="22"/>
                <w:szCs w:val="22"/>
                <w:lang w:val="de-DE"/>
              </w:rPr>
              <w:t>Česká republika</w:t>
            </w:r>
          </w:p>
          <w:p w14:paraId="26B8E5A6" w14:textId="77777777" w:rsidR="00810243" w:rsidRPr="00255D69" w:rsidRDefault="00810243" w:rsidP="00255D69">
            <w:pPr>
              <w:rPr>
                <w:sz w:val="22"/>
                <w:szCs w:val="22"/>
                <w:lang w:val="de-DE"/>
              </w:rPr>
            </w:pPr>
            <w:r w:rsidRPr="00255D69">
              <w:rPr>
                <w:rFonts w:eastAsia="Times New Roman"/>
                <w:sz w:val="22"/>
                <w:szCs w:val="22"/>
                <w:lang w:val="cs"/>
              </w:rPr>
              <w:t>Pfizer, spol. s r.o.</w:t>
            </w:r>
          </w:p>
          <w:p w14:paraId="1E4EE274" w14:textId="77777777" w:rsidR="00810243" w:rsidRPr="00255D69" w:rsidRDefault="00810243" w:rsidP="00255D69">
            <w:pPr>
              <w:rPr>
                <w:sz w:val="22"/>
                <w:szCs w:val="22"/>
                <w:lang w:val="de-DE"/>
              </w:rPr>
            </w:pPr>
            <w:r w:rsidRPr="00255D69">
              <w:rPr>
                <w:rFonts w:eastAsia="Times New Roman"/>
                <w:sz w:val="22"/>
                <w:szCs w:val="22"/>
                <w:lang w:val="cs"/>
              </w:rPr>
              <w:t>Tel.: +420 283 004 111</w:t>
            </w:r>
          </w:p>
          <w:p w14:paraId="53524B1D" w14:textId="77777777" w:rsidR="00810243" w:rsidRPr="00255D69" w:rsidRDefault="00810243" w:rsidP="00255D69">
            <w:pPr>
              <w:rPr>
                <w:sz w:val="22"/>
                <w:szCs w:val="22"/>
                <w:lang w:val="de-DE"/>
              </w:rPr>
            </w:pPr>
            <w:hyperlink r:id="rId40">
              <w:r w:rsidRPr="00255D69">
                <w:rPr>
                  <w:rStyle w:val="Hyperlink"/>
                  <w:sz w:val="22"/>
                  <w:szCs w:val="22"/>
                  <w:lang w:val="de-DE"/>
                </w:rPr>
                <w:t>Medical.information@pfizer.com</w:t>
              </w:r>
            </w:hyperlink>
          </w:p>
        </w:tc>
        <w:tc>
          <w:tcPr>
            <w:tcW w:w="4478" w:type="dxa"/>
          </w:tcPr>
          <w:p w14:paraId="1718829C" w14:textId="77777777" w:rsidR="00810243" w:rsidRPr="00255D69" w:rsidRDefault="00810243" w:rsidP="00255D69">
            <w:pPr>
              <w:rPr>
                <w:b/>
                <w:bCs/>
                <w:sz w:val="22"/>
                <w:szCs w:val="22"/>
              </w:rPr>
            </w:pPr>
            <w:r w:rsidRPr="00255D69">
              <w:rPr>
                <w:b/>
                <w:bCs/>
                <w:sz w:val="22"/>
                <w:szCs w:val="22"/>
              </w:rPr>
              <w:t>Magyarország</w:t>
            </w:r>
          </w:p>
          <w:p w14:paraId="225763CE" w14:textId="77777777" w:rsidR="00810243" w:rsidRPr="00255D69" w:rsidRDefault="00810243" w:rsidP="00255D69">
            <w:pPr>
              <w:keepNext/>
              <w:spacing w:line="260" w:lineRule="atLeast"/>
              <w:rPr>
                <w:noProof/>
                <w:sz w:val="22"/>
                <w:szCs w:val="22"/>
              </w:rPr>
            </w:pPr>
            <w:r w:rsidRPr="00255D69">
              <w:rPr>
                <w:sz w:val="22"/>
                <w:szCs w:val="22"/>
              </w:rPr>
              <w:t>Pfizer Kft.</w:t>
            </w:r>
          </w:p>
          <w:p w14:paraId="0D9C941B" w14:textId="77777777" w:rsidR="00810243" w:rsidRPr="00E220E5" w:rsidRDefault="00810243" w:rsidP="00255D69">
            <w:pPr>
              <w:pStyle w:val="EMEATableLeft"/>
              <w:keepNext w:val="0"/>
              <w:keepLines w:val="0"/>
              <w:widowControl w:val="0"/>
              <w:rPr>
                <w:szCs w:val="22"/>
              </w:rPr>
            </w:pPr>
            <w:r w:rsidRPr="00E220E5">
              <w:rPr>
                <w:szCs w:val="22"/>
              </w:rPr>
              <w:t>Tel.: + 36 1 488 37 00</w:t>
            </w:r>
          </w:p>
        </w:tc>
      </w:tr>
      <w:tr w:rsidR="00810243" w:rsidRPr="00255D69" w14:paraId="2327FC34" w14:textId="77777777" w:rsidTr="00255D69">
        <w:trPr>
          <w:trHeight w:val="904"/>
        </w:trPr>
        <w:tc>
          <w:tcPr>
            <w:tcW w:w="4650" w:type="dxa"/>
          </w:tcPr>
          <w:p w14:paraId="2167FCF2" w14:textId="77777777" w:rsidR="00810243" w:rsidRPr="00255D69" w:rsidRDefault="00810243" w:rsidP="00255D69">
            <w:pPr>
              <w:rPr>
                <w:b/>
                <w:sz w:val="22"/>
                <w:szCs w:val="22"/>
              </w:rPr>
            </w:pPr>
            <w:r w:rsidRPr="00255D69">
              <w:rPr>
                <w:b/>
                <w:sz w:val="22"/>
                <w:szCs w:val="22"/>
              </w:rPr>
              <w:t>Danmark</w:t>
            </w:r>
          </w:p>
          <w:p w14:paraId="2D5F875D" w14:textId="77777777" w:rsidR="00810243" w:rsidRPr="00255D69" w:rsidRDefault="00810243" w:rsidP="00255D69">
            <w:pPr>
              <w:rPr>
                <w:sz w:val="22"/>
                <w:szCs w:val="22"/>
              </w:rPr>
            </w:pPr>
            <w:r w:rsidRPr="00255D69">
              <w:rPr>
                <w:sz w:val="22"/>
                <w:szCs w:val="22"/>
              </w:rPr>
              <w:t>Bristol-Myers Squibb Denmark</w:t>
            </w:r>
          </w:p>
          <w:p w14:paraId="44D8BE25" w14:textId="77777777" w:rsidR="00810243" w:rsidRPr="00255D69" w:rsidRDefault="00810243" w:rsidP="00255D69">
            <w:pPr>
              <w:rPr>
                <w:sz w:val="22"/>
                <w:szCs w:val="22"/>
              </w:rPr>
            </w:pPr>
            <w:r w:rsidRPr="00255D69">
              <w:rPr>
                <w:sz w:val="22"/>
                <w:szCs w:val="22"/>
              </w:rPr>
              <w:t>Tlf: + 45 45 93 05 06</w:t>
            </w:r>
          </w:p>
          <w:p w14:paraId="4A037698" w14:textId="77777777" w:rsidR="00810243" w:rsidRPr="00255D69" w:rsidRDefault="00810243" w:rsidP="00255D69">
            <w:pPr>
              <w:rPr>
                <w:color w:val="0000FF"/>
                <w:sz w:val="22"/>
                <w:szCs w:val="22"/>
                <w:u w:val="single"/>
              </w:rPr>
            </w:pPr>
            <w:hyperlink r:id="rId41" w:history="1">
              <w:r w:rsidRPr="00255D69">
                <w:rPr>
                  <w:color w:val="0000FF"/>
                  <w:sz w:val="22"/>
                  <w:szCs w:val="22"/>
                  <w:u w:val="single"/>
                </w:rPr>
                <w:t>medinfo.denmark@bms.com</w:t>
              </w:r>
            </w:hyperlink>
          </w:p>
        </w:tc>
        <w:tc>
          <w:tcPr>
            <w:tcW w:w="4478" w:type="dxa"/>
          </w:tcPr>
          <w:p w14:paraId="01E9874E" w14:textId="77777777" w:rsidR="00810243" w:rsidRPr="00255D69" w:rsidRDefault="00810243" w:rsidP="00255D69">
            <w:pPr>
              <w:rPr>
                <w:b/>
                <w:sz w:val="22"/>
                <w:szCs w:val="22"/>
              </w:rPr>
            </w:pPr>
            <w:r w:rsidRPr="00255D69">
              <w:rPr>
                <w:b/>
                <w:sz w:val="22"/>
                <w:szCs w:val="22"/>
              </w:rPr>
              <w:t>Malta</w:t>
            </w:r>
          </w:p>
          <w:p w14:paraId="76F865E4" w14:textId="77777777" w:rsidR="00810243" w:rsidRPr="00255D69" w:rsidRDefault="00810243" w:rsidP="00255D69">
            <w:pPr>
              <w:tabs>
                <w:tab w:val="left" w:pos="567"/>
              </w:tabs>
              <w:autoSpaceDE w:val="0"/>
              <w:autoSpaceDN w:val="0"/>
              <w:adjustRightInd w:val="0"/>
              <w:rPr>
                <w:sz w:val="22"/>
                <w:szCs w:val="22"/>
              </w:rPr>
            </w:pPr>
            <w:r w:rsidRPr="00255D69">
              <w:rPr>
                <w:sz w:val="22"/>
                <w:szCs w:val="22"/>
              </w:rPr>
              <w:t>Vivian Corporation Ltd.</w:t>
            </w:r>
          </w:p>
          <w:p w14:paraId="3269E2A1" w14:textId="77777777" w:rsidR="00810243" w:rsidRPr="00255D69" w:rsidRDefault="00810243" w:rsidP="00255D69">
            <w:pPr>
              <w:rPr>
                <w:sz w:val="22"/>
                <w:szCs w:val="22"/>
              </w:rPr>
            </w:pPr>
            <w:r w:rsidRPr="00255D69">
              <w:rPr>
                <w:sz w:val="22"/>
                <w:szCs w:val="22"/>
              </w:rPr>
              <w:t>Tel: +356 21344610</w:t>
            </w:r>
          </w:p>
        </w:tc>
      </w:tr>
      <w:tr w:rsidR="00810243" w:rsidRPr="00255D69" w14:paraId="5EDDAE92" w14:textId="77777777" w:rsidTr="00255D69">
        <w:trPr>
          <w:trHeight w:val="892"/>
        </w:trPr>
        <w:tc>
          <w:tcPr>
            <w:tcW w:w="4650" w:type="dxa"/>
          </w:tcPr>
          <w:p w14:paraId="500315D4" w14:textId="77777777" w:rsidR="00810243" w:rsidRPr="00255D69" w:rsidRDefault="00810243" w:rsidP="00255D69">
            <w:pPr>
              <w:rPr>
                <w:b/>
                <w:sz w:val="22"/>
                <w:szCs w:val="22"/>
              </w:rPr>
            </w:pPr>
            <w:r w:rsidRPr="00255D69">
              <w:rPr>
                <w:b/>
                <w:sz w:val="22"/>
                <w:szCs w:val="22"/>
              </w:rPr>
              <w:t>Deutschland</w:t>
            </w:r>
          </w:p>
          <w:p w14:paraId="21695609" w14:textId="77777777" w:rsidR="00810243" w:rsidRPr="00255D69" w:rsidRDefault="00810243" w:rsidP="00255D69">
            <w:pPr>
              <w:rPr>
                <w:sz w:val="22"/>
                <w:szCs w:val="22"/>
                <w:lang w:val="fi-FI"/>
              </w:rPr>
            </w:pPr>
            <w:r w:rsidRPr="00255D69">
              <w:rPr>
                <w:sz w:val="22"/>
                <w:szCs w:val="22"/>
              </w:rPr>
              <w:t xml:space="preserve">Bristol-Myers Squibb GmbH &amp; Co. </w:t>
            </w:r>
            <w:r w:rsidRPr="00255D69">
              <w:rPr>
                <w:sz w:val="22"/>
                <w:szCs w:val="22"/>
                <w:lang w:val="fi-FI"/>
              </w:rPr>
              <w:t>KGaA</w:t>
            </w:r>
          </w:p>
          <w:p w14:paraId="61165FF3" w14:textId="77777777" w:rsidR="00810243" w:rsidRPr="00255D69" w:rsidRDefault="00810243" w:rsidP="00255D69">
            <w:pPr>
              <w:rPr>
                <w:sz w:val="22"/>
                <w:szCs w:val="22"/>
                <w:lang w:val="fi-FI"/>
              </w:rPr>
            </w:pPr>
            <w:r w:rsidRPr="00255D69">
              <w:rPr>
                <w:sz w:val="22"/>
                <w:szCs w:val="22"/>
                <w:lang w:val="fi-FI"/>
              </w:rPr>
              <w:t>Tel: 0800 0752002 (+ 49 89 121 42 350)</w:t>
            </w:r>
          </w:p>
          <w:p w14:paraId="326BCE76" w14:textId="77777777" w:rsidR="00810243" w:rsidRPr="00255D69" w:rsidRDefault="00810243" w:rsidP="00255D69">
            <w:pPr>
              <w:rPr>
                <w:color w:val="0000FF"/>
                <w:sz w:val="22"/>
                <w:szCs w:val="22"/>
                <w:u w:val="single"/>
                <w:lang w:val="fi-FI"/>
              </w:rPr>
            </w:pPr>
            <w:hyperlink r:id="rId42" w:history="1">
              <w:r w:rsidRPr="00255D69">
                <w:rPr>
                  <w:color w:val="0000FF"/>
                  <w:sz w:val="22"/>
                  <w:szCs w:val="22"/>
                  <w:u w:val="single"/>
                  <w:lang w:val="fi-FI"/>
                </w:rPr>
                <w:t>medwiss.info@bms.com</w:t>
              </w:r>
            </w:hyperlink>
          </w:p>
          <w:p w14:paraId="6CDC4EE5" w14:textId="77777777" w:rsidR="00810243" w:rsidRPr="00255D69" w:rsidRDefault="00810243" w:rsidP="00255D69">
            <w:pPr>
              <w:rPr>
                <w:sz w:val="22"/>
                <w:szCs w:val="22"/>
                <w:lang w:val="fi-FI"/>
              </w:rPr>
            </w:pPr>
          </w:p>
        </w:tc>
        <w:tc>
          <w:tcPr>
            <w:tcW w:w="4478" w:type="dxa"/>
          </w:tcPr>
          <w:p w14:paraId="5ACB92B6" w14:textId="77777777" w:rsidR="00810243" w:rsidRPr="00255D69" w:rsidRDefault="00810243" w:rsidP="00255D69">
            <w:pPr>
              <w:rPr>
                <w:b/>
                <w:sz w:val="22"/>
                <w:szCs w:val="22"/>
                <w:lang w:val="nb-NO"/>
              </w:rPr>
            </w:pPr>
            <w:r w:rsidRPr="00255D69">
              <w:rPr>
                <w:b/>
                <w:sz w:val="22"/>
                <w:szCs w:val="22"/>
                <w:lang w:val="nb-NO"/>
              </w:rPr>
              <w:t>Nederland</w:t>
            </w:r>
          </w:p>
          <w:p w14:paraId="4EC84322" w14:textId="77777777" w:rsidR="00810243" w:rsidRPr="00255D69" w:rsidRDefault="00810243" w:rsidP="00255D69">
            <w:pPr>
              <w:rPr>
                <w:sz w:val="22"/>
                <w:szCs w:val="22"/>
                <w:lang w:val="nb-NO"/>
              </w:rPr>
            </w:pPr>
            <w:r w:rsidRPr="00255D69">
              <w:rPr>
                <w:sz w:val="22"/>
                <w:szCs w:val="22"/>
                <w:lang w:val="nb-NO"/>
              </w:rPr>
              <w:t>Bristol-Myers Squibb B.V.</w:t>
            </w:r>
          </w:p>
          <w:p w14:paraId="73C44238" w14:textId="77777777" w:rsidR="00810243" w:rsidRPr="00255D69" w:rsidRDefault="00810243" w:rsidP="00255D69">
            <w:pPr>
              <w:rPr>
                <w:sz w:val="22"/>
                <w:szCs w:val="22"/>
                <w:lang w:val="nb-NO"/>
              </w:rPr>
            </w:pPr>
            <w:r w:rsidRPr="00255D69">
              <w:rPr>
                <w:sz w:val="22"/>
                <w:szCs w:val="22"/>
                <w:lang w:val="nb-NO"/>
              </w:rPr>
              <w:t>Tel: + 31 (0)30 300 2222</w:t>
            </w:r>
          </w:p>
          <w:p w14:paraId="4B2D5A80" w14:textId="77777777" w:rsidR="00810243" w:rsidRPr="00255D69" w:rsidRDefault="00810243" w:rsidP="00255D69">
            <w:pPr>
              <w:rPr>
                <w:color w:val="0000FF"/>
                <w:sz w:val="22"/>
                <w:szCs w:val="22"/>
                <w:u w:val="single"/>
              </w:rPr>
            </w:pPr>
            <w:hyperlink r:id="rId43" w:history="1">
              <w:r w:rsidRPr="00255D69">
                <w:rPr>
                  <w:color w:val="0000FF"/>
                  <w:sz w:val="22"/>
                  <w:szCs w:val="22"/>
                  <w:u w:val="single"/>
                </w:rPr>
                <w:t>medischeafdeling@bms.com</w:t>
              </w:r>
            </w:hyperlink>
          </w:p>
          <w:p w14:paraId="25F5B997" w14:textId="77777777" w:rsidR="00810243" w:rsidRPr="00255D69" w:rsidRDefault="00810243" w:rsidP="00255D69">
            <w:pPr>
              <w:rPr>
                <w:sz w:val="22"/>
                <w:szCs w:val="22"/>
              </w:rPr>
            </w:pPr>
          </w:p>
        </w:tc>
      </w:tr>
      <w:tr w:rsidR="00810243" w:rsidRPr="00255D69" w14:paraId="712033A3" w14:textId="77777777" w:rsidTr="00255D69">
        <w:trPr>
          <w:trHeight w:val="880"/>
        </w:trPr>
        <w:tc>
          <w:tcPr>
            <w:tcW w:w="4650" w:type="dxa"/>
          </w:tcPr>
          <w:p w14:paraId="797EF346" w14:textId="77777777" w:rsidR="00810243" w:rsidRPr="00255D69" w:rsidRDefault="00810243" w:rsidP="00255D69">
            <w:pPr>
              <w:rPr>
                <w:b/>
                <w:sz w:val="22"/>
                <w:szCs w:val="22"/>
              </w:rPr>
            </w:pPr>
            <w:r w:rsidRPr="00255D69">
              <w:rPr>
                <w:b/>
                <w:sz w:val="22"/>
                <w:szCs w:val="22"/>
              </w:rPr>
              <w:t>Eesti</w:t>
            </w:r>
          </w:p>
          <w:p w14:paraId="1647B546" w14:textId="77777777" w:rsidR="00810243" w:rsidRPr="00255D69" w:rsidRDefault="00810243" w:rsidP="00255D69">
            <w:pPr>
              <w:keepNext/>
              <w:keepLines/>
              <w:tabs>
                <w:tab w:val="left" w:pos="-720"/>
              </w:tabs>
              <w:suppressAutoHyphens/>
              <w:rPr>
                <w:sz w:val="22"/>
                <w:szCs w:val="22"/>
              </w:rPr>
            </w:pPr>
            <w:r w:rsidRPr="00255D69">
              <w:rPr>
                <w:sz w:val="22"/>
                <w:szCs w:val="22"/>
              </w:rPr>
              <w:t>Pfizer Luxembourg SARL Eesti filiaal</w:t>
            </w:r>
          </w:p>
          <w:p w14:paraId="5802072F" w14:textId="77777777" w:rsidR="00810243" w:rsidRPr="00255D69" w:rsidRDefault="00810243" w:rsidP="00255D69">
            <w:pPr>
              <w:rPr>
                <w:sz w:val="22"/>
                <w:szCs w:val="22"/>
              </w:rPr>
            </w:pPr>
            <w:r w:rsidRPr="00255D69">
              <w:rPr>
                <w:sz w:val="22"/>
                <w:szCs w:val="22"/>
              </w:rPr>
              <w:t>Tel: +372 666 7500</w:t>
            </w:r>
          </w:p>
        </w:tc>
        <w:tc>
          <w:tcPr>
            <w:tcW w:w="4478" w:type="dxa"/>
          </w:tcPr>
          <w:p w14:paraId="60DA7E39" w14:textId="77777777" w:rsidR="00810243" w:rsidRPr="00255D69" w:rsidRDefault="00810243" w:rsidP="00255D69">
            <w:pPr>
              <w:rPr>
                <w:b/>
                <w:sz w:val="22"/>
                <w:szCs w:val="22"/>
              </w:rPr>
            </w:pPr>
            <w:r w:rsidRPr="00255D69">
              <w:rPr>
                <w:b/>
                <w:sz w:val="22"/>
                <w:szCs w:val="22"/>
              </w:rPr>
              <w:t>Norge</w:t>
            </w:r>
          </w:p>
          <w:p w14:paraId="39293CFB" w14:textId="77777777" w:rsidR="00810243" w:rsidRPr="00255D69" w:rsidRDefault="00810243" w:rsidP="00255D69">
            <w:pPr>
              <w:rPr>
                <w:sz w:val="22"/>
                <w:szCs w:val="22"/>
              </w:rPr>
            </w:pPr>
            <w:r w:rsidRPr="00255D69">
              <w:rPr>
                <w:sz w:val="22"/>
                <w:szCs w:val="22"/>
              </w:rPr>
              <w:t>Bristol-Myers Squibb Norway AS</w:t>
            </w:r>
          </w:p>
          <w:p w14:paraId="7E152EB7" w14:textId="77777777" w:rsidR="00810243" w:rsidRPr="00255D69" w:rsidRDefault="00810243" w:rsidP="00255D69">
            <w:pPr>
              <w:rPr>
                <w:sz w:val="22"/>
                <w:szCs w:val="22"/>
              </w:rPr>
            </w:pPr>
            <w:r w:rsidRPr="00255D69">
              <w:rPr>
                <w:sz w:val="22"/>
                <w:szCs w:val="22"/>
              </w:rPr>
              <w:t>Tlf: + 47 67 55 53 50</w:t>
            </w:r>
          </w:p>
          <w:p w14:paraId="0DAE11E7" w14:textId="77777777" w:rsidR="00810243" w:rsidRPr="00255D69" w:rsidRDefault="00810243" w:rsidP="00255D69">
            <w:pPr>
              <w:rPr>
                <w:color w:val="0000FF"/>
                <w:sz w:val="22"/>
                <w:szCs w:val="22"/>
                <w:u w:val="single"/>
              </w:rPr>
            </w:pPr>
            <w:hyperlink r:id="rId44" w:history="1">
              <w:r w:rsidRPr="00255D69">
                <w:rPr>
                  <w:color w:val="0000FF"/>
                  <w:sz w:val="22"/>
                  <w:szCs w:val="22"/>
                  <w:u w:val="single"/>
                </w:rPr>
                <w:t>medinfo.norway@bms.com</w:t>
              </w:r>
            </w:hyperlink>
          </w:p>
          <w:p w14:paraId="69F1824A" w14:textId="77777777" w:rsidR="00810243" w:rsidRPr="00255D69" w:rsidRDefault="00810243" w:rsidP="00255D69">
            <w:pPr>
              <w:rPr>
                <w:sz w:val="22"/>
                <w:szCs w:val="22"/>
              </w:rPr>
            </w:pPr>
          </w:p>
        </w:tc>
      </w:tr>
      <w:tr w:rsidR="00810243" w:rsidRPr="00255D69" w14:paraId="0A80D2DE" w14:textId="77777777" w:rsidTr="00255D69">
        <w:trPr>
          <w:trHeight w:val="952"/>
        </w:trPr>
        <w:tc>
          <w:tcPr>
            <w:tcW w:w="4650" w:type="dxa"/>
          </w:tcPr>
          <w:p w14:paraId="7B69DD7C" w14:textId="77777777" w:rsidR="00810243" w:rsidRPr="00255D69" w:rsidRDefault="00810243" w:rsidP="00255D69">
            <w:pPr>
              <w:rPr>
                <w:b/>
                <w:sz w:val="22"/>
                <w:szCs w:val="22"/>
                <w:lang w:val="el-GR"/>
              </w:rPr>
            </w:pPr>
            <w:r w:rsidRPr="00255D69">
              <w:rPr>
                <w:b/>
                <w:sz w:val="22"/>
                <w:szCs w:val="22"/>
                <w:lang w:val="el-GR"/>
              </w:rPr>
              <w:t>Ελλάδα</w:t>
            </w:r>
          </w:p>
          <w:p w14:paraId="2762E632" w14:textId="77777777" w:rsidR="00810243" w:rsidRPr="00255D69" w:rsidRDefault="00810243" w:rsidP="00255D69">
            <w:pPr>
              <w:tabs>
                <w:tab w:val="left" w:pos="567"/>
              </w:tabs>
              <w:rPr>
                <w:sz w:val="22"/>
                <w:szCs w:val="22"/>
                <w:lang w:val="el-GR"/>
              </w:rPr>
            </w:pPr>
            <w:r w:rsidRPr="00255D69">
              <w:rPr>
                <w:sz w:val="22"/>
                <w:szCs w:val="22"/>
              </w:rPr>
              <w:t>Pfizer</w:t>
            </w:r>
            <w:r w:rsidRPr="00255D69">
              <w:rPr>
                <w:sz w:val="22"/>
                <w:szCs w:val="22"/>
                <w:lang w:val="el-GR"/>
              </w:rPr>
              <w:t xml:space="preserve"> Ελλάς Α.Ε.</w:t>
            </w:r>
          </w:p>
          <w:p w14:paraId="1825C14A" w14:textId="77777777" w:rsidR="00810243" w:rsidRPr="00255D69" w:rsidRDefault="00810243" w:rsidP="00255D69">
            <w:pPr>
              <w:rPr>
                <w:sz w:val="22"/>
                <w:szCs w:val="22"/>
              </w:rPr>
            </w:pPr>
            <w:r w:rsidRPr="00255D69">
              <w:rPr>
                <w:sz w:val="22"/>
                <w:szCs w:val="22"/>
              </w:rPr>
              <w:t>Τηλ: +30 210 6785800</w:t>
            </w:r>
          </w:p>
        </w:tc>
        <w:tc>
          <w:tcPr>
            <w:tcW w:w="4478" w:type="dxa"/>
          </w:tcPr>
          <w:p w14:paraId="7B750567" w14:textId="77777777" w:rsidR="00810243" w:rsidRPr="00255D69" w:rsidRDefault="00810243" w:rsidP="00255D69">
            <w:pPr>
              <w:rPr>
                <w:b/>
                <w:sz w:val="22"/>
                <w:szCs w:val="22"/>
              </w:rPr>
            </w:pPr>
            <w:r w:rsidRPr="00255D69">
              <w:rPr>
                <w:b/>
                <w:sz w:val="22"/>
                <w:szCs w:val="22"/>
              </w:rPr>
              <w:t>Österreich</w:t>
            </w:r>
          </w:p>
          <w:p w14:paraId="535D323C" w14:textId="77777777" w:rsidR="00810243" w:rsidRPr="00255D69" w:rsidRDefault="00810243" w:rsidP="00255D69">
            <w:pPr>
              <w:rPr>
                <w:sz w:val="22"/>
                <w:szCs w:val="22"/>
              </w:rPr>
            </w:pPr>
            <w:r w:rsidRPr="00255D69">
              <w:rPr>
                <w:sz w:val="22"/>
                <w:szCs w:val="22"/>
              </w:rPr>
              <w:t>Bristol-Myers Squibb GesmbH</w:t>
            </w:r>
          </w:p>
          <w:p w14:paraId="395CFE57" w14:textId="77777777" w:rsidR="00810243" w:rsidRPr="00255D69" w:rsidRDefault="00810243" w:rsidP="00255D69">
            <w:pPr>
              <w:rPr>
                <w:sz w:val="22"/>
                <w:szCs w:val="22"/>
              </w:rPr>
            </w:pPr>
            <w:r w:rsidRPr="00255D69">
              <w:rPr>
                <w:sz w:val="22"/>
                <w:szCs w:val="22"/>
              </w:rPr>
              <w:t>Tel: + 43 1 60 14 30</w:t>
            </w:r>
          </w:p>
          <w:p w14:paraId="3F962194" w14:textId="77777777" w:rsidR="00810243" w:rsidRPr="00255D69" w:rsidRDefault="00810243" w:rsidP="00255D69">
            <w:pPr>
              <w:rPr>
                <w:color w:val="0000FF"/>
                <w:sz w:val="22"/>
                <w:szCs w:val="22"/>
                <w:u w:val="single"/>
              </w:rPr>
            </w:pPr>
            <w:hyperlink r:id="rId45" w:history="1">
              <w:r w:rsidRPr="00255D69">
                <w:rPr>
                  <w:color w:val="0000FF"/>
                  <w:sz w:val="22"/>
                  <w:szCs w:val="22"/>
                  <w:u w:val="single"/>
                </w:rPr>
                <w:t>medinfo.austria@bms.com</w:t>
              </w:r>
            </w:hyperlink>
          </w:p>
          <w:p w14:paraId="7D92F9A9" w14:textId="77777777" w:rsidR="00810243" w:rsidRPr="00255D69" w:rsidRDefault="00810243" w:rsidP="00255D69">
            <w:pPr>
              <w:rPr>
                <w:sz w:val="22"/>
                <w:szCs w:val="22"/>
              </w:rPr>
            </w:pPr>
          </w:p>
        </w:tc>
      </w:tr>
      <w:tr w:rsidR="00810243" w:rsidRPr="00255D69" w14:paraId="190E8C84" w14:textId="77777777" w:rsidTr="00255D69">
        <w:trPr>
          <w:trHeight w:val="1111"/>
        </w:trPr>
        <w:tc>
          <w:tcPr>
            <w:tcW w:w="4650" w:type="dxa"/>
          </w:tcPr>
          <w:p w14:paraId="0B26358A" w14:textId="77777777" w:rsidR="00810243" w:rsidRPr="00255D69" w:rsidRDefault="00810243" w:rsidP="00255D69">
            <w:pPr>
              <w:rPr>
                <w:b/>
                <w:sz w:val="22"/>
                <w:szCs w:val="22"/>
              </w:rPr>
            </w:pPr>
            <w:r w:rsidRPr="00255D69">
              <w:rPr>
                <w:b/>
                <w:sz w:val="22"/>
                <w:szCs w:val="22"/>
              </w:rPr>
              <w:t>España</w:t>
            </w:r>
          </w:p>
          <w:p w14:paraId="53E0AD06" w14:textId="77777777" w:rsidR="00810243" w:rsidRPr="00255D69" w:rsidRDefault="00810243" w:rsidP="00255D69">
            <w:pPr>
              <w:rPr>
                <w:sz w:val="22"/>
                <w:szCs w:val="22"/>
              </w:rPr>
            </w:pPr>
            <w:r w:rsidRPr="00255D69">
              <w:rPr>
                <w:sz w:val="22"/>
                <w:szCs w:val="22"/>
              </w:rPr>
              <w:t>Bristol-Myers Squibb, S.A.</w:t>
            </w:r>
          </w:p>
          <w:p w14:paraId="6D5A9A5D" w14:textId="77777777" w:rsidR="00810243" w:rsidRPr="00255D69" w:rsidRDefault="00810243" w:rsidP="00255D69">
            <w:pPr>
              <w:rPr>
                <w:sz w:val="22"/>
                <w:szCs w:val="22"/>
              </w:rPr>
            </w:pPr>
            <w:r w:rsidRPr="00255D69">
              <w:rPr>
                <w:sz w:val="22"/>
                <w:szCs w:val="22"/>
              </w:rPr>
              <w:t>Tel: + 34 91 456 53 00</w:t>
            </w:r>
          </w:p>
          <w:p w14:paraId="47E0E429" w14:textId="77777777" w:rsidR="00810243" w:rsidRPr="00255D69" w:rsidRDefault="00810243" w:rsidP="00255D69">
            <w:pPr>
              <w:rPr>
                <w:color w:val="0000FF"/>
                <w:sz w:val="22"/>
                <w:szCs w:val="22"/>
                <w:u w:val="single"/>
              </w:rPr>
            </w:pPr>
            <w:hyperlink r:id="rId46" w:history="1">
              <w:r w:rsidRPr="00255D69">
                <w:rPr>
                  <w:color w:val="0000FF"/>
                  <w:sz w:val="22"/>
                  <w:szCs w:val="22"/>
                  <w:u w:val="single"/>
                </w:rPr>
                <w:t>informacion.medica@bms.com</w:t>
              </w:r>
            </w:hyperlink>
          </w:p>
          <w:p w14:paraId="199DD4D6" w14:textId="77777777" w:rsidR="00810243" w:rsidRPr="00255D69" w:rsidRDefault="00810243" w:rsidP="00255D69">
            <w:pPr>
              <w:rPr>
                <w:sz w:val="22"/>
                <w:szCs w:val="22"/>
              </w:rPr>
            </w:pPr>
          </w:p>
        </w:tc>
        <w:tc>
          <w:tcPr>
            <w:tcW w:w="4478" w:type="dxa"/>
          </w:tcPr>
          <w:p w14:paraId="56FAC459" w14:textId="77777777" w:rsidR="00810243" w:rsidRPr="00255D69" w:rsidRDefault="00810243" w:rsidP="00255D69">
            <w:pPr>
              <w:rPr>
                <w:b/>
                <w:sz w:val="22"/>
                <w:szCs w:val="22"/>
              </w:rPr>
            </w:pPr>
            <w:r w:rsidRPr="00255D69">
              <w:rPr>
                <w:b/>
                <w:sz w:val="22"/>
                <w:szCs w:val="22"/>
              </w:rPr>
              <w:t>Polska</w:t>
            </w:r>
          </w:p>
          <w:p w14:paraId="6D4B636B" w14:textId="77777777" w:rsidR="00810243" w:rsidRPr="00255D69" w:rsidRDefault="00810243" w:rsidP="00255D69">
            <w:pPr>
              <w:rPr>
                <w:sz w:val="22"/>
                <w:szCs w:val="22"/>
              </w:rPr>
            </w:pPr>
            <w:r w:rsidRPr="00255D69">
              <w:rPr>
                <w:rFonts w:eastAsiaTheme="minorEastAsia"/>
                <w:sz w:val="22"/>
                <w:szCs w:val="22"/>
              </w:rPr>
              <w:t>Pfizer Polska Sp. z o.o.</w:t>
            </w:r>
          </w:p>
          <w:p w14:paraId="0031FEF4" w14:textId="77777777" w:rsidR="00810243" w:rsidRPr="00255D69" w:rsidRDefault="00810243" w:rsidP="00255D69">
            <w:pPr>
              <w:rPr>
                <w:sz w:val="22"/>
                <w:szCs w:val="22"/>
              </w:rPr>
            </w:pPr>
            <w:r w:rsidRPr="00255D69">
              <w:rPr>
                <w:rFonts w:eastAsiaTheme="minorEastAsia"/>
                <w:sz w:val="22"/>
                <w:szCs w:val="22"/>
              </w:rPr>
              <w:t>Tel.: +48 22 335 61 00</w:t>
            </w:r>
          </w:p>
        </w:tc>
      </w:tr>
      <w:tr w:rsidR="00810243" w:rsidRPr="00255D69" w14:paraId="6D21325A" w14:textId="77777777" w:rsidTr="00255D69">
        <w:trPr>
          <w:trHeight w:val="892"/>
        </w:trPr>
        <w:tc>
          <w:tcPr>
            <w:tcW w:w="4650" w:type="dxa"/>
          </w:tcPr>
          <w:p w14:paraId="5E316E6F" w14:textId="77777777" w:rsidR="00810243" w:rsidRPr="00255D69" w:rsidRDefault="00810243" w:rsidP="00255D69">
            <w:pPr>
              <w:rPr>
                <w:b/>
                <w:sz w:val="22"/>
                <w:szCs w:val="22"/>
              </w:rPr>
            </w:pPr>
            <w:r w:rsidRPr="00255D69">
              <w:rPr>
                <w:b/>
                <w:sz w:val="22"/>
                <w:szCs w:val="22"/>
              </w:rPr>
              <w:t>France</w:t>
            </w:r>
          </w:p>
          <w:p w14:paraId="29666F4D" w14:textId="77777777" w:rsidR="00810243" w:rsidRPr="00255D69" w:rsidRDefault="00810243" w:rsidP="00255D69">
            <w:pPr>
              <w:rPr>
                <w:sz w:val="22"/>
                <w:szCs w:val="22"/>
              </w:rPr>
            </w:pPr>
            <w:r w:rsidRPr="00255D69">
              <w:rPr>
                <w:sz w:val="22"/>
                <w:szCs w:val="22"/>
              </w:rPr>
              <w:t>Bristol-Myers Squibb SAS</w:t>
            </w:r>
          </w:p>
          <w:p w14:paraId="59C893E5" w14:textId="77777777" w:rsidR="00810243" w:rsidRPr="00255D69" w:rsidRDefault="00810243" w:rsidP="00255D69">
            <w:pPr>
              <w:rPr>
                <w:sz w:val="22"/>
                <w:szCs w:val="22"/>
              </w:rPr>
            </w:pPr>
            <w:r w:rsidRPr="00255D69">
              <w:rPr>
                <w:sz w:val="22"/>
                <w:szCs w:val="22"/>
              </w:rPr>
              <w:t>Tél: + 33 (0)1 58 83 84 96</w:t>
            </w:r>
          </w:p>
          <w:p w14:paraId="7EDE977F" w14:textId="77777777" w:rsidR="00810243" w:rsidRPr="00255D69" w:rsidRDefault="00810243" w:rsidP="00255D69">
            <w:pPr>
              <w:rPr>
                <w:color w:val="0000FF"/>
                <w:sz w:val="22"/>
                <w:szCs w:val="22"/>
                <w:u w:val="single"/>
              </w:rPr>
            </w:pPr>
            <w:hyperlink r:id="rId47" w:history="1">
              <w:r w:rsidRPr="00255D69">
                <w:rPr>
                  <w:color w:val="0000FF"/>
                  <w:sz w:val="22"/>
                  <w:szCs w:val="22"/>
                  <w:u w:val="single"/>
                </w:rPr>
                <w:t>infomed@bms.com</w:t>
              </w:r>
            </w:hyperlink>
          </w:p>
          <w:p w14:paraId="3C66E523" w14:textId="77777777" w:rsidR="00810243" w:rsidRPr="00255D69" w:rsidRDefault="00810243" w:rsidP="00255D69">
            <w:pPr>
              <w:rPr>
                <w:sz w:val="22"/>
                <w:szCs w:val="22"/>
              </w:rPr>
            </w:pPr>
          </w:p>
        </w:tc>
        <w:tc>
          <w:tcPr>
            <w:tcW w:w="4478" w:type="dxa"/>
          </w:tcPr>
          <w:p w14:paraId="52714F3F" w14:textId="77777777" w:rsidR="00810243" w:rsidRPr="00255D69" w:rsidRDefault="00810243" w:rsidP="00255D69">
            <w:pPr>
              <w:rPr>
                <w:b/>
                <w:sz w:val="22"/>
                <w:szCs w:val="22"/>
                <w:lang w:val="pt-BR"/>
              </w:rPr>
            </w:pPr>
            <w:r w:rsidRPr="00255D69">
              <w:rPr>
                <w:b/>
                <w:sz w:val="22"/>
                <w:szCs w:val="22"/>
                <w:lang w:val="pt-BR"/>
              </w:rPr>
              <w:t>Portugal</w:t>
            </w:r>
          </w:p>
          <w:p w14:paraId="5FFA146D" w14:textId="77777777" w:rsidR="00810243" w:rsidRPr="00255D69" w:rsidRDefault="00810243" w:rsidP="00255D69">
            <w:pPr>
              <w:rPr>
                <w:sz w:val="22"/>
                <w:szCs w:val="22"/>
                <w:lang w:val="pt-BR"/>
              </w:rPr>
            </w:pPr>
            <w:r w:rsidRPr="00255D69">
              <w:rPr>
                <w:sz w:val="22"/>
                <w:szCs w:val="22"/>
                <w:lang w:val="pt-BR"/>
              </w:rPr>
              <w:t>Bristol-Myers Squibb Farmacêutica Portuguesa, S.A.</w:t>
            </w:r>
          </w:p>
          <w:p w14:paraId="17EE930F" w14:textId="77777777" w:rsidR="00810243" w:rsidRPr="00255D69" w:rsidRDefault="00810243" w:rsidP="00255D69">
            <w:pPr>
              <w:rPr>
                <w:sz w:val="22"/>
                <w:szCs w:val="22"/>
              </w:rPr>
            </w:pPr>
            <w:r w:rsidRPr="00255D69">
              <w:rPr>
                <w:sz w:val="22"/>
                <w:szCs w:val="22"/>
              </w:rPr>
              <w:t>Tel: + 351 21 440 70 00</w:t>
            </w:r>
          </w:p>
          <w:p w14:paraId="368C6AC9" w14:textId="77777777" w:rsidR="00810243" w:rsidRPr="00255D69" w:rsidRDefault="00810243" w:rsidP="00255D69">
            <w:pPr>
              <w:rPr>
                <w:color w:val="0000FF"/>
                <w:sz w:val="22"/>
                <w:szCs w:val="22"/>
                <w:u w:val="single"/>
              </w:rPr>
            </w:pPr>
            <w:hyperlink r:id="rId48" w:history="1">
              <w:r w:rsidRPr="00255D69">
                <w:rPr>
                  <w:color w:val="0000FF"/>
                  <w:sz w:val="22"/>
                  <w:szCs w:val="22"/>
                  <w:u w:val="single"/>
                </w:rPr>
                <w:t>portugal.medinfo@bms.com</w:t>
              </w:r>
            </w:hyperlink>
          </w:p>
          <w:p w14:paraId="43E96DAC" w14:textId="77777777" w:rsidR="00810243" w:rsidRPr="00255D69" w:rsidRDefault="00810243" w:rsidP="00255D69">
            <w:pPr>
              <w:rPr>
                <w:sz w:val="22"/>
                <w:szCs w:val="22"/>
              </w:rPr>
            </w:pPr>
          </w:p>
        </w:tc>
      </w:tr>
      <w:tr w:rsidR="00810243" w:rsidRPr="00255D69" w14:paraId="6567FEE9" w14:textId="77777777" w:rsidTr="00255D69">
        <w:trPr>
          <w:trHeight w:val="892"/>
        </w:trPr>
        <w:tc>
          <w:tcPr>
            <w:tcW w:w="4650" w:type="dxa"/>
          </w:tcPr>
          <w:p w14:paraId="2D95A2DA" w14:textId="77777777" w:rsidR="00810243" w:rsidRPr="00255D69" w:rsidRDefault="00810243" w:rsidP="00255D69">
            <w:pPr>
              <w:rPr>
                <w:b/>
                <w:sz w:val="22"/>
                <w:szCs w:val="22"/>
              </w:rPr>
            </w:pPr>
            <w:r w:rsidRPr="00255D69">
              <w:rPr>
                <w:b/>
                <w:bCs/>
                <w:sz w:val="22"/>
                <w:szCs w:val="22"/>
              </w:rPr>
              <w:t>Hrvatska</w:t>
            </w:r>
          </w:p>
          <w:p w14:paraId="60955E49" w14:textId="77777777" w:rsidR="00810243" w:rsidRPr="00255D69" w:rsidRDefault="00810243" w:rsidP="00255D69">
            <w:pPr>
              <w:keepNext/>
              <w:tabs>
                <w:tab w:val="left" w:pos="4536"/>
              </w:tabs>
              <w:rPr>
                <w:sz w:val="22"/>
                <w:szCs w:val="22"/>
              </w:rPr>
            </w:pPr>
            <w:r w:rsidRPr="00255D69">
              <w:rPr>
                <w:sz w:val="22"/>
                <w:szCs w:val="22"/>
              </w:rPr>
              <w:t>Pfizer Croatia d.o.o.</w:t>
            </w:r>
          </w:p>
          <w:p w14:paraId="5D4EEF3C" w14:textId="77777777" w:rsidR="00810243" w:rsidRPr="00255D69" w:rsidRDefault="00810243" w:rsidP="00255D69">
            <w:pPr>
              <w:keepNext/>
              <w:tabs>
                <w:tab w:val="left" w:pos="4536"/>
              </w:tabs>
              <w:rPr>
                <w:sz w:val="22"/>
                <w:szCs w:val="22"/>
              </w:rPr>
            </w:pPr>
            <w:r w:rsidRPr="00255D69">
              <w:rPr>
                <w:sz w:val="22"/>
                <w:szCs w:val="22"/>
              </w:rPr>
              <w:t>Tel: + 385 1 3908 777</w:t>
            </w:r>
          </w:p>
          <w:p w14:paraId="383CAD09" w14:textId="77777777" w:rsidR="00810243" w:rsidRPr="00255D69" w:rsidRDefault="00810243" w:rsidP="00255D69">
            <w:pPr>
              <w:rPr>
                <w:sz w:val="22"/>
                <w:szCs w:val="22"/>
              </w:rPr>
            </w:pPr>
          </w:p>
        </w:tc>
        <w:tc>
          <w:tcPr>
            <w:tcW w:w="4478" w:type="dxa"/>
          </w:tcPr>
          <w:p w14:paraId="0AC6FCC0" w14:textId="77777777" w:rsidR="00810243" w:rsidRPr="00255D69" w:rsidRDefault="00810243" w:rsidP="00255D69">
            <w:pPr>
              <w:rPr>
                <w:b/>
                <w:sz w:val="22"/>
                <w:szCs w:val="22"/>
              </w:rPr>
            </w:pPr>
            <w:r w:rsidRPr="00255D69">
              <w:rPr>
                <w:b/>
                <w:bCs/>
                <w:sz w:val="22"/>
                <w:szCs w:val="22"/>
              </w:rPr>
              <w:t>România</w:t>
            </w:r>
          </w:p>
          <w:p w14:paraId="0EDB1A5C" w14:textId="77777777" w:rsidR="00810243" w:rsidRPr="00255D69" w:rsidRDefault="00810243" w:rsidP="00255D69">
            <w:pPr>
              <w:rPr>
                <w:sz w:val="22"/>
                <w:szCs w:val="22"/>
              </w:rPr>
            </w:pPr>
            <w:r w:rsidRPr="00255D69">
              <w:rPr>
                <w:rFonts w:eastAsia="Aptos"/>
                <w:sz w:val="22"/>
                <w:szCs w:val="22"/>
              </w:rPr>
              <w:t xml:space="preserve">Pfizer Romania S.R.L </w:t>
            </w:r>
          </w:p>
          <w:p w14:paraId="068EEF47" w14:textId="77777777" w:rsidR="00810243" w:rsidRPr="00255D69" w:rsidRDefault="00810243" w:rsidP="00255D69">
            <w:pPr>
              <w:rPr>
                <w:sz w:val="22"/>
                <w:szCs w:val="22"/>
              </w:rPr>
            </w:pPr>
            <w:r w:rsidRPr="00255D69">
              <w:rPr>
                <w:rFonts w:eastAsia="Aptos"/>
                <w:sz w:val="22"/>
                <w:szCs w:val="22"/>
              </w:rPr>
              <w:t>Tel: +40 (0)21 207 28 00</w:t>
            </w:r>
          </w:p>
          <w:p w14:paraId="347E1E95" w14:textId="77777777" w:rsidR="00810243" w:rsidRPr="00255D69" w:rsidRDefault="00810243" w:rsidP="00255D69">
            <w:pPr>
              <w:rPr>
                <w:sz w:val="22"/>
                <w:szCs w:val="22"/>
              </w:rPr>
            </w:pPr>
          </w:p>
        </w:tc>
      </w:tr>
      <w:tr w:rsidR="00810243" w:rsidRPr="00255D69" w14:paraId="6E0CC90A" w14:textId="77777777" w:rsidTr="00255D69">
        <w:trPr>
          <w:trHeight w:val="892"/>
        </w:trPr>
        <w:tc>
          <w:tcPr>
            <w:tcW w:w="4650" w:type="dxa"/>
          </w:tcPr>
          <w:p w14:paraId="61AB271B" w14:textId="77777777" w:rsidR="00810243" w:rsidRPr="00255D69" w:rsidRDefault="00810243" w:rsidP="00255D69">
            <w:pPr>
              <w:rPr>
                <w:b/>
                <w:sz w:val="22"/>
                <w:szCs w:val="22"/>
              </w:rPr>
            </w:pPr>
            <w:r w:rsidRPr="00255D69">
              <w:rPr>
                <w:b/>
                <w:sz w:val="22"/>
                <w:szCs w:val="22"/>
              </w:rPr>
              <w:t>Ireland</w:t>
            </w:r>
          </w:p>
          <w:p w14:paraId="7E081750" w14:textId="77777777" w:rsidR="00810243" w:rsidRPr="00255D69" w:rsidRDefault="00810243" w:rsidP="00255D69">
            <w:pPr>
              <w:rPr>
                <w:sz w:val="22"/>
                <w:szCs w:val="22"/>
              </w:rPr>
            </w:pPr>
            <w:r w:rsidRPr="00255D69">
              <w:rPr>
                <w:sz w:val="22"/>
                <w:szCs w:val="22"/>
              </w:rPr>
              <w:t>Bristol-Myers Squibb Pharmaceuticals uc</w:t>
            </w:r>
          </w:p>
          <w:p w14:paraId="17735678" w14:textId="77777777" w:rsidR="00810243" w:rsidRPr="00255D69" w:rsidRDefault="00810243" w:rsidP="00255D69">
            <w:pPr>
              <w:rPr>
                <w:sz w:val="22"/>
                <w:szCs w:val="22"/>
              </w:rPr>
            </w:pPr>
            <w:r w:rsidRPr="00255D69">
              <w:rPr>
                <w:sz w:val="22"/>
                <w:szCs w:val="22"/>
              </w:rPr>
              <w:t>Tel: 1 800 749 749 (+ 353 (0)1 483 3625)</w:t>
            </w:r>
          </w:p>
          <w:p w14:paraId="3EC8FD8E" w14:textId="77777777" w:rsidR="00810243" w:rsidRPr="00255D69" w:rsidRDefault="00810243" w:rsidP="00255D69">
            <w:pPr>
              <w:rPr>
                <w:color w:val="0000FF"/>
                <w:sz w:val="22"/>
                <w:szCs w:val="22"/>
                <w:u w:val="single"/>
              </w:rPr>
            </w:pPr>
            <w:hyperlink r:id="rId49" w:history="1">
              <w:r w:rsidRPr="00255D69">
                <w:rPr>
                  <w:color w:val="0000FF"/>
                  <w:sz w:val="22"/>
                  <w:szCs w:val="22"/>
                  <w:u w:val="single"/>
                </w:rPr>
                <w:t>medical.information@bms.com</w:t>
              </w:r>
            </w:hyperlink>
          </w:p>
          <w:p w14:paraId="3FB400C2" w14:textId="77777777" w:rsidR="00810243" w:rsidRPr="00255D69" w:rsidRDefault="00810243" w:rsidP="00255D69">
            <w:pPr>
              <w:rPr>
                <w:sz w:val="22"/>
                <w:szCs w:val="22"/>
              </w:rPr>
            </w:pPr>
          </w:p>
        </w:tc>
        <w:tc>
          <w:tcPr>
            <w:tcW w:w="4478" w:type="dxa"/>
          </w:tcPr>
          <w:p w14:paraId="778DF9F3" w14:textId="77777777" w:rsidR="00810243" w:rsidRPr="00255D69" w:rsidRDefault="00810243" w:rsidP="00255D69">
            <w:pPr>
              <w:rPr>
                <w:b/>
                <w:sz w:val="22"/>
                <w:szCs w:val="22"/>
              </w:rPr>
            </w:pPr>
            <w:r w:rsidRPr="00255D69">
              <w:rPr>
                <w:b/>
                <w:bCs/>
                <w:sz w:val="22"/>
                <w:szCs w:val="22"/>
              </w:rPr>
              <w:t>Slovenija</w:t>
            </w:r>
          </w:p>
          <w:p w14:paraId="1CBAD990" w14:textId="77777777" w:rsidR="00810243" w:rsidRPr="00255D69" w:rsidRDefault="00810243" w:rsidP="00255D69">
            <w:pPr>
              <w:keepNext/>
              <w:rPr>
                <w:sz w:val="22"/>
                <w:szCs w:val="22"/>
              </w:rPr>
            </w:pPr>
            <w:r w:rsidRPr="00255D69">
              <w:rPr>
                <w:sz w:val="22"/>
                <w:szCs w:val="22"/>
              </w:rPr>
              <w:t>Pfizer Luxembourg SARL</w:t>
            </w:r>
          </w:p>
          <w:p w14:paraId="47392D92" w14:textId="77777777" w:rsidR="00810243" w:rsidRPr="00255D69" w:rsidRDefault="00810243" w:rsidP="00255D69">
            <w:pPr>
              <w:keepNext/>
              <w:rPr>
                <w:sz w:val="22"/>
                <w:szCs w:val="22"/>
              </w:rPr>
            </w:pPr>
            <w:r w:rsidRPr="00255D69">
              <w:rPr>
                <w:sz w:val="22"/>
                <w:szCs w:val="22"/>
              </w:rPr>
              <w:t xml:space="preserve">Pfizer, podružnica za svetovanje s področja farmacevtske dejavnosti, Ljubljana </w:t>
            </w:r>
          </w:p>
          <w:p w14:paraId="77962615" w14:textId="77777777" w:rsidR="00810243" w:rsidRPr="00255D69" w:rsidRDefault="00810243" w:rsidP="00255D69">
            <w:pPr>
              <w:keepNext/>
              <w:rPr>
                <w:sz w:val="22"/>
                <w:szCs w:val="22"/>
              </w:rPr>
            </w:pPr>
            <w:r w:rsidRPr="00255D69">
              <w:rPr>
                <w:sz w:val="22"/>
                <w:szCs w:val="22"/>
              </w:rPr>
              <w:t>Tel: + 386 (0) 1 52 11 400</w:t>
            </w:r>
          </w:p>
          <w:p w14:paraId="563FF0FC" w14:textId="77777777" w:rsidR="00810243" w:rsidRPr="00255D69" w:rsidRDefault="00810243" w:rsidP="00255D69">
            <w:pPr>
              <w:rPr>
                <w:sz w:val="22"/>
                <w:szCs w:val="22"/>
              </w:rPr>
            </w:pPr>
          </w:p>
        </w:tc>
      </w:tr>
      <w:tr w:rsidR="00810243" w:rsidRPr="00255D69" w14:paraId="481AD299" w14:textId="77777777" w:rsidTr="00255D69">
        <w:trPr>
          <w:trHeight w:val="904"/>
        </w:trPr>
        <w:tc>
          <w:tcPr>
            <w:tcW w:w="4650" w:type="dxa"/>
          </w:tcPr>
          <w:p w14:paraId="7B896822" w14:textId="77777777" w:rsidR="00810243" w:rsidRPr="00255D69" w:rsidRDefault="00810243" w:rsidP="00255D69">
            <w:pPr>
              <w:rPr>
                <w:b/>
                <w:sz w:val="22"/>
                <w:szCs w:val="22"/>
              </w:rPr>
            </w:pPr>
            <w:r w:rsidRPr="00255D69">
              <w:rPr>
                <w:b/>
                <w:bCs/>
                <w:sz w:val="22"/>
                <w:szCs w:val="22"/>
              </w:rPr>
              <w:t>Ísland</w:t>
            </w:r>
          </w:p>
          <w:p w14:paraId="616CE8F2" w14:textId="77777777" w:rsidR="00810243" w:rsidRPr="00255D69" w:rsidRDefault="00810243" w:rsidP="00255D69">
            <w:pPr>
              <w:rPr>
                <w:sz w:val="22"/>
                <w:szCs w:val="22"/>
              </w:rPr>
            </w:pPr>
            <w:r w:rsidRPr="00255D69">
              <w:rPr>
                <w:sz w:val="22"/>
                <w:szCs w:val="22"/>
              </w:rPr>
              <w:t>Icepharma hf.</w:t>
            </w:r>
          </w:p>
          <w:p w14:paraId="2A316ADA" w14:textId="77777777" w:rsidR="00810243" w:rsidRPr="00255D69" w:rsidRDefault="00810243" w:rsidP="00255D69">
            <w:pPr>
              <w:rPr>
                <w:sz w:val="22"/>
                <w:szCs w:val="22"/>
              </w:rPr>
            </w:pPr>
            <w:r w:rsidRPr="00255D69">
              <w:rPr>
                <w:sz w:val="22"/>
                <w:szCs w:val="22"/>
              </w:rPr>
              <w:t>Sími: +354 540 8000</w:t>
            </w:r>
          </w:p>
          <w:p w14:paraId="44DCE5FE" w14:textId="77777777" w:rsidR="00810243" w:rsidRPr="00255D69" w:rsidRDefault="00810243" w:rsidP="00255D69">
            <w:pPr>
              <w:rPr>
                <w:sz w:val="22"/>
                <w:szCs w:val="22"/>
              </w:rPr>
            </w:pPr>
          </w:p>
        </w:tc>
        <w:tc>
          <w:tcPr>
            <w:tcW w:w="4478" w:type="dxa"/>
          </w:tcPr>
          <w:p w14:paraId="69700EF9" w14:textId="77777777" w:rsidR="00810243" w:rsidRPr="00255D69" w:rsidRDefault="00810243" w:rsidP="00255D69">
            <w:pPr>
              <w:rPr>
                <w:b/>
                <w:bCs/>
                <w:sz w:val="22"/>
                <w:szCs w:val="22"/>
              </w:rPr>
            </w:pPr>
            <w:r w:rsidRPr="00255D69">
              <w:rPr>
                <w:b/>
                <w:bCs/>
                <w:sz w:val="22"/>
                <w:szCs w:val="22"/>
              </w:rPr>
              <w:t>Slovenská republika</w:t>
            </w:r>
          </w:p>
          <w:p w14:paraId="0AFB4E29" w14:textId="77777777" w:rsidR="00810243" w:rsidRPr="00255D69" w:rsidRDefault="00810243" w:rsidP="00255D69">
            <w:pPr>
              <w:keepNext/>
              <w:rPr>
                <w:sz w:val="22"/>
                <w:szCs w:val="22"/>
              </w:rPr>
            </w:pPr>
            <w:r w:rsidRPr="00255D69">
              <w:rPr>
                <w:sz w:val="22"/>
                <w:szCs w:val="22"/>
              </w:rPr>
              <w:t xml:space="preserve">Pfizer Luxembourg SARL, organizačná zložka </w:t>
            </w:r>
          </w:p>
          <w:p w14:paraId="65F23D5B" w14:textId="77777777" w:rsidR="00810243" w:rsidRPr="00255D69" w:rsidRDefault="00810243" w:rsidP="00255D69">
            <w:pPr>
              <w:keepNext/>
              <w:rPr>
                <w:sz w:val="22"/>
                <w:szCs w:val="22"/>
              </w:rPr>
            </w:pPr>
            <w:r w:rsidRPr="00255D69">
              <w:rPr>
                <w:sz w:val="22"/>
                <w:szCs w:val="22"/>
              </w:rPr>
              <w:t xml:space="preserve">Tel: </w:t>
            </w:r>
            <w:r w:rsidRPr="00255D69">
              <w:rPr>
                <w:rStyle w:val="Strong"/>
                <w:sz w:val="22"/>
                <w:szCs w:val="22"/>
              </w:rPr>
              <w:t>+421-2-3355 5500</w:t>
            </w:r>
          </w:p>
          <w:p w14:paraId="1928AA52" w14:textId="77777777" w:rsidR="00810243" w:rsidRPr="00255D69" w:rsidRDefault="00810243" w:rsidP="00255D69">
            <w:pPr>
              <w:rPr>
                <w:sz w:val="22"/>
                <w:szCs w:val="22"/>
              </w:rPr>
            </w:pPr>
          </w:p>
        </w:tc>
      </w:tr>
      <w:tr w:rsidR="00810243" w:rsidRPr="00255D69" w14:paraId="6ECB8F67" w14:textId="77777777" w:rsidTr="00255D69">
        <w:trPr>
          <w:trHeight w:val="892"/>
        </w:trPr>
        <w:tc>
          <w:tcPr>
            <w:tcW w:w="4650" w:type="dxa"/>
          </w:tcPr>
          <w:p w14:paraId="480E0402" w14:textId="77777777" w:rsidR="00810243" w:rsidRPr="00255D69" w:rsidRDefault="00810243" w:rsidP="00255D69">
            <w:pPr>
              <w:rPr>
                <w:b/>
                <w:sz w:val="22"/>
                <w:szCs w:val="22"/>
              </w:rPr>
            </w:pPr>
            <w:r w:rsidRPr="00255D69">
              <w:rPr>
                <w:b/>
                <w:sz w:val="22"/>
                <w:szCs w:val="22"/>
              </w:rPr>
              <w:t>Italia</w:t>
            </w:r>
          </w:p>
          <w:p w14:paraId="5CBCA50E" w14:textId="77777777" w:rsidR="00810243" w:rsidRPr="00255D69" w:rsidRDefault="00810243" w:rsidP="00255D69">
            <w:pPr>
              <w:rPr>
                <w:sz w:val="22"/>
                <w:szCs w:val="22"/>
              </w:rPr>
            </w:pPr>
            <w:r w:rsidRPr="00255D69">
              <w:rPr>
                <w:sz w:val="22"/>
                <w:szCs w:val="22"/>
              </w:rPr>
              <w:t>Bristol-Myers Squibb S.r.l.</w:t>
            </w:r>
          </w:p>
          <w:p w14:paraId="4C14EC3E" w14:textId="77777777" w:rsidR="00810243" w:rsidRPr="00255D69" w:rsidRDefault="00810243" w:rsidP="00255D69">
            <w:pPr>
              <w:rPr>
                <w:sz w:val="22"/>
                <w:szCs w:val="22"/>
              </w:rPr>
            </w:pPr>
            <w:r w:rsidRPr="00255D69">
              <w:rPr>
                <w:sz w:val="22"/>
                <w:szCs w:val="22"/>
              </w:rPr>
              <w:t>Tel: + 39 06 50 39 61</w:t>
            </w:r>
          </w:p>
          <w:p w14:paraId="59B7DE6A" w14:textId="77777777" w:rsidR="00810243" w:rsidRPr="00255D69" w:rsidRDefault="00810243" w:rsidP="00255D69">
            <w:pPr>
              <w:rPr>
                <w:color w:val="0000FF"/>
                <w:sz w:val="22"/>
                <w:szCs w:val="22"/>
                <w:u w:val="single"/>
              </w:rPr>
            </w:pPr>
            <w:hyperlink r:id="rId50" w:history="1">
              <w:r w:rsidRPr="00255D69">
                <w:rPr>
                  <w:color w:val="0000FF"/>
                  <w:sz w:val="22"/>
                  <w:szCs w:val="22"/>
                  <w:u w:val="single"/>
                </w:rPr>
                <w:t>medicalinformation.italia@bms.com</w:t>
              </w:r>
            </w:hyperlink>
          </w:p>
          <w:p w14:paraId="7DDC64D1" w14:textId="77777777" w:rsidR="00810243" w:rsidRPr="00255D69" w:rsidRDefault="00810243" w:rsidP="00255D69">
            <w:pPr>
              <w:rPr>
                <w:sz w:val="22"/>
                <w:szCs w:val="22"/>
              </w:rPr>
            </w:pPr>
          </w:p>
        </w:tc>
        <w:tc>
          <w:tcPr>
            <w:tcW w:w="4478" w:type="dxa"/>
          </w:tcPr>
          <w:p w14:paraId="0B149DBD" w14:textId="77777777" w:rsidR="00810243" w:rsidRPr="00255D69" w:rsidRDefault="00810243" w:rsidP="00255D69">
            <w:pPr>
              <w:rPr>
                <w:b/>
                <w:sz w:val="22"/>
                <w:szCs w:val="22"/>
              </w:rPr>
            </w:pPr>
            <w:r w:rsidRPr="00255D69">
              <w:rPr>
                <w:b/>
                <w:sz w:val="22"/>
                <w:szCs w:val="22"/>
              </w:rPr>
              <w:t>Suomi/Finland</w:t>
            </w:r>
          </w:p>
          <w:p w14:paraId="30F42039" w14:textId="77777777" w:rsidR="00810243" w:rsidRPr="00255D69" w:rsidRDefault="00810243" w:rsidP="00255D69">
            <w:pPr>
              <w:rPr>
                <w:sz w:val="22"/>
                <w:szCs w:val="22"/>
              </w:rPr>
            </w:pPr>
            <w:r w:rsidRPr="00255D69">
              <w:rPr>
                <w:sz w:val="22"/>
                <w:szCs w:val="22"/>
              </w:rPr>
              <w:t>Oy Bristol-Myers Squibb (Finland) Ab</w:t>
            </w:r>
          </w:p>
          <w:p w14:paraId="2084E5E7" w14:textId="77777777" w:rsidR="00810243" w:rsidRPr="00255D69" w:rsidRDefault="00810243" w:rsidP="00255D69">
            <w:pPr>
              <w:rPr>
                <w:sz w:val="22"/>
                <w:szCs w:val="22"/>
              </w:rPr>
            </w:pPr>
            <w:r w:rsidRPr="00255D69">
              <w:rPr>
                <w:sz w:val="22"/>
                <w:szCs w:val="22"/>
              </w:rPr>
              <w:t>Puh/Tel: + 358 9 251 21 230</w:t>
            </w:r>
          </w:p>
          <w:p w14:paraId="2574956D" w14:textId="77777777" w:rsidR="00810243" w:rsidRPr="00255D69" w:rsidRDefault="00810243" w:rsidP="00255D69">
            <w:pPr>
              <w:rPr>
                <w:color w:val="0000FF"/>
                <w:sz w:val="22"/>
                <w:szCs w:val="22"/>
                <w:u w:val="single"/>
              </w:rPr>
            </w:pPr>
            <w:hyperlink r:id="rId51" w:history="1">
              <w:r w:rsidRPr="00255D69">
                <w:rPr>
                  <w:color w:val="0000FF"/>
                  <w:sz w:val="22"/>
                  <w:szCs w:val="22"/>
                  <w:u w:val="single"/>
                </w:rPr>
                <w:t>medinfo.finland@bms.com</w:t>
              </w:r>
            </w:hyperlink>
          </w:p>
          <w:p w14:paraId="04954D85" w14:textId="77777777" w:rsidR="00810243" w:rsidRPr="00255D69" w:rsidRDefault="00810243" w:rsidP="00255D69">
            <w:pPr>
              <w:rPr>
                <w:sz w:val="22"/>
                <w:szCs w:val="22"/>
              </w:rPr>
            </w:pPr>
          </w:p>
        </w:tc>
      </w:tr>
      <w:tr w:rsidR="00810243" w:rsidRPr="00255D69" w14:paraId="69086361" w14:textId="77777777" w:rsidTr="00255D69">
        <w:trPr>
          <w:trHeight w:val="772"/>
        </w:trPr>
        <w:tc>
          <w:tcPr>
            <w:tcW w:w="4650" w:type="dxa"/>
          </w:tcPr>
          <w:p w14:paraId="12494314" w14:textId="77777777" w:rsidR="00810243" w:rsidRPr="00255D69" w:rsidRDefault="00810243" w:rsidP="00255D69">
            <w:pPr>
              <w:rPr>
                <w:b/>
                <w:sz w:val="22"/>
                <w:szCs w:val="22"/>
              </w:rPr>
            </w:pPr>
            <w:r w:rsidRPr="00255D69">
              <w:rPr>
                <w:b/>
                <w:sz w:val="22"/>
                <w:szCs w:val="22"/>
              </w:rPr>
              <w:t>Κύπρος</w:t>
            </w:r>
          </w:p>
          <w:p w14:paraId="1F9F1608" w14:textId="77777777" w:rsidR="00810243" w:rsidRPr="00255D69" w:rsidRDefault="00810243" w:rsidP="00255D69">
            <w:pPr>
              <w:tabs>
                <w:tab w:val="left" w:pos="567"/>
              </w:tabs>
              <w:rPr>
                <w:sz w:val="22"/>
                <w:szCs w:val="22"/>
              </w:rPr>
            </w:pPr>
            <w:r w:rsidRPr="00255D69">
              <w:rPr>
                <w:sz w:val="22"/>
                <w:szCs w:val="22"/>
              </w:rPr>
              <w:t>Pfizer Ελλάς Α.Ε. (Cyprus Branch)</w:t>
            </w:r>
          </w:p>
          <w:p w14:paraId="351CFA7D" w14:textId="77777777" w:rsidR="00810243" w:rsidRPr="00255D69" w:rsidRDefault="00810243" w:rsidP="00255D69">
            <w:pPr>
              <w:rPr>
                <w:sz w:val="22"/>
                <w:szCs w:val="22"/>
              </w:rPr>
            </w:pPr>
            <w:r w:rsidRPr="00255D69">
              <w:rPr>
                <w:sz w:val="22"/>
                <w:szCs w:val="22"/>
              </w:rPr>
              <w:t>Τηλ: +357 22817690</w:t>
            </w:r>
          </w:p>
        </w:tc>
        <w:tc>
          <w:tcPr>
            <w:tcW w:w="4478" w:type="dxa"/>
          </w:tcPr>
          <w:p w14:paraId="33C24F20" w14:textId="77777777" w:rsidR="00810243" w:rsidRPr="00255D69" w:rsidRDefault="00810243" w:rsidP="00255D69">
            <w:pPr>
              <w:rPr>
                <w:b/>
                <w:sz w:val="22"/>
                <w:szCs w:val="22"/>
                <w:lang w:val="da-DK"/>
              </w:rPr>
            </w:pPr>
            <w:r w:rsidRPr="00255D69">
              <w:rPr>
                <w:b/>
                <w:sz w:val="22"/>
                <w:szCs w:val="22"/>
                <w:lang w:val="da-DK"/>
              </w:rPr>
              <w:t>Sverige</w:t>
            </w:r>
          </w:p>
          <w:p w14:paraId="40623D91" w14:textId="77777777" w:rsidR="00810243" w:rsidRPr="00255D69" w:rsidRDefault="00810243" w:rsidP="00255D69">
            <w:pPr>
              <w:rPr>
                <w:sz w:val="22"/>
                <w:szCs w:val="22"/>
                <w:lang w:val="da-DK"/>
              </w:rPr>
            </w:pPr>
            <w:r w:rsidRPr="00255D69">
              <w:rPr>
                <w:sz w:val="22"/>
                <w:szCs w:val="22"/>
                <w:lang w:val="da-DK"/>
              </w:rPr>
              <w:t>Bristol-Myers Squibb Aktiebolag</w:t>
            </w:r>
          </w:p>
          <w:p w14:paraId="13E0AD55" w14:textId="77777777" w:rsidR="00810243" w:rsidRPr="00255D69" w:rsidRDefault="00810243" w:rsidP="00255D69">
            <w:pPr>
              <w:rPr>
                <w:sz w:val="22"/>
                <w:szCs w:val="22"/>
                <w:lang w:val="da-DK"/>
              </w:rPr>
            </w:pPr>
            <w:r w:rsidRPr="00255D69">
              <w:rPr>
                <w:sz w:val="22"/>
                <w:szCs w:val="22"/>
                <w:lang w:val="da-DK"/>
              </w:rPr>
              <w:t>Tel: + 46 8 704 71 00</w:t>
            </w:r>
          </w:p>
          <w:p w14:paraId="2D665E90" w14:textId="77777777" w:rsidR="00810243" w:rsidRPr="00255D69" w:rsidRDefault="00810243" w:rsidP="00255D69">
            <w:pPr>
              <w:rPr>
                <w:color w:val="0000FF"/>
                <w:sz w:val="22"/>
                <w:szCs w:val="22"/>
                <w:u w:val="single"/>
              </w:rPr>
            </w:pPr>
            <w:hyperlink r:id="rId52" w:history="1">
              <w:r w:rsidRPr="00255D69">
                <w:rPr>
                  <w:color w:val="0000FF"/>
                  <w:sz w:val="22"/>
                  <w:szCs w:val="22"/>
                  <w:u w:val="single"/>
                </w:rPr>
                <w:t>medinfo.sweden@bms.com</w:t>
              </w:r>
            </w:hyperlink>
          </w:p>
          <w:p w14:paraId="4B467521" w14:textId="77777777" w:rsidR="00810243" w:rsidRPr="00255D69" w:rsidRDefault="00810243" w:rsidP="00255D69">
            <w:pPr>
              <w:rPr>
                <w:sz w:val="22"/>
                <w:szCs w:val="22"/>
              </w:rPr>
            </w:pPr>
          </w:p>
        </w:tc>
      </w:tr>
      <w:tr w:rsidR="00810243" w:rsidRPr="00255D69" w14:paraId="6E40FDA6" w14:textId="77777777" w:rsidTr="00255D69">
        <w:trPr>
          <w:trHeight w:val="1219"/>
        </w:trPr>
        <w:tc>
          <w:tcPr>
            <w:tcW w:w="4650" w:type="dxa"/>
          </w:tcPr>
          <w:p w14:paraId="01D96BC4" w14:textId="77777777" w:rsidR="00810243" w:rsidRPr="00255D69" w:rsidRDefault="00810243" w:rsidP="00255D69">
            <w:pPr>
              <w:rPr>
                <w:b/>
                <w:bCs/>
                <w:sz w:val="22"/>
                <w:szCs w:val="22"/>
              </w:rPr>
            </w:pPr>
            <w:r w:rsidRPr="00255D69">
              <w:rPr>
                <w:b/>
                <w:bCs/>
                <w:sz w:val="22"/>
                <w:szCs w:val="22"/>
              </w:rPr>
              <w:t>Latvija</w:t>
            </w:r>
          </w:p>
          <w:p w14:paraId="0D07E46C" w14:textId="77777777" w:rsidR="00810243" w:rsidRPr="00255D69" w:rsidRDefault="00810243" w:rsidP="00255D69">
            <w:pPr>
              <w:keepNext/>
              <w:rPr>
                <w:sz w:val="22"/>
                <w:szCs w:val="22"/>
              </w:rPr>
            </w:pPr>
            <w:r w:rsidRPr="00255D69">
              <w:rPr>
                <w:sz w:val="22"/>
                <w:szCs w:val="22"/>
              </w:rPr>
              <w:t>Pfizer Luxembourg SARL filiāle Latvijā</w:t>
            </w:r>
          </w:p>
          <w:p w14:paraId="02D2A8C8" w14:textId="77777777" w:rsidR="00810243" w:rsidRPr="00E220E5" w:rsidRDefault="00810243" w:rsidP="00255D69">
            <w:pPr>
              <w:pStyle w:val="EMEATableLeft"/>
              <w:rPr>
                <w:szCs w:val="22"/>
              </w:rPr>
            </w:pPr>
            <w:r w:rsidRPr="00E220E5">
              <w:rPr>
                <w:szCs w:val="22"/>
              </w:rPr>
              <w:t>Tel.: +371 670 35 775</w:t>
            </w:r>
          </w:p>
          <w:p w14:paraId="66A1A4D6" w14:textId="77777777" w:rsidR="00810243" w:rsidRPr="00255D69" w:rsidRDefault="00810243" w:rsidP="00255D69">
            <w:pPr>
              <w:rPr>
                <w:sz w:val="22"/>
                <w:szCs w:val="22"/>
              </w:rPr>
            </w:pPr>
          </w:p>
        </w:tc>
        <w:tc>
          <w:tcPr>
            <w:tcW w:w="4478" w:type="dxa"/>
          </w:tcPr>
          <w:p w14:paraId="623D8C6C" w14:textId="77777777" w:rsidR="00810243" w:rsidRPr="00255D69" w:rsidRDefault="00810243" w:rsidP="00255D69">
            <w:pPr>
              <w:rPr>
                <w:sz w:val="22"/>
                <w:szCs w:val="22"/>
              </w:rPr>
            </w:pPr>
          </w:p>
        </w:tc>
      </w:tr>
    </w:tbl>
    <w:p w14:paraId="4E4FB128" w14:textId="77777777" w:rsidR="001C4738" w:rsidRPr="008D5BD7" w:rsidRDefault="001C4738" w:rsidP="00B124F9">
      <w:pPr>
        <w:pStyle w:val="EMEABodyText"/>
        <w:rPr>
          <w:b/>
          <w:color w:val="000000" w:themeColor="text1"/>
          <w:lang w:val="ro-RO"/>
        </w:rPr>
      </w:pPr>
      <w:r w:rsidRPr="008D5BD7">
        <w:rPr>
          <w:b/>
          <w:color w:val="000000" w:themeColor="text1"/>
          <w:lang w:val="ro-RO"/>
        </w:rPr>
        <w:t xml:space="preserve">Acest prospect a fost revizuit în </w:t>
      </w:r>
      <w:r w:rsidRPr="008D5BD7">
        <w:rPr>
          <w:color w:val="000000" w:themeColor="text1"/>
          <w:lang w:val="ro-RO"/>
        </w:rPr>
        <w:t>{LL/AAAA}.</w:t>
      </w:r>
    </w:p>
    <w:p w14:paraId="624C1C14" w14:textId="77777777" w:rsidR="00D95F80" w:rsidRPr="008D5BD7" w:rsidRDefault="00D95F80" w:rsidP="00B124F9">
      <w:pPr>
        <w:pStyle w:val="EMEABodyText"/>
        <w:rPr>
          <w:color w:val="000000" w:themeColor="text1"/>
          <w:lang w:val="ro-RO"/>
        </w:rPr>
      </w:pPr>
    </w:p>
    <w:p w14:paraId="1CDE0F39" w14:textId="77777777" w:rsidR="008422A4" w:rsidRPr="008D5BD7" w:rsidRDefault="001C4738" w:rsidP="00CE3289">
      <w:pPr>
        <w:pStyle w:val="EMEABodyText"/>
        <w:widowControl w:val="0"/>
        <w:rPr>
          <w:color w:val="000000" w:themeColor="text1"/>
          <w:lang w:val="ro-RO"/>
        </w:rPr>
      </w:pPr>
      <w:r w:rsidRPr="008D5BD7">
        <w:rPr>
          <w:color w:val="000000" w:themeColor="text1"/>
          <w:lang w:val="ro-RO"/>
        </w:rPr>
        <w:t xml:space="preserve">Informaţii detaliate privind acest medicament sunt disponibile pe site-ul Agenţiei Europene </w:t>
      </w:r>
      <w:r w:rsidR="00CD6EFA" w:rsidRPr="008D5BD7">
        <w:rPr>
          <w:color w:val="000000" w:themeColor="text1"/>
          <w:lang w:val="ro-RO"/>
        </w:rPr>
        <w:t>pentru</w:t>
      </w:r>
      <w:r w:rsidRPr="008D5BD7">
        <w:rPr>
          <w:color w:val="000000" w:themeColor="text1"/>
          <w:lang w:val="ro-RO"/>
        </w:rPr>
        <w:t xml:space="preserve"> Medicament</w:t>
      </w:r>
      <w:r w:rsidR="00CD6EFA" w:rsidRPr="008D5BD7">
        <w:rPr>
          <w:color w:val="000000" w:themeColor="text1"/>
          <w:lang w:val="ro-RO"/>
        </w:rPr>
        <w:t>e</w:t>
      </w:r>
      <w:r w:rsidR="00750265" w:rsidRPr="008D5BD7">
        <w:rPr>
          <w:color w:val="000000" w:themeColor="text1"/>
          <w:lang w:val="ro-RO"/>
        </w:rPr>
        <w:t>:</w:t>
      </w:r>
      <w:r w:rsidRPr="008D5BD7">
        <w:rPr>
          <w:color w:val="000000" w:themeColor="text1"/>
          <w:lang w:val="ro-RO"/>
        </w:rPr>
        <w:t xml:space="preserve"> </w:t>
      </w:r>
      <w:hyperlink r:id="rId53" w:history="1">
        <w:r w:rsidR="007D7B6A" w:rsidRPr="008D5BD7">
          <w:rPr>
            <w:rStyle w:val="Hyperlink"/>
            <w:szCs w:val="22"/>
            <w:lang w:val="ro-RO"/>
          </w:rPr>
          <w:t>https://www.ema.europa.eu</w:t>
        </w:r>
      </w:hyperlink>
      <w:r w:rsidR="002E1F94" w:rsidRPr="008D5BD7">
        <w:rPr>
          <w:color w:val="000000" w:themeColor="text1"/>
          <w:lang w:val="ro-RO"/>
        </w:rPr>
        <w:t>.</w:t>
      </w:r>
    </w:p>
    <w:p w14:paraId="0DFABD06" w14:textId="77777777" w:rsidR="007E1EC4" w:rsidRPr="008D5BD7" w:rsidRDefault="00C712D4" w:rsidP="00FF756B">
      <w:pPr>
        <w:pStyle w:val="EMEABodyText"/>
        <w:rPr>
          <w:color w:val="000000" w:themeColor="text1"/>
          <w:lang w:val="ro-RO"/>
        </w:rPr>
      </w:pPr>
      <w:r w:rsidRPr="008D5BD7">
        <w:rPr>
          <w:color w:val="000000" w:themeColor="text1"/>
          <w:lang w:val="ro-RO"/>
        </w:rPr>
        <w:t xml:space="preserve"> </w:t>
      </w:r>
    </w:p>
    <w:p w14:paraId="6732554F" w14:textId="77777777" w:rsidR="007E1EC4" w:rsidRPr="008D5BD7" w:rsidRDefault="007E1EC4">
      <w:pPr>
        <w:rPr>
          <w:color w:val="000000" w:themeColor="text1"/>
          <w:sz w:val="22"/>
        </w:rPr>
      </w:pPr>
      <w:r w:rsidRPr="004215BF">
        <w:rPr>
          <w:color w:val="000000" w:themeColor="text1"/>
        </w:rPr>
        <w:br w:type="page"/>
      </w:r>
    </w:p>
    <w:p w14:paraId="10FFB881" w14:textId="77777777" w:rsidR="00112E16" w:rsidRPr="008D5BD7" w:rsidRDefault="00112E16" w:rsidP="00112E16">
      <w:pPr>
        <w:jc w:val="center"/>
        <w:outlineLvl w:val="0"/>
        <w:rPr>
          <w:b/>
          <w:color w:val="000000" w:themeColor="text1"/>
          <w:sz w:val="22"/>
          <w:szCs w:val="22"/>
        </w:rPr>
      </w:pPr>
      <w:r w:rsidRPr="008D5BD7">
        <w:rPr>
          <w:b/>
          <w:color w:val="000000" w:themeColor="text1"/>
          <w:sz w:val="22"/>
          <w:szCs w:val="22"/>
        </w:rPr>
        <w:t>Prospect: Informații pentru utilizator</w:t>
      </w:r>
    </w:p>
    <w:p w14:paraId="3D55E98E" w14:textId="77777777" w:rsidR="00112E16" w:rsidRPr="008D5BD7" w:rsidRDefault="00112E16" w:rsidP="00112E16">
      <w:pPr>
        <w:numPr>
          <w:ilvl w:val="12"/>
          <w:numId w:val="0"/>
        </w:numPr>
        <w:jc w:val="center"/>
        <w:rPr>
          <w:b/>
          <w:bCs/>
          <w:color w:val="000000" w:themeColor="text1"/>
          <w:sz w:val="22"/>
          <w:szCs w:val="22"/>
        </w:rPr>
      </w:pPr>
    </w:p>
    <w:p w14:paraId="23EDCB5F" w14:textId="77777777" w:rsidR="00112E16" w:rsidRPr="008D5BD7" w:rsidRDefault="00112E16" w:rsidP="00112E16">
      <w:pPr>
        <w:numPr>
          <w:ilvl w:val="12"/>
          <w:numId w:val="0"/>
        </w:numPr>
        <w:jc w:val="center"/>
        <w:rPr>
          <w:b/>
          <w:bCs/>
          <w:color w:val="000000" w:themeColor="text1"/>
          <w:sz w:val="22"/>
          <w:szCs w:val="22"/>
        </w:rPr>
      </w:pPr>
      <w:r w:rsidRPr="008D5BD7">
        <w:rPr>
          <w:b/>
          <w:bCs/>
          <w:color w:val="000000" w:themeColor="text1"/>
          <w:sz w:val="22"/>
          <w:szCs w:val="22"/>
        </w:rPr>
        <w:t>Eliquis</w:t>
      </w:r>
      <w:r w:rsidRPr="008D5BD7">
        <w:rPr>
          <w:color w:val="000000" w:themeColor="text1"/>
          <w:sz w:val="22"/>
          <w:szCs w:val="22"/>
        </w:rPr>
        <w:t xml:space="preserve"> </w:t>
      </w:r>
      <w:r w:rsidRPr="008D5BD7">
        <w:rPr>
          <w:b/>
          <w:color w:val="000000" w:themeColor="text1"/>
          <w:sz w:val="22"/>
          <w:szCs w:val="22"/>
        </w:rPr>
        <w:t xml:space="preserve">0,15 mg </w:t>
      </w:r>
      <w:bookmarkStart w:id="122" w:name="_Hlk168393885"/>
      <w:r w:rsidR="003B0FF3" w:rsidRPr="008D5BD7">
        <w:rPr>
          <w:rStyle w:val="ui-provider"/>
          <w:b/>
          <w:color w:val="000000" w:themeColor="text1"/>
          <w:sz w:val="22"/>
          <w:szCs w:val="22"/>
        </w:rPr>
        <w:t>granule ambalate în capsule care trebuie deschise</w:t>
      </w:r>
      <w:bookmarkEnd w:id="122"/>
    </w:p>
    <w:p w14:paraId="749FCCBB" w14:textId="77777777" w:rsidR="00112E16" w:rsidRPr="008D5BD7" w:rsidRDefault="00112E16" w:rsidP="00CE3289">
      <w:pPr>
        <w:numPr>
          <w:ilvl w:val="12"/>
          <w:numId w:val="0"/>
        </w:numPr>
        <w:jc w:val="center"/>
        <w:rPr>
          <w:color w:val="000000" w:themeColor="text1"/>
          <w:sz w:val="22"/>
          <w:szCs w:val="22"/>
        </w:rPr>
      </w:pPr>
      <w:r w:rsidRPr="008D5BD7">
        <w:rPr>
          <w:color w:val="000000" w:themeColor="text1"/>
          <w:sz w:val="22"/>
          <w:szCs w:val="22"/>
        </w:rPr>
        <w:t>apixaban</w:t>
      </w:r>
    </w:p>
    <w:p w14:paraId="317E1E3E" w14:textId="77777777" w:rsidR="00112E16" w:rsidRPr="008D5BD7" w:rsidRDefault="00112E16" w:rsidP="00112E16">
      <w:pPr>
        <w:numPr>
          <w:ilvl w:val="12"/>
          <w:numId w:val="0"/>
        </w:numPr>
        <w:jc w:val="center"/>
        <w:rPr>
          <w:color w:val="000000" w:themeColor="text1"/>
          <w:sz w:val="22"/>
          <w:szCs w:val="22"/>
        </w:rPr>
      </w:pPr>
    </w:p>
    <w:p w14:paraId="4E5AF130" w14:textId="77777777" w:rsidR="00112E16" w:rsidRPr="008D5BD7" w:rsidRDefault="00112E16" w:rsidP="00112E16">
      <w:pPr>
        <w:suppressAutoHyphens/>
        <w:rPr>
          <w:color w:val="000000" w:themeColor="text1"/>
          <w:sz w:val="22"/>
          <w:szCs w:val="22"/>
        </w:rPr>
      </w:pPr>
      <w:r w:rsidRPr="008D5BD7">
        <w:rPr>
          <w:b/>
          <w:color w:val="000000" w:themeColor="text1"/>
          <w:sz w:val="22"/>
          <w:szCs w:val="22"/>
        </w:rPr>
        <w:t>Citiți cu atenție și în întregime acest prospect înainte de a începe să luați acest medicament deoarece conține informații importante pentru dumneavoastră. Acest prospect a fost scris pentru pacienți („dumneavoastră”) și pentru părintele sau îngrijitorul care va administra acest medicament copilului.</w:t>
      </w:r>
    </w:p>
    <w:p w14:paraId="11E38EEA" w14:textId="77777777" w:rsidR="00112E16" w:rsidRPr="008D5BD7" w:rsidRDefault="00112E16" w:rsidP="00112E16">
      <w:pPr>
        <w:numPr>
          <w:ilvl w:val="0"/>
          <w:numId w:val="107"/>
        </w:numPr>
        <w:ind w:right="-2"/>
        <w:rPr>
          <w:color w:val="000000" w:themeColor="text1"/>
          <w:sz w:val="22"/>
          <w:szCs w:val="22"/>
        </w:rPr>
      </w:pPr>
      <w:r w:rsidRPr="008D5BD7">
        <w:rPr>
          <w:color w:val="000000" w:themeColor="text1"/>
          <w:sz w:val="22"/>
          <w:szCs w:val="22"/>
        </w:rPr>
        <w:t>Păstrați acest prospect. S-ar putea să fie necesar să-l recitiți.</w:t>
      </w:r>
    </w:p>
    <w:p w14:paraId="61EE5DA1" w14:textId="77777777" w:rsidR="00112E16" w:rsidRPr="008D5BD7" w:rsidRDefault="00112E16" w:rsidP="00112E16">
      <w:pPr>
        <w:numPr>
          <w:ilvl w:val="0"/>
          <w:numId w:val="107"/>
        </w:numPr>
        <w:ind w:right="-2"/>
        <w:rPr>
          <w:color w:val="000000" w:themeColor="text1"/>
          <w:sz w:val="22"/>
          <w:szCs w:val="22"/>
        </w:rPr>
      </w:pPr>
      <w:r w:rsidRPr="008D5BD7">
        <w:rPr>
          <w:color w:val="000000" w:themeColor="text1"/>
          <w:sz w:val="22"/>
          <w:szCs w:val="22"/>
        </w:rPr>
        <w:t>Dacă aveți orice întrebări suplimentare, adresați-vă medicului dumneavoastră, farmacistului sau asistentei medicale.</w:t>
      </w:r>
    </w:p>
    <w:p w14:paraId="108AD34A" w14:textId="77777777" w:rsidR="00112E16" w:rsidRPr="008D5BD7" w:rsidRDefault="00112E16" w:rsidP="00112E16">
      <w:pPr>
        <w:numPr>
          <w:ilvl w:val="0"/>
          <w:numId w:val="107"/>
        </w:numPr>
        <w:ind w:right="-2"/>
        <w:rPr>
          <w:color w:val="000000" w:themeColor="text1"/>
          <w:sz w:val="22"/>
          <w:szCs w:val="22"/>
        </w:rPr>
      </w:pPr>
      <w:r w:rsidRPr="008D5BD7">
        <w:rPr>
          <w:color w:val="000000" w:themeColor="text1"/>
          <w:sz w:val="22"/>
          <w:szCs w:val="22"/>
        </w:rPr>
        <w:t>Acest medicament a fost prescris numai pentru dumneavoastră. Nu trebuie să-l dați altor persoane. Le poate face rău, chiar dacă au aceleași semne de boală ca dumneavoastră.</w:t>
      </w:r>
    </w:p>
    <w:p w14:paraId="38D883A4" w14:textId="77777777" w:rsidR="00112E16" w:rsidRPr="008D5BD7" w:rsidRDefault="00112E16" w:rsidP="00112E16">
      <w:pPr>
        <w:numPr>
          <w:ilvl w:val="0"/>
          <w:numId w:val="107"/>
        </w:numPr>
        <w:ind w:right="-2"/>
        <w:rPr>
          <w:color w:val="000000" w:themeColor="text1"/>
          <w:sz w:val="22"/>
          <w:szCs w:val="22"/>
        </w:rPr>
      </w:pPr>
      <w:r w:rsidRPr="008D5BD7">
        <w:rPr>
          <w:color w:val="000000" w:themeColor="text1"/>
          <w:sz w:val="22"/>
          <w:szCs w:val="22"/>
        </w:rPr>
        <w:t>Dacă manifestați orice reacții adverse, adresați-vă medicului dumneavoastră, farmacistului sau asistentei medicale. Acestea includ orice posibile reacții adverse nemenționate în acest prospect. Vezi pct. 4.</w:t>
      </w:r>
    </w:p>
    <w:p w14:paraId="653F0889" w14:textId="77777777" w:rsidR="00112E16" w:rsidRPr="008D5BD7" w:rsidRDefault="00112E16" w:rsidP="00112E16">
      <w:pPr>
        <w:ind w:right="-2"/>
        <w:rPr>
          <w:color w:val="000000" w:themeColor="text1"/>
          <w:sz w:val="22"/>
          <w:szCs w:val="22"/>
        </w:rPr>
      </w:pPr>
    </w:p>
    <w:p w14:paraId="3E37676E" w14:textId="77777777" w:rsidR="00112E16" w:rsidRPr="008D5BD7" w:rsidRDefault="00112E16" w:rsidP="00112E16">
      <w:pPr>
        <w:numPr>
          <w:ilvl w:val="12"/>
          <w:numId w:val="0"/>
        </w:numPr>
        <w:ind w:right="-2"/>
        <w:outlineLvl w:val="0"/>
        <w:rPr>
          <w:color w:val="000000" w:themeColor="text1"/>
          <w:sz w:val="22"/>
          <w:szCs w:val="22"/>
        </w:rPr>
      </w:pPr>
      <w:r w:rsidRPr="008D5BD7">
        <w:rPr>
          <w:b/>
          <w:color w:val="000000" w:themeColor="text1"/>
          <w:sz w:val="22"/>
          <w:szCs w:val="22"/>
        </w:rPr>
        <w:t>Ce găsiți în acest prospect</w:t>
      </w:r>
    </w:p>
    <w:p w14:paraId="6E87C3DF" w14:textId="77777777" w:rsidR="00112E16" w:rsidRPr="008D5BD7" w:rsidRDefault="00112E16" w:rsidP="00112E16">
      <w:pPr>
        <w:numPr>
          <w:ilvl w:val="12"/>
          <w:numId w:val="0"/>
        </w:numPr>
        <w:ind w:right="-2"/>
        <w:outlineLvl w:val="0"/>
        <w:rPr>
          <w:color w:val="000000" w:themeColor="text1"/>
          <w:sz w:val="22"/>
          <w:szCs w:val="22"/>
        </w:rPr>
      </w:pPr>
    </w:p>
    <w:p w14:paraId="697224D7" w14:textId="77777777" w:rsidR="00112E16" w:rsidRPr="008D5BD7" w:rsidRDefault="00112E16" w:rsidP="00112E16">
      <w:pPr>
        <w:numPr>
          <w:ilvl w:val="12"/>
          <w:numId w:val="0"/>
        </w:numPr>
        <w:ind w:right="-29"/>
        <w:rPr>
          <w:color w:val="000000" w:themeColor="text1"/>
          <w:sz w:val="22"/>
          <w:szCs w:val="22"/>
        </w:rPr>
      </w:pPr>
      <w:r w:rsidRPr="008D5BD7">
        <w:rPr>
          <w:color w:val="000000" w:themeColor="text1"/>
          <w:sz w:val="22"/>
          <w:szCs w:val="22"/>
        </w:rPr>
        <w:t>1.</w:t>
      </w:r>
      <w:r w:rsidRPr="008D5BD7">
        <w:rPr>
          <w:color w:val="000000" w:themeColor="text1"/>
          <w:sz w:val="22"/>
          <w:szCs w:val="22"/>
        </w:rPr>
        <w:tab/>
        <w:t>Ce este Eliquis și pentru ce se utilizează</w:t>
      </w:r>
    </w:p>
    <w:p w14:paraId="5AFC3C6C" w14:textId="77777777" w:rsidR="00112E16" w:rsidRPr="008D5BD7" w:rsidRDefault="00112E16" w:rsidP="00112E16">
      <w:pPr>
        <w:numPr>
          <w:ilvl w:val="12"/>
          <w:numId w:val="0"/>
        </w:numPr>
        <w:ind w:right="-29"/>
        <w:rPr>
          <w:bCs/>
          <w:color w:val="000000" w:themeColor="text1"/>
          <w:sz w:val="22"/>
          <w:szCs w:val="22"/>
        </w:rPr>
      </w:pPr>
      <w:r w:rsidRPr="008D5BD7">
        <w:rPr>
          <w:color w:val="000000" w:themeColor="text1"/>
          <w:sz w:val="22"/>
          <w:szCs w:val="22"/>
        </w:rPr>
        <w:t>2.</w:t>
      </w:r>
      <w:r w:rsidRPr="008D5BD7">
        <w:rPr>
          <w:color w:val="000000" w:themeColor="text1"/>
          <w:sz w:val="22"/>
          <w:szCs w:val="22"/>
        </w:rPr>
        <w:tab/>
        <w:t>Ce trebuie să știți înainte să administrați Eliquis</w:t>
      </w:r>
    </w:p>
    <w:p w14:paraId="19A6DFCA" w14:textId="77777777" w:rsidR="00112E16" w:rsidRPr="008D5BD7" w:rsidRDefault="00112E16" w:rsidP="00112E16">
      <w:pPr>
        <w:numPr>
          <w:ilvl w:val="12"/>
          <w:numId w:val="0"/>
        </w:numPr>
        <w:ind w:right="-29"/>
        <w:rPr>
          <w:color w:val="000000" w:themeColor="text1"/>
          <w:sz w:val="22"/>
          <w:szCs w:val="22"/>
        </w:rPr>
      </w:pPr>
      <w:r w:rsidRPr="008D5BD7">
        <w:rPr>
          <w:color w:val="000000" w:themeColor="text1"/>
          <w:sz w:val="22"/>
          <w:szCs w:val="22"/>
        </w:rPr>
        <w:t>3.</w:t>
      </w:r>
      <w:r w:rsidRPr="008D5BD7">
        <w:rPr>
          <w:color w:val="000000" w:themeColor="text1"/>
          <w:sz w:val="22"/>
          <w:szCs w:val="22"/>
        </w:rPr>
        <w:tab/>
        <w:t>Cum să administrați Eliquis</w:t>
      </w:r>
    </w:p>
    <w:p w14:paraId="31E41915" w14:textId="77777777" w:rsidR="00112E16" w:rsidRPr="008D5BD7" w:rsidRDefault="00112E16" w:rsidP="00112E16">
      <w:pPr>
        <w:numPr>
          <w:ilvl w:val="12"/>
          <w:numId w:val="0"/>
        </w:numPr>
        <w:ind w:right="-29"/>
        <w:rPr>
          <w:color w:val="000000" w:themeColor="text1"/>
          <w:sz w:val="22"/>
          <w:szCs w:val="22"/>
        </w:rPr>
      </w:pPr>
      <w:r w:rsidRPr="008D5BD7">
        <w:rPr>
          <w:color w:val="000000" w:themeColor="text1"/>
          <w:sz w:val="22"/>
          <w:szCs w:val="22"/>
        </w:rPr>
        <w:t>4.</w:t>
      </w:r>
      <w:r w:rsidRPr="008D5BD7">
        <w:rPr>
          <w:color w:val="000000" w:themeColor="text1"/>
          <w:sz w:val="22"/>
          <w:szCs w:val="22"/>
        </w:rPr>
        <w:tab/>
        <w:t>Reacții adverse posibile</w:t>
      </w:r>
    </w:p>
    <w:p w14:paraId="16A30629" w14:textId="77777777" w:rsidR="00112E16" w:rsidRPr="008D5BD7" w:rsidRDefault="00112E16" w:rsidP="00112E16">
      <w:pPr>
        <w:ind w:right="-29"/>
        <w:rPr>
          <w:color w:val="000000" w:themeColor="text1"/>
          <w:sz w:val="22"/>
          <w:szCs w:val="22"/>
        </w:rPr>
      </w:pPr>
      <w:r w:rsidRPr="008D5BD7">
        <w:rPr>
          <w:color w:val="000000" w:themeColor="text1"/>
          <w:sz w:val="22"/>
          <w:szCs w:val="22"/>
        </w:rPr>
        <w:t>5.</w:t>
      </w:r>
      <w:r w:rsidRPr="008D5BD7">
        <w:rPr>
          <w:color w:val="000000" w:themeColor="text1"/>
          <w:sz w:val="22"/>
          <w:szCs w:val="22"/>
        </w:rPr>
        <w:tab/>
        <w:t>Cum se păstrează Eliquis</w:t>
      </w:r>
    </w:p>
    <w:p w14:paraId="073009F8" w14:textId="77777777" w:rsidR="00112E16" w:rsidRPr="008D5BD7" w:rsidRDefault="00112E16" w:rsidP="00112E16">
      <w:pPr>
        <w:ind w:right="-29"/>
        <w:rPr>
          <w:color w:val="000000" w:themeColor="text1"/>
          <w:sz w:val="22"/>
          <w:szCs w:val="22"/>
        </w:rPr>
      </w:pPr>
      <w:r w:rsidRPr="008D5BD7">
        <w:rPr>
          <w:color w:val="000000" w:themeColor="text1"/>
          <w:sz w:val="22"/>
          <w:szCs w:val="22"/>
        </w:rPr>
        <w:t>6.</w:t>
      </w:r>
      <w:r w:rsidRPr="008D5BD7">
        <w:rPr>
          <w:color w:val="000000" w:themeColor="text1"/>
          <w:sz w:val="22"/>
          <w:szCs w:val="22"/>
        </w:rPr>
        <w:tab/>
        <w:t>Conținutul ambalajului și alte informații</w:t>
      </w:r>
    </w:p>
    <w:p w14:paraId="58FB35FA" w14:textId="77777777" w:rsidR="00112E16" w:rsidRPr="008D5BD7" w:rsidRDefault="00112E16" w:rsidP="00112E16">
      <w:pPr>
        <w:numPr>
          <w:ilvl w:val="12"/>
          <w:numId w:val="0"/>
        </w:numPr>
        <w:rPr>
          <w:color w:val="000000" w:themeColor="text1"/>
          <w:sz w:val="22"/>
          <w:szCs w:val="22"/>
        </w:rPr>
      </w:pPr>
    </w:p>
    <w:p w14:paraId="38528B37" w14:textId="77777777" w:rsidR="00112E16" w:rsidRPr="008D5BD7" w:rsidRDefault="00112E16" w:rsidP="00112E16">
      <w:pPr>
        <w:numPr>
          <w:ilvl w:val="12"/>
          <w:numId w:val="0"/>
        </w:numPr>
        <w:rPr>
          <w:color w:val="000000" w:themeColor="text1"/>
          <w:sz w:val="22"/>
          <w:szCs w:val="22"/>
        </w:rPr>
      </w:pPr>
    </w:p>
    <w:p w14:paraId="51B39D30" w14:textId="77777777" w:rsidR="00112E16" w:rsidRPr="008D5BD7" w:rsidRDefault="00112E16" w:rsidP="00112E16">
      <w:pPr>
        <w:ind w:left="567" w:right="-2" w:hanging="567"/>
        <w:rPr>
          <w:b/>
          <w:color w:val="000000" w:themeColor="text1"/>
          <w:sz w:val="22"/>
          <w:szCs w:val="22"/>
        </w:rPr>
      </w:pPr>
      <w:r w:rsidRPr="008D5BD7">
        <w:rPr>
          <w:b/>
          <w:color w:val="000000" w:themeColor="text1"/>
          <w:sz w:val="22"/>
          <w:szCs w:val="22"/>
        </w:rPr>
        <w:t>1.</w:t>
      </w:r>
      <w:r w:rsidRPr="008D5BD7">
        <w:rPr>
          <w:b/>
          <w:color w:val="000000" w:themeColor="text1"/>
          <w:sz w:val="22"/>
          <w:szCs w:val="22"/>
        </w:rPr>
        <w:tab/>
        <w:t>Ce este Eliquis și pentru ce se utilizează</w:t>
      </w:r>
    </w:p>
    <w:p w14:paraId="72A21CF7" w14:textId="77777777" w:rsidR="00112E16" w:rsidRPr="008D5BD7" w:rsidRDefault="00112E16" w:rsidP="00112E16">
      <w:pPr>
        <w:autoSpaceDE w:val="0"/>
        <w:autoSpaceDN w:val="0"/>
        <w:adjustRightInd w:val="0"/>
        <w:rPr>
          <w:color w:val="000000" w:themeColor="text1"/>
          <w:sz w:val="22"/>
          <w:szCs w:val="22"/>
        </w:rPr>
      </w:pPr>
    </w:p>
    <w:p w14:paraId="503E2A76" w14:textId="77777777" w:rsidR="00617851" w:rsidRPr="008D5BD7" w:rsidRDefault="00617851" w:rsidP="00617851">
      <w:pPr>
        <w:pStyle w:val="EMEABodyText"/>
        <w:rPr>
          <w:color w:val="000000" w:themeColor="text1"/>
          <w:lang w:val="ro-RO"/>
        </w:rPr>
      </w:pPr>
      <w:r w:rsidRPr="008D5BD7">
        <w:rPr>
          <w:color w:val="000000" w:themeColor="text1"/>
          <w:lang w:val="ro-RO"/>
        </w:rPr>
        <w:t>Eliquis conţine ca substanţă activă apixaban şi aparţine unui grup de medicamente denumite anticoagulante. Acest medicament acţionează prin prevenirea formării de cheaguri de sânge prin blocarea Factorului Xa, care este un component important în coagularea sângelui.</w:t>
      </w:r>
    </w:p>
    <w:p w14:paraId="7BEFDF15" w14:textId="77777777" w:rsidR="00617851" w:rsidRPr="008D5BD7" w:rsidRDefault="00617851" w:rsidP="00112E16">
      <w:pPr>
        <w:pStyle w:val="EMEABodyText"/>
        <w:tabs>
          <w:tab w:val="left" w:pos="1120"/>
        </w:tabs>
        <w:rPr>
          <w:color w:val="000000" w:themeColor="text1"/>
          <w:lang w:val="ro-RO"/>
        </w:rPr>
      </w:pPr>
    </w:p>
    <w:p w14:paraId="3C4E3040" w14:textId="77777777" w:rsidR="00112E16" w:rsidRPr="008D5BD7" w:rsidRDefault="008548B6" w:rsidP="00112E16">
      <w:pPr>
        <w:pStyle w:val="EMEABodyText"/>
        <w:tabs>
          <w:tab w:val="left" w:pos="1120"/>
        </w:tabs>
        <w:rPr>
          <w:rFonts w:eastAsia="MS Mincho"/>
          <w:color w:val="000000" w:themeColor="text1"/>
          <w:szCs w:val="22"/>
          <w:lang w:val="ro-RO"/>
        </w:rPr>
      </w:pPr>
      <w:r w:rsidRPr="008D5BD7">
        <w:rPr>
          <w:color w:val="000000" w:themeColor="text1"/>
          <w:lang w:val="ro-RO"/>
        </w:rPr>
        <w:t>Eliquis este utilizat la copii cu vârsta cuprinsă între 28 de zile și mai puțin de 18 ani</w:t>
      </w:r>
      <w:r w:rsidR="00112E16" w:rsidRPr="008D5BD7">
        <w:rPr>
          <w:color w:val="000000" w:themeColor="text1"/>
          <w:szCs w:val="22"/>
          <w:lang w:val="ro-RO"/>
        </w:rPr>
        <w:t xml:space="preserve"> pentru a trata cheagurile de sânge și pentru a preveni reapariția cheagurilor de sânge în vene sau în vasele de sânge ale plămânilor.</w:t>
      </w:r>
    </w:p>
    <w:p w14:paraId="1E9DD866" w14:textId="77777777" w:rsidR="00112E16" w:rsidRPr="008D5BD7" w:rsidRDefault="00112E16" w:rsidP="00112E16">
      <w:pPr>
        <w:pStyle w:val="EMEABodyText"/>
        <w:tabs>
          <w:tab w:val="left" w:pos="1120"/>
        </w:tabs>
        <w:rPr>
          <w:rFonts w:eastAsia="MS Mincho"/>
          <w:color w:val="000000" w:themeColor="text1"/>
          <w:szCs w:val="22"/>
          <w:lang w:val="ro-RO"/>
        </w:rPr>
      </w:pPr>
    </w:p>
    <w:p w14:paraId="28839008" w14:textId="77777777" w:rsidR="008548B6" w:rsidRPr="008D5BD7" w:rsidRDefault="008548B6" w:rsidP="008548B6">
      <w:pPr>
        <w:pStyle w:val="EMEABodyText"/>
        <w:rPr>
          <w:color w:val="000000" w:themeColor="text1"/>
          <w:lang w:val="ro-RO"/>
        </w:rPr>
      </w:pPr>
      <w:r w:rsidRPr="008D5BD7">
        <w:rPr>
          <w:color w:val="000000" w:themeColor="text1"/>
          <w:lang w:val="ro-RO"/>
        </w:rPr>
        <w:t>Pentru doza recomandată în funcție de greutatea corporală, vezi pct. 3.</w:t>
      </w:r>
    </w:p>
    <w:p w14:paraId="5A39479D" w14:textId="77777777" w:rsidR="00112E16" w:rsidRPr="008D5BD7" w:rsidRDefault="00112E16" w:rsidP="00112E16">
      <w:pPr>
        <w:pStyle w:val="EMEABodyText"/>
        <w:tabs>
          <w:tab w:val="left" w:pos="1120"/>
        </w:tabs>
        <w:rPr>
          <w:rFonts w:eastAsia="MS Mincho"/>
          <w:color w:val="000000" w:themeColor="text1"/>
          <w:szCs w:val="22"/>
          <w:lang w:val="ro-RO"/>
        </w:rPr>
      </w:pPr>
    </w:p>
    <w:p w14:paraId="627D4187" w14:textId="77777777" w:rsidR="00CE3289" w:rsidRPr="008D5BD7" w:rsidRDefault="00CE3289" w:rsidP="00112E16">
      <w:pPr>
        <w:pStyle w:val="EMEABodyText"/>
        <w:tabs>
          <w:tab w:val="left" w:pos="1120"/>
        </w:tabs>
        <w:rPr>
          <w:rFonts w:eastAsia="MS Mincho"/>
          <w:color w:val="000000" w:themeColor="text1"/>
          <w:szCs w:val="22"/>
          <w:lang w:val="ro-RO"/>
        </w:rPr>
      </w:pPr>
    </w:p>
    <w:p w14:paraId="7A47BCAB" w14:textId="77777777" w:rsidR="00112E16" w:rsidRPr="008D5BD7" w:rsidRDefault="00112E16" w:rsidP="00112E16">
      <w:pPr>
        <w:keepNext/>
        <w:ind w:left="567" w:right="-2" w:hanging="567"/>
        <w:rPr>
          <w:color w:val="000000" w:themeColor="text1"/>
          <w:sz w:val="22"/>
          <w:szCs w:val="22"/>
        </w:rPr>
      </w:pPr>
      <w:r w:rsidRPr="008D5BD7">
        <w:rPr>
          <w:b/>
          <w:color w:val="000000" w:themeColor="text1"/>
          <w:sz w:val="22"/>
          <w:szCs w:val="22"/>
        </w:rPr>
        <w:t>2.</w:t>
      </w:r>
      <w:r w:rsidRPr="008D5BD7">
        <w:rPr>
          <w:b/>
          <w:color w:val="000000" w:themeColor="text1"/>
          <w:sz w:val="22"/>
          <w:szCs w:val="22"/>
        </w:rPr>
        <w:tab/>
        <w:t>Ce trebuie să știți înainte să administrați Eliquis</w:t>
      </w:r>
    </w:p>
    <w:p w14:paraId="2D1DEA27" w14:textId="77777777" w:rsidR="00112E16" w:rsidRPr="008D5BD7" w:rsidRDefault="00112E16" w:rsidP="00112E16">
      <w:pPr>
        <w:keepNext/>
        <w:numPr>
          <w:ilvl w:val="12"/>
          <w:numId w:val="0"/>
        </w:numPr>
        <w:outlineLvl w:val="0"/>
        <w:rPr>
          <w:b/>
          <w:color w:val="000000" w:themeColor="text1"/>
          <w:sz w:val="22"/>
          <w:szCs w:val="22"/>
        </w:rPr>
      </w:pPr>
    </w:p>
    <w:p w14:paraId="6FACA1B9" w14:textId="77777777" w:rsidR="00112E16" w:rsidRPr="008D5BD7" w:rsidRDefault="00112E16" w:rsidP="00112E16">
      <w:pPr>
        <w:keepNext/>
        <w:numPr>
          <w:ilvl w:val="12"/>
          <w:numId w:val="0"/>
        </w:numPr>
        <w:outlineLvl w:val="0"/>
        <w:rPr>
          <w:b/>
          <w:bCs/>
          <w:color w:val="000000" w:themeColor="text1"/>
          <w:sz w:val="22"/>
          <w:szCs w:val="22"/>
        </w:rPr>
      </w:pPr>
      <w:r w:rsidRPr="008D5BD7">
        <w:rPr>
          <w:b/>
          <w:color w:val="000000" w:themeColor="text1"/>
          <w:sz w:val="22"/>
          <w:szCs w:val="22"/>
        </w:rPr>
        <w:t>Nu administrați Eliquis dacă</w:t>
      </w:r>
    </w:p>
    <w:p w14:paraId="4CC521F4" w14:textId="77777777" w:rsidR="00112E16" w:rsidRPr="008D5BD7" w:rsidRDefault="00112E16" w:rsidP="00112E16">
      <w:pPr>
        <w:keepNext/>
        <w:numPr>
          <w:ilvl w:val="0"/>
          <w:numId w:val="83"/>
        </w:numPr>
        <w:ind w:left="567" w:hanging="567"/>
        <w:rPr>
          <w:color w:val="000000" w:themeColor="text1"/>
          <w:sz w:val="22"/>
          <w:szCs w:val="22"/>
        </w:rPr>
      </w:pPr>
      <w:r w:rsidRPr="008D5BD7">
        <w:rPr>
          <w:b/>
          <w:bCs/>
          <w:color w:val="000000" w:themeColor="text1"/>
          <w:sz w:val="22"/>
          <w:szCs w:val="22"/>
        </w:rPr>
        <w:t>copilul este alergic</w:t>
      </w:r>
      <w:r w:rsidRPr="008D5BD7">
        <w:rPr>
          <w:color w:val="000000" w:themeColor="text1"/>
          <w:sz w:val="22"/>
          <w:szCs w:val="22"/>
        </w:rPr>
        <w:t xml:space="preserve"> la apixaban sau la oricare dintre celelalte componente ale acestui medicament (enumerate la pct. 6);</w:t>
      </w:r>
    </w:p>
    <w:p w14:paraId="41B46F46" w14:textId="77777777" w:rsidR="00112E16" w:rsidRPr="008D5BD7" w:rsidRDefault="00112E16" w:rsidP="00112E16">
      <w:pPr>
        <w:keepNext/>
        <w:numPr>
          <w:ilvl w:val="0"/>
          <w:numId w:val="83"/>
        </w:numPr>
        <w:ind w:left="567" w:hanging="567"/>
        <w:rPr>
          <w:color w:val="000000" w:themeColor="text1"/>
          <w:sz w:val="22"/>
          <w:szCs w:val="22"/>
        </w:rPr>
      </w:pPr>
      <w:r w:rsidRPr="008D5BD7">
        <w:rPr>
          <w:b/>
          <w:bCs/>
          <w:color w:val="000000" w:themeColor="text1"/>
          <w:sz w:val="22"/>
          <w:szCs w:val="22"/>
        </w:rPr>
        <w:t>copilul prezintă sângerări în exces;</w:t>
      </w:r>
    </w:p>
    <w:p w14:paraId="421D9DE8" w14:textId="77777777" w:rsidR="00112E16" w:rsidRPr="008D5BD7" w:rsidRDefault="00112E16" w:rsidP="00112E16">
      <w:pPr>
        <w:numPr>
          <w:ilvl w:val="0"/>
          <w:numId w:val="83"/>
        </w:numPr>
        <w:ind w:left="567" w:hanging="567"/>
        <w:rPr>
          <w:color w:val="000000" w:themeColor="text1"/>
          <w:sz w:val="22"/>
          <w:szCs w:val="22"/>
        </w:rPr>
      </w:pPr>
      <w:r w:rsidRPr="008D5BD7">
        <w:rPr>
          <w:color w:val="000000" w:themeColor="text1"/>
          <w:sz w:val="22"/>
          <w:szCs w:val="22"/>
        </w:rPr>
        <w:t xml:space="preserve">copilul are o </w:t>
      </w:r>
      <w:r w:rsidRPr="008D5BD7">
        <w:rPr>
          <w:b/>
          <w:bCs/>
          <w:color w:val="000000" w:themeColor="text1"/>
          <w:sz w:val="22"/>
          <w:szCs w:val="22"/>
        </w:rPr>
        <w:t>afecțiune a unui organ</w:t>
      </w:r>
      <w:r w:rsidRPr="008D5BD7">
        <w:rPr>
          <w:color w:val="000000" w:themeColor="text1"/>
          <w:sz w:val="22"/>
          <w:szCs w:val="22"/>
        </w:rPr>
        <w:t xml:space="preserve"> al corpului, care crește riscul de sângerare gravă (cum este </w:t>
      </w:r>
      <w:r w:rsidRPr="008D5BD7">
        <w:rPr>
          <w:b/>
          <w:bCs/>
          <w:color w:val="000000" w:themeColor="text1"/>
          <w:sz w:val="22"/>
          <w:szCs w:val="22"/>
        </w:rPr>
        <w:t>ulcer activ sau ulcer recent</w:t>
      </w:r>
      <w:r w:rsidRPr="008D5BD7">
        <w:rPr>
          <w:color w:val="000000" w:themeColor="text1"/>
          <w:sz w:val="22"/>
          <w:szCs w:val="22"/>
        </w:rPr>
        <w:t xml:space="preserve"> la nivelul stomacului sau intestinului, </w:t>
      </w:r>
      <w:r w:rsidRPr="008D5BD7">
        <w:rPr>
          <w:b/>
          <w:bCs/>
          <w:color w:val="000000" w:themeColor="text1"/>
          <w:sz w:val="22"/>
          <w:szCs w:val="22"/>
        </w:rPr>
        <w:t>sângerare recentă la nivelul creierului</w:t>
      </w:r>
      <w:r w:rsidRPr="008D5BD7">
        <w:rPr>
          <w:color w:val="000000" w:themeColor="text1"/>
          <w:sz w:val="22"/>
          <w:szCs w:val="22"/>
        </w:rPr>
        <w:t>);</w:t>
      </w:r>
    </w:p>
    <w:p w14:paraId="053FA015" w14:textId="77777777" w:rsidR="00112E16" w:rsidRPr="008D5BD7" w:rsidRDefault="00112E16" w:rsidP="00112E16">
      <w:pPr>
        <w:numPr>
          <w:ilvl w:val="0"/>
          <w:numId w:val="83"/>
        </w:numPr>
        <w:ind w:left="567" w:hanging="567"/>
        <w:rPr>
          <w:color w:val="000000" w:themeColor="text1"/>
          <w:sz w:val="22"/>
          <w:szCs w:val="22"/>
        </w:rPr>
      </w:pPr>
      <w:r w:rsidRPr="008D5BD7">
        <w:rPr>
          <w:color w:val="000000" w:themeColor="text1"/>
          <w:sz w:val="22"/>
          <w:szCs w:val="22"/>
        </w:rPr>
        <w:t xml:space="preserve">copilul are o </w:t>
      </w:r>
      <w:r w:rsidRPr="008D5BD7">
        <w:rPr>
          <w:b/>
          <w:bCs/>
          <w:color w:val="000000" w:themeColor="text1"/>
          <w:sz w:val="22"/>
          <w:szCs w:val="22"/>
        </w:rPr>
        <w:t>boală de ficat</w:t>
      </w:r>
      <w:r w:rsidRPr="008D5BD7">
        <w:rPr>
          <w:color w:val="000000" w:themeColor="text1"/>
          <w:sz w:val="22"/>
          <w:szCs w:val="22"/>
        </w:rPr>
        <w:t xml:space="preserve"> care poate duce la risc crescut de sângerare (coagulopatie hepatică);</w:t>
      </w:r>
    </w:p>
    <w:p w14:paraId="74ECEE16" w14:textId="77777777" w:rsidR="00112E16" w:rsidRPr="008D5BD7" w:rsidRDefault="00112E16" w:rsidP="00112E16">
      <w:pPr>
        <w:numPr>
          <w:ilvl w:val="0"/>
          <w:numId w:val="83"/>
        </w:numPr>
        <w:autoSpaceDE w:val="0"/>
        <w:autoSpaceDN w:val="0"/>
        <w:adjustRightInd w:val="0"/>
        <w:ind w:left="567" w:hanging="567"/>
        <w:rPr>
          <w:color w:val="000000" w:themeColor="text1"/>
          <w:sz w:val="22"/>
          <w:szCs w:val="22"/>
        </w:rPr>
      </w:pPr>
      <w:r w:rsidRPr="008D5BD7">
        <w:rPr>
          <w:b/>
          <w:bCs/>
          <w:color w:val="000000" w:themeColor="text1"/>
          <w:sz w:val="22"/>
          <w:szCs w:val="22"/>
        </w:rPr>
        <w:t>copilul ia medicamente care împiedică coagularea sângelui</w:t>
      </w:r>
      <w:r w:rsidRPr="008D5BD7">
        <w:rPr>
          <w:color w:val="000000" w:themeColor="text1"/>
          <w:sz w:val="22"/>
          <w:szCs w:val="22"/>
        </w:rPr>
        <w:t xml:space="preserve"> (de exemplu warfarină, rivaroxaban, dabigatran sau heparină), cu excepția cazului în care este vorba despre schimbarea tratamentului anticoagulant, despre montarea unei linii venoase sau arteriale și </w:t>
      </w:r>
      <w:r w:rsidR="00E155D2" w:rsidRPr="008D5BD7">
        <w:rPr>
          <w:color w:val="000000" w:themeColor="text1"/>
          <w:sz w:val="22"/>
          <w:szCs w:val="22"/>
        </w:rPr>
        <w:t>copilul primește</w:t>
      </w:r>
      <w:r w:rsidR="003F0E20" w:rsidRPr="008D5BD7">
        <w:rPr>
          <w:color w:val="000000" w:themeColor="text1"/>
          <w:sz w:val="22"/>
          <w:szCs w:val="22"/>
        </w:rPr>
        <w:t xml:space="preserve"> </w:t>
      </w:r>
      <w:r w:rsidRPr="008D5BD7">
        <w:rPr>
          <w:color w:val="000000" w:themeColor="text1"/>
          <w:sz w:val="22"/>
          <w:szCs w:val="22"/>
        </w:rPr>
        <w:t>heparină pe această linie pentru a o menține deschisă sau dacă un tub este introdus în vasul de sânge (ablație prin cateter) pentru a trata bătăile neregulate ale inimii (aritmie).</w:t>
      </w:r>
    </w:p>
    <w:p w14:paraId="4076C57E" w14:textId="77777777" w:rsidR="00112E16" w:rsidRPr="008D5BD7" w:rsidRDefault="00112E16" w:rsidP="00112E16">
      <w:pPr>
        <w:ind w:right="-2"/>
        <w:rPr>
          <w:color w:val="000000" w:themeColor="text1"/>
          <w:sz w:val="22"/>
          <w:szCs w:val="22"/>
        </w:rPr>
      </w:pPr>
    </w:p>
    <w:p w14:paraId="27834439" w14:textId="77777777" w:rsidR="00112E16" w:rsidRPr="008D5BD7" w:rsidRDefault="00112E16" w:rsidP="00112E16">
      <w:pPr>
        <w:keepNext/>
        <w:numPr>
          <w:ilvl w:val="12"/>
          <w:numId w:val="0"/>
        </w:numPr>
        <w:outlineLvl w:val="0"/>
        <w:rPr>
          <w:b/>
          <w:color w:val="000000" w:themeColor="text1"/>
          <w:sz w:val="22"/>
          <w:szCs w:val="22"/>
        </w:rPr>
      </w:pPr>
      <w:r w:rsidRPr="008D5BD7">
        <w:rPr>
          <w:b/>
          <w:color w:val="000000" w:themeColor="text1"/>
          <w:sz w:val="22"/>
          <w:szCs w:val="22"/>
        </w:rPr>
        <w:t>Atenționări și precauții</w:t>
      </w:r>
    </w:p>
    <w:p w14:paraId="71DD0330" w14:textId="77777777" w:rsidR="00112E16" w:rsidRPr="008D5BD7" w:rsidRDefault="00112E16" w:rsidP="00112E16">
      <w:pPr>
        <w:keepNext/>
        <w:numPr>
          <w:ilvl w:val="12"/>
          <w:numId w:val="0"/>
        </w:numPr>
        <w:outlineLvl w:val="0"/>
        <w:rPr>
          <w:b/>
          <w:color w:val="000000" w:themeColor="text1"/>
          <w:sz w:val="22"/>
          <w:szCs w:val="22"/>
        </w:rPr>
      </w:pPr>
      <w:r w:rsidRPr="008D5BD7">
        <w:rPr>
          <w:color w:val="000000" w:themeColor="text1"/>
          <w:sz w:val="22"/>
          <w:szCs w:val="22"/>
        </w:rPr>
        <w:t>Discutați cu medicul copilului, cu farmacistul sau cu asistenta medicală înainte de a administra acest medicament dacă copilul are oricare dintre următoarele:</w:t>
      </w:r>
    </w:p>
    <w:p w14:paraId="46D04964" w14:textId="77777777" w:rsidR="00112E16" w:rsidRPr="008D5BD7" w:rsidRDefault="00112E16" w:rsidP="00112E16">
      <w:pPr>
        <w:pStyle w:val="ListParagraph"/>
        <w:numPr>
          <w:ilvl w:val="0"/>
          <w:numId w:val="108"/>
        </w:numPr>
        <w:ind w:left="567" w:hanging="567"/>
        <w:rPr>
          <w:color w:val="000000" w:themeColor="text1"/>
          <w:szCs w:val="22"/>
          <w:lang w:val="ro-RO"/>
        </w:rPr>
      </w:pPr>
      <w:r w:rsidRPr="008D5BD7">
        <w:rPr>
          <w:color w:val="000000" w:themeColor="text1"/>
          <w:szCs w:val="22"/>
          <w:lang w:val="ro-RO"/>
        </w:rPr>
        <w:t xml:space="preserve">un </w:t>
      </w:r>
      <w:r w:rsidRPr="008D5BD7">
        <w:rPr>
          <w:b/>
          <w:bCs/>
          <w:color w:val="000000" w:themeColor="text1"/>
          <w:szCs w:val="22"/>
          <w:lang w:val="ro-RO"/>
        </w:rPr>
        <w:t>risc crescut de sângerare</w:t>
      </w:r>
      <w:r w:rsidRPr="008D5BD7">
        <w:rPr>
          <w:color w:val="000000" w:themeColor="text1"/>
          <w:szCs w:val="22"/>
          <w:lang w:val="ro-RO"/>
        </w:rPr>
        <w:t>, de exemplu:</w:t>
      </w:r>
    </w:p>
    <w:p w14:paraId="3F9C4C08" w14:textId="77777777" w:rsidR="00112E16" w:rsidRPr="008D5BD7" w:rsidRDefault="00112E16" w:rsidP="00112E16">
      <w:pPr>
        <w:numPr>
          <w:ilvl w:val="0"/>
          <w:numId w:val="82"/>
        </w:numPr>
        <w:ind w:left="1276" w:hanging="774"/>
        <w:rPr>
          <w:b/>
          <w:color w:val="000000" w:themeColor="text1"/>
          <w:sz w:val="22"/>
          <w:szCs w:val="22"/>
        </w:rPr>
      </w:pPr>
      <w:r w:rsidRPr="008D5BD7">
        <w:rPr>
          <w:b/>
          <w:bCs/>
          <w:color w:val="000000" w:themeColor="text1"/>
          <w:sz w:val="22"/>
          <w:szCs w:val="22"/>
        </w:rPr>
        <w:t>tulburări de sângerare</w:t>
      </w:r>
      <w:r w:rsidRPr="008D5BD7">
        <w:rPr>
          <w:color w:val="000000" w:themeColor="text1"/>
          <w:sz w:val="22"/>
          <w:szCs w:val="22"/>
        </w:rPr>
        <w:t xml:space="preserve">, inclusiv afecțiuni care rezultă în scăderea activității </w:t>
      </w:r>
      <w:r w:rsidR="00B913C0" w:rsidRPr="008D5BD7">
        <w:rPr>
          <w:color w:val="000000" w:themeColor="text1"/>
          <w:sz w:val="22"/>
          <w:szCs w:val="22"/>
        </w:rPr>
        <w:t>tromboci</w:t>
      </w:r>
      <w:r w:rsidRPr="008D5BD7">
        <w:rPr>
          <w:color w:val="000000" w:themeColor="text1"/>
          <w:sz w:val="22"/>
          <w:szCs w:val="22"/>
        </w:rPr>
        <w:t>tare;</w:t>
      </w:r>
    </w:p>
    <w:p w14:paraId="6A1DAC6A" w14:textId="77777777" w:rsidR="00112E16" w:rsidRPr="008D5BD7" w:rsidRDefault="00112E16" w:rsidP="00112E16">
      <w:pPr>
        <w:numPr>
          <w:ilvl w:val="0"/>
          <w:numId w:val="82"/>
        </w:numPr>
        <w:ind w:left="1276" w:hanging="774"/>
        <w:rPr>
          <w:b/>
          <w:color w:val="000000" w:themeColor="text1"/>
          <w:sz w:val="22"/>
          <w:szCs w:val="22"/>
        </w:rPr>
      </w:pPr>
      <w:r w:rsidRPr="008D5BD7">
        <w:rPr>
          <w:b/>
          <w:bCs/>
          <w:color w:val="000000" w:themeColor="text1"/>
          <w:sz w:val="22"/>
          <w:szCs w:val="22"/>
        </w:rPr>
        <w:t>tensiune arterială foarte mare</w:t>
      </w:r>
      <w:r w:rsidRPr="008D5BD7">
        <w:rPr>
          <w:color w:val="000000" w:themeColor="text1"/>
          <w:sz w:val="22"/>
          <w:szCs w:val="22"/>
        </w:rPr>
        <w:t>, necontrolată prin tratament medical;</w:t>
      </w:r>
    </w:p>
    <w:p w14:paraId="0F6C52BA"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o</w:t>
      </w:r>
      <w:r w:rsidRPr="008D5BD7">
        <w:rPr>
          <w:b/>
          <w:color w:val="000000" w:themeColor="text1"/>
          <w:sz w:val="22"/>
          <w:szCs w:val="22"/>
        </w:rPr>
        <w:t xml:space="preserve"> boală de rinichi severă sau dacă copilul este dializat</w:t>
      </w:r>
      <w:r w:rsidRPr="008D5BD7">
        <w:rPr>
          <w:color w:val="000000" w:themeColor="text1"/>
          <w:sz w:val="22"/>
          <w:szCs w:val="22"/>
        </w:rPr>
        <w:t>;</w:t>
      </w:r>
    </w:p>
    <w:p w14:paraId="49AE527B"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o </w:t>
      </w:r>
      <w:r w:rsidRPr="008D5BD7">
        <w:rPr>
          <w:b/>
          <w:bCs/>
          <w:color w:val="000000" w:themeColor="text1"/>
          <w:sz w:val="22"/>
          <w:szCs w:val="22"/>
        </w:rPr>
        <w:t>problemă la ficat sau antecedente de probleme la ficat</w:t>
      </w:r>
      <w:r w:rsidRPr="008D5BD7">
        <w:rPr>
          <w:color w:val="000000" w:themeColor="text1"/>
          <w:sz w:val="22"/>
          <w:szCs w:val="22"/>
        </w:rPr>
        <w:t>;</w:t>
      </w:r>
    </w:p>
    <w:p w14:paraId="3F9F1944" w14:textId="77777777" w:rsidR="00112E16" w:rsidRPr="008D5BD7" w:rsidRDefault="00112E16" w:rsidP="00112E16">
      <w:pPr>
        <w:numPr>
          <w:ilvl w:val="0"/>
          <w:numId w:val="82"/>
        </w:numPr>
        <w:ind w:left="1276" w:hanging="709"/>
        <w:rPr>
          <w:color w:val="000000" w:themeColor="text1"/>
          <w:sz w:val="22"/>
          <w:szCs w:val="22"/>
        </w:rPr>
      </w:pPr>
      <w:r w:rsidRPr="008D5BD7">
        <w:rPr>
          <w:color w:val="000000" w:themeColor="text1"/>
          <w:sz w:val="22"/>
          <w:szCs w:val="22"/>
        </w:rPr>
        <w:t>Acest medicament va fi utilizat cu precauție la pacienții cu semne de afectare a funcției ficatului.</w:t>
      </w:r>
    </w:p>
    <w:p w14:paraId="559924B6"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a avut un tub (cateter) sau i s-a făcut o injecție în coloana vertebrală</w:t>
      </w:r>
      <w:r w:rsidRPr="008D5BD7">
        <w:rPr>
          <w:color w:val="000000" w:themeColor="text1"/>
          <w:sz w:val="22"/>
          <w:szCs w:val="22"/>
        </w:rPr>
        <w:t xml:space="preserve"> (pentru anestezie sau reducerea durerii), medicul copilului dumneavoastră vă va spune să administrați acest medicament la 5 ore sau mai mult după îndepărtarea cateterului;</w:t>
      </w:r>
    </w:p>
    <w:p w14:paraId="6F22403E"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dacă copilul are o proteză la o </w:t>
      </w:r>
      <w:r w:rsidRPr="008D5BD7">
        <w:rPr>
          <w:b/>
          <w:bCs/>
          <w:color w:val="000000" w:themeColor="text1"/>
          <w:sz w:val="22"/>
          <w:szCs w:val="22"/>
        </w:rPr>
        <w:t>valvă a inimii</w:t>
      </w:r>
      <w:r w:rsidRPr="008D5BD7">
        <w:rPr>
          <w:color w:val="000000" w:themeColor="text1"/>
          <w:sz w:val="22"/>
          <w:szCs w:val="22"/>
        </w:rPr>
        <w:t>;</w:t>
      </w:r>
    </w:p>
    <w:p w14:paraId="10077A78"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dacă medicul copilului stabilește că acesta are tensiune arterială oscilantă sau dacă este planificat un alt tratament sau o intervenție chirurgicală pentru îndepărtarea cheagului de sânge din plămânii copilului.</w:t>
      </w:r>
    </w:p>
    <w:p w14:paraId="09F20F76" w14:textId="77777777" w:rsidR="00112E16" w:rsidRPr="008D5BD7" w:rsidRDefault="00112E16" w:rsidP="00112E16">
      <w:pPr>
        <w:ind w:left="284"/>
        <w:rPr>
          <w:color w:val="000000" w:themeColor="text1"/>
          <w:sz w:val="22"/>
          <w:szCs w:val="22"/>
        </w:rPr>
      </w:pPr>
    </w:p>
    <w:p w14:paraId="2647C862" w14:textId="77777777" w:rsidR="00112E16" w:rsidRPr="008D5BD7" w:rsidRDefault="00112E16" w:rsidP="00112E16">
      <w:pPr>
        <w:rPr>
          <w:color w:val="000000" w:themeColor="text1"/>
          <w:sz w:val="22"/>
          <w:szCs w:val="22"/>
        </w:rPr>
      </w:pPr>
      <w:r w:rsidRPr="008D5BD7">
        <w:rPr>
          <w:color w:val="000000" w:themeColor="text1"/>
          <w:sz w:val="22"/>
          <w:szCs w:val="22"/>
        </w:rPr>
        <w:t>Aveți grijă deosebită când utilizați Eliquis</w:t>
      </w:r>
    </w:p>
    <w:p w14:paraId="2ADF1904" w14:textId="77777777" w:rsidR="00112E16" w:rsidRPr="008D5BD7" w:rsidRDefault="00112E16" w:rsidP="00112E16">
      <w:pPr>
        <w:pStyle w:val="ListParagraph"/>
        <w:numPr>
          <w:ilvl w:val="0"/>
          <w:numId w:val="92"/>
        </w:numPr>
        <w:ind w:left="567" w:right="-2" w:hanging="567"/>
        <w:rPr>
          <w:color w:val="000000" w:themeColor="text1"/>
          <w:szCs w:val="22"/>
          <w:lang w:val="ro-RO"/>
        </w:rPr>
      </w:pPr>
      <w:r w:rsidRPr="008D5BD7">
        <w:rPr>
          <w:color w:val="000000" w:themeColor="text1"/>
          <w:szCs w:val="22"/>
          <w:lang w:val="ro-RO"/>
        </w:rPr>
        <w:t>dacă știți că copilul are o boală numită sindrom antifosfolipidic (o afecțiune a sistemului imunitar care determină un risc mărit de cheaguri de sânge), spuneți-i medicului copilului, care va hotărî dacă poate fi necesară schimbarea tratamentului.</w:t>
      </w:r>
    </w:p>
    <w:p w14:paraId="4BCF77E2" w14:textId="77777777" w:rsidR="00112E16" w:rsidRPr="008D5BD7" w:rsidRDefault="00112E16" w:rsidP="00112E16">
      <w:pPr>
        <w:ind w:left="142"/>
        <w:rPr>
          <w:color w:val="000000" w:themeColor="text1"/>
          <w:sz w:val="22"/>
          <w:szCs w:val="22"/>
        </w:rPr>
      </w:pPr>
    </w:p>
    <w:p w14:paraId="7136F33D" w14:textId="77777777" w:rsidR="00112E16" w:rsidRPr="008D5BD7" w:rsidRDefault="00112E16" w:rsidP="00112E16">
      <w:pPr>
        <w:ind w:right="-2"/>
        <w:rPr>
          <w:color w:val="000000" w:themeColor="text1"/>
          <w:sz w:val="22"/>
          <w:szCs w:val="22"/>
        </w:rPr>
      </w:pPr>
      <w:r w:rsidRPr="008D5BD7">
        <w:rPr>
          <w:color w:val="000000" w:themeColor="text1"/>
          <w:sz w:val="22"/>
          <w:szCs w:val="22"/>
        </w:rPr>
        <w:t>Dacă copilul trebuie să fie supus unei intervenții chirurgicale sau unei proceduri care poate provoca sângerare, medicul copilului vă poate cere să opriți temporar administrarea acestui medicament, pentru o perioadă scurtă de timp. Dacă nu sunteți sigur dacă o anumită procedură vă poate provoca o sângerare, discutați cu medicul copilului.</w:t>
      </w:r>
    </w:p>
    <w:p w14:paraId="641E58B4" w14:textId="77777777" w:rsidR="00112E16" w:rsidRPr="008D5BD7" w:rsidRDefault="00112E16" w:rsidP="00112E16">
      <w:pPr>
        <w:ind w:right="-2"/>
        <w:rPr>
          <w:color w:val="000000" w:themeColor="text1"/>
          <w:sz w:val="22"/>
          <w:szCs w:val="22"/>
        </w:rPr>
      </w:pPr>
    </w:p>
    <w:p w14:paraId="7B3DE0CE" w14:textId="77777777" w:rsidR="00112E16" w:rsidRPr="008D5BD7" w:rsidRDefault="00112E16" w:rsidP="00112E16">
      <w:pPr>
        <w:numPr>
          <w:ilvl w:val="12"/>
          <w:numId w:val="0"/>
        </w:numPr>
        <w:rPr>
          <w:b/>
          <w:color w:val="000000" w:themeColor="text1"/>
          <w:sz w:val="22"/>
          <w:szCs w:val="22"/>
        </w:rPr>
      </w:pPr>
      <w:r w:rsidRPr="008D5BD7">
        <w:rPr>
          <w:b/>
          <w:color w:val="000000" w:themeColor="text1"/>
          <w:sz w:val="22"/>
          <w:szCs w:val="22"/>
        </w:rPr>
        <w:t>Copii și adolescenți</w:t>
      </w:r>
    </w:p>
    <w:p w14:paraId="0FE642DD" w14:textId="77777777" w:rsidR="00112E16" w:rsidRPr="008D5BD7" w:rsidRDefault="00112E16" w:rsidP="00112E16">
      <w:pPr>
        <w:numPr>
          <w:ilvl w:val="12"/>
          <w:numId w:val="0"/>
        </w:numPr>
        <w:rPr>
          <w:color w:val="000000" w:themeColor="text1"/>
          <w:sz w:val="22"/>
          <w:szCs w:val="22"/>
        </w:rPr>
      </w:pPr>
      <w:r w:rsidRPr="008D5BD7">
        <w:rPr>
          <w:color w:val="000000" w:themeColor="text1"/>
          <w:sz w:val="22"/>
          <w:szCs w:val="22"/>
        </w:rPr>
        <w:t xml:space="preserve">Eliquis </w:t>
      </w:r>
      <w:r w:rsidR="005F5006" w:rsidRPr="008D5BD7">
        <w:rPr>
          <w:color w:val="000000" w:themeColor="text1"/>
          <w:sz w:val="22"/>
          <w:szCs w:val="22"/>
        </w:rPr>
        <w:t xml:space="preserve">granule ambalate în </w:t>
      </w:r>
      <w:bookmarkStart w:id="123" w:name="_Hlk168404612"/>
      <w:r w:rsidR="005F5006" w:rsidRPr="008D5BD7">
        <w:rPr>
          <w:color w:val="000000" w:themeColor="text1"/>
          <w:sz w:val="22"/>
          <w:szCs w:val="22"/>
        </w:rPr>
        <w:t>capsule care trebuie deschise</w:t>
      </w:r>
      <w:bookmarkEnd w:id="123"/>
      <w:r w:rsidRPr="008D5BD7">
        <w:rPr>
          <w:color w:val="000000" w:themeColor="text1"/>
          <w:sz w:val="22"/>
          <w:szCs w:val="22"/>
        </w:rPr>
        <w:t xml:space="preserve"> se utilizează la copiii cu greutatea cuprinsă între 4 kg și 5 kg pentru a trata cheagurile de sânge și pentru a preveni reapariția cheagurilor de sânge în vene. Nu există suficiente informații privind utilizarea sa la copii și adolescenți în alte indicații. </w:t>
      </w:r>
    </w:p>
    <w:p w14:paraId="0F9FCDDD" w14:textId="77777777" w:rsidR="00112E16" w:rsidRPr="008D5BD7" w:rsidRDefault="00112E16" w:rsidP="00112E16">
      <w:pPr>
        <w:numPr>
          <w:ilvl w:val="12"/>
          <w:numId w:val="0"/>
        </w:numPr>
        <w:ind w:right="-2"/>
        <w:rPr>
          <w:b/>
          <w:color w:val="000000" w:themeColor="text1"/>
          <w:sz w:val="22"/>
          <w:szCs w:val="22"/>
        </w:rPr>
      </w:pPr>
    </w:p>
    <w:p w14:paraId="00A945E5" w14:textId="77777777" w:rsidR="00112E16" w:rsidRPr="008D5BD7" w:rsidRDefault="00112E16" w:rsidP="00112E16">
      <w:pPr>
        <w:numPr>
          <w:ilvl w:val="12"/>
          <w:numId w:val="0"/>
        </w:numPr>
        <w:ind w:right="-2"/>
        <w:rPr>
          <w:b/>
          <w:color w:val="000000" w:themeColor="text1"/>
          <w:sz w:val="22"/>
          <w:szCs w:val="22"/>
        </w:rPr>
      </w:pPr>
      <w:r w:rsidRPr="008D5BD7">
        <w:rPr>
          <w:b/>
          <w:color w:val="000000" w:themeColor="text1"/>
          <w:sz w:val="22"/>
          <w:szCs w:val="22"/>
        </w:rPr>
        <w:t>Eliquis împreună cu alte medicamente</w:t>
      </w:r>
    </w:p>
    <w:p w14:paraId="78EB14EA"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Spuneți medicului copilului, farmacistului sau asistentei medicale dacă copilul ia, a luat recent sau s-ar putea să ia orice alte medicamente.</w:t>
      </w:r>
    </w:p>
    <w:p w14:paraId="6D8E5416" w14:textId="77777777" w:rsidR="00112E16" w:rsidRPr="008D5BD7" w:rsidRDefault="00112E16" w:rsidP="00112E16">
      <w:pPr>
        <w:numPr>
          <w:ilvl w:val="12"/>
          <w:numId w:val="0"/>
        </w:numPr>
        <w:ind w:right="-2"/>
        <w:rPr>
          <w:color w:val="000000" w:themeColor="text1"/>
          <w:sz w:val="22"/>
          <w:szCs w:val="22"/>
        </w:rPr>
      </w:pPr>
    </w:p>
    <w:p w14:paraId="083CB7C6"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Unele medicamente pot crește efectele Eliquis, în timp ce altele pot scădea aceste efecte. Medicul copilului va decide dacă copilul va urma tratament cu Eliquis atunci când ia aceste medicamente și cât de atent trebuie să fie supravegheat copilul.</w:t>
      </w:r>
    </w:p>
    <w:p w14:paraId="1C62CA13" w14:textId="77777777" w:rsidR="00112E16" w:rsidRPr="008D5BD7" w:rsidRDefault="00112E16" w:rsidP="00112E16">
      <w:pPr>
        <w:numPr>
          <w:ilvl w:val="12"/>
          <w:numId w:val="0"/>
        </w:numPr>
        <w:ind w:right="-2"/>
        <w:rPr>
          <w:color w:val="000000" w:themeColor="text1"/>
          <w:sz w:val="22"/>
          <w:szCs w:val="22"/>
        </w:rPr>
      </w:pPr>
    </w:p>
    <w:p w14:paraId="14EEF5A6"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Următoarele medicamente pot crește efectele Eliquis și pot crește riscul de sângerare nedorită:</w:t>
      </w:r>
    </w:p>
    <w:p w14:paraId="2E52A45E"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unele </w:t>
      </w:r>
      <w:r w:rsidRPr="008D5BD7">
        <w:rPr>
          <w:b/>
          <w:bCs/>
          <w:color w:val="000000" w:themeColor="text1"/>
          <w:sz w:val="22"/>
          <w:szCs w:val="22"/>
        </w:rPr>
        <w:t>medicamente pentru infecții fungice</w:t>
      </w:r>
      <w:r w:rsidRPr="008D5BD7">
        <w:rPr>
          <w:color w:val="000000" w:themeColor="text1"/>
          <w:sz w:val="22"/>
          <w:szCs w:val="22"/>
        </w:rPr>
        <w:t xml:space="preserve"> (de exemplu ketoconazol, etc.);</w:t>
      </w:r>
    </w:p>
    <w:p w14:paraId="3378736E" w14:textId="77777777" w:rsidR="00112E16" w:rsidRPr="008D5BD7" w:rsidRDefault="00112E16" w:rsidP="00112E16">
      <w:pPr>
        <w:numPr>
          <w:ilvl w:val="0"/>
          <w:numId w:val="82"/>
        </w:numPr>
        <w:autoSpaceDE w:val="0"/>
        <w:autoSpaceDN w:val="0"/>
        <w:adjustRightInd w:val="0"/>
        <w:ind w:left="567" w:hanging="567"/>
        <w:rPr>
          <w:color w:val="000000" w:themeColor="text1"/>
          <w:sz w:val="22"/>
          <w:szCs w:val="22"/>
        </w:rPr>
      </w:pPr>
      <w:r w:rsidRPr="008D5BD7">
        <w:rPr>
          <w:color w:val="000000" w:themeColor="text1"/>
          <w:sz w:val="22"/>
          <w:szCs w:val="22"/>
        </w:rPr>
        <w:t xml:space="preserve">unele </w:t>
      </w:r>
      <w:r w:rsidRPr="008D5BD7">
        <w:rPr>
          <w:b/>
          <w:bCs/>
          <w:color w:val="000000" w:themeColor="text1"/>
          <w:sz w:val="22"/>
          <w:szCs w:val="22"/>
        </w:rPr>
        <w:t>medicamente antivirale pentru HIV / SIDA</w:t>
      </w:r>
      <w:r w:rsidRPr="008D5BD7">
        <w:rPr>
          <w:color w:val="000000" w:themeColor="text1"/>
          <w:sz w:val="22"/>
          <w:szCs w:val="22"/>
        </w:rPr>
        <w:t xml:space="preserve"> (de exemplu ritonavir);</w:t>
      </w:r>
    </w:p>
    <w:p w14:paraId="2EF10F2A"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alte </w:t>
      </w:r>
      <w:r w:rsidRPr="008D5BD7">
        <w:rPr>
          <w:b/>
          <w:bCs/>
          <w:color w:val="000000" w:themeColor="text1"/>
          <w:sz w:val="22"/>
          <w:szCs w:val="22"/>
        </w:rPr>
        <w:t>medicamente utilizate pentru reducerea coagulării sângelui</w:t>
      </w:r>
      <w:r w:rsidRPr="008D5BD7">
        <w:rPr>
          <w:color w:val="000000" w:themeColor="text1"/>
          <w:sz w:val="22"/>
          <w:szCs w:val="22"/>
        </w:rPr>
        <w:t xml:space="preserve"> (de exemplu enoxaparină, etc.);</w:t>
      </w:r>
    </w:p>
    <w:p w14:paraId="70DF8DAE"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medicamente antiinflamatoare</w:t>
      </w:r>
      <w:r w:rsidRPr="008D5BD7">
        <w:rPr>
          <w:color w:val="000000" w:themeColor="text1"/>
          <w:sz w:val="22"/>
          <w:szCs w:val="22"/>
        </w:rPr>
        <w:t xml:space="preserve"> sau </w:t>
      </w:r>
      <w:r w:rsidRPr="008D5BD7">
        <w:rPr>
          <w:b/>
          <w:bCs/>
          <w:color w:val="000000" w:themeColor="text1"/>
          <w:sz w:val="22"/>
          <w:szCs w:val="22"/>
        </w:rPr>
        <w:t>medicamente împotriva durerii</w:t>
      </w:r>
      <w:r w:rsidRPr="008D5BD7">
        <w:rPr>
          <w:color w:val="000000" w:themeColor="text1"/>
          <w:sz w:val="22"/>
          <w:szCs w:val="22"/>
        </w:rPr>
        <w:t xml:space="preserve"> (de exemplu acid acetilsalicilic sau naproxen); </w:t>
      </w:r>
    </w:p>
    <w:p w14:paraId="4B4B3ABB"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 xml:space="preserve">medicamente pentru tratamentul tensiunii arteriale mari sau pentru probleme </w:t>
      </w:r>
      <w:r w:rsidR="00FA5596" w:rsidRPr="008D5BD7">
        <w:rPr>
          <w:b/>
          <w:bCs/>
          <w:color w:val="000000" w:themeColor="text1"/>
          <w:sz w:val="22"/>
          <w:szCs w:val="22"/>
        </w:rPr>
        <w:t>ale inimii</w:t>
      </w:r>
      <w:r w:rsidRPr="008D5BD7">
        <w:rPr>
          <w:color w:val="000000" w:themeColor="text1"/>
          <w:sz w:val="22"/>
          <w:szCs w:val="22"/>
        </w:rPr>
        <w:t xml:space="preserve"> (de exemplu diltiazem);</w:t>
      </w:r>
    </w:p>
    <w:p w14:paraId="2018EEC7" w14:textId="77777777" w:rsidR="00112E16" w:rsidRPr="008D5BD7" w:rsidRDefault="00112E16" w:rsidP="00112E16">
      <w:pPr>
        <w:numPr>
          <w:ilvl w:val="0"/>
          <w:numId w:val="82"/>
        </w:numPr>
        <w:ind w:left="567" w:hanging="567"/>
        <w:rPr>
          <w:b/>
          <w:color w:val="000000" w:themeColor="text1"/>
          <w:sz w:val="22"/>
          <w:szCs w:val="22"/>
        </w:rPr>
      </w:pPr>
      <w:r w:rsidRPr="008D5BD7">
        <w:rPr>
          <w:b/>
          <w:bCs/>
          <w:color w:val="000000" w:themeColor="text1"/>
          <w:sz w:val="22"/>
          <w:szCs w:val="22"/>
        </w:rPr>
        <w:t>medicamente antidepresive</w:t>
      </w:r>
      <w:r w:rsidRPr="008D5BD7">
        <w:rPr>
          <w:color w:val="000000" w:themeColor="text1"/>
          <w:sz w:val="22"/>
          <w:szCs w:val="22"/>
        </w:rPr>
        <w:t xml:space="preserve"> denumite </w:t>
      </w:r>
      <w:r w:rsidRPr="008D5BD7">
        <w:rPr>
          <w:b/>
          <w:bCs/>
          <w:color w:val="000000" w:themeColor="text1"/>
          <w:sz w:val="22"/>
          <w:szCs w:val="22"/>
        </w:rPr>
        <w:t>inhibitori selectivi ai recaptării serotoninei</w:t>
      </w:r>
      <w:r w:rsidRPr="008D5BD7">
        <w:rPr>
          <w:color w:val="000000" w:themeColor="text1"/>
          <w:sz w:val="22"/>
          <w:szCs w:val="22"/>
        </w:rPr>
        <w:t xml:space="preserve"> sau </w:t>
      </w:r>
      <w:r w:rsidRPr="008D5BD7">
        <w:rPr>
          <w:b/>
          <w:bCs/>
          <w:color w:val="000000" w:themeColor="text1"/>
          <w:sz w:val="22"/>
          <w:szCs w:val="22"/>
        </w:rPr>
        <w:t>inhibitori ai recaptării serotoninei-noradrenalinei</w:t>
      </w:r>
      <w:r w:rsidRPr="008D5BD7">
        <w:rPr>
          <w:color w:val="000000" w:themeColor="text1"/>
          <w:sz w:val="22"/>
          <w:szCs w:val="22"/>
        </w:rPr>
        <w:t>.</w:t>
      </w:r>
    </w:p>
    <w:p w14:paraId="778D0FC6" w14:textId="77777777" w:rsidR="00112E16" w:rsidRPr="008D5BD7" w:rsidRDefault="00112E16" w:rsidP="00112E16">
      <w:pPr>
        <w:ind w:right="-2"/>
        <w:rPr>
          <w:color w:val="000000" w:themeColor="text1"/>
          <w:sz w:val="22"/>
          <w:szCs w:val="22"/>
        </w:rPr>
      </w:pPr>
    </w:p>
    <w:p w14:paraId="79A303B4" w14:textId="77777777" w:rsidR="00112E16" w:rsidRPr="008D5BD7" w:rsidRDefault="00112E16" w:rsidP="00112E16">
      <w:pPr>
        <w:keepNext/>
        <w:autoSpaceDE w:val="0"/>
        <w:autoSpaceDN w:val="0"/>
        <w:adjustRightInd w:val="0"/>
        <w:rPr>
          <w:color w:val="000000" w:themeColor="text1"/>
          <w:sz w:val="22"/>
          <w:szCs w:val="22"/>
        </w:rPr>
      </w:pPr>
      <w:r w:rsidRPr="008D5BD7">
        <w:rPr>
          <w:color w:val="000000" w:themeColor="text1"/>
          <w:sz w:val="22"/>
          <w:szCs w:val="22"/>
        </w:rPr>
        <w:t>Următoarele medicamente pot scădea capacitatea Eliquis de a ajuta la prevenirea formării cheagurilor de sânge:</w:t>
      </w:r>
    </w:p>
    <w:p w14:paraId="7DD21C6E"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medicamente pentru prevenirea epilepsiei sau a crizelor convulsive</w:t>
      </w:r>
      <w:r w:rsidRPr="008D5BD7">
        <w:rPr>
          <w:color w:val="000000" w:themeColor="text1"/>
          <w:sz w:val="22"/>
          <w:szCs w:val="22"/>
        </w:rPr>
        <w:t xml:space="preserve"> (de exemplu fenitoină, etc.);</w:t>
      </w:r>
    </w:p>
    <w:p w14:paraId="00999489"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sunătoare</w:t>
      </w:r>
      <w:r w:rsidRPr="008D5BD7">
        <w:rPr>
          <w:color w:val="000000" w:themeColor="text1"/>
          <w:sz w:val="22"/>
          <w:szCs w:val="22"/>
        </w:rPr>
        <w:t xml:space="preserve"> (un supliment din plante utilizat pentru tratamentul depresiei);</w:t>
      </w:r>
    </w:p>
    <w:p w14:paraId="1EE406E4"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medicamente pentru tratamentul tuberculozei</w:t>
      </w:r>
      <w:r w:rsidRPr="008D5BD7">
        <w:rPr>
          <w:color w:val="000000" w:themeColor="text1"/>
          <w:sz w:val="22"/>
          <w:szCs w:val="22"/>
        </w:rPr>
        <w:t xml:space="preserve"> sau al </w:t>
      </w:r>
      <w:r w:rsidRPr="008D5BD7">
        <w:rPr>
          <w:b/>
          <w:bCs/>
          <w:color w:val="000000" w:themeColor="text1"/>
          <w:sz w:val="22"/>
          <w:szCs w:val="22"/>
        </w:rPr>
        <w:t>altor infecții</w:t>
      </w:r>
      <w:r w:rsidRPr="008D5BD7">
        <w:rPr>
          <w:color w:val="000000" w:themeColor="text1"/>
          <w:sz w:val="22"/>
          <w:szCs w:val="22"/>
        </w:rPr>
        <w:t xml:space="preserve"> (de exemplu rifampicină).</w:t>
      </w:r>
    </w:p>
    <w:p w14:paraId="2CE9185F" w14:textId="77777777" w:rsidR="00112E16" w:rsidRPr="008D5BD7" w:rsidRDefault="00112E16" w:rsidP="00112E16">
      <w:pPr>
        <w:ind w:right="-2"/>
        <w:outlineLvl w:val="0"/>
        <w:rPr>
          <w:b/>
          <w:color w:val="000000" w:themeColor="text1"/>
          <w:sz w:val="22"/>
          <w:szCs w:val="22"/>
        </w:rPr>
      </w:pPr>
    </w:p>
    <w:p w14:paraId="0558B4B1" w14:textId="77777777" w:rsidR="00112E16" w:rsidRPr="008D5BD7" w:rsidRDefault="00112E16" w:rsidP="00112E16">
      <w:pPr>
        <w:numPr>
          <w:ilvl w:val="12"/>
          <w:numId w:val="0"/>
        </w:numPr>
        <w:ind w:right="-2"/>
        <w:outlineLvl w:val="0"/>
        <w:rPr>
          <w:b/>
          <w:color w:val="000000" w:themeColor="text1"/>
          <w:sz w:val="22"/>
          <w:szCs w:val="22"/>
        </w:rPr>
      </w:pPr>
      <w:r w:rsidRPr="008D5BD7">
        <w:rPr>
          <w:b/>
          <w:color w:val="000000" w:themeColor="text1"/>
          <w:sz w:val="22"/>
          <w:szCs w:val="22"/>
        </w:rPr>
        <w:t>Sarcina și alăptarea</w:t>
      </w:r>
    </w:p>
    <w:p w14:paraId="3718A0AA" w14:textId="77777777" w:rsidR="00112E16" w:rsidRPr="008D5BD7" w:rsidRDefault="00112E16" w:rsidP="00112E16">
      <w:pPr>
        <w:numPr>
          <w:ilvl w:val="12"/>
          <w:numId w:val="0"/>
        </w:numPr>
        <w:rPr>
          <w:color w:val="000000" w:themeColor="text1"/>
          <w:sz w:val="22"/>
          <w:szCs w:val="22"/>
        </w:rPr>
      </w:pPr>
      <w:r w:rsidRPr="008D5BD7">
        <w:rPr>
          <w:color w:val="000000" w:themeColor="text1"/>
          <w:sz w:val="22"/>
          <w:szCs w:val="22"/>
        </w:rPr>
        <w:t>Dacă adolescenta este gravidă sau alăptează, credeți că ar putea fi gravidă sau intenționează să rămână gravidă, adresați-vă medicului adolescentei, farmacistului sau asistentei medicale pentru recomandări înainte de a lua acest medicament.</w:t>
      </w:r>
    </w:p>
    <w:p w14:paraId="46D857FC" w14:textId="77777777" w:rsidR="00112E16" w:rsidRPr="008D5BD7" w:rsidRDefault="00112E16" w:rsidP="00112E16">
      <w:pPr>
        <w:rPr>
          <w:color w:val="000000" w:themeColor="text1"/>
          <w:sz w:val="22"/>
          <w:szCs w:val="22"/>
        </w:rPr>
      </w:pPr>
    </w:p>
    <w:p w14:paraId="74B445F2"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 xml:space="preserve">Nu se cunosc efectele Eliquis asupra sarcinii și asupra copilului nenăscut. Adolescenta nu trebuie să ia acest medicament dacă este gravidă. </w:t>
      </w:r>
      <w:r w:rsidRPr="008D5BD7">
        <w:rPr>
          <w:b/>
          <w:bCs/>
          <w:color w:val="000000" w:themeColor="text1"/>
          <w:sz w:val="22"/>
          <w:szCs w:val="22"/>
        </w:rPr>
        <w:t>Adresați-vă imediat medicului adolescentei</w:t>
      </w:r>
      <w:r w:rsidRPr="008D5BD7">
        <w:rPr>
          <w:color w:val="000000" w:themeColor="text1"/>
          <w:sz w:val="22"/>
          <w:szCs w:val="22"/>
        </w:rPr>
        <w:t xml:space="preserve"> dacă aceasta rămâne gravidă în timpul tratamentului cu acest medicament.</w:t>
      </w:r>
    </w:p>
    <w:p w14:paraId="42EC483B" w14:textId="77777777" w:rsidR="00112E16" w:rsidRPr="008D5BD7" w:rsidRDefault="00112E16" w:rsidP="00112E16">
      <w:pPr>
        <w:rPr>
          <w:bCs/>
          <w:color w:val="000000" w:themeColor="text1"/>
          <w:sz w:val="22"/>
          <w:szCs w:val="22"/>
        </w:rPr>
      </w:pPr>
    </w:p>
    <w:p w14:paraId="7D9BC7E3" w14:textId="77777777" w:rsidR="00112E16" w:rsidRPr="008D5BD7" w:rsidRDefault="00112E16" w:rsidP="00112E16">
      <w:pPr>
        <w:autoSpaceDE w:val="0"/>
        <w:autoSpaceDN w:val="0"/>
        <w:adjustRightInd w:val="0"/>
        <w:rPr>
          <w:rFonts w:eastAsia="MS Mincho"/>
          <w:color w:val="000000" w:themeColor="text1"/>
          <w:sz w:val="22"/>
          <w:szCs w:val="22"/>
        </w:rPr>
      </w:pPr>
      <w:r w:rsidRPr="008D5BD7">
        <w:rPr>
          <w:color w:val="000000" w:themeColor="text1"/>
          <w:sz w:val="22"/>
          <w:szCs w:val="22"/>
        </w:rPr>
        <w:t>Adolescentele care au menstruație pot prezenta sângerări menstruale mai abundente cu Eliquis. Vă rugăm să-l contactați pe medicul copilului pentru orice întrebări.</w:t>
      </w:r>
    </w:p>
    <w:p w14:paraId="5C50421B" w14:textId="77777777" w:rsidR="00112E16" w:rsidRPr="008D5BD7" w:rsidRDefault="00112E16" w:rsidP="00112E16">
      <w:pPr>
        <w:pStyle w:val="CommentText"/>
        <w:rPr>
          <w:color w:val="000000" w:themeColor="text1"/>
          <w:sz w:val="22"/>
          <w:szCs w:val="22"/>
          <w:lang w:val="ro-RO"/>
        </w:rPr>
      </w:pPr>
    </w:p>
    <w:p w14:paraId="0E04DC5B" w14:textId="77777777" w:rsidR="00112E16" w:rsidRPr="008D5BD7" w:rsidRDefault="00112E16" w:rsidP="00112E16">
      <w:pPr>
        <w:autoSpaceDE w:val="0"/>
        <w:autoSpaceDN w:val="0"/>
        <w:adjustRightInd w:val="0"/>
        <w:rPr>
          <w:rFonts w:eastAsia="MS Mincho"/>
          <w:color w:val="000000" w:themeColor="text1"/>
          <w:sz w:val="22"/>
          <w:szCs w:val="22"/>
        </w:rPr>
      </w:pPr>
      <w:r w:rsidRPr="008D5BD7">
        <w:rPr>
          <w:color w:val="000000" w:themeColor="text1"/>
          <w:sz w:val="22"/>
          <w:szCs w:val="22"/>
        </w:rPr>
        <w:t>Nu se cunoaște dacă Eliquis se elimină în laptele uman. Dacă adolescenta alăptează, cereți sfatul medicului adolescentei, farmacistului sau asistentei medicale înainte de a-i administra acest medicament. Aceștia vă vor indica dacă este cazul ca adolescenta să nu mai alăpteze în timp ce ia Eliquis sau să oprească administrarea acestui medicament.</w:t>
      </w:r>
    </w:p>
    <w:p w14:paraId="6B863AAA" w14:textId="77777777" w:rsidR="00112E16" w:rsidRPr="008D5BD7" w:rsidRDefault="00112E16" w:rsidP="00112E16">
      <w:pPr>
        <w:pStyle w:val="CommentText"/>
        <w:rPr>
          <w:rFonts w:eastAsia="MS Mincho"/>
          <w:color w:val="000000" w:themeColor="text1"/>
          <w:sz w:val="22"/>
          <w:szCs w:val="22"/>
          <w:lang w:val="ro-RO"/>
        </w:rPr>
      </w:pPr>
    </w:p>
    <w:p w14:paraId="17858106" w14:textId="77777777" w:rsidR="00112E16" w:rsidRPr="008D5BD7" w:rsidRDefault="00112E16" w:rsidP="00112E16">
      <w:pPr>
        <w:keepNext/>
        <w:autoSpaceDE w:val="0"/>
        <w:autoSpaceDN w:val="0"/>
        <w:adjustRightInd w:val="0"/>
        <w:rPr>
          <w:color w:val="000000" w:themeColor="text1"/>
          <w:sz w:val="22"/>
          <w:szCs w:val="22"/>
        </w:rPr>
      </w:pPr>
      <w:r w:rsidRPr="008D5BD7">
        <w:rPr>
          <w:b/>
          <w:color w:val="000000" w:themeColor="text1"/>
          <w:sz w:val="22"/>
          <w:szCs w:val="22"/>
        </w:rPr>
        <w:t>Conducerea vehiculelor și folosirea utilajelor</w:t>
      </w:r>
    </w:p>
    <w:p w14:paraId="77B380FE" w14:textId="77777777" w:rsidR="00112E16" w:rsidRPr="008D5BD7" w:rsidRDefault="00112E16" w:rsidP="00112E16">
      <w:pPr>
        <w:keepNext/>
        <w:numPr>
          <w:ilvl w:val="12"/>
          <w:numId w:val="0"/>
        </w:numPr>
        <w:ind w:right="-2"/>
        <w:outlineLvl w:val="0"/>
        <w:rPr>
          <w:bCs/>
          <w:color w:val="000000" w:themeColor="text1"/>
          <w:sz w:val="22"/>
          <w:szCs w:val="22"/>
        </w:rPr>
      </w:pPr>
      <w:r w:rsidRPr="008D5BD7">
        <w:rPr>
          <w:color w:val="000000" w:themeColor="text1"/>
          <w:sz w:val="22"/>
          <w:szCs w:val="22"/>
        </w:rPr>
        <w:t xml:space="preserve">Nu s-a demonstrat că Eliquis afectează capacitatea de a conduce vehicule </w:t>
      </w:r>
      <w:r w:rsidR="00FA5596" w:rsidRPr="008D5BD7">
        <w:rPr>
          <w:color w:val="000000" w:themeColor="text1"/>
          <w:sz w:val="22"/>
          <w:szCs w:val="22"/>
        </w:rPr>
        <w:t>și</w:t>
      </w:r>
      <w:r w:rsidRPr="008D5BD7">
        <w:rPr>
          <w:color w:val="000000" w:themeColor="text1"/>
          <w:sz w:val="22"/>
          <w:szCs w:val="22"/>
        </w:rPr>
        <w:t xml:space="preserve"> de a folosi utilaje.</w:t>
      </w:r>
    </w:p>
    <w:p w14:paraId="3C688ADB" w14:textId="77777777" w:rsidR="00112E16" w:rsidRPr="008D5BD7" w:rsidRDefault="00112E16" w:rsidP="00112E16">
      <w:pPr>
        <w:pStyle w:val="EMEABodyText"/>
        <w:tabs>
          <w:tab w:val="left" w:pos="1120"/>
        </w:tabs>
        <w:rPr>
          <w:rFonts w:eastAsia="MS Mincho"/>
          <w:color w:val="000000" w:themeColor="text1"/>
          <w:szCs w:val="22"/>
          <w:lang w:val="ro-RO"/>
        </w:rPr>
      </w:pPr>
    </w:p>
    <w:p w14:paraId="11A3D3B2" w14:textId="77777777" w:rsidR="00112E16" w:rsidRPr="008D5BD7" w:rsidRDefault="00112E16" w:rsidP="00112E16">
      <w:pPr>
        <w:autoSpaceDE w:val="0"/>
        <w:autoSpaceDN w:val="0"/>
        <w:adjustRightInd w:val="0"/>
        <w:rPr>
          <w:b/>
          <w:bCs/>
          <w:color w:val="000000" w:themeColor="text1"/>
          <w:sz w:val="22"/>
          <w:szCs w:val="22"/>
        </w:rPr>
      </w:pPr>
      <w:r w:rsidRPr="008D5BD7">
        <w:rPr>
          <w:b/>
          <w:color w:val="000000" w:themeColor="text1"/>
          <w:sz w:val="22"/>
          <w:szCs w:val="22"/>
        </w:rPr>
        <w:t>Eliquis conține sucroză</w:t>
      </w:r>
    </w:p>
    <w:p w14:paraId="54FD08DD"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 xml:space="preserve">Dacă medicul copilului v-a atenționat că copilul are intoleranță la unele categorii de glucide, adresați-vă medicului copilului înainte de a-i administra acest medicament. </w:t>
      </w:r>
    </w:p>
    <w:p w14:paraId="0A49DEC7" w14:textId="77777777" w:rsidR="00112E16" w:rsidRPr="008D5BD7" w:rsidRDefault="00112E16" w:rsidP="00112E16">
      <w:pPr>
        <w:autoSpaceDE w:val="0"/>
        <w:autoSpaceDN w:val="0"/>
        <w:adjustRightInd w:val="0"/>
        <w:rPr>
          <w:color w:val="000000" w:themeColor="text1"/>
          <w:sz w:val="22"/>
          <w:szCs w:val="22"/>
        </w:rPr>
      </w:pPr>
    </w:p>
    <w:p w14:paraId="4EF43FA0" w14:textId="77777777" w:rsidR="00112E16" w:rsidRPr="008D5BD7" w:rsidRDefault="00112E16" w:rsidP="00112E16">
      <w:pPr>
        <w:autoSpaceDE w:val="0"/>
        <w:autoSpaceDN w:val="0"/>
        <w:adjustRightInd w:val="0"/>
        <w:rPr>
          <w:color w:val="000000" w:themeColor="text1"/>
          <w:sz w:val="22"/>
          <w:szCs w:val="22"/>
        </w:rPr>
      </w:pPr>
    </w:p>
    <w:p w14:paraId="0B39B3F8" w14:textId="77777777" w:rsidR="00112E16" w:rsidRPr="008D5BD7" w:rsidRDefault="00112E16" w:rsidP="00112E16">
      <w:pPr>
        <w:ind w:left="567" w:right="-2" w:hanging="567"/>
        <w:rPr>
          <w:b/>
          <w:color w:val="000000" w:themeColor="text1"/>
          <w:sz w:val="22"/>
          <w:szCs w:val="22"/>
        </w:rPr>
      </w:pPr>
      <w:r w:rsidRPr="008D5BD7">
        <w:rPr>
          <w:b/>
          <w:color w:val="000000" w:themeColor="text1"/>
          <w:sz w:val="22"/>
          <w:szCs w:val="22"/>
        </w:rPr>
        <w:t>3.</w:t>
      </w:r>
      <w:r w:rsidRPr="008D5BD7">
        <w:rPr>
          <w:b/>
          <w:color w:val="000000" w:themeColor="text1"/>
          <w:sz w:val="22"/>
          <w:szCs w:val="22"/>
        </w:rPr>
        <w:tab/>
        <w:t>Cum să administrați Eliquis</w:t>
      </w:r>
    </w:p>
    <w:p w14:paraId="3FB9F893" w14:textId="77777777" w:rsidR="00112E16" w:rsidRPr="008D5BD7" w:rsidRDefault="00112E16" w:rsidP="00112E16">
      <w:pPr>
        <w:ind w:right="-2"/>
        <w:rPr>
          <w:color w:val="000000" w:themeColor="text1"/>
          <w:sz w:val="22"/>
          <w:szCs w:val="22"/>
        </w:rPr>
      </w:pPr>
    </w:p>
    <w:p w14:paraId="5C82042E"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Administrați întotdeauna copilului acest medicament exact așa cum v-a spus medicul copilului. Discutați cu medicul copilului, cu farmacistul sau cu asistenta medicală dacă nu sunteți sigur.</w:t>
      </w:r>
    </w:p>
    <w:p w14:paraId="02E73E51" w14:textId="77777777" w:rsidR="00112E16" w:rsidRPr="008D5BD7" w:rsidRDefault="00112E16" w:rsidP="00112E16">
      <w:pPr>
        <w:numPr>
          <w:ilvl w:val="12"/>
          <w:numId w:val="0"/>
        </w:numPr>
        <w:ind w:right="-2"/>
        <w:rPr>
          <w:color w:val="000000" w:themeColor="text1"/>
          <w:sz w:val="22"/>
          <w:szCs w:val="22"/>
        </w:rPr>
      </w:pPr>
    </w:p>
    <w:p w14:paraId="7C4E6896" w14:textId="77777777" w:rsidR="00112E16" w:rsidRPr="008D5BD7" w:rsidRDefault="00112E16" w:rsidP="00112E16">
      <w:pPr>
        <w:pStyle w:val="EMEABodyText"/>
        <w:tabs>
          <w:tab w:val="left" w:pos="1120"/>
        </w:tabs>
        <w:rPr>
          <w:b/>
          <w:color w:val="000000" w:themeColor="text1"/>
          <w:szCs w:val="22"/>
          <w:lang w:val="ro-RO"/>
        </w:rPr>
      </w:pPr>
      <w:r w:rsidRPr="008D5BD7">
        <w:rPr>
          <w:b/>
          <w:color w:val="000000" w:themeColor="text1"/>
          <w:szCs w:val="22"/>
          <w:lang w:val="ro-RO"/>
        </w:rPr>
        <w:t>Doză</w:t>
      </w:r>
    </w:p>
    <w:p w14:paraId="670F476A" w14:textId="77777777" w:rsidR="00112E16" w:rsidRPr="008D5BD7" w:rsidRDefault="00112E16" w:rsidP="00112E16">
      <w:pPr>
        <w:ind w:right="-2"/>
        <w:rPr>
          <w:rFonts w:eastAsia="MS Mincho"/>
          <w:color w:val="000000" w:themeColor="text1"/>
          <w:sz w:val="22"/>
          <w:szCs w:val="22"/>
        </w:rPr>
      </w:pPr>
    </w:p>
    <w:p w14:paraId="5033A744" w14:textId="77777777" w:rsidR="00112E16" w:rsidRPr="008D5BD7" w:rsidRDefault="00112E16" w:rsidP="00112E16">
      <w:pPr>
        <w:pStyle w:val="EMEABodyText"/>
        <w:tabs>
          <w:tab w:val="left" w:pos="1120"/>
        </w:tabs>
        <w:rPr>
          <w:rFonts w:eastAsia="MS Mincho"/>
          <w:color w:val="000000" w:themeColor="text1"/>
          <w:szCs w:val="22"/>
          <w:lang w:val="ro-RO"/>
        </w:rPr>
      </w:pPr>
      <w:r w:rsidRPr="008D5BD7">
        <w:rPr>
          <w:color w:val="000000" w:themeColor="text1"/>
          <w:szCs w:val="22"/>
          <w:lang w:val="ro-RO"/>
        </w:rPr>
        <w:t>Încercați să administrați doza la aceeași oră în fiecare zi, pentru a obține cel mai bun efect al tratamentului.</w:t>
      </w:r>
    </w:p>
    <w:p w14:paraId="68A4BBE9" w14:textId="77777777" w:rsidR="00112E16" w:rsidRPr="008D5BD7" w:rsidRDefault="00112E16" w:rsidP="00112E16">
      <w:pPr>
        <w:autoSpaceDE w:val="0"/>
        <w:autoSpaceDN w:val="0"/>
        <w:adjustRightInd w:val="0"/>
        <w:rPr>
          <w:b/>
          <w:color w:val="000000" w:themeColor="text1"/>
          <w:sz w:val="22"/>
          <w:szCs w:val="22"/>
        </w:rPr>
      </w:pPr>
    </w:p>
    <w:p w14:paraId="12C9BC2E"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Dacă copilul are dificultăți de înghițire, ați putea să îi administrați amestecul lichid printr-un tub de gastrostomie sau printr-un tub nazogastric. Adresați-vă medicului dumneavoastră cu privire la alte modalități de a administra Eliquis.</w:t>
      </w:r>
    </w:p>
    <w:p w14:paraId="6044DEB7" w14:textId="77777777" w:rsidR="00112E16" w:rsidRPr="008D5BD7" w:rsidRDefault="00112E16" w:rsidP="00112E16">
      <w:pPr>
        <w:autoSpaceDE w:val="0"/>
        <w:autoSpaceDN w:val="0"/>
        <w:adjustRightInd w:val="0"/>
        <w:rPr>
          <w:color w:val="000000" w:themeColor="text1"/>
          <w:sz w:val="22"/>
          <w:szCs w:val="22"/>
        </w:rPr>
      </w:pPr>
    </w:p>
    <w:p w14:paraId="4D21008D" w14:textId="77777777" w:rsidR="00112E16" w:rsidRPr="008D5BD7" w:rsidRDefault="00112E16" w:rsidP="00112E16">
      <w:pPr>
        <w:rPr>
          <w:color w:val="000000" w:themeColor="text1"/>
          <w:sz w:val="22"/>
          <w:szCs w:val="22"/>
        </w:rPr>
      </w:pPr>
      <w:r w:rsidRPr="008D5BD7">
        <w:rPr>
          <w:color w:val="000000" w:themeColor="text1"/>
          <w:sz w:val="22"/>
          <w:szCs w:val="22"/>
        </w:rPr>
        <w:t xml:space="preserve">Deoarece doza de Eliquis este </w:t>
      </w:r>
      <w:r w:rsidR="00FA5596" w:rsidRPr="008D5BD7">
        <w:rPr>
          <w:color w:val="000000" w:themeColor="text1"/>
          <w:sz w:val="22"/>
          <w:szCs w:val="22"/>
        </w:rPr>
        <w:t xml:space="preserve">stabilită </w:t>
      </w:r>
      <w:r w:rsidRPr="008D5BD7">
        <w:rPr>
          <w:color w:val="000000" w:themeColor="text1"/>
          <w:sz w:val="22"/>
          <w:szCs w:val="22"/>
        </w:rPr>
        <w:t>în funcție de greutatea corporală, este important să respectați vizitele programate la medic, deoarece este posibil să fie necesară ajustarea dozei pe măsură ce greutatea se modifică. Acest lucru asigură faptul că copilul primește doza corectă de Eliquis. Medicul dumneavoastră poate ajusta doza copilului atunci când este necesar. Mai jos este tabelul pe care îl va folosi medicul dumneavoastră. Nu ajustați dumneavoastră doza.</w:t>
      </w:r>
    </w:p>
    <w:p w14:paraId="061EF48C" w14:textId="77777777" w:rsidR="00112E16" w:rsidRPr="008D5BD7" w:rsidRDefault="00112E16" w:rsidP="00112E16">
      <w:pPr>
        <w:rPr>
          <w:b/>
          <w:color w:val="000000" w:themeColor="text1"/>
          <w:sz w:val="22"/>
          <w:szCs w:val="22"/>
        </w:rPr>
      </w:pPr>
    </w:p>
    <w:p w14:paraId="6C9851BC" w14:textId="77777777" w:rsidR="00112E16" w:rsidRPr="008D5BD7" w:rsidRDefault="00112E16" w:rsidP="00112E16">
      <w:pPr>
        <w:keepNext/>
        <w:rPr>
          <w:color w:val="000000" w:themeColor="text1"/>
          <w:sz w:val="22"/>
          <w:szCs w:val="22"/>
        </w:rPr>
      </w:pPr>
      <w:r w:rsidRPr="008D5BD7">
        <w:rPr>
          <w:b/>
          <w:color w:val="000000" w:themeColor="text1"/>
          <w:sz w:val="22"/>
          <w:szCs w:val="22"/>
        </w:rPr>
        <w:t>Tabelul 1</w:t>
      </w:r>
      <w:r w:rsidR="003D6993" w:rsidRPr="008D5BD7">
        <w:rPr>
          <w:b/>
          <w:color w:val="000000" w:themeColor="text1"/>
          <w:sz w:val="22"/>
          <w:szCs w:val="22"/>
        </w:rPr>
        <w:t>:</w:t>
      </w:r>
      <w:r w:rsidRPr="008D5BD7">
        <w:rPr>
          <w:b/>
          <w:color w:val="000000" w:themeColor="text1"/>
          <w:sz w:val="22"/>
          <w:szCs w:val="22"/>
        </w:rPr>
        <w:t xml:space="preserve"> </w:t>
      </w:r>
      <w:r w:rsidRPr="008D5BD7">
        <w:rPr>
          <w:color w:val="000000" w:themeColor="text1"/>
          <w:sz w:val="22"/>
          <w:szCs w:val="22"/>
        </w:rPr>
        <w:t>Doza recomandată pentru Eliquis la copii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112E16" w:rsidRPr="004215BF" w14:paraId="3F1639BD"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tcPr>
          <w:p w14:paraId="2A847FF3"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382D616C"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Zilele 1-7</w:t>
            </w:r>
          </w:p>
        </w:tc>
        <w:tc>
          <w:tcPr>
            <w:tcW w:w="3631" w:type="dxa"/>
            <w:gridSpan w:val="2"/>
            <w:tcBorders>
              <w:top w:val="single" w:sz="4" w:space="0" w:color="auto"/>
              <w:left w:val="single" w:sz="4" w:space="0" w:color="auto"/>
              <w:bottom w:val="single" w:sz="4" w:space="0" w:color="auto"/>
              <w:right w:val="single" w:sz="4" w:space="0" w:color="auto"/>
            </w:tcBorders>
            <w:hideMark/>
          </w:tcPr>
          <w:p w14:paraId="3FFF4566"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Ziua 8 și următoarele</w:t>
            </w:r>
          </w:p>
        </w:tc>
      </w:tr>
      <w:tr w:rsidR="00112E16" w:rsidRPr="004215BF" w14:paraId="5176959A"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52B1DFC6"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Greutatea corporală (kg)</w:t>
            </w:r>
          </w:p>
        </w:tc>
        <w:tc>
          <w:tcPr>
            <w:tcW w:w="1946" w:type="dxa"/>
            <w:tcBorders>
              <w:top w:val="single" w:sz="4" w:space="0" w:color="auto"/>
              <w:left w:val="single" w:sz="4" w:space="0" w:color="auto"/>
              <w:bottom w:val="single" w:sz="4" w:space="0" w:color="auto"/>
              <w:right w:val="single" w:sz="4" w:space="0" w:color="auto"/>
            </w:tcBorders>
            <w:hideMark/>
          </w:tcPr>
          <w:p w14:paraId="0CE2A026"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Schema de administrare</w:t>
            </w:r>
          </w:p>
        </w:tc>
        <w:tc>
          <w:tcPr>
            <w:tcW w:w="1761" w:type="dxa"/>
            <w:tcBorders>
              <w:top w:val="single" w:sz="4" w:space="0" w:color="auto"/>
              <w:left w:val="single" w:sz="4" w:space="0" w:color="auto"/>
              <w:bottom w:val="single" w:sz="4" w:space="0" w:color="auto"/>
              <w:right w:val="single" w:sz="4" w:space="0" w:color="auto"/>
            </w:tcBorders>
            <w:hideMark/>
          </w:tcPr>
          <w:p w14:paraId="6D2696E3"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Doza zilnică maximă </w:t>
            </w:r>
          </w:p>
        </w:tc>
        <w:tc>
          <w:tcPr>
            <w:tcW w:w="1870" w:type="dxa"/>
            <w:tcBorders>
              <w:top w:val="single" w:sz="4" w:space="0" w:color="auto"/>
              <w:left w:val="single" w:sz="4" w:space="0" w:color="auto"/>
              <w:bottom w:val="single" w:sz="4" w:space="0" w:color="auto"/>
              <w:right w:val="single" w:sz="4" w:space="0" w:color="auto"/>
            </w:tcBorders>
            <w:hideMark/>
          </w:tcPr>
          <w:p w14:paraId="7C776E6F"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Schema de administrare</w:t>
            </w:r>
          </w:p>
        </w:tc>
        <w:tc>
          <w:tcPr>
            <w:tcW w:w="1761" w:type="dxa"/>
            <w:tcBorders>
              <w:top w:val="single" w:sz="4" w:space="0" w:color="auto"/>
              <w:left w:val="single" w:sz="4" w:space="0" w:color="auto"/>
              <w:bottom w:val="single" w:sz="4" w:space="0" w:color="auto"/>
              <w:right w:val="single" w:sz="4" w:space="0" w:color="auto"/>
            </w:tcBorders>
            <w:hideMark/>
          </w:tcPr>
          <w:p w14:paraId="0CD48ECA"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Doza zilnică maximă</w:t>
            </w:r>
          </w:p>
        </w:tc>
      </w:tr>
      <w:tr w:rsidR="00112E16" w:rsidRPr="004215BF" w14:paraId="1E9E1D6A"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4D5613F4"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4 și &lt;5</w:t>
            </w:r>
          </w:p>
        </w:tc>
        <w:tc>
          <w:tcPr>
            <w:tcW w:w="1946" w:type="dxa"/>
            <w:tcBorders>
              <w:top w:val="single" w:sz="4" w:space="0" w:color="auto"/>
              <w:left w:val="single" w:sz="4" w:space="0" w:color="auto"/>
              <w:bottom w:val="single" w:sz="4" w:space="0" w:color="auto"/>
              <w:right w:val="single" w:sz="4" w:space="0" w:color="auto"/>
            </w:tcBorders>
            <w:hideMark/>
          </w:tcPr>
          <w:p w14:paraId="7A485DC4"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0,6</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5421825"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1,2</w:t>
            </w:r>
            <w:r w:rsidR="001837C5"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13A52BAB" w14:textId="77777777" w:rsidR="00112E16" w:rsidRPr="008D5BD7" w:rsidRDefault="00112E16" w:rsidP="00D21980">
            <w:pPr>
              <w:keepNext/>
              <w:autoSpaceDE w:val="0"/>
              <w:autoSpaceDN w:val="0"/>
              <w:adjustRightInd w:val="0"/>
              <w:spacing w:line="252" w:lineRule="auto"/>
              <w:jc w:val="center"/>
              <w:rPr>
                <w:rStyle w:val="CommentReference"/>
                <w:color w:val="000000" w:themeColor="text1"/>
                <w:sz w:val="22"/>
                <w:szCs w:val="22"/>
              </w:rPr>
            </w:pPr>
            <w:r w:rsidRPr="008D5BD7">
              <w:rPr>
                <w:color w:val="000000" w:themeColor="text1"/>
                <w:sz w:val="22"/>
                <w:szCs w:val="22"/>
              </w:rPr>
              <w:t>0,3</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2890BFF"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0,6</w:t>
            </w:r>
            <w:r w:rsidR="001837C5" w:rsidRPr="008D5BD7">
              <w:rPr>
                <w:color w:val="000000" w:themeColor="text1"/>
                <w:sz w:val="22"/>
                <w:szCs w:val="22"/>
              </w:rPr>
              <w:t> mg</w:t>
            </w:r>
          </w:p>
        </w:tc>
      </w:tr>
      <w:tr w:rsidR="00112E16" w:rsidRPr="004215BF" w14:paraId="454B47E3"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32DB34F0"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5 și &lt;6</w:t>
            </w:r>
          </w:p>
        </w:tc>
        <w:tc>
          <w:tcPr>
            <w:tcW w:w="1946" w:type="dxa"/>
            <w:tcBorders>
              <w:top w:val="single" w:sz="4" w:space="0" w:color="auto"/>
              <w:left w:val="single" w:sz="4" w:space="0" w:color="auto"/>
              <w:bottom w:val="single" w:sz="4" w:space="0" w:color="auto"/>
              <w:right w:val="single" w:sz="4" w:space="0" w:color="auto"/>
            </w:tcBorders>
            <w:hideMark/>
          </w:tcPr>
          <w:p w14:paraId="1E8AB554"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A5B1EB2"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2</w:t>
            </w:r>
            <w:r w:rsidR="001837C5"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24B581EF"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0,5</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62467D8C"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1</w:t>
            </w:r>
            <w:r w:rsidR="001837C5" w:rsidRPr="008D5BD7">
              <w:rPr>
                <w:color w:val="000000" w:themeColor="text1"/>
                <w:sz w:val="22"/>
                <w:szCs w:val="22"/>
              </w:rPr>
              <w:t> mg</w:t>
            </w:r>
            <w:r w:rsidRPr="008D5BD7">
              <w:rPr>
                <w:color w:val="000000" w:themeColor="text1"/>
                <w:sz w:val="22"/>
                <w:szCs w:val="22"/>
              </w:rPr>
              <w:t xml:space="preserve"> </w:t>
            </w:r>
          </w:p>
        </w:tc>
      </w:tr>
      <w:tr w:rsidR="00112E16" w:rsidRPr="004215BF" w14:paraId="2A9EE3F0"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7411BC1C"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6 și &lt;9</w:t>
            </w:r>
          </w:p>
        </w:tc>
        <w:tc>
          <w:tcPr>
            <w:tcW w:w="1946" w:type="dxa"/>
            <w:tcBorders>
              <w:top w:val="single" w:sz="4" w:space="0" w:color="auto"/>
              <w:left w:val="single" w:sz="4" w:space="0" w:color="auto"/>
              <w:bottom w:val="single" w:sz="4" w:space="0" w:color="auto"/>
              <w:right w:val="single" w:sz="4" w:space="0" w:color="auto"/>
            </w:tcBorders>
            <w:hideMark/>
          </w:tcPr>
          <w:p w14:paraId="676A668B"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77ECE3BF"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4</w:t>
            </w:r>
            <w:r w:rsidR="001837C5"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55E9FCE3"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0C977CE4"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2</w:t>
            </w:r>
            <w:r w:rsidR="001837C5" w:rsidRPr="008D5BD7">
              <w:rPr>
                <w:color w:val="000000" w:themeColor="text1"/>
                <w:sz w:val="22"/>
                <w:szCs w:val="22"/>
              </w:rPr>
              <w:t> mg</w:t>
            </w:r>
            <w:r w:rsidRPr="008D5BD7">
              <w:rPr>
                <w:color w:val="000000" w:themeColor="text1"/>
                <w:sz w:val="22"/>
                <w:szCs w:val="22"/>
              </w:rPr>
              <w:t xml:space="preserve"> </w:t>
            </w:r>
          </w:p>
        </w:tc>
      </w:tr>
      <w:tr w:rsidR="00112E16" w:rsidRPr="004215BF" w14:paraId="78598B1E"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2C9B2F01"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9 și &lt;12</w:t>
            </w:r>
          </w:p>
        </w:tc>
        <w:tc>
          <w:tcPr>
            <w:tcW w:w="1946" w:type="dxa"/>
            <w:tcBorders>
              <w:top w:val="single" w:sz="4" w:space="0" w:color="auto"/>
              <w:left w:val="single" w:sz="4" w:space="0" w:color="auto"/>
              <w:bottom w:val="single" w:sz="4" w:space="0" w:color="auto"/>
              <w:right w:val="single" w:sz="4" w:space="0" w:color="auto"/>
            </w:tcBorders>
            <w:hideMark/>
          </w:tcPr>
          <w:p w14:paraId="5866F169"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3</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00481DE5"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6</w:t>
            </w:r>
            <w:r w:rsidR="001837C5"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69AF7803"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1,5</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0B9BF02C"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3</w:t>
            </w:r>
            <w:r w:rsidR="001837C5" w:rsidRPr="008D5BD7">
              <w:rPr>
                <w:color w:val="000000" w:themeColor="text1"/>
                <w:sz w:val="22"/>
                <w:szCs w:val="22"/>
              </w:rPr>
              <w:t> mg</w:t>
            </w:r>
            <w:r w:rsidRPr="008D5BD7">
              <w:rPr>
                <w:color w:val="000000" w:themeColor="text1"/>
                <w:sz w:val="22"/>
                <w:szCs w:val="22"/>
              </w:rPr>
              <w:t xml:space="preserve"> </w:t>
            </w:r>
          </w:p>
        </w:tc>
      </w:tr>
      <w:tr w:rsidR="00112E16" w:rsidRPr="004215BF" w14:paraId="4FBFAE6B"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1E3AF483"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12 și &lt;18</w:t>
            </w:r>
          </w:p>
        </w:tc>
        <w:tc>
          <w:tcPr>
            <w:tcW w:w="1946" w:type="dxa"/>
            <w:tcBorders>
              <w:top w:val="single" w:sz="4" w:space="0" w:color="auto"/>
              <w:left w:val="single" w:sz="4" w:space="0" w:color="auto"/>
              <w:bottom w:val="single" w:sz="4" w:space="0" w:color="auto"/>
              <w:right w:val="single" w:sz="4" w:space="0" w:color="auto"/>
            </w:tcBorders>
            <w:hideMark/>
          </w:tcPr>
          <w:p w14:paraId="56C30DBF"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4</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13F32F28"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8</w:t>
            </w:r>
            <w:r w:rsidR="001837C5"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7364D20B"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7DDAD8E4"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4</w:t>
            </w:r>
            <w:r w:rsidR="001837C5" w:rsidRPr="008D5BD7">
              <w:rPr>
                <w:color w:val="000000" w:themeColor="text1"/>
                <w:sz w:val="22"/>
                <w:szCs w:val="22"/>
              </w:rPr>
              <w:t> mg</w:t>
            </w:r>
            <w:r w:rsidRPr="008D5BD7">
              <w:rPr>
                <w:color w:val="000000" w:themeColor="text1"/>
                <w:sz w:val="22"/>
                <w:szCs w:val="22"/>
              </w:rPr>
              <w:t xml:space="preserve"> </w:t>
            </w:r>
          </w:p>
        </w:tc>
      </w:tr>
      <w:tr w:rsidR="00112E16" w:rsidRPr="004215BF" w14:paraId="19E0CE7D"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07932800"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18 și &lt;25</w:t>
            </w:r>
          </w:p>
        </w:tc>
        <w:tc>
          <w:tcPr>
            <w:tcW w:w="1946" w:type="dxa"/>
            <w:tcBorders>
              <w:top w:val="single" w:sz="4" w:space="0" w:color="auto"/>
              <w:left w:val="single" w:sz="4" w:space="0" w:color="auto"/>
              <w:bottom w:val="single" w:sz="4" w:space="0" w:color="auto"/>
              <w:right w:val="single" w:sz="4" w:space="0" w:color="auto"/>
            </w:tcBorders>
            <w:hideMark/>
          </w:tcPr>
          <w:p w14:paraId="33723568"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6</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3F77B378"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12</w:t>
            </w:r>
            <w:r w:rsidR="001837C5"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6E2CD084"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3</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848548F"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6</w:t>
            </w:r>
            <w:r w:rsidR="001837C5" w:rsidRPr="008D5BD7">
              <w:rPr>
                <w:color w:val="000000" w:themeColor="text1"/>
                <w:sz w:val="22"/>
                <w:szCs w:val="22"/>
              </w:rPr>
              <w:t> mg</w:t>
            </w:r>
          </w:p>
        </w:tc>
      </w:tr>
      <w:tr w:rsidR="00112E16" w:rsidRPr="004215BF" w14:paraId="7F3814AE"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605E5166"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25 și &lt;35</w:t>
            </w:r>
          </w:p>
        </w:tc>
        <w:tc>
          <w:tcPr>
            <w:tcW w:w="1946" w:type="dxa"/>
            <w:tcBorders>
              <w:top w:val="single" w:sz="4" w:space="0" w:color="auto"/>
              <w:left w:val="single" w:sz="4" w:space="0" w:color="auto"/>
              <w:bottom w:val="single" w:sz="4" w:space="0" w:color="auto"/>
              <w:right w:val="single" w:sz="4" w:space="0" w:color="auto"/>
            </w:tcBorders>
            <w:hideMark/>
          </w:tcPr>
          <w:p w14:paraId="1D65948B"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8</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5D004DD8"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16</w:t>
            </w:r>
            <w:r w:rsidR="001837C5"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6FB73DE5"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4</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63CE5FA4"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8</w:t>
            </w:r>
            <w:r w:rsidR="001837C5" w:rsidRPr="008D5BD7">
              <w:rPr>
                <w:color w:val="000000" w:themeColor="text1"/>
                <w:sz w:val="22"/>
                <w:szCs w:val="22"/>
              </w:rPr>
              <w:t> mg</w:t>
            </w:r>
            <w:r w:rsidRPr="008D5BD7">
              <w:rPr>
                <w:color w:val="000000" w:themeColor="text1"/>
                <w:sz w:val="22"/>
                <w:szCs w:val="22"/>
              </w:rPr>
              <w:t xml:space="preserve"> </w:t>
            </w:r>
          </w:p>
        </w:tc>
      </w:tr>
      <w:tr w:rsidR="00112E16" w:rsidRPr="004215BF" w14:paraId="54441FD7"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257E4BF4"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≥35</w:t>
            </w:r>
          </w:p>
        </w:tc>
        <w:tc>
          <w:tcPr>
            <w:tcW w:w="1946" w:type="dxa"/>
            <w:tcBorders>
              <w:top w:val="single" w:sz="4" w:space="0" w:color="auto"/>
              <w:left w:val="single" w:sz="4" w:space="0" w:color="auto"/>
              <w:bottom w:val="single" w:sz="4" w:space="0" w:color="auto"/>
              <w:right w:val="single" w:sz="4" w:space="0" w:color="auto"/>
            </w:tcBorders>
            <w:hideMark/>
          </w:tcPr>
          <w:p w14:paraId="7934831D"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10</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6E96E791"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20</w:t>
            </w:r>
            <w:r w:rsidR="001837C5"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2E3EA594"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5</w:t>
            </w:r>
            <w:r w:rsidR="001837C5"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3462FB01"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10</w:t>
            </w:r>
            <w:r w:rsidR="001837C5" w:rsidRPr="008D5BD7">
              <w:rPr>
                <w:color w:val="000000" w:themeColor="text1"/>
                <w:sz w:val="22"/>
                <w:szCs w:val="22"/>
              </w:rPr>
              <w:t> mg</w:t>
            </w:r>
          </w:p>
        </w:tc>
      </w:tr>
    </w:tbl>
    <w:p w14:paraId="54866A13" w14:textId="77777777" w:rsidR="00112E16" w:rsidRPr="008D5BD7" w:rsidRDefault="00112E16" w:rsidP="00112E16">
      <w:pPr>
        <w:autoSpaceDE w:val="0"/>
        <w:autoSpaceDN w:val="0"/>
        <w:adjustRightInd w:val="0"/>
        <w:rPr>
          <w:rFonts w:eastAsia="MS Mincho"/>
          <w:color w:val="000000" w:themeColor="text1"/>
          <w:sz w:val="22"/>
          <w:szCs w:val="22"/>
        </w:rPr>
      </w:pPr>
    </w:p>
    <w:p w14:paraId="43A0351E"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Vă rugăm să țineți sub observație copilul pentru a vă asigura că este administrată întreaga doză. Medicul dumneavoastră va decide cât timp trebuie să continuați tratamentul.</w:t>
      </w:r>
    </w:p>
    <w:p w14:paraId="74228E0C" w14:textId="77777777" w:rsidR="00112E16" w:rsidRPr="008D5BD7" w:rsidRDefault="00112E16" w:rsidP="00112E16">
      <w:pPr>
        <w:autoSpaceDE w:val="0"/>
        <w:autoSpaceDN w:val="0"/>
        <w:adjustRightInd w:val="0"/>
        <w:rPr>
          <w:color w:val="000000" w:themeColor="text1"/>
          <w:sz w:val="22"/>
          <w:szCs w:val="22"/>
          <w:u w:val="single"/>
        </w:rPr>
      </w:pPr>
    </w:p>
    <w:p w14:paraId="6CB04D81" w14:textId="77777777" w:rsidR="00112E16" w:rsidRPr="008D5BD7" w:rsidRDefault="00112E16" w:rsidP="00112E16">
      <w:pPr>
        <w:autoSpaceDE w:val="0"/>
        <w:autoSpaceDN w:val="0"/>
        <w:adjustRightInd w:val="0"/>
        <w:rPr>
          <w:rStyle w:val="ui-provider"/>
          <w:b/>
          <w:color w:val="000000" w:themeColor="text1"/>
          <w:sz w:val="22"/>
          <w:szCs w:val="22"/>
        </w:rPr>
      </w:pPr>
      <w:r w:rsidRPr="008D5BD7">
        <w:rPr>
          <w:rStyle w:val="ui-provider"/>
          <w:b/>
          <w:color w:val="000000" w:themeColor="text1"/>
          <w:sz w:val="22"/>
          <w:szCs w:val="22"/>
          <w:u w:val="single"/>
        </w:rPr>
        <w:t>Dacă copilul scuipă doza sau o vomită:</w:t>
      </w:r>
    </w:p>
    <w:p w14:paraId="429A447A" w14:textId="77777777" w:rsidR="00112E16" w:rsidRPr="008D5BD7" w:rsidRDefault="00112E16" w:rsidP="00112E16">
      <w:pPr>
        <w:pStyle w:val="ListParagraph"/>
        <w:numPr>
          <w:ilvl w:val="0"/>
          <w:numId w:val="109"/>
        </w:numPr>
        <w:autoSpaceDE w:val="0"/>
        <w:autoSpaceDN w:val="0"/>
        <w:adjustRightInd w:val="0"/>
        <w:rPr>
          <w:rStyle w:val="ui-provider"/>
          <w:color w:val="000000" w:themeColor="text1"/>
          <w:szCs w:val="22"/>
          <w:lang w:val="ro-RO"/>
        </w:rPr>
      </w:pPr>
      <w:r w:rsidRPr="008D5BD7">
        <w:rPr>
          <w:rStyle w:val="ui-provider"/>
          <w:color w:val="000000" w:themeColor="text1"/>
          <w:szCs w:val="22"/>
          <w:lang w:val="ro-RO"/>
        </w:rPr>
        <w:t>în decurs de 30</w:t>
      </w:r>
      <w:r w:rsidRPr="008D5BD7">
        <w:rPr>
          <w:color w:val="000000" w:themeColor="text1"/>
          <w:szCs w:val="22"/>
          <w:lang w:val="ro-RO"/>
        </w:rPr>
        <w:t> </w:t>
      </w:r>
      <w:r w:rsidRPr="008D5BD7">
        <w:rPr>
          <w:rStyle w:val="ui-provider"/>
          <w:color w:val="000000" w:themeColor="text1"/>
          <w:szCs w:val="22"/>
          <w:lang w:val="ro-RO"/>
        </w:rPr>
        <w:t xml:space="preserve">minute după ce a luat doza, repetați administrarea dozei </w:t>
      </w:r>
    </w:p>
    <w:p w14:paraId="3341C47A" w14:textId="77777777" w:rsidR="00112E16" w:rsidRPr="008D5BD7" w:rsidRDefault="00112E16" w:rsidP="00112E16">
      <w:pPr>
        <w:pStyle w:val="ListParagraph"/>
        <w:numPr>
          <w:ilvl w:val="0"/>
          <w:numId w:val="110"/>
        </w:numPr>
        <w:autoSpaceDE w:val="0"/>
        <w:autoSpaceDN w:val="0"/>
        <w:adjustRightInd w:val="0"/>
        <w:rPr>
          <w:color w:val="000000" w:themeColor="text1"/>
          <w:szCs w:val="22"/>
          <w:lang w:val="ro-RO"/>
        </w:rPr>
      </w:pPr>
      <w:r w:rsidRPr="008D5BD7">
        <w:rPr>
          <w:rStyle w:val="ui-provider"/>
          <w:color w:val="000000" w:themeColor="text1"/>
          <w:szCs w:val="22"/>
          <w:lang w:val="ro-RO"/>
        </w:rPr>
        <w:t>la mai mult de 30</w:t>
      </w:r>
      <w:r w:rsidRPr="008D5BD7">
        <w:rPr>
          <w:color w:val="000000" w:themeColor="text1"/>
          <w:szCs w:val="22"/>
          <w:lang w:val="ro-RO"/>
        </w:rPr>
        <w:t> </w:t>
      </w:r>
      <w:r w:rsidRPr="008D5BD7">
        <w:rPr>
          <w:rStyle w:val="ui-provider"/>
          <w:color w:val="000000" w:themeColor="text1"/>
          <w:szCs w:val="22"/>
          <w:lang w:val="ro-RO"/>
        </w:rPr>
        <w:t xml:space="preserve">de minute după ce a luat doza, nu repetați administrarea dozei. </w:t>
      </w:r>
      <w:r w:rsidRPr="008D5BD7">
        <w:rPr>
          <w:color w:val="000000" w:themeColor="text1"/>
          <w:szCs w:val="22"/>
          <w:lang w:val="ro-RO"/>
        </w:rPr>
        <w:t>Continuați să administrați următoarea doză de Eliquis la următoarea oră programată. Contactați medicul dacă copilul scuipă în mod repetat doza sau vomită după administrarea Eliquis.</w:t>
      </w:r>
    </w:p>
    <w:p w14:paraId="7D1B5315" w14:textId="77777777" w:rsidR="00112E16" w:rsidRPr="008D5BD7" w:rsidRDefault="00112E16" w:rsidP="00112E16">
      <w:pPr>
        <w:pStyle w:val="CommentText"/>
        <w:ind w:left="360"/>
        <w:rPr>
          <w:color w:val="000000" w:themeColor="text1"/>
          <w:sz w:val="22"/>
          <w:szCs w:val="22"/>
          <w:lang w:val="ro-RO"/>
        </w:rPr>
      </w:pPr>
    </w:p>
    <w:p w14:paraId="1C4F59DF" w14:textId="77777777" w:rsidR="00112E16" w:rsidRPr="008D5BD7" w:rsidRDefault="00112E16" w:rsidP="00112E16">
      <w:pPr>
        <w:numPr>
          <w:ilvl w:val="12"/>
          <w:numId w:val="0"/>
        </w:numPr>
        <w:ind w:right="-2"/>
        <w:rPr>
          <w:b/>
          <w:color w:val="000000" w:themeColor="text1"/>
          <w:sz w:val="22"/>
          <w:szCs w:val="22"/>
          <w:u w:val="single"/>
        </w:rPr>
      </w:pPr>
      <w:r w:rsidRPr="008D5BD7">
        <w:rPr>
          <w:b/>
          <w:color w:val="000000" w:themeColor="text1"/>
          <w:sz w:val="22"/>
          <w:szCs w:val="22"/>
          <w:u w:val="single"/>
        </w:rPr>
        <w:t>Medicul copilului ar putea modifica tratamentul anticoagulant după cum urmează:</w:t>
      </w:r>
    </w:p>
    <w:p w14:paraId="2B3782A0" w14:textId="77777777" w:rsidR="00112E16" w:rsidRPr="008D5BD7" w:rsidRDefault="00112E16" w:rsidP="00112E16">
      <w:pPr>
        <w:numPr>
          <w:ilvl w:val="12"/>
          <w:numId w:val="0"/>
        </w:numPr>
        <w:ind w:right="-2"/>
        <w:rPr>
          <w:b/>
          <w:color w:val="000000" w:themeColor="text1"/>
          <w:sz w:val="22"/>
          <w:szCs w:val="22"/>
        </w:rPr>
      </w:pPr>
    </w:p>
    <w:p w14:paraId="0B9AF9F6" w14:textId="77777777" w:rsidR="00112E16" w:rsidRPr="008D5BD7" w:rsidRDefault="00112E16" w:rsidP="00112E16">
      <w:pPr>
        <w:numPr>
          <w:ilvl w:val="0"/>
          <w:numId w:val="111"/>
        </w:numPr>
        <w:ind w:left="567" w:hanging="567"/>
        <w:outlineLvl w:val="0"/>
        <w:rPr>
          <w:i/>
          <w:color w:val="000000" w:themeColor="text1"/>
          <w:sz w:val="22"/>
          <w:szCs w:val="22"/>
        </w:rPr>
      </w:pPr>
      <w:r w:rsidRPr="008D5BD7">
        <w:rPr>
          <w:i/>
          <w:color w:val="000000" w:themeColor="text1"/>
          <w:sz w:val="22"/>
          <w:szCs w:val="22"/>
        </w:rPr>
        <w:t>Trecerea de la medicamente anticoagulante la Eliquis</w:t>
      </w:r>
    </w:p>
    <w:p w14:paraId="537410EE" w14:textId="77777777" w:rsidR="00112E16" w:rsidRPr="008D5BD7" w:rsidRDefault="00FA5596" w:rsidP="00112E16">
      <w:pPr>
        <w:outlineLvl w:val="0"/>
        <w:rPr>
          <w:color w:val="000000" w:themeColor="text1"/>
          <w:sz w:val="22"/>
          <w:szCs w:val="22"/>
        </w:rPr>
      </w:pPr>
      <w:r w:rsidRPr="008D5BD7">
        <w:rPr>
          <w:color w:val="000000" w:themeColor="text1"/>
          <w:sz w:val="22"/>
          <w:szCs w:val="22"/>
        </w:rPr>
        <w:t>Opriți</w:t>
      </w:r>
      <w:r w:rsidR="00112E16" w:rsidRPr="008D5BD7">
        <w:rPr>
          <w:color w:val="000000" w:themeColor="text1"/>
          <w:sz w:val="22"/>
          <w:szCs w:val="22"/>
        </w:rPr>
        <w:t xml:space="preserve"> administrarea medicamentelor anticoagulante. Începeți tratamentul cu Eliquis în momentul în care copilul ar fi trebuit să primească următoarea doză de medicament anticoagulant, apoi continuați în mod normal.</w:t>
      </w:r>
    </w:p>
    <w:p w14:paraId="26BA6E01" w14:textId="77777777" w:rsidR="00112E16" w:rsidRPr="008D5BD7" w:rsidRDefault="00112E16" w:rsidP="00112E16">
      <w:pPr>
        <w:outlineLvl w:val="0"/>
        <w:rPr>
          <w:color w:val="000000" w:themeColor="text1"/>
          <w:sz w:val="22"/>
          <w:szCs w:val="22"/>
          <w:u w:val="single"/>
        </w:rPr>
      </w:pPr>
    </w:p>
    <w:p w14:paraId="591AD349" w14:textId="77777777" w:rsidR="00112E16" w:rsidRPr="008D5BD7" w:rsidRDefault="00112E16" w:rsidP="00112E16">
      <w:pPr>
        <w:numPr>
          <w:ilvl w:val="0"/>
          <w:numId w:val="111"/>
        </w:numPr>
        <w:ind w:left="567" w:hanging="567"/>
        <w:outlineLvl w:val="0"/>
        <w:rPr>
          <w:i/>
          <w:color w:val="000000" w:themeColor="text1"/>
          <w:sz w:val="22"/>
          <w:szCs w:val="22"/>
        </w:rPr>
      </w:pPr>
      <w:r w:rsidRPr="008D5BD7">
        <w:rPr>
          <w:i/>
          <w:color w:val="000000" w:themeColor="text1"/>
          <w:sz w:val="22"/>
          <w:szCs w:val="22"/>
        </w:rPr>
        <w:t>Trecerea de la tratamentul cu anticoagulant care conține un antagonist al vitaminei K (de exemplu, warfarină) la Eliquis</w:t>
      </w:r>
    </w:p>
    <w:p w14:paraId="752876D3" w14:textId="77777777" w:rsidR="00112E16" w:rsidRPr="008D5BD7" w:rsidRDefault="00FA5596" w:rsidP="00112E16">
      <w:pPr>
        <w:keepNext/>
        <w:outlineLvl w:val="0"/>
        <w:rPr>
          <w:color w:val="000000" w:themeColor="text1"/>
          <w:sz w:val="22"/>
          <w:szCs w:val="22"/>
        </w:rPr>
      </w:pPr>
      <w:r w:rsidRPr="008D5BD7">
        <w:rPr>
          <w:color w:val="000000" w:themeColor="text1"/>
          <w:sz w:val="22"/>
          <w:szCs w:val="22"/>
        </w:rPr>
        <w:t>Opri</w:t>
      </w:r>
      <w:r w:rsidR="00112E16" w:rsidRPr="008D5BD7">
        <w:rPr>
          <w:color w:val="000000" w:themeColor="text1"/>
          <w:sz w:val="22"/>
          <w:szCs w:val="22"/>
        </w:rPr>
        <w:t>ți administrarea medicamentului care conține un antagonist al vitaminei K. Medicul copilului trebuie să facă analize ale sângelui și să vă indice când să începeți să îi dați copilului Eliquis.</w:t>
      </w:r>
    </w:p>
    <w:p w14:paraId="2C637EA8" w14:textId="77777777" w:rsidR="00112E16" w:rsidRPr="008D5BD7" w:rsidRDefault="00112E16" w:rsidP="00112E16">
      <w:pPr>
        <w:outlineLvl w:val="0"/>
        <w:rPr>
          <w:color w:val="000000" w:themeColor="text1"/>
          <w:sz w:val="22"/>
          <w:szCs w:val="22"/>
        </w:rPr>
      </w:pPr>
    </w:p>
    <w:p w14:paraId="7FFEAC33" w14:textId="77777777" w:rsidR="00112E16" w:rsidRPr="008D5BD7" w:rsidRDefault="00112E16" w:rsidP="00112E16">
      <w:pPr>
        <w:keepNext/>
        <w:autoSpaceDE w:val="0"/>
        <w:autoSpaceDN w:val="0"/>
        <w:adjustRightInd w:val="0"/>
        <w:rPr>
          <w:b/>
          <w:color w:val="000000" w:themeColor="text1"/>
          <w:sz w:val="22"/>
          <w:szCs w:val="22"/>
        </w:rPr>
      </w:pPr>
      <w:r w:rsidRPr="008D5BD7">
        <w:rPr>
          <w:b/>
          <w:color w:val="000000" w:themeColor="text1"/>
          <w:sz w:val="22"/>
          <w:szCs w:val="22"/>
        </w:rPr>
        <w:t xml:space="preserve">Dacă ați administrat copilului mai mult Eliquis decât trebuie </w:t>
      </w:r>
    </w:p>
    <w:p w14:paraId="68211111" w14:textId="77777777" w:rsidR="00112E16" w:rsidRPr="008D5BD7" w:rsidRDefault="00112E16" w:rsidP="00112E16">
      <w:pPr>
        <w:numPr>
          <w:ilvl w:val="12"/>
          <w:numId w:val="0"/>
        </w:numPr>
        <w:ind w:right="-2"/>
        <w:outlineLvl w:val="0"/>
        <w:rPr>
          <w:color w:val="000000" w:themeColor="text1"/>
          <w:sz w:val="22"/>
          <w:szCs w:val="22"/>
        </w:rPr>
      </w:pPr>
    </w:p>
    <w:p w14:paraId="5798B2C9" w14:textId="77777777" w:rsidR="00112E16" w:rsidRPr="008D5BD7" w:rsidRDefault="00112E16" w:rsidP="00112E16">
      <w:pPr>
        <w:autoSpaceDE w:val="0"/>
        <w:autoSpaceDN w:val="0"/>
        <w:adjustRightInd w:val="0"/>
        <w:rPr>
          <w:color w:val="000000" w:themeColor="text1"/>
          <w:sz w:val="22"/>
          <w:szCs w:val="22"/>
        </w:rPr>
      </w:pPr>
      <w:r w:rsidRPr="008D5BD7">
        <w:rPr>
          <w:b/>
          <w:bCs/>
          <w:color w:val="000000" w:themeColor="text1"/>
          <w:sz w:val="22"/>
          <w:szCs w:val="22"/>
        </w:rPr>
        <w:t>Spuneți imediat medicului copilului</w:t>
      </w:r>
      <w:r w:rsidRPr="008D5BD7">
        <w:rPr>
          <w:color w:val="000000" w:themeColor="text1"/>
          <w:sz w:val="22"/>
          <w:szCs w:val="22"/>
        </w:rPr>
        <w:t xml:space="preserve"> dacă ați administrat copilului mai mult decât doza prescrisă din acest medicament. Luați ambalajul medicamentului cu dumneavoastră, chiar dacă nu mai conține medicament.</w:t>
      </w:r>
    </w:p>
    <w:p w14:paraId="180F9B4B" w14:textId="77777777" w:rsidR="00112E16" w:rsidRPr="008D5BD7" w:rsidRDefault="00112E16" w:rsidP="00112E16">
      <w:pPr>
        <w:autoSpaceDE w:val="0"/>
        <w:autoSpaceDN w:val="0"/>
        <w:adjustRightInd w:val="0"/>
        <w:rPr>
          <w:color w:val="000000" w:themeColor="text1"/>
          <w:sz w:val="22"/>
          <w:szCs w:val="22"/>
        </w:rPr>
      </w:pPr>
    </w:p>
    <w:p w14:paraId="29C550A8"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Dacă administrați copilului mai mult Eliquis decât se recomandă, copilul poate avea un risc crescut de sângerare. Dacă apar</w:t>
      </w:r>
      <w:r w:rsidR="00FA5596" w:rsidRPr="008D5BD7">
        <w:rPr>
          <w:color w:val="000000" w:themeColor="text1"/>
          <w:sz w:val="22"/>
          <w:szCs w:val="22"/>
        </w:rPr>
        <w:t>e</w:t>
      </w:r>
      <w:r w:rsidRPr="008D5BD7">
        <w:rPr>
          <w:color w:val="000000" w:themeColor="text1"/>
          <w:sz w:val="22"/>
          <w:szCs w:val="22"/>
        </w:rPr>
        <w:t xml:space="preserve"> sânger</w:t>
      </w:r>
      <w:r w:rsidR="00FA5596" w:rsidRPr="008D5BD7">
        <w:rPr>
          <w:color w:val="000000" w:themeColor="text1"/>
          <w:sz w:val="22"/>
          <w:szCs w:val="22"/>
        </w:rPr>
        <w:t>a</w:t>
      </w:r>
      <w:r w:rsidRPr="008D5BD7">
        <w:rPr>
          <w:color w:val="000000" w:themeColor="text1"/>
          <w:sz w:val="22"/>
          <w:szCs w:val="22"/>
        </w:rPr>
        <w:t>r</w:t>
      </w:r>
      <w:r w:rsidR="00FA5596" w:rsidRPr="008D5BD7">
        <w:rPr>
          <w:color w:val="000000" w:themeColor="text1"/>
          <w:sz w:val="22"/>
          <w:szCs w:val="22"/>
        </w:rPr>
        <w:t>ea</w:t>
      </w:r>
      <w:r w:rsidRPr="008D5BD7">
        <w:rPr>
          <w:color w:val="000000" w:themeColor="text1"/>
          <w:sz w:val="22"/>
          <w:szCs w:val="22"/>
        </w:rPr>
        <w:t>, pot fi necesare intervenții chirurgicale, transfuzii de sânge</w:t>
      </w:r>
      <w:r w:rsidR="00FA5596" w:rsidRPr="008D5BD7">
        <w:rPr>
          <w:color w:val="000000" w:themeColor="text1"/>
          <w:sz w:val="22"/>
          <w:szCs w:val="22"/>
        </w:rPr>
        <w:t>,</w:t>
      </w:r>
      <w:r w:rsidRPr="008D5BD7">
        <w:rPr>
          <w:color w:val="000000" w:themeColor="text1"/>
          <w:sz w:val="22"/>
          <w:szCs w:val="22"/>
        </w:rPr>
        <w:t xml:space="preserve"> sau alte tratamente care pot inversa activitatea anti-factor Xa.</w:t>
      </w:r>
    </w:p>
    <w:p w14:paraId="11B410A8" w14:textId="77777777" w:rsidR="00112E16" w:rsidRPr="008D5BD7" w:rsidRDefault="00112E16" w:rsidP="00112E16">
      <w:pPr>
        <w:numPr>
          <w:ilvl w:val="12"/>
          <w:numId w:val="0"/>
        </w:numPr>
        <w:rPr>
          <w:color w:val="000000" w:themeColor="text1"/>
          <w:sz w:val="22"/>
          <w:szCs w:val="22"/>
        </w:rPr>
      </w:pPr>
    </w:p>
    <w:p w14:paraId="43EFA56B" w14:textId="77777777" w:rsidR="00112E16" w:rsidRPr="008D5BD7" w:rsidRDefault="00112E16" w:rsidP="00112E16">
      <w:pPr>
        <w:keepNext/>
        <w:numPr>
          <w:ilvl w:val="12"/>
          <w:numId w:val="0"/>
        </w:numPr>
        <w:outlineLvl w:val="0"/>
        <w:rPr>
          <w:color w:val="000000" w:themeColor="text1"/>
          <w:sz w:val="22"/>
          <w:szCs w:val="22"/>
        </w:rPr>
      </w:pPr>
      <w:r w:rsidRPr="008D5BD7">
        <w:rPr>
          <w:b/>
          <w:color w:val="000000" w:themeColor="text1"/>
          <w:sz w:val="22"/>
          <w:szCs w:val="22"/>
        </w:rPr>
        <w:t>Dacă uitați să îi dați copilului Eliquis</w:t>
      </w:r>
    </w:p>
    <w:p w14:paraId="5BA9D00A" w14:textId="77777777" w:rsidR="00617851" w:rsidRPr="004215BF" w:rsidRDefault="00617851" w:rsidP="00D41AFF">
      <w:pPr>
        <w:pStyle w:val="CommentText"/>
        <w:numPr>
          <w:ilvl w:val="0"/>
          <w:numId w:val="60"/>
        </w:numPr>
        <w:ind w:left="562" w:hanging="562"/>
        <w:rPr>
          <w:color w:val="000000" w:themeColor="text1"/>
          <w:szCs w:val="22"/>
          <w:lang w:val="ro-RO"/>
        </w:rPr>
      </w:pPr>
      <w:r w:rsidRPr="008D5BD7">
        <w:rPr>
          <w:color w:val="000000" w:themeColor="text1"/>
          <w:sz w:val="22"/>
          <w:szCs w:val="22"/>
          <w:lang w:val="ro-RO" w:eastAsia="en-GB"/>
        </w:rPr>
        <w:t xml:space="preserve">Dacă copilul a omis doza de dimineaţă, administraţi-o de îndată ce vă amintiţi şi aceasta poate fi administrată împreună cu doza de seară. </w:t>
      </w:r>
    </w:p>
    <w:p w14:paraId="1C9EE521" w14:textId="77777777" w:rsidR="00617851" w:rsidRPr="008D5BD7" w:rsidRDefault="00617851" w:rsidP="00D41AFF">
      <w:pPr>
        <w:pStyle w:val="CommentText"/>
        <w:numPr>
          <w:ilvl w:val="0"/>
          <w:numId w:val="60"/>
        </w:numPr>
        <w:ind w:left="562" w:hanging="562"/>
        <w:rPr>
          <w:color w:val="000000" w:themeColor="text1"/>
          <w:sz w:val="22"/>
          <w:szCs w:val="22"/>
          <w:lang w:val="ro-RO"/>
        </w:rPr>
      </w:pPr>
      <w:r w:rsidRPr="008D5BD7">
        <w:rPr>
          <w:color w:val="000000" w:themeColor="text1"/>
          <w:sz w:val="22"/>
          <w:szCs w:val="22"/>
          <w:lang w:val="ro-RO" w:eastAsia="en-GB"/>
        </w:rPr>
        <w:t>O doză de seară omisă poate fi administrată numai în cursul aceleiaşi seri. Nu administraţi două doze dimineaţa următoare, în schimb continuaţi să urmaţi schema de dozare de două ori pe zi aşa cum v-a fost recomandat în ziua următoare.</w:t>
      </w:r>
    </w:p>
    <w:p w14:paraId="16C8E022" w14:textId="77777777" w:rsidR="00112E16" w:rsidRPr="008D5BD7" w:rsidRDefault="00112E16" w:rsidP="00112E16">
      <w:pPr>
        <w:tabs>
          <w:tab w:val="num" w:pos="220"/>
        </w:tabs>
        <w:autoSpaceDE w:val="0"/>
        <w:autoSpaceDN w:val="0"/>
        <w:adjustRightInd w:val="0"/>
        <w:rPr>
          <w:color w:val="000000" w:themeColor="text1"/>
          <w:sz w:val="22"/>
          <w:szCs w:val="22"/>
        </w:rPr>
      </w:pPr>
    </w:p>
    <w:p w14:paraId="334B3438" w14:textId="77777777" w:rsidR="00112E16" w:rsidRPr="008D5BD7" w:rsidRDefault="00112E16" w:rsidP="00112E16">
      <w:pPr>
        <w:autoSpaceDE w:val="0"/>
        <w:autoSpaceDN w:val="0"/>
        <w:adjustRightInd w:val="0"/>
        <w:rPr>
          <w:bCs/>
          <w:color w:val="000000" w:themeColor="text1"/>
          <w:sz w:val="22"/>
          <w:szCs w:val="22"/>
        </w:rPr>
      </w:pPr>
      <w:r w:rsidRPr="008D5BD7">
        <w:rPr>
          <w:b/>
          <w:bCs/>
          <w:color w:val="000000" w:themeColor="text1"/>
          <w:sz w:val="22"/>
          <w:szCs w:val="22"/>
        </w:rPr>
        <w:t>Dacă copilul a omis mai mult de o doză de Eliquis</w:t>
      </w:r>
      <w:r w:rsidRPr="008D5BD7">
        <w:rPr>
          <w:color w:val="000000" w:themeColor="text1"/>
          <w:sz w:val="22"/>
          <w:szCs w:val="22"/>
        </w:rPr>
        <w:t>, întrebați medicul copilului, farmacistul sau asistenta medicală ce trebuie să faceți.</w:t>
      </w:r>
    </w:p>
    <w:p w14:paraId="671F2733" w14:textId="77777777" w:rsidR="00112E16" w:rsidRPr="008D5BD7" w:rsidRDefault="00112E16" w:rsidP="00D41AFF">
      <w:pPr>
        <w:numPr>
          <w:ilvl w:val="12"/>
          <w:numId w:val="0"/>
        </w:numPr>
        <w:ind w:right="-2"/>
        <w:rPr>
          <w:rFonts w:eastAsia="MS Mincho"/>
          <w:color w:val="000000" w:themeColor="text1"/>
          <w:sz w:val="22"/>
          <w:szCs w:val="22"/>
          <w:lang w:eastAsia="ja-JP"/>
        </w:rPr>
      </w:pPr>
    </w:p>
    <w:p w14:paraId="312FCE15" w14:textId="77777777" w:rsidR="00112E16" w:rsidRPr="008D5BD7" w:rsidRDefault="00112E16" w:rsidP="00112E16">
      <w:pPr>
        <w:numPr>
          <w:ilvl w:val="12"/>
          <w:numId w:val="0"/>
        </w:numPr>
        <w:ind w:right="-2"/>
        <w:outlineLvl w:val="0"/>
        <w:rPr>
          <w:b/>
          <w:color w:val="000000" w:themeColor="text1"/>
          <w:sz w:val="22"/>
          <w:szCs w:val="22"/>
        </w:rPr>
      </w:pPr>
      <w:r w:rsidRPr="008D5BD7">
        <w:rPr>
          <w:b/>
          <w:color w:val="000000" w:themeColor="text1"/>
          <w:sz w:val="22"/>
          <w:szCs w:val="22"/>
        </w:rPr>
        <w:t>Dacă copilul încetează să ia Eliquis:</w:t>
      </w:r>
    </w:p>
    <w:p w14:paraId="1201CD74"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Nu încetați să administrați acest medicament copilului fără a discuta mai întâi cu medicul copilului, deoarece riscul de a dezvolta un cheag de sânge ar putea fi mai mare dacă copilul întrerupe tratamentul prea devreme.</w:t>
      </w:r>
    </w:p>
    <w:p w14:paraId="6A339C1A" w14:textId="77777777" w:rsidR="00112E16" w:rsidRPr="008D5BD7" w:rsidRDefault="00112E16" w:rsidP="00112E16">
      <w:pPr>
        <w:numPr>
          <w:ilvl w:val="12"/>
          <w:numId w:val="0"/>
        </w:numPr>
        <w:ind w:right="-2"/>
        <w:rPr>
          <w:color w:val="000000" w:themeColor="text1"/>
          <w:sz w:val="22"/>
          <w:szCs w:val="22"/>
        </w:rPr>
      </w:pPr>
    </w:p>
    <w:p w14:paraId="58F87DCA"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Dacă aveți întrebări suplimentare cu privire la utilizarea acestui medicament, adresați-vă medicului copilului, farmacistului sau asistentei medicale.</w:t>
      </w:r>
    </w:p>
    <w:p w14:paraId="4FFEA13F" w14:textId="77777777" w:rsidR="00112E16" w:rsidRPr="008D5BD7" w:rsidRDefault="00112E16" w:rsidP="00112E16">
      <w:pPr>
        <w:numPr>
          <w:ilvl w:val="12"/>
          <w:numId w:val="0"/>
        </w:numPr>
        <w:ind w:right="-2"/>
        <w:rPr>
          <w:color w:val="000000" w:themeColor="text1"/>
          <w:sz w:val="22"/>
          <w:szCs w:val="22"/>
        </w:rPr>
      </w:pPr>
    </w:p>
    <w:p w14:paraId="767CD92E" w14:textId="77777777" w:rsidR="00CE3289" w:rsidRPr="008D5BD7" w:rsidRDefault="00CE3289" w:rsidP="00112E16">
      <w:pPr>
        <w:numPr>
          <w:ilvl w:val="12"/>
          <w:numId w:val="0"/>
        </w:numPr>
        <w:ind w:right="-2"/>
        <w:rPr>
          <w:color w:val="000000" w:themeColor="text1"/>
          <w:sz w:val="22"/>
          <w:szCs w:val="22"/>
        </w:rPr>
      </w:pPr>
    </w:p>
    <w:p w14:paraId="2EA4BE1C" w14:textId="77777777" w:rsidR="00112E16" w:rsidRPr="008D5BD7" w:rsidRDefault="00112E16" w:rsidP="00112E16">
      <w:pPr>
        <w:numPr>
          <w:ilvl w:val="12"/>
          <w:numId w:val="0"/>
        </w:numPr>
        <w:ind w:left="567" w:right="-2" w:hanging="567"/>
        <w:rPr>
          <w:color w:val="000000" w:themeColor="text1"/>
          <w:sz w:val="22"/>
          <w:szCs w:val="22"/>
        </w:rPr>
      </w:pPr>
      <w:r w:rsidRPr="008D5BD7">
        <w:rPr>
          <w:b/>
          <w:color w:val="000000" w:themeColor="text1"/>
          <w:sz w:val="22"/>
          <w:szCs w:val="22"/>
        </w:rPr>
        <w:t>4.</w:t>
      </w:r>
      <w:r w:rsidRPr="008D5BD7">
        <w:rPr>
          <w:b/>
          <w:color w:val="000000" w:themeColor="text1"/>
          <w:sz w:val="22"/>
          <w:szCs w:val="22"/>
        </w:rPr>
        <w:tab/>
        <w:t>Reacții adverse posibile</w:t>
      </w:r>
    </w:p>
    <w:p w14:paraId="011E1084" w14:textId="77777777" w:rsidR="00112E16" w:rsidRPr="008D5BD7" w:rsidRDefault="00112E16" w:rsidP="00112E16">
      <w:pPr>
        <w:numPr>
          <w:ilvl w:val="12"/>
          <w:numId w:val="0"/>
        </w:numPr>
        <w:ind w:right="-2"/>
        <w:rPr>
          <w:color w:val="000000" w:themeColor="text1"/>
          <w:sz w:val="22"/>
          <w:szCs w:val="22"/>
        </w:rPr>
      </w:pPr>
    </w:p>
    <w:p w14:paraId="796C5158" w14:textId="77777777" w:rsidR="00112E16" w:rsidRPr="008D5BD7" w:rsidRDefault="00112E16" w:rsidP="00112E16">
      <w:pPr>
        <w:keepNext/>
        <w:numPr>
          <w:ilvl w:val="0"/>
          <w:numId w:val="78"/>
        </w:numPr>
        <w:autoSpaceDE w:val="0"/>
        <w:autoSpaceDN w:val="0"/>
        <w:adjustRightInd w:val="0"/>
        <w:ind w:left="567" w:hanging="567"/>
        <w:rPr>
          <w:rFonts w:eastAsia="MS Mincho"/>
          <w:color w:val="000000" w:themeColor="text1"/>
          <w:sz w:val="22"/>
          <w:szCs w:val="22"/>
        </w:rPr>
      </w:pPr>
      <w:r w:rsidRPr="008D5BD7">
        <w:rPr>
          <w:b/>
          <w:bCs/>
          <w:color w:val="000000" w:themeColor="text1"/>
          <w:sz w:val="22"/>
          <w:szCs w:val="22"/>
        </w:rPr>
        <w:t>Spuneți medicului copilului imediat</w:t>
      </w:r>
      <w:r w:rsidRPr="008D5BD7">
        <w:rPr>
          <w:color w:val="000000" w:themeColor="text1"/>
          <w:sz w:val="22"/>
          <w:szCs w:val="22"/>
        </w:rPr>
        <w:t xml:space="preserve"> dacă observați oricare din aceste simptome;</w:t>
      </w:r>
    </w:p>
    <w:p w14:paraId="4B79A26B" w14:textId="77777777" w:rsidR="00112E16" w:rsidRPr="008D5BD7" w:rsidRDefault="00112E16" w:rsidP="00112E16">
      <w:pPr>
        <w:keepNext/>
        <w:numPr>
          <w:ilvl w:val="0"/>
          <w:numId w:val="78"/>
        </w:numPr>
        <w:tabs>
          <w:tab w:val="left" w:pos="35"/>
          <w:tab w:val="left" w:pos="900"/>
        </w:tabs>
        <w:autoSpaceDE w:val="0"/>
        <w:autoSpaceDN w:val="0"/>
        <w:adjustRightInd w:val="0"/>
        <w:ind w:left="567" w:hanging="567"/>
        <w:rPr>
          <w:color w:val="000000" w:themeColor="text1"/>
          <w:sz w:val="22"/>
          <w:szCs w:val="22"/>
          <w:u w:val="single"/>
        </w:rPr>
      </w:pPr>
      <w:r w:rsidRPr="008D5BD7">
        <w:rPr>
          <w:color w:val="000000" w:themeColor="text1"/>
          <w:sz w:val="22"/>
          <w:szCs w:val="22"/>
        </w:rPr>
        <w:t>Reacții alergice (hipersensibilitate) care pot provoca: umflarea feței, buzelor, gurii, limbii și/sau gâtului și dificultăți de respirație. Următoarele reacții adverse sunt frecvente (pot afecta cel mult de 1 din 10 persoane).</w:t>
      </w:r>
    </w:p>
    <w:p w14:paraId="1458B538" w14:textId="77777777" w:rsidR="00112E16" w:rsidRPr="008D5BD7" w:rsidRDefault="00112E16" w:rsidP="00112E16">
      <w:pPr>
        <w:rPr>
          <w:color w:val="000000" w:themeColor="text1"/>
          <w:sz w:val="22"/>
          <w:szCs w:val="22"/>
        </w:rPr>
      </w:pPr>
    </w:p>
    <w:p w14:paraId="2A2CF0B9" w14:textId="77777777" w:rsidR="00112E16" w:rsidRPr="008D5BD7" w:rsidRDefault="00112E16" w:rsidP="00112E16">
      <w:pPr>
        <w:pStyle w:val="EMEABodyText"/>
        <w:tabs>
          <w:tab w:val="left" w:pos="1120"/>
        </w:tabs>
        <w:rPr>
          <w:color w:val="000000" w:themeColor="text1"/>
          <w:szCs w:val="22"/>
          <w:lang w:val="ro-RO"/>
        </w:rPr>
      </w:pPr>
      <w:r w:rsidRPr="008D5BD7">
        <w:rPr>
          <w:color w:val="000000" w:themeColor="text1"/>
          <w:szCs w:val="22"/>
          <w:lang w:val="ro-RO"/>
        </w:rPr>
        <w:t>Ca toate medicamentele, acest medicament poate provoca reacții adverse, cu toate că nu apar la toate persoanele. Reacțiile adverse cunoscute pentru apixaban, utilizat pentru a trata cheagurile de sânge și pentru a preveni reapariția cheagurilor de sânge în vene sau în sânge, sunt enumerate mai jos. În general, reacțiile adverse observate la copiii și adolescenții tratați cu Eliquis au fost similare ca tip cu cele observate la adulți și au fost, în principal, de severitate ușoară până la moderată. Reacțiile adverse care au fost observate mai des la copii și adolescenți au fost sângerările nazale și sângerările vaginale anormale.</w:t>
      </w:r>
    </w:p>
    <w:p w14:paraId="191BB8B5" w14:textId="77777777" w:rsidR="00112E16" w:rsidRPr="008D5BD7" w:rsidRDefault="00112E16" w:rsidP="00112E16">
      <w:pPr>
        <w:pStyle w:val="EMEABodyText"/>
        <w:tabs>
          <w:tab w:val="left" w:pos="1120"/>
        </w:tabs>
        <w:rPr>
          <w:color w:val="000000" w:themeColor="text1"/>
          <w:szCs w:val="22"/>
          <w:lang w:val="ro-RO"/>
        </w:rPr>
      </w:pPr>
    </w:p>
    <w:p w14:paraId="5789C6E1" w14:textId="77777777" w:rsidR="00112E16" w:rsidRPr="008D5BD7" w:rsidRDefault="00112E16" w:rsidP="00112E16">
      <w:pPr>
        <w:pStyle w:val="EMEABodyText"/>
        <w:tabs>
          <w:tab w:val="left" w:pos="1120"/>
        </w:tabs>
        <w:rPr>
          <w:rFonts w:eastAsia="MS Mincho"/>
          <w:b/>
          <w:color w:val="000000" w:themeColor="text1"/>
          <w:szCs w:val="22"/>
          <w:lang w:val="ro-RO"/>
        </w:rPr>
      </w:pPr>
      <w:r w:rsidRPr="008D5BD7">
        <w:rPr>
          <w:b/>
          <w:color w:val="000000" w:themeColor="text1"/>
          <w:szCs w:val="22"/>
          <w:lang w:val="ro-RO"/>
        </w:rPr>
        <w:t xml:space="preserve">Reacții adverse foarte frecvente (pot afecta mai mult de 1 din 10 persoane) </w:t>
      </w:r>
    </w:p>
    <w:p w14:paraId="5B9F7862" w14:textId="77777777" w:rsidR="00112E16" w:rsidRPr="008D5BD7" w:rsidRDefault="00112E16" w:rsidP="00112E16">
      <w:pPr>
        <w:keepNext/>
        <w:autoSpaceDE w:val="0"/>
        <w:autoSpaceDN w:val="0"/>
        <w:adjustRightInd w:val="0"/>
        <w:rPr>
          <w:rFonts w:eastAsia="MS Mincho"/>
          <w:color w:val="000000" w:themeColor="text1"/>
          <w:sz w:val="22"/>
          <w:szCs w:val="22"/>
        </w:rPr>
      </w:pPr>
      <w:r w:rsidRPr="008D5BD7">
        <w:rPr>
          <w:color w:val="000000" w:themeColor="text1"/>
          <w:sz w:val="22"/>
          <w:szCs w:val="22"/>
        </w:rPr>
        <w:t>Sângerare, incluzând:</w:t>
      </w:r>
    </w:p>
    <w:p w14:paraId="0FDA2EDB" w14:textId="77777777" w:rsidR="00112E16" w:rsidRPr="008D5BD7" w:rsidRDefault="00112E16" w:rsidP="00112E16">
      <w:pPr>
        <w:keepNext/>
        <w:numPr>
          <w:ilvl w:val="0"/>
          <w:numId w:val="78"/>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sângerare din vagin;</w:t>
      </w:r>
    </w:p>
    <w:p w14:paraId="40444693" w14:textId="77777777" w:rsidR="00112E16" w:rsidRPr="008D5BD7" w:rsidRDefault="00112E16" w:rsidP="00112E16">
      <w:pPr>
        <w:keepNext/>
        <w:numPr>
          <w:ilvl w:val="0"/>
          <w:numId w:val="78"/>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sângerare din nas</w:t>
      </w:r>
      <w:r w:rsidR="009C418E" w:rsidRPr="008D5BD7">
        <w:rPr>
          <w:color w:val="000000" w:themeColor="text1"/>
          <w:sz w:val="22"/>
          <w:szCs w:val="22"/>
        </w:rPr>
        <w:t>.</w:t>
      </w:r>
    </w:p>
    <w:p w14:paraId="16544607" w14:textId="77777777" w:rsidR="00112E16" w:rsidRPr="008D5BD7" w:rsidRDefault="00112E16" w:rsidP="00112E16">
      <w:pPr>
        <w:pStyle w:val="EMEABodyText"/>
        <w:tabs>
          <w:tab w:val="left" w:pos="1120"/>
        </w:tabs>
        <w:rPr>
          <w:rFonts w:eastAsia="MS Mincho"/>
          <w:color w:val="000000" w:themeColor="text1"/>
          <w:szCs w:val="22"/>
          <w:lang w:val="ro-RO"/>
        </w:rPr>
      </w:pPr>
    </w:p>
    <w:p w14:paraId="3A0F3F1A" w14:textId="77777777" w:rsidR="00112E16" w:rsidRPr="008D5BD7" w:rsidRDefault="00112E16" w:rsidP="00112E16">
      <w:pPr>
        <w:pStyle w:val="EMEABodyText"/>
        <w:tabs>
          <w:tab w:val="left" w:pos="1120"/>
        </w:tabs>
        <w:rPr>
          <w:rFonts w:eastAsia="MS Mincho"/>
          <w:b/>
          <w:bCs/>
          <w:color w:val="000000" w:themeColor="text1"/>
          <w:szCs w:val="22"/>
          <w:lang w:val="ro-RO"/>
        </w:rPr>
      </w:pPr>
      <w:r w:rsidRPr="008D5BD7">
        <w:rPr>
          <w:b/>
          <w:color w:val="000000" w:themeColor="text1"/>
          <w:szCs w:val="22"/>
          <w:lang w:val="ro-RO"/>
        </w:rPr>
        <w:t xml:space="preserve">Reacții adverse frecvente (pot afecta până la 1 din 10 persoane) </w:t>
      </w:r>
    </w:p>
    <w:p w14:paraId="75F4AA00" w14:textId="77777777" w:rsidR="00112E16" w:rsidRPr="008D5BD7" w:rsidRDefault="00112E16" w:rsidP="00CE2EAB">
      <w:pPr>
        <w:autoSpaceDE w:val="0"/>
        <w:autoSpaceDN w:val="0"/>
        <w:adjustRightInd w:val="0"/>
        <w:ind w:left="567" w:hanging="567"/>
        <w:rPr>
          <w:rFonts w:eastAsia="MS Mincho"/>
          <w:color w:val="000000" w:themeColor="text1"/>
          <w:sz w:val="22"/>
          <w:szCs w:val="22"/>
        </w:rPr>
      </w:pPr>
      <w:r w:rsidRPr="008D5BD7">
        <w:rPr>
          <w:color w:val="000000" w:themeColor="text1"/>
          <w:sz w:val="22"/>
          <w:szCs w:val="22"/>
        </w:rPr>
        <w:t xml:space="preserve">- </w:t>
      </w:r>
      <w:r w:rsidRPr="008D5BD7">
        <w:rPr>
          <w:color w:val="000000" w:themeColor="text1"/>
          <w:sz w:val="22"/>
          <w:szCs w:val="22"/>
        </w:rPr>
        <w:tab/>
        <w:t>Sângerare, incluzând:</w:t>
      </w:r>
    </w:p>
    <w:p w14:paraId="462AAEDF" w14:textId="77777777" w:rsidR="00112E16" w:rsidRPr="008D5BD7" w:rsidRDefault="00112E16" w:rsidP="00CE2EAB">
      <w:pPr>
        <w:numPr>
          <w:ilvl w:val="0"/>
          <w:numId w:val="78"/>
        </w:numPr>
        <w:autoSpaceDE w:val="0"/>
        <w:autoSpaceDN w:val="0"/>
        <w:adjustRightInd w:val="0"/>
        <w:ind w:left="1134" w:hanging="567"/>
        <w:rPr>
          <w:rFonts w:eastAsia="MS Mincho"/>
          <w:bCs/>
          <w:color w:val="000000" w:themeColor="text1"/>
          <w:sz w:val="22"/>
          <w:szCs w:val="22"/>
        </w:rPr>
      </w:pPr>
      <w:r w:rsidRPr="008D5BD7">
        <w:rPr>
          <w:color w:val="000000" w:themeColor="text1"/>
          <w:sz w:val="22"/>
          <w:szCs w:val="22"/>
        </w:rPr>
        <w:t>sângerare la nivelul gingiilor;</w:t>
      </w:r>
    </w:p>
    <w:p w14:paraId="6E837800" w14:textId="77777777" w:rsidR="00112E16" w:rsidRPr="008D5BD7" w:rsidRDefault="00112E16" w:rsidP="00CE2EAB">
      <w:pPr>
        <w:numPr>
          <w:ilvl w:val="0"/>
          <w:numId w:val="78"/>
        </w:numPr>
        <w:ind w:left="1134" w:hanging="567"/>
        <w:rPr>
          <w:color w:val="000000" w:themeColor="text1"/>
          <w:sz w:val="22"/>
          <w:szCs w:val="22"/>
        </w:rPr>
      </w:pPr>
      <w:r w:rsidRPr="008D5BD7">
        <w:rPr>
          <w:color w:val="000000" w:themeColor="text1"/>
          <w:sz w:val="22"/>
          <w:szCs w:val="22"/>
        </w:rPr>
        <w:t>sânge în urină;</w:t>
      </w:r>
    </w:p>
    <w:p w14:paraId="449F93C8" w14:textId="77777777" w:rsidR="006B7943" w:rsidRPr="008D5BD7" w:rsidRDefault="006B7943" w:rsidP="00CE2EAB">
      <w:pPr>
        <w:numPr>
          <w:ilvl w:val="0"/>
          <w:numId w:val="78"/>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vânătăi și umflături;</w:t>
      </w:r>
    </w:p>
    <w:p w14:paraId="38F53C32" w14:textId="77777777" w:rsidR="006B7943" w:rsidRPr="008D5BD7" w:rsidRDefault="006B7943" w:rsidP="00CE2EAB">
      <w:pPr>
        <w:numPr>
          <w:ilvl w:val="0"/>
          <w:numId w:val="78"/>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sângerare la nivelul intestinului sau rectului;</w:t>
      </w:r>
    </w:p>
    <w:p w14:paraId="33130A27" w14:textId="77777777" w:rsidR="006B7943" w:rsidRPr="008D5BD7" w:rsidRDefault="006B7943" w:rsidP="00CE2EAB">
      <w:pPr>
        <w:numPr>
          <w:ilvl w:val="0"/>
          <w:numId w:val="78"/>
        </w:numPr>
        <w:ind w:left="1134" w:hanging="567"/>
        <w:rPr>
          <w:rFonts w:eastAsia="MS Mincho"/>
          <w:color w:val="000000" w:themeColor="text1"/>
          <w:sz w:val="22"/>
          <w:szCs w:val="22"/>
        </w:rPr>
      </w:pPr>
      <w:r w:rsidRPr="008D5BD7">
        <w:rPr>
          <w:color w:val="000000" w:themeColor="text1"/>
          <w:sz w:val="22"/>
          <w:szCs w:val="22"/>
        </w:rPr>
        <w:t>sânge roșu/roșu aprins în materiile fecale;</w:t>
      </w:r>
    </w:p>
    <w:p w14:paraId="7C7958A6" w14:textId="77777777" w:rsidR="006B7943" w:rsidRPr="008D5BD7" w:rsidRDefault="006B7943" w:rsidP="00CE2EAB">
      <w:pPr>
        <w:numPr>
          <w:ilvl w:val="0"/>
          <w:numId w:val="78"/>
        </w:numPr>
        <w:ind w:left="1134" w:hanging="567"/>
        <w:rPr>
          <w:color w:val="000000" w:themeColor="text1"/>
          <w:sz w:val="22"/>
          <w:szCs w:val="22"/>
        </w:rPr>
      </w:pPr>
      <w:r w:rsidRPr="008D5BD7">
        <w:rPr>
          <w:color w:val="000000" w:themeColor="text1"/>
          <w:sz w:val="22"/>
          <w:szCs w:val="22"/>
        </w:rPr>
        <w:t xml:space="preserve">sângerare apărută după intervenția chirurgicală, inclusiv vânătăi și umflături, sânge </w:t>
      </w:r>
      <w:r w:rsidR="00E52C2F" w:rsidRPr="008D5BD7">
        <w:rPr>
          <w:color w:val="000000" w:themeColor="text1"/>
          <w:sz w:val="22"/>
          <w:szCs w:val="22"/>
        </w:rPr>
        <w:t xml:space="preserve">sau lichid </w:t>
      </w:r>
      <w:r w:rsidRPr="008D5BD7">
        <w:rPr>
          <w:color w:val="000000" w:themeColor="text1"/>
          <w:sz w:val="22"/>
          <w:szCs w:val="22"/>
        </w:rPr>
        <w:t>care se scurge de la nivelul plăgii/inciziei chirurgicale (secreție a plăgii) sau de la locul de injectare;</w:t>
      </w:r>
    </w:p>
    <w:p w14:paraId="564ADA61" w14:textId="77777777" w:rsidR="006B7943" w:rsidRPr="008D5BD7" w:rsidRDefault="006B7943" w:rsidP="00CE2EAB">
      <w:pPr>
        <w:numPr>
          <w:ilvl w:val="0"/>
          <w:numId w:val="78"/>
        </w:numPr>
        <w:autoSpaceDE w:val="0"/>
        <w:autoSpaceDN w:val="0"/>
        <w:adjustRightInd w:val="0"/>
        <w:ind w:left="567" w:hanging="567"/>
        <w:rPr>
          <w:rFonts w:eastAsia="MS Mincho"/>
          <w:color w:val="000000" w:themeColor="text1"/>
          <w:sz w:val="22"/>
          <w:szCs w:val="22"/>
        </w:rPr>
      </w:pPr>
      <w:r w:rsidRPr="008D5BD7">
        <w:rPr>
          <w:color w:val="000000" w:themeColor="text1"/>
          <w:sz w:val="22"/>
          <w:szCs w:val="22"/>
        </w:rPr>
        <w:t>Cădere a părului;</w:t>
      </w:r>
    </w:p>
    <w:p w14:paraId="10A8A1AB" w14:textId="77777777" w:rsidR="006B7943" w:rsidRPr="008D5BD7" w:rsidRDefault="006B7943" w:rsidP="00CE2EAB">
      <w:pPr>
        <w:numPr>
          <w:ilvl w:val="0"/>
          <w:numId w:val="78"/>
        </w:numPr>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Anemie care poate determina oboseală sau paloare;</w:t>
      </w:r>
    </w:p>
    <w:p w14:paraId="304EDC36" w14:textId="77777777" w:rsidR="006B7943" w:rsidRPr="008D5BD7" w:rsidRDefault="006B7943" w:rsidP="00CE2EAB">
      <w:pPr>
        <w:numPr>
          <w:ilvl w:val="0"/>
          <w:numId w:val="78"/>
        </w:numPr>
        <w:autoSpaceDE w:val="0"/>
        <w:autoSpaceDN w:val="0"/>
        <w:adjustRightInd w:val="0"/>
        <w:ind w:left="567" w:hanging="567"/>
        <w:rPr>
          <w:rFonts w:eastAsia="MS Mincho"/>
          <w:bCs/>
          <w:color w:val="000000" w:themeColor="text1"/>
          <w:sz w:val="22"/>
          <w:szCs w:val="22"/>
        </w:rPr>
      </w:pPr>
      <w:r w:rsidRPr="008D5BD7">
        <w:rPr>
          <w:color w:val="000000" w:themeColor="text1"/>
          <w:sz w:val="22"/>
          <w:szCs w:val="22"/>
        </w:rPr>
        <w:t xml:space="preserve">Scădere a numărului de </w:t>
      </w:r>
      <w:r w:rsidR="004712C2" w:rsidRPr="008D5BD7">
        <w:rPr>
          <w:color w:val="000000" w:themeColor="text1"/>
          <w:sz w:val="22"/>
          <w:szCs w:val="22"/>
        </w:rPr>
        <w:t>trombocite</w:t>
      </w:r>
      <w:r w:rsidRPr="008D5BD7">
        <w:rPr>
          <w:color w:val="000000" w:themeColor="text1"/>
          <w:sz w:val="22"/>
          <w:szCs w:val="22"/>
        </w:rPr>
        <w:t xml:space="preserve"> din sângele copilului (care poate influența formarea cheagurilor);</w:t>
      </w:r>
    </w:p>
    <w:p w14:paraId="5C62DB35" w14:textId="77777777" w:rsidR="006B7943" w:rsidRPr="008D5BD7" w:rsidRDefault="006B7943" w:rsidP="00CE2EAB">
      <w:pPr>
        <w:numPr>
          <w:ilvl w:val="0"/>
          <w:numId w:val="78"/>
        </w:numPr>
        <w:autoSpaceDE w:val="0"/>
        <w:autoSpaceDN w:val="0"/>
        <w:adjustRightInd w:val="0"/>
        <w:ind w:left="562" w:hanging="562"/>
        <w:rPr>
          <w:rFonts w:eastAsia="MS Mincho"/>
          <w:bCs/>
          <w:color w:val="000000" w:themeColor="text1"/>
          <w:sz w:val="22"/>
          <w:szCs w:val="22"/>
        </w:rPr>
      </w:pPr>
      <w:r w:rsidRPr="008D5BD7">
        <w:rPr>
          <w:color w:val="000000" w:themeColor="text1"/>
          <w:sz w:val="22"/>
          <w:szCs w:val="22"/>
        </w:rPr>
        <w:t>Greață (senzație de rău);</w:t>
      </w:r>
    </w:p>
    <w:p w14:paraId="5780670E" w14:textId="77777777" w:rsidR="00F330AB" w:rsidRPr="008D5BD7" w:rsidRDefault="006B7943" w:rsidP="00CE2EAB">
      <w:pPr>
        <w:numPr>
          <w:ilvl w:val="0"/>
          <w:numId w:val="78"/>
        </w:numPr>
        <w:ind w:left="567" w:hanging="567"/>
        <w:rPr>
          <w:color w:val="000000" w:themeColor="text1"/>
          <w:sz w:val="22"/>
          <w:szCs w:val="22"/>
        </w:rPr>
      </w:pPr>
      <w:r w:rsidRPr="008D5BD7">
        <w:rPr>
          <w:color w:val="000000" w:themeColor="text1"/>
          <w:sz w:val="22"/>
          <w:szCs w:val="22"/>
        </w:rPr>
        <w:t>Erupție trecătoare pe piele;</w:t>
      </w:r>
    </w:p>
    <w:p w14:paraId="73FE6604" w14:textId="77777777" w:rsidR="00112E16" w:rsidRPr="008D5BD7" w:rsidRDefault="00112E16" w:rsidP="00CE2EAB">
      <w:pPr>
        <w:numPr>
          <w:ilvl w:val="0"/>
          <w:numId w:val="78"/>
        </w:numPr>
        <w:ind w:left="567" w:hanging="567"/>
        <w:rPr>
          <w:color w:val="000000" w:themeColor="text1"/>
          <w:sz w:val="22"/>
          <w:szCs w:val="22"/>
        </w:rPr>
      </w:pPr>
      <w:r w:rsidRPr="008D5BD7">
        <w:rPr>
          <w:color w:val="000000" w:themeColor="text1"/>
          <w:sz w:val="22"/>
          <w:szCs w:val="22"/>
        </w:rPr>
        <w:t>Mâncărimi la nivelul pielii;</w:t>
      </w:r>
    </w:p>
    <w:p w14:paraId="019C90CE" w14:textId="77777777" w:rsidR="00112E16" w:rsidRPr="008D5BD7" w:rsidRDefault="00112E16" w:rsidP="00CE2EAB">
      <w:pPr>
        <w:numPr>
          <w:ilvl w:val="0"/>
          <w:numId w:val="78"/>
        </w:numPr>
        <w:ind w:left="567" w:hanging="567"/>
        <w:rPr>
          <w:rFonts w:eastAsia="MS Mincho"/>
          <w:color w:val="000000" w:themeColor="text1"/>
          <w:sz w:val="22"/>
          <w:szCs w:val="22"/>
        </w:rPr>
      </w:pPr>
      <w:r w:rsidRPr="008D5BD7">
        <w:rPr>
          <w:color w:val="000000" w:themeColor="text1"/>
          <w:sz w:val="22"/>
          <w:szCs w:val="22"/>
        </w:rPr>
        <w:t>Tensiune arterială mică care poate provoca copilului o stare de leșin sau accelerarea bătăilor inimii;</w:t>
      </w:r>
    </w:p>
    <w:p w14:paraId="6E6BF14B" w14:textId="77777777" w:rsidR="00112E16" w:rsidRPr="008D5BD7" w:rsidRDefault="00112E16" w:rsidP="00CE2EAB">
      <w:pPr>
        <w:pStyle w:val="CommentText"/>
        <w:numPr>
          <w:ilvl w:val="0"/>
          <w:numId w:val="48"/>
        </w:numPr>
        <w:tabs>
          <w:tab w:val="left" w:pos="720"/>
        </w:tabs>
        <w:ind w:left="567" w:hanging="567"/>
        <w:rPr>
          <w:color w:val="000000" w:themeColor="text1"/>
          <w:sz w:val="22"/>
          <w:szCs w:val="22"/>
          <w:lang w:val="ro-RO"/>
        </w:rPr>
      </w:pPr>
      <w:r w:rsidRPr="008D5BD7">
        <w:rPr>
          <w:color w:val="000000" w:themeColor="text1"/>
          <w:sz w:val="22"/>
          <w:szCs w:val="22"/>
          <w:lang w:val="ro-RO"/>
        </w:rPr>
        <w:t>Testele de sânge pot arăta:</w:t>
      </w:r>
    </w:p>
    <w:p w14:paraId="3E14CEDF" w14:textId="77777777" w:rsidR="00112E16" w:rsidRPr="008D5BD7" w:rsidRDefault="00112E16" w:rsidP="00CE2EAB">
      <w:pPr>
        <w:numPr>
          <w:ilvl w:val="0"/>
          <w:numId w:val="49"/>
        </w:numPr>
        <w:autoSpaceDE w:val="0"/>
        <w:autoSpaceDN w:val="0"/>
        <w:adjustRightInd w:val="0"/>
        <w:ind w:left="1134" w:hanging="567"/>
        <w:rPr>
          <w:color w:val="000000" w:themeColor="text1"/>
          <w:sz w:val="22"/>
          <w:szCs w:val="22"/>
        </w:rPr>
      </w:pPr>
      <w:r w:rsidRPr="008D5BD7">
        <w:rPr>
          <w:color w:val="000000" w:themeColor="text1"/>
          <w:sz w:val="22"/>
          <w:szCs w:val="22"/>
        </w:rPr>
        <w:t>funcționare anormală a ficatului;</w:t>
      </w:r>
    </w:p>
    <w:p w14:paraId="3F51135C" w14:textId="77777777" w:rsidR="00112E16" w:rsidRPr="008D5BD7" w:rsidRDefault="00112E16" w:rsidP="00CE2EAB">
      <w:pPr>
        <w:numPr>
          <w:ilvl w:val="0"/>
          <w:numId w:val="49"/>
        </w:numPr>
        <w:autoSpaceDE w:val="0"/>
        <w:autoSpaceDN w:val="0"/>
        <w:adjustRightInd w:val="0"/>
        <w:ind w:left="1134" w:hanging="567"/>
        <w:rPr>
          <w:color w:val="000000" w:themeColor="text1"/>
          <w:sz w:val="22"/>
          <w:szCs w:val="22"/>
        </w:rPr>
      </w:pPr>
      <w:r w:rsidRPr="008D5BD7">
        <w:rPr>
          <w:color w:val="000000" w:themeColor="text1"/>
          <w:sz w:val="22"/>
          <w:szCs w:val="22"/>
        </w:rPr>
        <w:t>o creștere a valorilor unor enzime ale ficatului;</w:t>
      </w:r>
    </w:p>
    <w:p w14:paraId="24607BCD" w14:textId="77777777" w:rsidR="00112E16" w:rsidRPr="008D5BD7" w:rsidRDefault="00112E16" w:rsidP="00CE2EAB">
      <w:pPr>
        <w:numPr>
          <w:ilvl w:val="0"/>
          <w:numId w:val="49"/>
        </w:numPr>
        <w:ind w:left="1134" w:hanging="567"/>
        <w:rPr>
          <w:color w:val="000000" w:themeColor="text1"/>
          <w:sz w:val="22"/>
          <w:szCs w:val="22"/>
        </w:rPr>
      </w:pPr>
      <w:r w:rsidRPr="008D5BD7">
        <w:rPr>
          <w:color w:val="000000" w:themeColor="text1"/>
          <w:sz w:val="22"/>
          <w:szCs w:val="22"/>
        </w:rPr>
        <w:t>o creștere a valorilor alanin aminotransferazei (ALT).</w:t>
      </w:r>
    </w:p>
    <w:p w14:paraId="247A36F9" w14:textId="77777777" w:rsidR="00112E16" w:rsidRPr="008D5BD7" w:rsidRDefault="00112E16" w:rsidP="00112E16">
      <w:pPr>
        <w:ind w:left="1134"/>
        <w:rPr>
          <w:color w:val="000000" w:themeColor="text1"/>
          <w:sz w:val="22"/>
          <w:szCs w:val="22"/>
        </w:rPr>
      </w:pPr>
    </w:p>
    <w:p w14:paraId="7F9BBD94" w14:textId="77777777" w:rsidR="00112E16" w:rsidRPr="008D5BD7" w:rsidRDefault="00112E16" w:rsidP="00112E16">
      <w:pPr>
        <w:autoSpaceDE w:val="0"/>
        <w:autoSpaceDN w:val="0"/>
        <w:adjustRightInd w:val="0"/>
        <w:rPr>
          <w:rFonts w:eastAsia="MS Mincho"/>
          <w:b/>
          <w:color w:val="000000" w:themeColor="text1"/>
          <w:sz w:val="22"/>
          <w:szCs w:val="22"/>
        </w:rPr>
      </w:pPr>
      <w:r w:rsidRPr="008D5BD7">
        <w:rPr>
          <w:b/>
          <w:color w:val="000000" w:themeColor="text1"/>
          <w:sz w:val="22"/>
          <w:szCs w:val="22"/>
        </w:rPr>
        <w:t>Reacții adverse cu frecvență necunoscută (frecvența nu poate fi estimată din datele disponibile)</w:t>
      </w:r>
    </w:p>
    <w:p w14:paraId="14C4CFC7" w14:textId="77777777" w:rsidR="00112E16" w:rsidRPr="008D5BD7" w:rsidRDefault="00112E16" w:rsidP="00112E16">
      <w:pPr>
        <w:autoSpaceDE w:val="0"/>
        <w:autoSpaceDN w:val="0"/>
        <w:adjustRightInd w:val="0"/>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Sângerare:</w:t>
      </w:r>
    </w:p>
    <w:p w14:paraId="5D63C641"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 abdomenului sau în spațiul situat în spatele cavității abdominale;</w:t>
      </w:r>
    </w:p>
    <w:p w14:paraId="57B997F5" w14:textId="77777777" w:rsidR="00112E16" w:rsidRPr="008D5BD7" w:rsidRDefault="00112E16" w:rsidP="00112E16">
      <w:pPr>
        <w:numPr>
          <w:ilvl w:val="0"/>
          <w:numId w:val="50"/>
        </w:numPr>
        <w:ind w:left="1134" w:hanging="567"/>
        <w:rPr>
          <w:color w:val="000000" w:themeColor="text1"/>
          <w:sz w:val="22"/>
          <w:szCs w:val="22"/>
        </w:rPr>
      </w:pPr>
      <w:r w:rsidRPr="008D5BD7">
        <w:rPr>
          <w:color w:val="000000" w:themeColor="text1"/>
          <w:sz w:val="22"/>
          <w:szCs w:val="22"/>
        </w:rPr>
        <w:t>la nivelul stomacului;</w:t>
      </w:r>
    </w:p>
    <w:p w14:paraId="060784DF"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 ochilor;</w:t>
      </w:r>
    </w:p>
    <w:p w14:paraId="698123F2"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 gurii;</w:t>
      </w:r>
    </w:p>
    <w:p w14:paraId="1A4CD8F4"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de la un hemoroid;</w:t>
      </w:r>
    </w:p>
    <w:p w14:paraId="112BBA8C" w14:textId="77777777" w:rsidR="00112E16" w:rsidRPr="008D5BD7" w:rsidRDefault="00112E16" w:rsidP="00112E16">
      <w:pPr>
        <w:numPr>
          <w:ilvl w:val="0"/>
          <w:numId w:val="50"/>
        </w:numPr>
        <w:ind w:left="1134" w:hanging="567"/>
        <w:rPr>
          <w:rFonts w:eastAsia="MS Mincho"/>
          <w:color w:val="000000" w:themeColor="text1"/>
          <w:sz w:val="22"/>
          <w:szCs w:val="22"/>
        </w:rPr>
      </w:pPr>
      <w:r w:rsidRPr="008D5BD7">
        <w:rPr>
          <w:color w:val="000000" w:themeColor="text1"/>
          <w:sz w:val="22"/>
          <w:szCs w:val="22"/>
        </w:rPr>
        <w:t>la nivelul gurii sau sânge în salivă atunci când tușește;</w:t>
      </w:r>
    </w:p>
    <w:p w14:paraId="55A03F49" w14:textId="77777777" w:rsidR="00112E16" w:rsidRPr="008D5BD7" w:rsidRDefault="00112E16" w:rsidP="00112E16">
      <w:pPr>
        <w:numPr>
          <w:ilvl w:val="0"/>
          <w:numId w:val="50"/>
        </w:numPr>
        <w:ind w:left="1134" w:hanging="567"/>
        <w:rPr>
          <w:rFonts w:eastAsia="MS Mincho"/>
          <w:color w:val="000000" w:themeColor="text1"/>
          <w:sz w:val="22"/>
          <w:szCs w:val="22"/>
        </w:rPr>
      </w:pPr>
      <w:r w:rsidRPr="008D5BD7">
        <w:rPr>
          <w:color w:val="000000" w:themeColor="text1"/>
          <w:sz w:val="22"/>
          <w:szCs w:val="22"/>
        </w:rPr>
        <w:t>la nivelul creierului sau al coloanei vertebrale;</w:t>
      </w:r>
    </w:p>
    <w:p w14:paraId="7FA8B6B9" w14:textId="77777777" w:rsidR="00112E16" w:rsidRPr="008D5BD7" w:rsidRDefault="00112E16" w:rsidP="00112E16">
      <w:pPr>
        <w:numPr>
          <w:ilvl w:val="0"/>
          <w:numId w:val="50"/>
        </w:numPr>
        <w:ind w:left="1134" w:hanging="567"/>
        <w:rPr>
          <w:color w:val="000000" w:themeColor="text1"/>
          <w:sz w:val="22"/>
          <w:szCs w:val="22"/>
        </w:rPr>
      </w:pPr>
      <w:r w:rsidRPr="008D5BD7">
        <w:rPr>
          <w:color w:val="000000" w:themeColor="text1"/>
          <w:sz w:val="22"/>
          <w:szCs w:val="22"/>
        </w:rPr>
        <w:t>la nivelul plămânilor;</w:t>
      </w:r>
    </w:p>
    <w:p w14:paraId="0676C3EF" w14:textId="77777777" w:rsidR="00112E16" w:rsidRPr="008D5BD7" w:rsidRDefault="00112E16" w:rsidP="00112E16">
      <w:pPr>
        <w:numPr>
          <w:ilvl w:val="0"/>
          <w:numId w:val="50"/>
        </w:numPr>
        <w:ind w:left="1134" w:hanging="567"/>
        <w:rPr>
          <w:rFonts w:eastAsia="Calibri"/>
          <w:color w:val="000000" w:themeColor="text1"/>
          <w:sz w:val="22"/>
          <w:szCs w:val="22"/>
        </w:rPr>
      </w:pPr>
      <w:r w:rsidRPr="008D5BD7">
        <w:rPr>
          <w:color w:val="000000" w:themeColor="text1"/>
          <w:sz w:val="22"/>
          <w:szCs w:val="22"/>
        </w:rPr>
        <w:t>la nivelul unui mușchi;</w:t>
      </w:r>
    </w:p>
    <w:p w14:paraId="15474A85" w14:textId="77777777" w:rsidR="00112E16" w:rsidRPr="008D5BD7" w:rsidRDefault="00112E16" w:rsidP="00112E16">
      <w:pPr>
        <w:pStyle w:val="ListParagraph"/>
        <w:numPr>
          <w:ilvl w:val="0"/>
          <w:numId w:val="50"/>
        </w:numPr>
        <w:ind w:left="567" w:right="-2" w:hanging="567"/>
        <w:rPr>
          <w:i/>
          <w:color w:val="000000" w:themeColor="text1"/>
          <w:szCs w:val="22"/>
          <w:lang w:val="ro-RO"/>
        </w:rPr>
      </w:pPr>
      <w:r w:rsidRPr="008D5BD7">
        <w:rPr>
          <w:color w:val="000000" w:themeColor="text1"/>
          <w:szCs w:val="22"/>
          <w:lang w:val="ro-RO"/>
        </w:rPr>
        <w:t>Erupție trecătoare pe piele care poate fi sub formă de vezicule și arată ca niște mici ținte (pete închise la culoare în centru, înconjurate de o zonă mai palidă, cu un inel mai închis în jurul marginii) (</w:t>
      </w:r>
      <w:r w:rsidRPr="008D5BD7">
        <w:rPr>
          <w:i/>
          <w:iCs/>
          <w:color w:val="000000" w:themeColor="text1"/>
          <w:szCs w:val="22"/>
          <w:lang w:val="ro-RO"/>
        </w:rPr>
        <w:t>eritem polimorf</w:t>
      </w:r>
      <w:r w:rsidRPr="008D5BD7">
        <w:rPr>
          <w:color w:val="000000" w:themeColor="text1"/>
          <w:szCs w:val="22"/>
          <w:lang w:val="ro-RO"/>
        </w:rPr>
        <w:t>);</w:t>
      </w:r>
    </w:p>
    <w:p w14:paraId="6B02879C" w14:textId="77777777" w:rsidR="00112E16" w:rsidRPr="008D5BD7" w:rsidRDefault="00112E16" w:rsidP="00112E16">
      <w:pPr>
        <w:pStyle w:val="ListParagraph"/>
        <w:numPr>
          <w:ilvl w:val="0"/>
          <w:numId w:val="50"/>
        </w:numPr>
        <w:ind w:left="567" w:hanging="567"/>
        <w:rPr>
          <w:iCs/>
          <w:color w:val="000000" w:themeColor="text1"/>
          <w:szCs w:val="22"/>
          <w:lang w:val="ro-RO"/>
        </w:rPr>
      </w:pPr>
      <w:r w:rsidRPr="008D5BD7">
        <w:rPr>
          <w:color w:val="000000" w:themeColor="text1"/>
          <w:szCs w:val="22"/>
          <w:lang w:val="ro-RO"/>
        </w:rPr>
        <w:t>Inflamația vaselor de sânge (vasculită) care poate conduce la erupție trecătoare pe piele sau pete ca înțepătura de ac, plane, roșii, rotunde sub suprafața pielii, sau la apariția de vânătăi.</w:t>
      </w:r>
    </w:p>
    <w:p w14:paraId="5B196DD2" w14:textId="77777777" w:rsidR="00112E16" w:rsidRPr="008D5BD7" w:rsidRDefault="00112E16" w:rsidP="00112E16">
      <w:pPr>
        <w:pStyle w:val="ListParagraph"/>
        <w:ind w:left="567" w:hanging="567"/>
        <w:rPr>
          <w:iCs/>
          <w:color w:val="000000" w:themeColor="text1"/>
          <w:szCs w:val="22"/>
          <w:lang w:val="ro-RO"/>
        </w:rPr>
      </w:pPr>
      <w:r w:rsidRPr="008D5BD7">
        <w:rPr>
          <w:color w:val="000000" w:themeColor="text1"/>
          <w:szCs w:val="22"/>
          <w:lang w:val="ro-RO"/>
        </w:rPr>
        <w:t>-</w:t>
      </w:r>
      <w:r w:rsidRPr="008D5BD7">
        <w:rPr>
          <w:color w:val="000000" w:themeColor="text1"/>
          <w:szCs w:val="22"/>
          <w:lang w:val="ro-RO"/>
        </w:rPr>
        <w:tab/>
        <w:t>Testele de sânge pot arăta:</w:t>
      </w:r>
    </w:p>
    <w:p w14:paraId="7996FEC2" w14:textId="77777777" w:rsidR="00112E16" w:rsidRPr="008D5BD7" w:rsidRDefault="00112E16" w:rsidP="00112E16">
      <w:pPr>
        <w:keepNext/>
        <w:numPr>
          <w:ilvl w:val="0"/>
          <w:numId w:val="50"/>
        </w:numPr>
        <w:autoSpaceDE w:val="0"/>
        <w:autoSpaceDN w:val="0"/>
        <w:adjustRightInd w:val="0"/>
        <w:ind w:left="928"/>
        <w:rPr>
          <w:color w:val="000000" w:themeColor="text1"/>
          <w:sz w:val="22"/>
          <w:szCs w:val="22"/>
        </w:rPr>
      </w:pPr>
      <w:r w:rsidRPr="008D5BD7">
        <w:rPr>
          <w:color w:val="000000" w:themeColor="text1"/>
          <w:sz w:val="22"/>
          <w:szCs w:val="22"/>
        </w:rPr>
        <w:t>o creștere a valorilor gama glutamil transferazei (GGT);</w:t>
      </w:r>
    </w:p>
    <w:p w14:paraId="30B840C7" w14:textId="77777777" w:rsidR="00112E16" w:rsidRPr="008D5BD7" w:rsidRDefault="00112E16" w:rsidP="00112E16">
      <w:pPr>
        <w:keepNext/>
        <w:numPr>
          <w:ilvl w:val="0"/>
          <w:numId w:val="50"/>
        </w:numPr>
        <w:autoSpaceDE w:val="0"/>
        <w:autoSpaceDN w:val="0"/>
        <w:adjustRightInd w:val="0"/>
        <w:ind w:left="928"/>
        <w:rPr>
          <w:rFonts w:eastAsia="MS Mincho"/>
          <w:color w:val="000000" w:themeColor="text1"/>
          <w:sz w:val="22"/>
          <w:szCs w:val="22"/>
        </w:rPr>
      </w:pPr>
      <w:r w:rsidRPr="008D5BD7">
        <w:rPr>
          <w:color w:val="000000" w:themeColor="text1"/>
          <w:sz w:val="22"/>
          <w:szCs w:val="22"/>
        </w:rPr>
        <w:t>teste care arată prezența sângelui în scaun sau în urină.</w:t>
      </w:r>
    </w:p>
    <w:p w14:paraId="2799E624" w14:textId="77777777" w:rsidR="00876646" w:rsidRPr="008D5BD7" w:rsidRDefault="00C1444B" w:rsidP="00C1444B">
      <w:pPr>
        <w:pStyle w:val="EMEABodyText"/>
        <w:numPr>
          <w:ilvl w:val="0"/>
          <w:numId w:val="50"/>
        </w:numPr>
        <w:tabs>
          <w:tab w:val="left" w:pos="567"/>
        </w:tabs>
        <w:ind w:left="567" w:hanging="567"/>
        <w:rPr>
          <w:color w:val="000000" w:themeColor="text1"/>
          <w:lang w:val="ro-RO"/>
        </w:rPr>
      </w:pPr>
      <w:r w:rsidRPr="008D5BD7">
        <w:rPr>
          <w:color w:val="000000" w:themeColor="text1"/>
          <w:lang w:val="ro-RO"/>
        </w:rPr>
        <w:t>Sângerare la nivelul rinichiului, uneori cu prezența de sânge în urină, ceea ce duce la incapacitatea rinichilor de a funcționa corespunzător (nefropatie legată de anticoagulante).</w:t>
      </w:r>
    </w:p>
    <w:p w14:paraId="561EB05E" w14:textId="77777777" w:rsidR="00112E16" w:rsidRPr="008D5BD7" w:rsidRDefault="00112E16" w:rsidP="00112E16">
      <w:pPr>
        <w:pStyle w:val="CommentText"/>
        <w:rPr>
          <w:rFonts w:eastAsia="MS Mincho"/>
          <w:color w:val="000000" w:themeColor="text1"/>
          <w:sz w:val="22"/>
          <w:szCs w:val="22"/>
          <w:lang w:val="ro-RO"/>
        </w:rPr>
      </w:pPr>
    </w:p>
    <w:p w14:paraId="7260F650" w14:textId="77777777" w:rsidR="00112E16" w:rsidRPr="008D5BD7" w:rsidRDefault="00112E16" w:rsidP="00112E16">
      <w:pPr>
        <w:numPr>
          <w:ilvl w:val="12"/>
          <w:numId w:val="0"/>
        </w:numPr>
        <w:ind w:left="567" w:hanging="567"/>
        <w:rPr>
          <w:b/>
          <w:color w:val="000000" w:themeColor="text1"/>
          <w:sz w:val="22"/>
          <w:szCs w:val="22"/>
        </w:rPr>
      </w:pPr>
      <w:r w:rsidRPr="008D5BD7">
        <w:rPr>
          <w:b/>
          <w:color w:val="000000" w:themeColor="text1"/>
          <w:sz w:val="22"/>
          <w:szCs w:val="22"/>
        </w:rPr>
        <w:t>Raportarea reacțiilor adverse</w:t>
      </w:r>
    </w:p>
    <w:p w14:paraId="0CD6580C"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 xml:space="preserve">Dacă copilul manifestă orice reacții adverse, adresați-vă medicului copilului, farmacistului sau asistentei medicale. Acestea includ orice posibile reacții adverse nemenționate în acest prospect. De asemenea, puteți raporta reacțiile adverse direct prin intermediul </w:t>
      </w:r>
      <w:r w:rsidRPr="008D5BD7">
        <w:rPr>
          <w:color w:val="000000" w:themeColor="text1"/>
          <w:sz w:val="22"/>
          <w:szCs w:val="22"/>
          <w:highlight w:val="lightGray"/>
        </w:rPr>
        <w:t xml:space="preserve">sistemului național de raportare, așa cum este menționat în </w:t>
      </w:r>
      <w:hyperlink r:id="rId54" w:history="1">
        <w:r w:rsidRPr="008D5BD7">
          <w:rPr>
            <w:rStyle w:val="Hyperlink"/>
            <w:sz w:val="22"/>
            <w:szCs w:val="22"/>
            <w:highlight w:val="lightGray"/>
          </w:rPr>
          <w:t>Anexa V</w:t>
        </w:r>
      </w:hyperlink>
      <w:r w:rsidRPr="008D5BD7">
        <w:rPr>
          <w:color w:val="000000" w:themeColor="text1"/>
          <w:sz w:val="22"/>
          <w:szCs w:val="22"/>
        </w:rPr>
        <w:t>. Raportând reacțiile adverse, puteți contribui la furnizarea de informații suplimentare privind siguranța acestui medicament.</w:t>
      </w:r>
    </w:p>
    <w:p w14:paraId="15FC76F0" w14:textId="77777777" w:rsidR="00F978F6" w:rsidRPr="008D5BD7" w:rsidRDefault="00F978F6" w:rsidP="00112E16">
      <w:pPr>
        <w:numPr>
          <w:ilvl w:val="12"/>
          <w:numId w:val="0"/>
        </w:numPr>
        <w:ind w:right="-2"/>
        <w:rPr>
          <w:color w:val="000000" w:themeColor="text1"/>
          <w:sz w:val="22"/>
          <w:szCs w:val="22"/>
        </w:rPr>
      </w:pPr>
    </w:p>
    <w:p w14:paraId="116B9FF8" w14:textId="77777777" w:rsidR="00CE3289" w:rsidRPr="008D5BD7" w:rsidRDefault="00CE3289" w:rsidP="00112E16">
      <w:pPr>
        <w:numPr>
          <w:ilvl w:val="12"/>
          <w:numId w:val="0"/>
        </w:numPr>
        <w:ind w:right="-2"/>
        <w:rPr>
          <w:color w:val="000000" w:themeColor="text1"/>
          <w:sz w:val="22"/>
          <w:szCs w:val="22"/>
        </w:rPr>
      </w:pPr>
    </w:p>
    <w:p w14:paraId="68E4AB35" w14:textId="77777777" w:rsidR="00112E16" w:rsidRPr="008D5BD7" w:rsidRDefault="00112E16" w:rsidP="00112E16">
      <w:pPr>
        <w:numPr>
          <w:ilvl w:val="12"/>
          <w:numId w:val="0"/>
        </w:numPr>
        <w:ind w:left="567" w:hanging="567"/>
        <w:rPr>
          <w:color w:val="000000" w:themeColor="text1"/>
          <w:sz w:val="22"/>
          <w:szCs w:val="22"/>
        </w:rPr>
      </w:pPr>
      <w:r w:rsidRPr="008D5BD7">
        <w:rPr>
          <w:b/>
          <w:color w:val="000000" w:themeColor="text1"/>
          <w:sz w:val="22"/>
          <w:szCs w:val="22"/>
        </w:rPr>
        <w:t>5.</w:t>
      </w:r>
      <w:r w:rsidRPr="008D5BD7">
        <w:rPr>
          <w:b/>
          <w:color w:val="000000" w:themeColor="text1"/>
          <w:sz w:val="22"/>
          <w:szCs w:val="22"/>
        </w:rPr>
        <w:tab/>
        <w:t>Cum se păstrează Eliquis</w:t>
      </w:r>
    </w:p>
    <w:p w14:paraId="27890059" w14:textId="77777777" w:rsidR="00112E16" w:rsidRPr="008D5BD7" w:rsidRDefault="00112E16" w:rsidP="00112E16">
      <w:pPr>
        <w:numPr>
          <w:ilvl w:val="12"/>
          <w:numId w:val="0"/>
        </w:numPr>
        <w:rPr>
          <w:color w:val="000000" w:themeColor="text1"/>
          <w:sz w:val="22"/>
          <w:szCs w:val="22"/>
        </w:rPr>
      </w:pPr>
    </w:p>
    <w:p w14:paraId="4DDF25FB" w14:textId="77777777" w:rsidR="00112E16" w:rsidRPr="008D5BD7" w:rsidRDefault="00112E16" w:rsidP="00112E16">
      <w:pPr>
        <w:numPr>
          <w:ilvl w:val="12"/>
          <w:numId w:val="0"/>
        </w:numPr>
        <w:rPr>
          <w:color w:val="000000" w:themeColor="text1"/>
          <w:sz w:val="22"/>
          <w:szCs w:val="22"/>
        </w:rPr>
      </w:pPr>
      <w:r w:rsidRPr="008D5BD7">
        <w:rPr>
          <w:color w:val="000000" w:themeColor="text1"/>
          <w:sz w:val="22"/>
          <w:szCs w:val="22"/>
        </w:rPr>
        <w:t>Nu lăsați acest medicament la vederea și îndemâna copiilor.</w:t>
      </w:r>
    </w:p>
    <w:p w14:paraId="04C0EB40" w14:textId="77777777" w:rsidR="00112E16" w:rsidRPr="008D5BD7" w:rsidRDefault="00112E16" w:rsidP="00112E16">
      <w:pPr>
        <w:numPr>
          <w:ilvl w:val="12"/>
          <w:numId w:val="0"/>
        </w:numPr>
        <w:rPr>
          <w:color w:val="000000" w:themeColor="text1"/>
          <w:sz w:val="22"/>
          <w:szCs w:val="22"/>
        </w:rPr>
      </w:pPr>
    </w:p>
    <w:p w14:paraId="780D9A4A"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 xml:space="preserve">Nu utilizați acest medicament după data de expirare înscrisă pe ambalaj </w:t>
      </w:r>
      <w:r w:rsidR="00E52C2F" w:rsidRPr="008D5BD7">
        <w:rPr>
          <w:color w:val="000000" w:themeColor="text1"/>
          <w:sz w:val="22"/>
          <w:szCs w:val="22"/>
        </w:rPr>
        <w:t xml:space="preserve">și pe flacon </w:t>
      </w:r>
      <w:r w:rsidRPr="008D5BD7">
        <w:rPr>
          <w:color w:val="000000" w:themeColor="text1"/>
          <w:sz w:val="22"/>
          <w:szCs w:val="22"/>
        </w:rPr>
        <w:t>după EXP. Data de expirare se referă la ultima zi a lunii respective.</w:t>
      </w:r>
    </w:p>
    <w:p w14:paraId="3CE4F0E2" w14:textId="77777777" w:rsidR="00112E16" w:rsidRPr="008D5BD7" w:rsidRDefault="00112E16" w:rsidP="00112E16">
      <w:pPr>
        <w:numPr>
          <w:ilvl w:val="12"/>
          <w:numId w:val="0"/>
        </w:numPr>
        <w:ind w:right="-2"/>
        <w:rPr>
          <w:i/>
          <w:color w:val="000000" w:themeColor="text1"/>
          <w:sz w:val="22"/>
          <w:szCs w:val="22"/>
        </w:rPr>
      </w:pPr>
    </w:p>
    <w:p w14:paraId="35F9EC70"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Acest medicament nu necesită condiții speciale de păstrare.</w:t>
      </w:r>
    </w:p>
    <w:p w14:paraId="4FF05276" w14:textId="77777777" w:rsidR="00112E16" w:rsidRPr="008D5BD7" w:rsidRDefault="00112E16" w:rsidP="00112E16">
      <w:pPr>
        <w:numPr>
          <w:ilvl w:val="12"/>
          <w:numId w:val="0"/>
        </w:numPr>
        <w:ind w:right="-2"/>
        <w:rPr>
          <w:color w:val="000000" w:themeColor="text1"/>
          <w:sz w:val="22"/>
          <w:szCs w:val="22"/>
        </w:rPr>
      </w:pPr>
    </w:p>
    <w:p w14:paraId="51986789"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Nu aruncați niciun medicament pe calea apei sau a reziduurilor menajere. Întrebați farmacistul cum să aruncați medicamentele pe care nu le mai folosiți. Aceste măsuri vor ajuta la protejarea mediului.</w:t>
      </w:r>
    </w:p>
    <w:p w14:paraId="5EC8D779" w14:textId="77777777" w:rsidR="00112E16" w:rsidRPr="008D5BD7" w:rsidRDefault="00112E16" w:rsidP="00112E16">
      <w:pPr>
        <w:numPr>
          <w:ilvl w:val="12"/>
          <w:numId w:val="0"/>
        </w:numPr>
        <w:ind w:right="-2"/>
        <w:rPr>
          <w:color w:val="000000" w:themeColor="text1"/>
          <w:sz w:val="22"/>
          <w:szCs w:val="22"/>
        </w:rPr>
      </w:pPr>
    </w:p>
    <w:p w14:paraId="59FF1B97" w14:textId="77777777" w:rsidR="00112E16" w:rsidRPr="008D5BD7" w:rsidRDefault="00112E16" w:rsidP="00112E16">
      <w:pPr>
        <w:numPr>
          <w:ilvl w:val="12"/>
          <w:numId w:val="0"/>
        </w:numPr>
        <w:ind w:right="-2"/>
        <w:rPr>
          <w:color w:val="000000" w:themeColor="text1"/>
          <w:sz w:val="22"/>
          <w:szCs w:val="22"/>
        </w:rPr>
      </w:pPr>
    </w:p>
    <w:p w14:paraId="2AD25982" w14:textId="77777777" w:rsidR="00112E16" w:rsidRPr="008D5BD7" w:rsidRDefault="00112E16" w:rsidP="00112E16">
      <w:pPr>
        <w:ind w:left="567" w:hanging="567"/>
        <w:rPr>
          <w:b/>
          <w:color w:val="000000" w:themeColor="text1"/>
          <w:sz w:val="22"/>
          <w:szCs w:val="22"/>
        </w:rPr>
      </w:pPr>
      <w:r w:rsidRPr="008D5BD7">
        <w:rPr>
          <w:b/>
          <w:color w:val="000000" w:themeColor="text1"/>
          <w:sz w:val="22"/>
          <w:szCs w:val="22"/>
        </w:rPr>
        <w:t>6.</w:t>
      </w:r>
      <w:r w:rsidRPr="008D5BD7">
        <w:rPr>
          <w:color w:val="000000" w:themeColor="text1"/>
          <w:sz w:val="22"/>
          <w:szCs w:val="22"/>
        </w:rPr>
        <w:tab/>
      </w:r>
      <w:r w:rsidRPr="008D5BD7">
        <w:rPr>
          <w:b/>
          <w:color w:val="000000" w:themeColor="text1"/>
          <w:sz w:val="22"/>
          <w:szCs w:val="22"/>
        </w:rPr>
        <w:t>Conținutul ambalajului și alte informații</w:t>
      </w:r>
    </w:p>
    <w:p w14:paraId="62C0880C" w14:textId="77777777" w:rsidR="00112E16" w:rsidRPr="008D5BD7" w:rsidRDefault="00112E16" w:rsidP="00112E16">
      <w:pPr>
        <w:numPr>
          <w:ilvl w:val="12"/>
          <w:numId w:val="0"/>
        </w:numPr>
        <w:ind w:right="-2"/>
        <w:rPr>
          <w:b/>
          <w:bCs/>
          <w:color w:val="000000" w:themeColor="text1"/>
          <w:sz w:val="22"/>
          <w:szCs w:val="22"/>
        </w:rPr>
      </w:pPr>
    </w:p>
    <w:p w14:paraId="0F301A91" w14:textId="77777777" w:rsidR="00112E16" w:rsidRPr="008D5BD7" w:rsidRDefault="00112E16" w:rsidP="00112E16">
      <w:pPr>
        <w:numPr>
          <w:ilvl w:val="12"/>
          <w:numId w:val="0"/>
        </w:numPr>
        <w:ind w:right="-2"/>
        <w:rPr>
          <w:b/>
          <w:bCs/>
          <w:color w:val="000000" w:themeColor="text1"/>
          <w:sz w:val="22"/>
          <w:szCs w:val="22"/>
        </w:rPr>
      </w:pPr>
      <w:r w:rsidRPr="008D5BD7">
        <w:rPr>
          <w:b/>
          <w:color w:val="000000" w:themeColor="text1"/>
          <w:sz w:val="22"/>
          <w:szCs w:val="22"/>
        </w:rPr>
        <w:t>Ce conține Eliquis</w:t>
      </w:r>
    </w:p>
    <w:p w14:paraId="4377D6DC" w14:textId="77777777" w:rsidR="00112E16" w:rsidRPr="008D5BD7" w:rsidRDefault="00112E16" w:rsidP="00112E16">
      <w:pPr>
        <w:numPr>
          <w:ilvl w:val="2"/>
          <w:numId w:val="76"/>
        </w:numPr>
        <w:ind w:left="567" w:hanging="567"/>
        <w:rPr>
          <w:color w:val="000000" w:themeColor="text1"/>
          <w:sz w:val="22"/>
          <w:szCs w:val="22"/>
        </w:rPr>
      </w:pPr>
      <w:bookmarkStart w:id="124" w:name="_Hlk164683056"/>
      <w:r w:rsidRPr="008D5BD7">
        <w:rPr>
          <w:color w:val="000000" w:themeColor="text1"/>
          <w:sz w:val="22"/>
          <w:szCs w:val="22"/>
        </w:rPr>
        <w:t xml:space="preserve">Substanța activă este apixaban. Fiecare </w:t>
      </w:r>
      <w:r w:rsidR="003A4D82" w:rsidRPr="008D5BD7">
        <w:rPr>
          <w:color w:val="000000" w:themeColor="text1"/>
          <w:sz w:val="22"/>
          <w:szCs w:val="22"/>
        </w:rPr>
        <w:t>capsul</w:t>
      </w:r>
      <w:r w:rsidR="00C66EDF" w:rsidRPr="008D5BD7">
        <w:rPr>
          <w:color w:val="000000" w:themeColor="text1"/>
          <w:sz w:val="22"/>
          <w:szCs w:val="22"/>
        </w:rPr>
        <w:t>care trebuie deschisă</w:t>
      </w:r>
      <w:r w:rsidRPr="008D5BD7">
        <w:rPr>
          <w:color w:val="000000" w:themeColor="text1"/>
          <w:sz w:val="22"/>
          <w:szCs w:val="22"/>
        </w:rPr>
        <w:t>conține apixaban 0,15 mg.</w:t>
      </w:r>
    </w:p>
    <w:p w14:paraId="677A99E0" w14:textId="77777777" w:rsidR="00112E16" w:rsidRPr="008D5BD7" w:rsidRDefault="00112E16" w:rsidP="00112E16">
      <w:pPr>
        <w:numPr>
          <w:ilvl w:val="2"/>
          <w:numId w:val="76"/>
        </w:numPr>
        <w:ind w:left="567" w:hanging="567"/>
        <w:rPr>
          <w:color w:val="000000" w:themeColor="text1"/>
          <w:sz w:val="22"/>
          <w:szCs w:val="22"/>
        </w:rPr>
      </w:pPr>
      <w:r w:rsidRPr="008D5BD7">
        <w:rPr>
          <w:color w:val="000000" w:themeColor="text1"/>
          <w:sz w:val="22"/>
          <w:szCs w:val="22"/>
        </w:rPr>
        <w:t>Celelalte componente sunt:</w:t>
      </w:r>
    </w:p>
    <w:p w14:paraId="656E0C0D" w14:textId="77777777" w:rsidR="003A4D82" w:rsidRPr="008D5BD7" w:rsidRDefault="003A4D82" w:rsidP="003A4D82">
      <w:pPr>
        <w:pStyle w:val="EMEABodyText"/>
        <w:numPr>
          <w:ilvl w:val="0"/>
          <w:numId w:val="77"/>
        </w:numPr>
        <w:ind w:left="1134" w:hanging="567"/>
        <w:rPr>
          <w:color w:val="000000" w:themeColor="text1"/>
          <w:szCs w:val="22"/>
          <w:lang w:val="ro-RO"/>
        </w:rPr>
      </w:pPr>
      <w:bookmarkStart w:id="125" w:name="OLE_LINK141"/>
      <w:bookmarkEnd w:id="124"/>
      <w:r w:rsidRPr="008D5BD7">
        <w:rPr>
          <w:color w:val="000000" w:themeColor="text1"/>
          <w:szCs w:val="22"/>
          <w:lang w:val="ro-RO"/>
        </w:rPr>
        <w:t xml:space="preserve">Granule: </w:t>
      </w:r>
      <w:r w:rsidR="00112E16" w:rsidRPr="008D5BD7">
        <w:rPr>
          <w:color w:val="000000" w:themeColor="text1"/>
          <w:szCs w:val="22"/>
          <w:lang w:val="ro-RO"/>
        </w:rPr>
        <w:t>hipromeloză</w:t>
      </w:r>
      <w:r w:rsidRPr="008D5BD7">
        <w:rPr>
          <w:color w:val="000000" w:themeColor="text1"/>
          <w:szCs w:val="22"/>
          <w:lang w:val="ro-RO"/>
        </w:rPr>
        <w:t>, sfere de zahăr (compuse din sirop de zahăr, amidon de porumb (E1450) și sucroză). Vezi pct. 2 „Eliquis conține sucroză”.</w:t>
      </w:r>
    </w:p>
    <w:p w14:paraId="49D13B38" w14:textId="77777777" w:rsidR="00112E16" w:rsidRPr="008D5BD7" w:rsidRDefault="003A4D82" w:rsidP="003A4598">
      <w:pPr>
        <w:pStyle w:val="EMEABodyText"/>
        <w:numPr>
          <w:ilvl w:val="0"/>
          <w:numId w:val="127"/>
        </w:numPr>
        <w:ind w:left="1170" w:firstLine="0"/>
        <w:rPr>
          <w:color w:val="000000" w:themeColor="text1"/>
          <w:szCs w:val="22"/>
          <w:lang w:val="ro-RO"/>
        </w:rPr>
      </w:pPr>
      <w:r w:rsidRPr="008D5BD7">
        <w:rPr>
          <w:color w:val="000000" w:themeColor="text1"/>
          <w:szCs w:val="22"/>
          <w:lang w:val="ro-RO"/>
        </w:rPr>
        <w:t>Înveliș capsulă:</w:t>
      </w:r>
      <w:r w:rsidR="00112E16" w:rsidRPr="008D5BD7">
        <w:rPr>
          <w:color w:val="000000" w:themeColor="text1"/>
          <w:szCs w:val="22"/>
          <w:lang w:val="ro-RO"/>
        </w:rPr>
        <w:t xml:space="preserve"> </w:t>
      </w:r>
      <w:r w:rsidRPr="008D5BD7">
        <w:rPr>
          <w:color w:val="000000" w:themeColor="text1"/>
          <w:lang w:val="ro-RO"/>
        </w:rPr>
        <w:t>gelatină (E441), dioxid de titan (E171), oxid galben de fer (E172)</w:t>
      </w:r>
    </w:p>
    <w:p w14:paraId="7AD9ADC7" w14:textId="77777777" w:rsidR="003A4598" w:rsidRPr="008D5BD7" w:rsidRDefault="003A4598" w:rsidP="00032B1B">
      <w:pPr>
        <w:pStyle w:val="EMEABodyText"/>
        <w:numPr>
          <w:ilvl w:val="0"/>
          <w:numId w:val="127"/>
        </w:numPr>
        <w:ind w:left="1620" w:hanging="450"/>
        <w:rPr>
          <w:color w:val="000000" w:themeColor="text1"/>
          <w:szCs w:val="22"/>
          <w:lang w:val="ro-RO"/>
        </w:rPr>
      </w:pPr>
      <w:r w:rsidRPr="008D5BD7">
        <w:rPr>
          <w:color w:val="000000" w:themeColor="text1"/>
          <w:szCs w:val="22"/>
          <w:lang w:val="ro-RO"/>
        </w:rPr>
        <w:t>Cerneală de imprimare neagră</w:t>
      </w:r>
      <w:r w:rsidRPr="008D5BD7">
        <w:rPr>
          <w:color w:val="000000" w:themeColor="text1"/>
          <w:szCs w:val="22"/>
          <w:lang w:val="en-US"/>
        </w:rPr>
        <w:t xml:space="preserve">: </w:t>
      </w:r>
      <w:r w:rsidRPr="008D5BD7">
        <w:rPr>
          <w:color w:val="000000" w:themeColor="text1"/>
          <w:szCs w:val="22"/>
          <w:lang w:val="ro-RO"/>
        </w:rPr>
        <w:t>șelac (E904), propilenglicol (E1520), oxid negru de fer</w:t>
      </w:r>
    </w:p>
    <w:bookmarkEnd w:id="125"/>
    <w:p w14:paraId="0BECB4B7" w14:textId="77777777" w:rsidR="00112E16" w:rsidRPr="008D5BD7" w:rsidRDefault="00112E16" w:rsidP="00112E16">
      <w:pPr>
        <w:ind w:right="-2"/>
        <w:rPr>
          <w:b/>
          <w:bCs/>
          <w:strike/>
          <w:color w:val="000000" w:themeColor="text1"/>
          <w:sz w:val="22"/>
          <w:szCs w:val="22"/>
        </w:rPr>
      </w:pPr>
    </w:p>
    <w:p w14:paraId="12DD890E" w14:textId="77777777" w:rsidR="00112E16" w:rsidRPr="008D5BD7" w:rsidRDefault="00112E16" w:rsidP="00112E16">
      <w:pPr>
        <w:keepNext/>
        <w:numPr>
          <w:ilvl w:val="12"/>
          <w:numId w:val="0"/>
        </w:numPr>
        <w:rPr>
          <w:b/>
          <w:bCs/>
          <w:color w:val="000000" w:themeColor="text1"/>
          <w:sz w:val="22"/>
          <w:szCs w:val="22"/>
        </w:rPr>
      </w:pPr>
      <w:r w:rsidRPr="008D5BD7">
        <w:rPr>
          <w:b/>
          <w:color w:val="000000" w:themeColor="text1"/>
          <w:sz w:val="22"/>
          <w:szCs w:val="22"/>
        </w:rPr>
        <w:t>Cum arată Eliquis și conținutul ambalajului</w:t>
      </w:r>
    </w:p>
    <w:p w14:paraId="57DF96E1" w14:textId="77777777" w:rsidR="00112E16" w:rsidRPr="008D5BD7" w:rsidRDefault="00112E16" w:rsidP="00112E16">
      <w:pPr>
        <w:rPr>
          <w:rStyle w:val="ui-provider"/>
          <w:color w:val="000000" w:themeColor="text1"/>
          <w:sz w:val="22"/>
          <w:szCs w:val="22"/>
        </w:rPr>
      </w:pPr>
      <w:r w:rsidRPr="008D5BD7">
        <w:rPr>
          <w:rStyle w:val="ui-provider"/>
          <w:color w:val="000000" w:themeColor="text1"/>
          <w:sz w:val="22"/>
          <w:szCs w:val="22"/>
        </w:rPr>
        <w:t xml:space="preserve">Granulele au un aspect alb </w:t>
      </w:r>
      <w:r w:rsidR="00AD0E21" w:rsidRPr="008D5BD7">
        <w:rPr>
          <w:rStyle w:val="ui-provider"/>
          <w:color w:val="000000" w:themeColor="text1"/>
          <w:sz w:val="22"/>
          <w:szCs w:val="22"/>
        </w:rPr>
        <w:t>până la aproape alb</w:t>
      </w:r>
      <w:r w:rsidR="00C142FD" w:rsidRPr="008D5BD7">
        <w:rPr>
          <w:rStyle w:val="ui-provider"/>
          <w:color w:val="000000" w:themeColor="text1"/>
          <w:sz w:val="22"/>
          <w:szCs w:val="22"/>
        </w:rPr>
        <w:t xml:space="preserve"> </w:t>
      </w:r>
      <w:r w:rsidRPr="008D5BD7">
        <w:rPr>
          <w:rStyle w:val="ui-provider"/>
          <w:color w:val="000000" w:themeColor="text1"/>
          <w:sz w:val="22"/>
          <w:szCs w:val="22"/>
        </w:rPr>
        <w:t>și sunt prezentate în recipiente care trebuie deschise (</w:t>
      </w:r>
      <w:r w:rsidR="00FB0CDE" w:rsidRPr="008D5BD7">
        <w:rPr>
          <w:rStyle w:val="ui-provider"/>
          <w:color w:val="000000" w:themeColor="text1"/>
          <w:sz w:val="22"/>
          <w:szCs w:val="22"/>
        </w:rPr>
        <w:t>capsula</w:t>
      </w:r>
      <w:r w:rsidRPr="008D5BD7">
        <w:rPr>
          <w:rStyle w:val="ui-provider"/>
          <w:color w:val="000000" w:themeColor="text1"/>
          <w:sz w:val="22"/>
          <w:szCs w:val="22"/>
        </w:rPr>
        <w:t xml:space="preserve"> nu trebuie </w:t>
      </w:r>
      <w:r w:rsidR="00FB0CDE" w:rsidRPr="008D5BD7">
        <w:rPr>
          <w:rStyle w:val="ui-provider"/>
          <w:color w:val="000000" w:themeColor="text1"/>
          <w:sz w:val="22"/>
          <w:szCs w:val="22"/>
        </w:rPr>
        <w:t>înghițită întreagă</w:t>
      </w:r>
      <w:r w:rsidRPr="008D5BD7">
        <w:rPr>
          <w:rStyle w:val="ui-provider"/>
          <w:color w:val="000000" w:themeColor="text1"/>
          <w:sz w:val="22"/>
          <w:szCs w:val="22"/>
        </w:rPr>
        <w:t>).</w:t>
      </w:r>
    </w:p>
    <w:p w14:paraId="37AC29CE" w14:textId="77777777" w:rsidR="00DB4F2D" w:rsidRPr="008D5BD7" w:rsidRDefault="00DB4F2D" w:rsidP="00112E16">
      <w:pPr>
        <w:rPr>
          <w:rStyle w:val="ui-provider"/>
          <w:color w:val="000000" w:themeColor="text1"/>
          <w:sz w:val="22"/>
          <w:szCs w:val="22"/>
        </w:rPr>
      </w:pPr>
    </w:p>
    <w:p w14:paraId="62CC852C" w14:textId="77777777" w:rsidR="00112E16" w:rsidRPr="008D5BD7" w:rsidRDefault="00FB0CDE" w:rsidP="00112E16">
      <w:pPr>
        <w:rPr>
          <w:color w:val="000000" w:themeColor="text1"/>
          <w:sz w:val="22"/>
          <w:szCs w:val="22"/>
        </w:rPr>
      </w:pPr>
      <w:r w:rsidRPr="008D5BD7">
        <w:rPr>
          <w:color w:val="000000" w:themeColor="text1"/>
          <w:sz w:val="22"/>
          <w:szCs w:val="22"/>
        </w:rPr>
        <w:t>Capsula are</w:t>
      </w:r>
      <w:r w:rsidR="00112E16" w:rsidRPr="008D5BD7">
        <w:rPr>
          <w:color w:val="000000" w:themeColor="text1"/>
          <w:sz w:val="22"/>
          <w:szCs w:val="22"/>
        </w:rPr>
        <w:t xml:space="preserve"> un corp transparent și un capac galben opac.</w:t>
      </w:r>
    </w:p>
    <w:p w14:paraId="5B1DD1CF" w14:textId="77777777" w:rsidR="00112E16" w:rsidRPr="008D5BD7" w:rsidRDefault="00112E16" w:rsidP="00112E16">
      <w:pPr>
        <w:numPr>
          <w:ilvl w:val="12"/>
          <w:numId w:val="0"/>
        </w:numPr>
        <w:ind w:right="-2"/>
        <w:rPr>
          <w:color w:val="000000" w:themeColor="text1"/>
          <w:sz w:val="22"/>
          <w:szCs w:val="22"/>
        </w:rPr>
      </w:pPr>
    </w:p>
    <w:p w14:paraId="2206D076" w14:textId="77777777" w:rsidR="00112E16" w:rsidRPr="008D5BD7" w:rsidRDefault="00112E16" w:rsidP="00D41AFF">
      <w:pPr>
        <w:pStyle w:val="ListParagraph"/>
        <w:keepNext/>
        <w:autoSpaceDE w:val="0"/>
        <w:autoSpaceDN w:val="0"/>
        <w:adjustRightInd w:val="0"/>
        <w:ind w:left="0"/>
        <w:rPr>
          <w:color w:val="000000" w:themeColor="text1"/>
          <w:szCs w:val="22"/>
          <w:lang w:val="ro-RO"/>
        </w:rPr>
      </w:pPr>
      <w:r w:rsidRPr="008D5BD7">
        <w:rPr>
          <w:color w:val="000000" w:themeColor="text1"/>
          <w:szCs w:val="22"/>
          <w:lang w:val="ro-RO"/>
        </w:rPr>
        <w:t>Eliquis este disponibil în flacoane, în interiorul unei cutii. Fiecare flacon conține 28 d</w:t>
      </w:r>
      <w:r w:rsidR="00FB0CDE" w:rsidRPr="008D5BD7">
        <w:rPr>
          <w:color w:val="000000" w:themeColor="text1"/>
          <w:szCs w:val="22"/>
          <w:lang w:val="ro-RO"/>
        </w:rPr>
        <w:t xml:space="preserve">e capsule </w:t>
      </w:r>
      <w:r w:rsidR="00EC0A48" w:rsidRPr="008D5BD7">
        <w:rPr>
          <w:color w:val="000000" w:themeColor="text1"/>
          <w:szCs w:val="22"/>
          <w:lang w:val="ro-RO"/>
        </w:rPr>
        <w:t>care trebuie deschise</w:t>
      </w:r>
      <w:r w:rsidR="00FB0CDE" w:rsidRPr="008D5BD7">
        <w:rPr>
          <w:color w:val="000000" w:themeColor="text1"/>
          <w:szCs w:val="22"/>
          <w:lang w:val="ro-RO"/>
        </w:rPr>
        <w:t>.</w:t>
      </w:r>
    </w:p>
    <w:p w14:paraId="7A7805AC" w14:textId="77777777" w:rsidR="00112E16" w:rsidRPr="008D5BD7" w:rsidRDefault="00112E16" w:rsidP="00112E16">
      <w:pPr>
        <w:numPr>
          <w:ilvl w:val="12"/>
          <w:numId w:val="0"/>
        </w:numPr>
        <w:ind w:right="-2"/>
        <w:rPr>
          <w:color w:val="000000" w:themeColor="text1"/>
          <w:sz w:val="22"/>
          <w:szCs w:val="22"/>
        </w:rPr>
      </w:pPr>
    </w:p>
    <w:p w14:paraId="697E8A46" w14:textId="77777777" w:rsidR="00112E16" w:rsidRPr="008D5BD7" w:rsidRDefault="00112E16" w:rsidP="00112E16">
      <w:pPr>
        <w:numPr>
          <w:ilvl w:val="12"/>
          <w:numId w:val="0"/>
        </w:numPr>
        <w:ind w:right="-2"/>
        <w:rPr>
          <w:b/>
          <w:color w:val="000000" w:themeColor="text1"/>
          <w:sz w:val="22"/>
          <w:szCs w:val="22"/>
        </w:rPr>
      </w:pPr>
      <w:r w:rsidRPr="008D5BD7">
        <w:rPr>
          <w:b/>
          <w:color w:val="000000" w:themeColor="text1"/>
          <w:sz w:val="22"/>
          <w:szCs w:val="22"/>
        </w:rPr>
        <w:t>Card</w:t>
      </w:r>
      <w:r w:rsidR="005F44A3">
        <w:rPr>
          <w:b/>
          <w:color w:val="000000" w:themeColor="text1"/>
          <w:sz w:val="22"/>
          <w:szCs w:val="22"/>
        </w:rPr>
        <w:t>ul</w:t>
      </w:r>
      <w:r w:rsidRPr="008D5BD7">
        <w:rPr>
          <w:b/>
          <w:color w:val="000000" w:themeColor="text1"/>
          <w:sz w:val="22"/>
          <w:szCs w:val="22"/>
        </w:rPr>
        <w:t xml:space="preserve"> pacientului: informații de utilizare</w:t>
      </w:r>
    </w:p>
    <w:p w14:paraId="368B83C2"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În interiorul ambalajului de Eliquis veți găsi, alături de prospect, un Card al pacientului sau este posibil ca medicul copilului dumneavoastră să vă înmâneze un card similar.</w:t>
      </w:r>
    </w:p>
    <w:p w14:paraId="214A8BA3" w14:textId="77777777" w:rsidR="00DB4F2D" w:rsidRPr="008D5BD7" w:rsidRDefault="00DB4F2D" w:rsidP="00112E16">
      <w:pPr>
        <w:numPr>
          <w:ilvl w:val="12"/>
          <w:numId w:val="0"/>
        </w:numPr>
        <w:ind w:right="-2"/>
        <w:rPr>
          <w:color w:val="000000" w:themeColor="text1"/>
          <w:sz w:val="22"/>
          <w:szCs w:val="22"/>
        </w:rPr>
      </w:pPr>
    </w:p>
    <w:p w14:paraId="43DB9DBE" w14:textId="77777777" w:rsidR="00112E16" w:rsidRPr="008D5BD7" w:rsidRDefault="00112E16" w:rsidP="00FF5513">
      <w:pPr>
        <w:numPr>
          <w:ilvl w:val="12"/>
          <w:numId w:val="0"/>
        </w:numPr>
        <w:ind w:right="-2"/>
        <w:rPr>
          <w:color w:val="000000" w:themeColor="text1"/>
          <w:sz w:val="22"/>
          <w:szCs w:val="22"/>
        </w:rPr>
      </w:pPr>
      <w:r w:rsidRPr="008D5BD7">
        <w:rPr>
          <w:color w:val="000000" w:themeColor="text1"/>
          <w:sz w:val="22"/>
          <w:szCs w:val="22"/>
        </w:rPr>
        <w:t xml:space="preserve">Acest Card al pacientului include informații care </w:t>
      </w:r>
      <w:r w:rsidR="003A4598" w:rsidRPr="008D5BD7">
        <w:rPr>
          <w:color w:val="000000" w:themeColor="text1"/>
          <w:sz w:val="22"/>
          <w:szCs w:val="22"/>
        </w:rPr>
        <w:t>îi vor</w:t>
      </w:r>
      <w:r w:rsidR="00DE3685" w:rsidRPr="008D5BD7">
        <w:rPr>
          <w:color w:val="000000" w:themeColor="text1"/>
          <w:sz w:val="22"/>
          <w:szCs w:val="22"/>
        </w:rPr>
        <w:t xml:space="preserve"> </w:t>
      </w:r>
      <w:r w:rsidRPr="008D5BD7">
        <w:rPr>
          <w:color w:val="000000" w:themeColor="text1"/>
          <w:sz w:val="22"/>
          <w:szCs w:val="22"/>
        </w:rPr>
        <w:t>fi utile</w:t>
      </w:r>
      <w:r w:rsidR="00DE3685" w:rsidRPr="008D5BD7">
        <w:rPr>
          <w:color w:val="000000" w:themeColor="text1"/>
          <w:sz w:val="22"/>
          <w:szCs w:val="22"/>
        </w:rPr>
        <w:t xml:space="preserve"> copilului</w:t>
      </w:r>
      <w:r w:rsidRPr="008D5BD7">
        <w:rPr>
          <w:color w:val="000000" w:themeColor="text1"/>
          <w:sz w:val="22"/>
          <w:szCs w:val="22"/>
        </w:rPr>
        <w:t xml:space="preserve"> și avertizează alți medici că </w:t>
      </w:r>
      <w:r w:rsidR="003A4598" w:rsidRPr="008D5BD7">
        <w:rPr>
          <w:color w:val="000000" w:themeColor="text1"/>
          <w:sz w:val="22"/>
          <w:szCs w:val="22"/>
        </w:rPr>
        <w:t>copilul este</w:t>
      </w:r>
      <w:r w:rsidRPr="008D5BD7">
        <w:rPr>
          <w:color w:val="000000" w:themeColor="text1"/>
          <w:sz w:val="22"/>
          <w:szCs w:val="22"/>
        </w:rPr>
        <w:t xml:space="preserve"> tratat cu Eliquis. </w:t>
      </w:r>
      <w:r w:rsidR="003A4598" w:rsidRPr="008D5BD7">
        <w:rPr>
          <w:b/>
          <w:bCs/>
          <w:color w:val="000000" w:themeColor="text1"/>
          <w:sz w:val="22"/>
          <w:szCs w:val="22"/>
        </w:rPr>
        <w:t>Acest card trebuie purtat întotdeauna asupra copilului</w:t>
      </w:r>
      <w:r w:rsidR="003C4B7D" w:rsidRPr="008D5BD7">
        <w:rPr>
          <w:b/>
          <w:bCs/>
          <w:color w:val="000000" w:themeColor="text1"/>
          <w:sz w:val="22"/>
          <w:szCs w:val="22"/>
        </w:rPr>
        <w:t xml:space="preserve"> sau </w:t>
      </w:r>
      <w:r w:rsidR="003A4598" w:rsidRPr="008D5BD7">
        <w:rPr>
          <w:b/>
          <w:bCs/>
          <w:color w:val="000000" w:themeColor="text1"/>
          <w:sz w:val="22"/>
          <w:szCs w:val="22"/>
        </w:rPr>
        <w:t>îngrijitorului.</w:t>
      </w:r>
    </w:p>
    <w:p w14:paraId="5B3F5E55" w14:textId="77777777" w:rsidR="00112E16" w:rsidRPr="008D5BD7" w:rsidRDefault="00112E16" w:rsidP="00FF5513">
      <w:pPr>
        <w:numPr>
          <w:ilvl w:val="12"/>
          <w:numId w:val="0"/>
        </w:numPr>
        <w:ind w:right="-2"/>
        <w:rPr>
          <w:b/>
          <w:color w:val="000000" w:themeColor="text1"/>
          <w:sz w:val="22"/>
          <w:szCs w:val="22"/>
        </w:rPr>
      </w:pPr>
    </w:p>
    <w:p w14:paraId="2912DAB1"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1.</w:t>
      </w:r>
      <w:r w:rsidRPr="008D5BD7">
        <w:rPr>
          <w:color w:val="000000" w:themeColor="text1"/>
          <w:sz w:val="22"/>
          <w:szCs w:val="22"/>
          <w:lang w:val="ro-RO"/>
        </w:rPr>
        <w:tab/>
        <w:t>Luați cardul.</w:t>
      </w:r>
    </w:p>
    <w:p w14:paraId="535C7CC9"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2.</w:t>
      </w:r>
      <w:r w:rsidRPr="008D5BD7">
        <w:rPr>
          <w:color w:val="000000" w:themeColor="text1"/>
          <w:sz w:val="22"/>
          <w:szCs w:val="22"/>
          <w:lang w:val="ro-RO"/>
        </w:rPr>
        <w:tab/>
        <w:t>Separați partea cu limba dumneavoastră, după caz (marginile sunt perforate pentru a facilita ruperea).</w:t>
      </w:r>
    </w:p>
    <w:p w14:paraId="1E2C059C"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3.</w:t>
      </w:r>
      <w:r w:rsidRPr="008D5BD7">
        <w:rPr>
          <w:color w:val="000000" w:themeColor="text1"/>
          <w:sz w:val="22"/>
          <w:szCs w:val="22"/>
          <w:lang w:val="ro-RO"/>
        </w:rPr>
        <w:tab/>
        <w:t>Completați următoarele secțiuni sau cereți medicului dumneavoastră să facă acest lucru:</w:t>
      </w:r>
    </w:p>
    <w:p w14:paraId="19DFFC4E"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Nume:</w:t>
      </w:r>
    </w:p>
    <w:p w14:paraId="40DEEC84"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Data nașterii:</w:t>
      </w:r>
    </w:p>
    <w:p w14:paraId="432455ED" w14:textId="77777777" w:rsidR="00112E16" w:rsidRPr="008D5BD7" w:rsidRDefault="00112E16" w:rsidP="00112E16">
      <w:pPr>
        <w:numPr>
          <w:ilvl w:val="0"/>
          <w:numId w:val="112"/>
        </w:numPr>
        <w:ind w:left="1134" w:hanging="567"/>
        <w:rPr>
          <w:iCs/>
          <w:color w:val="000000" w:themeColor="text1"/>
          <w:sz w:val="22"/>
          <w:szCs w:val="22"/>
        </w:rPr>
      </w:pPr>
      <w:r w:rsidRPr="008D5BD7">
        <w:rPr>
          <w:color w:val="000000" w:themeColor="text1"/>
          <w:sz w:val="22"/>
          <w:szCs w:val="22"/>
        </w:rPr>
        <w:t xml:space="preserve">Indicație: </w:t>
      </w:r>
    </w:p>
    <w:p w14:paraId="640133FF" w14:textId="77777777" w:rsidR="00112E16" w:rsidRPr="008D5BD7" w:rsidRDefault="00112E16" w:rsidP="00112E16">
      <w:pPr>
        <w:numPr>
          <w:ilvl w:val="0"/>
          <w:numId w:val="112"/>
        </w:numPr>
        <w:ind w:left="1134" w:hanging="567"/>
        <w:rPr>
          <w:iCs/>
          <w:color w:val="000000" w:themeColor="text1"/>
          <w:sz w:val="22"/>
          <w:szCs w:val="22"/>
        </w:rPr>
      </w:pPr>
      <w:bookmarkStart w:id="126" w:name="OLE_LINK106"/>
      <w:r w:rsidRPr="008D5BD7">
        <w:rPr>
          <w:color w:val="000000" w:themeColor="text1"/>
          <w:sz w:val="22"/>
          <w:szCs w:val="22"/>
        </w:rPr>
        <w:t>Greutate corporală:</w:t>
      </w:r>
    </w:p>
    <w:bookmarkEnd w:id="126"/>
    <w:p w14:paraId="1D34A1BE" w14:textId="77777777" w:rsidR="00112E16" w:rsidRPr="008D5BD7" w:rsidRDefault="00112E16" w:rsidP="00112E16">
      <w:pPr>
        <w:numPr>
          <w:ilvl w:val="0"/>
          <w:numId w:val="112"/>
        </w:numPr>
        <w:ind w:left="1134" w:hanging="567"/>
        <w:rPr>
          <w:iCs/>
          <w:color w:val="000000" w:themeColor="text1"/>
          <w:sz w:val="22"/>
          <w:szCs w:val="22"/>
        </w:rPr>
      </w:pPr>
      <w:r w:rsidRPr="008D5BD7">
        <w:rPr>
          <w:color w:val="000000" w:themeColor="text1"/>
          <w:sz w:val="22"/>
          <w:szCs w:val="22"/>
        </w:rPr>
        <w:t>Doză:  ........mg de două ori pe zi:</w:t>
      </w:r>
    </w:p>
    <w:p w14:paraId="072DC347" w14:textId="77777777" w:rsidR="00112E16" w:rsidRPr="008D5BD7" w:rsidRDefault="00112E16" w:rsidP="00112E16">
      <w:pPr>
        <w:numPr>
          <w:ilvl w:val="0"/>
          <w:numId w:val="112"/>
        </w:numPr>
        <w:ind w:left="1134" w:hanging="567"/>
        <w:rPr>
          <w:iCs/>
          <w:color w:val="000000" w:themeColor="text1"/>
          <w:sz w:val="22"/>
          <w:szCs w:val="22"/>
        </w:rPr>
      </w:pPr>
      <w:r w:rsidRPr="008D5BD7">
        <w:rPr>
          <w:color w:val="000000" w:themeColor="text1"/>
          <w:sz w:val="22"/>
          <w:szCs w:val="22"/>
        </w:rPr>
        <w:t>Numele medicului:</w:t>
      </w:r>
    </w:p>
    <w:p w14:paraId="01A938B0" w14:textId="77777777" w:rsidR="00112E16" w:rsidRPr="008D5BD7" w:rsidRDefault="00112E16" w:rsidP="00112E16">
      <w:pPr>
        <w:numPr>
          <w:ilvl w:val="0"/>
          <w:numId w:val="112"/>
        </w:numPr>
        <w:ind w:left="1134" w:hanging="567"/>
        <w:rPr>
          <w:iCs/>
          <w:color w:val="000000" w:themeColor="text1"/>
          <w:sz w:val="22"/>
          <w:szCs w:val="22"/>
        </w:rPr>
      </w:pPr>
      <w:r w:rsidRPr="008D5BD7">
        <w:rPr>
          <w:color w:val="000000" w:themeColor="text1"/>
          <w:sz w:val="22"/>
          <w:szCs w:val="22"/>
        </w:rPr>
        <w:t>Numărul de telefon al medicului:</w:t>
      </w:r>
    </w:p>
    <w:p w14:paraId="53F06CC3"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4.</w:t>
      </w:r>
      <w:r w:rsidRPr="008D5BD7">
        <w:rPr>
          <w:color w:val="000000" w:themeColor="text1"/>
          <w:sz w:val="22"/>
          <w:szCs w:val="22"/>
          <w:lang w:val="ro-RO"/>
        </w:rPr>
        <w:tab/>
        <w:t xml:space="preserve">Împăturiți cardul și luați-l întotdeauna cu </w:t>
      </w:r>
      <w:r w:rsidR="003F30BA" w:rsidRPr="008D5BD7">
        <w:rPr>
          <w:color w:val="000000" w:themeColor="text1"/>
          <w:sz w:val="22"/>
          <w:szCs w:val="22"/>
          <w:lang w:val="ro-RO"/>
        </w:rPr>
        <w:t>copilul</w:t>
      </w:r>
      <w:r w:rsidRPr="008D5BD7">
        <w:rPr>
          <w:color w:val="000000" w:themeColor="text1"/>
          <w:sz w:val="22"/>
          <w:szCs w:val="22"/>
          <w:lang w:val="ro-RO"/>
        </w:rPr>
        <w:t>.</w:t>
      </w:r>
    </w:p>
    <w:p w14:paraId="498950DA" w14:textId="77777777" w:rsidR="00112E16" w:rsidRPr="008D5BD7" w:rsidRDefault="00112E16" w:rsidP="00D41AFF">
      <w:pPr>
        <w:pStyle w:val="Paragraph"/>
        <w:spacing w:after="0"/>
        <w:ind w:left="567" w:hanging="567"/>
        <w:rPr>
          <w:color w:val="000000" w:themeColor="text1"/>
          <w:sz w:val="22"/>
          <w:szCs w:val="22"/>
          <w:lang w:val="ro-RO"/>
        </w:rPr>
      </w:pPr>
    </w:p>
    <w:p w14:paraId="33EFA299" w14:textId="77777777" w:rsidR="00112E16" w:rsidRPr="008D5BD7" w:rsidRDefault="00112E16" w:rsidP="00FF5513">
      <w:pPr>
        <w:keepNext/>
        <w:numPr>
          <w:ilvl w:val="12"/>
          <w:numId w:val="0"/>
        </w:numPr>
        <w:rPr>
          <w:b/>
          <w:bCs/>
          <w:color w:val="000000" w:themeColor="text1"/>
          <w:sz w:val="22"/>
          <w:szCs w:val="22"/>
        </w:rPr>
      </w:pPr>
      <w:r w:rsidRPr="008D5BD7">
        <w:rPr>
          <w:b/>
          <w:color w:val="000000" w:themeColor="text1"/>
          <w:sz w:val="22"/>
          <w:szCs w:val="22"/>
        </w:rPr>
        <w:t>Deținătorul autorizației de punere pe piață</w:t>
      </w:r>
    </w:p>
    <w:p w14:paraId="0B3D9489" w14:textId="77777777" w:rsidR="00112E16" w:rsidRPr="008D5BD7" w:rsidRDefault="00112E16" w:rsidP="00112E16">
      <w:pPr>
        <w:rPr>
          <w:color w:val="000000" w:themeColor="text1"/>
          <w:sz w:val="22"/>
          <w:szCs w:val="22"/>
        </w:rPr>
      </w:pPr>
      <w:r w:rsidRPr="008D5BD7">
        <w:rPr>
          <w:color w:val="000000" w:themeColor="text1"/>
          <w:sz w:val="22"/>
          <w:szCs w:val="22"/>
        </w:rPr>
        <w:t>Bristol-Myers Squibb/Pfizer EEIG</w:t>
      </w:r>
    </w:p>
    <w:p w14:paraId="54781426" w14:textId="77777777" w:rsidR="00112E16" w:rsidRPr="008D5BD7" w:rsidRDefault="00112E16" w:rsidP="00112E16">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1DA9E17B" w14:textId="77777777" w:rsidR="00112E16" w:rsidRPr="008D5BD7" w:rsidRDefault="00F15CFD" w:rsidP="00112E16">
      <w:pPr>
        <w:numPr>
          <w:ilvl w:val="12"/>
          <w:numId w:val="0"/>
        </w:numPr>
        <w:ind w:right="-2"/>
        <w:rPr>
          <w:color w:val="000000" w:themeColor="text1"/>
          <w:sz w:val="22"/>
          <w:szCs w:val="22"/>
        </w:rPr>
      </w:pPr>
      <w:r w:rsidRPr="008D5BD7">
        <w:rPr>
          <w:color w:val="000000" w:themeColor="text1"/>
          <w:sz w:val="22"/>
          <w:szCs w:val="22"/>
        </w:rPr>
        <w:t>Irlanda</w:t>
      </w:r>
    </w:p>
    <w:p w14:paraId="193BDFD6" w14:textId="77777777" w:rsidR="00112E16" w:rsidRPr="008D5BD7" w:rsidRDefault="00112E16" w:rsidP="00112E16">
      <w:pPr>
        <w:numPr>
          <w:ilvl w:val="12"/>
          <w:numId w:val="0"/>
        </w:numPr>
        <w:ind w:right="-2"/>
        <w:rPr>
          <w:b/>
          <w:bCs/>
          <w:color w:val="000000" w:themeColor="text1"/>
          <w:sz w:val="22"/>
          <w:szCs w:val="22"/>
        </w:rPr>
      </w:pPr>
    </w:p>
    <w:p w14:paraId="2906D867" w14:textId="77777777" w:rsidR="00112E16" w:rsidRPr="008D5BD7" w:rsidRDefault="00112E16" w:rsidP="00112E16">
      <w:pPr>
        <w:keepNext/>
        <w:numPr>
          <w:ilvl w:val="12"/>
          <w:numId w:val="0"/>
        </w:numPr>
        <w:ind w:right="-2"/>
        <w:rPr>
          <w:color w:val="000000" w:themeColor="text1"/>
          <w:sz w:val="22"/>
          <w:szCs w:val="22"/>
        </w:rPr>
      </w:pPr>
      <w:r w:rsidRPr="008D5BD7">
        <w:rPr>
          <w:b/>
          <w:color w:val="000000" w:themeColor="text1"/>
          <w:sz w:val="22"/>
          <w:szCs w:val="22"/>
        </w:rPr>
        <w:t>Fabricantul</w:t>
      </w:r>
    </w:p>
    <w:p w14:paraId="06A8C216" w14:textId="77777777" w:rsidR="00112E16" w:rsidRPr="008D5BD7" w:rsidRDefault="00112E16" w:rsidP="00112E16">
      <w:pPr>
        <w:keepNext/>
        <w:rPr>
          <w:color w:val="000000" w:themeColor="text1"/>
          <w:sz w:val="22"/>
          <w:szCs w:val="22"/>
        </w:rPr>
      </w:pPr>
      <w:r w:rsidRPr="008D5BD7">
        <w:rPr>
          <w:color w:val="000000" w:themeColor="text1"/>
          <w:sz w:val="22"/>
          <w:szCs w:val="22"/>
        </w:rPr>
        <w:t>Swords Laboratories Unlimited Company T/A Bristol-Myers Squibb Pharmaceutical Operations, External Manufacturing</w:t>
      </w:r>
      <w:r w:rsidRPr="008D5BD7">
        <w:rPr>
          <w:color w:val="000000" w:themeColor="text1"/>
          <w:sz w:val="22"/>
          <w:szCs w:val="22"/>
        </w:rPr>
        <w:b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132A713B" w14:textId="77777777" w:rsidR="00112E16" w:rsidRDefault="00EF36AC" w:rsidP="00112E16">
      <w:pPr>
        <w:rPr>
          <w:color w:val="000000" w:themeColor="text1"/>
          <w:sz w:val="22"/>
          <w:szCs w:val="22"/>
        </w:rPr>
      </w:pPr>
      <w:r w:rsidRPr="008D5BD7">
        <w:rPr>
          <w:color w:val="000000" w:themeColor="text1"/>
          <w:sz w:val="22"/>
          <w:szCs w:val="22"/>
        </w:rPr>
        <w:t>Irlanda</w:t>
      </w:r>
    </w:p>
    <w:p w14:paraId="5E46907D" w14:textId="77777777" w:rsidR="00810243" w:rsidRDefault="00810243" w:rsidP="00112E16">
      <w:pPr>
        <w:rPr>
          <w:color w:val="000000" w:themeColor="text1"/>
          <w:sz w:val="22"/>
          <w:szCs w:val="22"/>
        </w:rPr>
      </w:pPr>
    </w:p>
    <w:p w14:paraId="5422041E" w14:textId="77777777" w:rsidR="00810243" w:rsidRPr="00255D69" w:rsidRDefault="00810243" w:rsidP="00810243">
      <w:pPr>
        <w:pStyle w:val="EMEABodyText"/>
        <w:rPr>
          <w:color w:val="000000" w:themeColor="text1"/>
          <w:lang w:val="ro-RO"/>
        </w:rPr>
      </w:pPr>
      <w:r w:rsidRPr="00255D69">
        <w:rPr>
          <w:color w:val="000000" w:themeColor="text1"/>
          <w:lang w:val="ro-RO"/>
        </w:rPr>
        <w:t>Pentru orice informaţii referitoare la acest medicament, vă rugăm să contactaţi reprezentanţa locală a deţinătorului autorizaţiei de punere pe piaţă:</w:t>
      </w:r>
    </w:p>
    <w:p w14:paraId="3804E4A4" w14:textId="77777777" w:rsidR="00810243" w:rsidRPr="00255D69" w:rsidRDefault="00810243" w:rsidP="00810243">
      <w:pPr>
        <w:numPr>
          <w:ilvl w:val="12"/>
          <w:numId w:val="0"/>
        </w:numPr>
        <w:rPr>
          <w:noProof/>
          <w:sz w:val="22"/>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810243" w:rsidRPr="00255D69" w14:paraId="7FC9509D" w14:textId="77777777" w:rsidTr="00255D69">
        <w:trPr>
          <w:trHeight w:val="904"/>
        </w:trPr>
        <w:tc>
          <w:tcPr>
            <w:tcW w:w="4650" w:type="dxa"/>
          </w:tcPr>
          <w:p w14:paraId="2EC43714" w14:textId="77777777" w:rsidR="00810243" w:rsidRPr="00255D69" w:rsidRDefault="00810243" w:rsidP="00255D69">
            <w:pPr>
              <w:keepNext/>
              <w:rPr>
                <w:b/>
                <w:sz w:val="22"/>
                <w:szCs w:val="22"/>
              </w:rPr>
            </w:pPr>
            <w:r w:rsidRPr="00255D69">
              <w:rPr>
                <w:b/>
                <w:noProof/>
                <w:sz w:val="22"/>
                <w:szCs w:val="22"/>
              </w:rPr>
              <w:t>België</w:t>
            </w:r>
            <w:r w:rsidRPr="00255D69">
              <w:rPr>
                <w:b/>
                <w:sz w:val="22"/>
                <w:szCs w:val="22"/>
              </w:rPr>
              <w:t>/Belgique/Belgien</w:t>
            </w:r>
          </w:p>
          <w:p w14:paraId="3881C964" w14:textId="77777777" w:rsidR="00810243" w:rsidRPr="00255D69" w:rsidRDefault="00810243" w:rsidP="00255D69">
            <w:pPr>
              <w:keepNext/>
              <w:rPr>
                <w:sz w:val="22"/>
                <w:szCs w:val="22"/>
              </w:rPr>
            </w:pPr>
            <w:r w:rsidRPr="00255D69">
              <w:rPr>
                <w:sz w:val="22"/>
                <w:szCs w:val="22"/>
              </w:rPr>
              <w:t>N.V. Bristol-Myers Squibb Belgium S.A.</w:t>
            </w:r>
          </w:p>
          <w:p w14:paraId="6617D3F9" w14:textId="77777777" w:rsidR="00810243" w:rsidRPr="00255D69" w:rsidRDefault="00810243" w:rsidP="00255D69">
            <w:pPr>
              <w:keepNext/>
              <w:rPr>
                <w:sz w:val="22"/>
                <w:szCs w:val="22"/>
              </w:rPr>
            </w:pPr>
            <w:r w:rsidRPr="00255D69">
              <w:rPr>
                <w:sz w:val="22"/>
                <w:szCs w:val="22"/>
              </w:rPr>
              <w:t>Tél/Tel: + 32 2 352 76 11</w:t>
            </w:r>
          </w:p>
          <w:p w14:paraId="3B2BDEB5" w14:textId="77777777" w:rsidR="00810243" w:rsidRPr="00255D69" w:rsidRDefault="00810243" w:rsidP="00255D69">
            <w:pPr>
              <w:rPr>
                <w:color w:val="0000FF"/>
                <w:sz w:val="22"/>
                <w:szCs w:val="22"/>
                <w:u w:val="single"/>
              </w:rPr>
            </w:pPr>
            <w:hyperlink r:id="rId55" w:history="1">
              <w:r w:rsidRPr="00255D69">
                <w:rPr>
                  <w:color w:val="0000FF"/>
                  <w:sz w:val="22"/>
                  <w:szCs w:val="22"/>
                  <w:u w:val="single"/>
                </w:rPr>
                <w:t>medicalinfo.belgium@bms.com</w:t>
              </w:r>
            </w:hyperlink>
          </w:p>
          <w:p w14:paraId="1D0BAB22" w14:textId="77777777" w:rsidR="00810243" w:rsidRPr="00255D69" w:rsidRDefault="00810243" w:rsidP="00255D69">
            <w:pPr>
              <w:keepNext/>
              <w:rPr>
                <w:sz w:val="22"/>
                <w:szCs w:val="22"/>
              </w:rPr>
            </w:pPr>
          </w:p>
        </w:tc>
        <w:tc>
          <w:tcPr>
            <w:tcW w:w="4478" w:type="dxa"/>
          </w:tcPr>
          <w:p w14:paraId="63B107F9" w14:textId="77777777" w:rsidR="00810243" w:rsidRPr="00255D69" w:rsidRDefault="00810243" w:rsidP="00255D69">
            <w:pPr>
              <w:keepNext/>
              <w:rPr>
                <w:rFonts w:eastAsia="Aptos"/>
                <w:b/>
                <w:bCs/>
                <w:sz w:val="22"/>
                <w:szCs w:val="22"/>
                <w:lang w:val="de-DE"/>
              </w:rPr>
            </w:pPr>
            <w:r w:rsidRPr="00255D69">
              <w:rPr>
                <w:rFonts w:eastAsia="Aptos"/>
                <w:b/>
                <w:bCs/>
                <w:sz w:val="22"/>
                <w:szCs w:val="22"/>
                <w:lang w:val="de-DE"/>
              </w:rPr>
              <w:t>Lietuva</w:t>
            </w:r>
          </w:p>
          <w:p w14:paraId="198BC662" w14:textId="77777777" w:rsidR="00810243" w:rsidRPr="00255D69" w:rsidRDefault="00810243" w:rsidP="00255D69">
            <w:pPr>
              <w:rPr>
                <w:rFonts w:eastAsia="Aptos"/>
                <w:sz w:val="22"/>
                <w:szCs w:val="22"/>
                <w:lang w:val="fr-FR"/>
              </w:rPr>
            </w:pPr>
            <w:r w:rsidRPr="00255D69">
              <w:rPr>
                <w:rFonts w:eastAsia="Aptos"/>
                <w:sz w:val="22"/>
                <w:szCs w:val="22"/>
                <w:lang w:val="fr-FR"/>
              </w:rPr>
              <w:t>Pfizer Luxembourg SARL filialas Lietuvoje</w:t>
            </w:r>
          </w:p>
          <w:p w14:paraId="224658CC" w14:textId="77777777" w:rsidR="00810243" w:rsidRPr="00255D69" w:rsidRDefault="00810243" w:rsidP="00255D69">
            <w:pPr>
              <w:rPr>
                <w:rFonts w:eastAsia="Aptos"/>
                <w:sz w:val="22"/>
                <w:szCs w:val="22"/>
              </w:rPr>
            </w:pPr>
            <w:r w:rsidRPr="00255D69">
              <w:rPr>
                <w:rFonts w:eastAsia="Aptos"/>
                <w:sz w:val="22"/>
                <w:szCs w:val="22"/>
              </w:rPr>
              <w:t>Tel. +370 5 251 4000</w:t>
            </w:r>
          </w:p>
        </w:tc>
      </w:tr>
      <w:tr w:rsidR="00810243" w:rsidRPr="00255D69" w14:paraId="5FF957AC" w14:textId="77777777" w:rsidTr="00255D69">
        <w:trPr>
          <w:trHeight w:val="892"/>
        </w:trPr>
        <w:tc>
          <w:tcPr>
            <w:tcW w:w="4650" w:type="dxa"/>
          </w:tcPr>
          <w:p w14:paraId="69269450" w14:textId="77777777" w:rsidR="00810243" w:rsidRPr="00255D69" w:rsidRDefault="00810243" w:rsidP="00255D69">
            <w:pPr>
              <w:rPr>
                <w:b/>
                <w:bCs/>
                <w:sz w:val="22"/>
                <w:szCs w:val="22"/>
              </w:rPr>
            </w:pPr>
            <w:r w:rsidRPr="00255D69">
              <w:rPr>
                <w:b/>
                <w:bCs/>
                <w:sz w:val="22"/>
                <w:szCs w:val="22"/>
              </w:rPr>
              <w:t>България</w:t>
            </w:r>
          </w:p>
          <w:p w14:paraId="0814B5E1" w14:textId="77777777" w:rsidR="00810243" w:rsidRPr="00255D69" w:rsidRDefault="00810243" w:rsidP="00255D69">
            <w:pPr>
              <w:rPr>
                <w:sz w:val="22"/>
                <w:szCs w:val="22"/>
              </w:rPr>
            </w:pPr>
            <w:r w:rsidRPr="00255D69">
              <w:rPr>
                <w:sz w:val="22"/>
                <w:szCs w:val="22"/>
              </w:rPr>
              <w:t>Пфайзер Люксембург САРЛ, Клон България</w:t>
            </w:r>
          </w:p>
          <w:p w14:paraId="1D923309" w14:textId="77777777" w:rsidR="00810243" w:rsidRPr="00255D69" w:rsidRDefault="00810243" w:rsidP="00255D69">
            <w:pPr>
              <w:rPr>
                <w:sz w:val="22"/>
                <w:szCs w:val="22"/>
              </w:rPr>
            </w:pPr>
            <w:r w:rsidRPr="00255D69">
              <w:rPr>
                <w:sz w:val="22"/>
                <w:szCs w:val="22"/>
              </w:rPr>
              <w:t>Teл.: +359 2 970 4333</w:t>
            </w:r>
          </w:p>
        </w:tc>
        <w:tc>
          <w:tcPr>
            <w:tcW w:w="4478" w:type="dxa"/>
          </w:tcPr>
          <w:p w14:paraId="0CBC9FE3" w14:textId="77777777" w:rsidR="00810243" w:rsidRPr="00255D69" w:rsidRDefault="00810243" w:rsidP="00255D69">
            <w:pPr>
              <w:rPr>
                <w:b/>
                <w:sz w:val="22"/>
                <w:szCs w:val="22"/>
                <w:lang w:val="de-DE"/>
              </w:rPr>
            </w:pPr>
            <w:r w:rsidRPr="00255D69">
              <w:rPr>
                <w:b/>
                <w:sz w:val="22"/>
                <w:szCs w:val="22"/>
                <w:lang w:val="de-DE"/>
              </w:rPr>
              <w:t>Luxembourg/Luxemburg</w:t>
            </w:r>
          </w:p>
          <w:p w14:paraId="3B4E831C" w14:textId="77777777" w:rsidR="00810243" w:rsidRPr="00255D69" w:rsidRDefault="00810243" w:rsidP="00255D69">
            <w:pPr>
              <w:rPr>
                <w:sz w:val="22"/>
                <w:szCs w:val="22"/>
                <w:lang w:val="de-DE"/>
              </w:rPr>
            </w:pPr>
            <w:r w:rsidRPr="00255D69">
              <w:rPr>
                <w:sz w:val="22"/>
                <w:szCs w:val="22"/>
                <w:lang w:val="de-DE"/>
              </w:rPr>
              <w:t>N.V. Bristol-Myers Squibb Belgium S.A.</w:t>
            </w:r>
          </w:p>
          <w:p w14:paraId="4E089320" w14:textId="77777777" w:rsidR="00810243" w:rsidRPr="00255D69" w:rsidRDefault="00810243" w:rsidP="00255D69">
            <w:pPr>
              <w:rPr>
                <w:sz w:val="22"/>
                <w:szCs w:val="22"/>
              </w:rPr>
            </w:pPr>
            <w:r w:rsidRPr="00255D69">
              <w:rPr>
                <w:sz w:val="22"/>
                <w:szCs w:val="22"/>
              </w:rPr>
              <w:t>Tél/Tel: + 32 2 352 76 11</w:t>
            </w:r>
          </w:p>
          <w:p w14:paraId="3A01172E" w14:textId="77777777" w:rsidR="00810243" w:rsidRPr="00255D69" w:rsidRDefault="00810243" w:rsidP="00255D69">
            <w:pPr>
              <w:rPr>
                <w:color w:val="0000FF"/>
                <w:sz w:val="22"/>
                <w:szCs w:val="22"/>
                <w:u w:val="single"/>
              </w:rPr>
            </w:pPr>
            <w:hyperlink r:id="rId56" w:history="1">
              <w:r w:rsidRPr="00255D69">
                <w:rPr>
                  <w:color w:val="0000FF"/>
                  <w:sz w:val="22"/>
                  <w:szCs w:val="22"/>
                  <w:u w:val="single"/>
                </w:rPr>
                <w:t>medicalinfo.belgium@bms.com</w:t>
              </w:r>
            </w:hyperlink>
          </w:p>
          <w:p w14:paraId="56E31068" w14:textId="77777777" w:rsidR="00810243" w:rsidRPr="00255D69" w:rsidRDefault="00810243" w:rsidP="00255D69">
            <w:pPr>
              <w:rPr>
                <w:sz w:val="22"/>
                <w:szCs w:val="22"/>
              </w:rPr>
            </w:pPr>
          </w:p>
        </w:tc>
      </w:tr>
      <w:tr w:rsidR="00810243" w:rsidRPr="00255D69" w14:paraId="1AA23ABF" w14:textId="77777777" w:rsidTr="00255D69">
        <w:trPr>
          <w:trHeight w:val="1246"/>
        </w:trPr>
        <w:tc>
          <w:tcPr>
            <w:tcW w:w="4650" w:type="dxa"/>
          </w:tcPr>
          <w:p w14:paraId="7BA53EEB" w14:textId="77777777" w:rsidR="00810243" w:rsidRPr="00255D69" w:rsidRDefault="00810243" w:rsidP="00255D69">
            <w:pPr>
              <w:rPr>
                <w:b/>
                <w:bCs/>
                <w:sz w:val="22"/>
                <w:szCs w:val="22"/>
                <w:lang w:val="de-DE"/>
              </w:rPr>
            </w:pPr>
            <w:r w:rsidRPr="00255D69">
              <w:rPr>
                <w:b/>
                <w:bCs/>
                <w:sz w:val="22"/>
                <w:szCs w:val="22"/>
                <w:lang w:val="de-DE"/>
              </w:rPr>
              <w:t>Česká republika</w:t>
            </w:r>
          </w:p>
          <w:p w14:paraId="0D6BAA9F" w14:textId="77777777" w:rsidR="00810243" w:rsidRPr="00255D69" w:rsidRDefault="00810243" w:rsidP="00255D69">
            <w:pPr>
              <w:rPr>
                <w:sz w:val="22"/>
                <w:szCs w:val="22"/>
                <w:lang w:val="de-DE"/>
              </w:rPr>
            </w:pPr>
            <w:r w:rsidRPr="00255D69">
              <w:rPr>
                <w:rFonts w:eastAsia="Times New Roman"/>
                <w:sz w:val="22"/>
                <w:szCs w:val="22"/>
                <w:lang w:val="cs"/>
              </w:rPr>
              <w:t>Pfizer, spol. s r.o.</w:t>
            </w:r>
          </w:p>
          <w:p w14:paraId="767D42F1" w14:textId="77777777" w:rsidR="00810243" w:rsidRPr="00255D69" w:rsidRDefault="00810243" w:rsidP="00255D69">
            <w:pPr>
              <w:rPr>
                <w:sz w:val="22"/>
                <w:szCs w:val="22"/>
                <w:lang w:val="de-DE"/>
              </w:rPr>
            </w:pPr>
            <w:r w:rsidRPr="00255D69">
              <w:rPr>
                <w:rFonts w:eastAsia="Times New Roman"/>
                <w:sz w:val="22"/>
                <w:szCs w:val="22"/>
                <w:lang w:val="cs"/>
              </w:rPr>
              <w:t>Tel.: +420 283 004 111</w:t>
            </w:r>
          </w:p>
          <w:p w14:paraId="3E7E05B2" w14:textId="77777777" w:rsidR="00810243" w:rsidRPr="00255D69" w:rsidRDefault="00810243" w:rsidP="00255D69">
            <w:pPr>
              <w:rPr>
                <w:sz w:val="22"/>
                <w:szCs w:val="22"/>
                <w:lang w:val="de-DE"/>
              </w:rPr>
            </w:pPr>
            <w:hyperlink r:id="rId57">
              <w:r w:rsidRPr="00255D69">
                <w:rPr>
                  <w:rStyle w:val="Hyperlink"/>
                  <w:sz w:val="22"/>
                  <w:szCs w:val="22"/>
                  <w:lang w:val="de-DE"/>
                </w:rPr>
                <w:t>Medical.information@pfizer.com</w:t>
              </w:r>
            </w:hyperlink>
          </w:p>
        </w:tc>
        <w:tc>
          <w:tcPr>
            <w:tcW w:w="4478" w:type="dxa"/>
          </w:tcPr>
          <w:p w14:paraId="03AD581B" w14:textId="77777777" w:rsidR="00810243" w:rsidRPr="00255D69" w:rsidRDefault="00810243" w:rsidP="00255D69">
            <w:pPr>
              <w:rPr>
                <w:b/>
                <w:bCs/>
                <w:sz w:val="22"/>
                <w:szCs w:val="22"/>
              </w:rPr>
            </w:pPr>
            <w:r w:rsidRPr="00255D69">
              <w:rPr>
                <w:b/>
                <w:bCs/>
                <w:sz w:val="22"/>
                <w:szCs w:val="22"/>
              </w:rPr>
              <w:t>Magyarország</w:t>
            </w:r>
          </w:p>
          <w:p w14:paraId="2C19C081" w14:textId="77777777" w:rsidR="00810243" w:rsidRPr="00255D69" w:rsidRDefault="00810243" w:rsidP="00255D69">
            <w:pPr>
              <w:keepNext/>
              <w:spacing w:line="260" w:lineRule="atLeast"/>
              <w:rPr>
                <w:noProof/>
                <w:sz w:val="22"/>
                <w:szCs w:val="22"/>
              </w:rPr>
            </w:pPr>
            <w:r w:rsidRPr="00255D69">
              <w:rPr>
                <w:sz w:val="22"/>
                <w:szCs w:val="22"/>
              </w:rPr>
              <w:t>Pfizer Kft.</w:t>
            </w:r>
          </w:p>
          <w:p w14:paraId="72FACD48" w14:textId="77777777" w:rsidR="00810243" w:rsidRPr="00E220E5" w:rsidRDefault="00810243" w:rsidP="00255D69">
            <w:pPr>
              <w:pStyle w:val="EMEATableLeft"/>
              <w:keepNext w:val="0"/>
              <w:keepLines w:val="0"/>
              <w:widowControl w:val="0"/>
              <w:rPr>
                <w:szCs w:val="22"/>
              </w:rPr>
            </w:pPr>
            <w:r w:rsidRPr="00E220E5">
              <w:rPr>
                <w:szCs w:val="22"/>
              </w:rPr>
              <w:t>Tel.: + 36 1 488 37 00</w:t>
            </w:r>
          </w:p>
        </w:tc>
      </w:tr>
      <w:tr w:rsidR="00810243" w:rsidRPr="00255D69" w14:paraId="342D8689" w14:textId="77777777" w:rsidTr="00255D69">
        <w:trPr>
          <w:trHeight w:val="904"/>
        </w:trPr>
        <w:tc>
          <w:tcPr>
            <w:tcW w:w="4650" w:type="dxa"/>
          </w:tcPr>
          <w:p w14:paraId="5CB460F7" w14:textId="77777777" w:rsidR="00810243" w:rsidRPr="00255D69" w:rsidRDefault="00810243" w:rsidP="00255D69">
            <w:pPr>
              <w:rPr>
                <w:b/>
                <w:sz w:val="22"/>
                <w:szCs w:val="22"/>
              </w:rPr>
            </w:pPr>
            <w:r w:rsidRPr="00255D69">
              <w:rPr>
                <w:b/>
                <w:sz w:val="22"/>
                <w:szCs w:val="22"/>
              </w:rPr>
              <w:t>Danmark</w:t>
            </w:r>
          </w:p>
          <w:p w14:paraId="0EF8CAAF" w14:textId="77777777" w:rsidR="00810243" w:rsidRPr="00255D69" w:rsidRDefault="00810243" w:rsidP="00255D69">
            <w:pPr>
              <w:rPr>
                <w:sz w:val="22"/>
                <w:szCs w:val="22"/>
              </w:rPr>
            </w:pPr>
            <w:r w:rsidRPr="00255D69">
              <w:rPr>
                <w:sz w:val="22"/>
                <w:szCs w:val="22"/>
              </w:rPr>
              <w:t>Bristol-Myers Squibb Denmark</w:t>
            </w:r>
          </w:p>
          <w:p w14:paraId="79846513" w14:textId="77777777" w:rsidR="00810243" w:rsidRPr="00255D69" w:rsidRDefault="00810243" w:rsidP="00255D69">
            <w:pPr>
              <w:rPr>
                <w:sz w:val="22"/>
                <w:szCs w:val="22"/>
              </w:rPr>
            </w:pPr>
            <w:r w:rsidRPr="00255D69">
              <w:rPr>
                <w:sz w:val="22"/>
                <w:szCs w:val="22"/>
              </w:rPr>
              <w:t>Tlf: + 45 45 93 05 06</w:t>
            </w:r>
          </w:p>
          <w:p w14:paraId="6726915F" w14:textId="77777777" w:rsidR="00810243" w:rsidRPr="00255D69" w:rsidRDefault="00810243" w:rsidP="00255D69">
            <w:pPr>
              <w:rPr>
                <w:color w:val="0000FF"/>
                <w:sz w:val="22"/>
                <w:szCs w:val="22"/>
                <w:u w:val="single"/>
              </w:rPr>
            </w:pPr>
            <w:hyperlink r:id="rId58" w:history="1">
              <w:r w:rsidRPr="00255D69">
                <w:rPr>
                  <w:color w:val="0000FF"/>
                  <w:sz w:val="22"/>
                  <w:szCs w:val="22"/>
                  <w:u w:val="single"/>
                </w:rPr>
                <w:t>medinfo.denmark@bms.com</w:t>
              </w:r>
            </w:hyperlink>
          </w:p>
        </w:tc>
        <w:tc>
          <w:tcPr>
            <w:tcW w:w="4478" w:type="dxa"/>
          </w:tcPr>
          <w:p w14:paraId="4DA3D2EF" w14:textId="77777777" w:rsidR="00810243" w:rsidRPr="00255D69" w:rsidRDefault="00810243" w:rsidP="00255D69">
            <w:pPr>
              <w:rPr>
                <w:b/>
                <w:sz w:val="22"/>
                <w:szCs w:val="22"/>
              </w:rPr>
            </w:pPr>
            <w:r w:rsidRPr="00255D69">
              <w:rPr>
                <w:b/>
                <w:sz w:val="22"/>
                <w:szCs w:val="22"/>
              </w:rPr>
              <w:t>Malta</w:t>
            </w:r>
          </w:p>
          <w:p w14:paraId="20E00A78" w14:textId="77777777" w:rsidR="00810243" w:rsidRPr="00255D69" w:rsidRDefault="00810243" w:rsidP="00255D69">
            <w:pPr>
              <w:tabs>
                <w:tab w:val="left" w:pos="567"/>
              </w:tabs>
              <w:autoSpaceDE w:val="0"/>
              <w:autoSpaceDN w:val="0"/>
              <w:adjustRightInd w:val="0"/>
              <w:rPr>
                <w:sz w:val="22"/>
                <w:szCs w:val="22"/>
              </w:rPr>
            </w:pPr>
            <w:r w:rsidRPr="00255D69">
              <w:rPr>
                <w:sz w:val="22"/>
                <w:szCs w:val="22"/>
              </w:rPr>
              <w:t>Vivian Corporation Ltd.</w:t>
            </w:r>
          </w:p>
          <w:p w14:paraId="4DFE69CC" w14:textId="77777777" w:rsidR="00810243" w:rsidRPr="00255D69" w:rsidRDefault="00810243" w:rsidP="00255D69">
            <w:pPr>
              <w:rPr>
                <w:sz w:val="22"/>
                <w:szCs w:val="22"/>
              </w:rPr>
            </w:pPr>
            <w:r w:rsidRPr="00255D69">
              <w:rPr>
                <w:sz w:val="22"/>
                <w:szCs w:val="22"/>
              </w:rPr>
              <w:t>Tel: +356 21344610</w:t>
            </w:r>
          </w:p>
        </w:tc>
      </w:tr>
      <w:tr w:rsidR="00810243" w:rsidRPr="00255D69" w14:paraId="0C7B654C" w14:textId="77777777" w:rsidTr="00255D69">
        <w:trPr>
          <w:trHeight w:val="892"/>
        </w:trPr>
        <w:tc>
          <w:tcPr>
            <w:tcW w:w="4650" w:type="dxa"/>
          </w:tcPr>
          <w:p w14:paraId="518EFDED" w14:textId="77777777" w:rsidR="00810243" w:rsidRPr="00255D69" w:rsidRDefault="00810243" w:rsidP="00255D69">
            <w:pPr>
              <w:rPr>
                <w:b/>
                <w:sz w:val="22"/>
                <w:szCs w:val="22"/>
              </w:rPr>
            </w:pPr>
            <w:r w:rsidRPr="00255D69">
              <w:rPr>
                <w:b/>
                <w:sz w:val="22"/>
                <w:szCs w:val="22"/>
              </w:rPr>
              <w:t>Deutschland</w:t>
            </w:r>
          </w:p>
          <w:p w14:paraId="75B043DD" w14:textId="77777777" w:rsidR="00810243" w:rsidRPr="00255D69" w:rsidRDefault="00810243" w:rsidP="00255D69">
            <w:pPr>
              <w:rPr>
                <w:sz w:val="22"/>
                <w:szCs w:val="22"/>
                <w:lang w:val="fi-FI"/>
              </w:rPr>
            </w:pPr>
            <w:r w:rsidRPr="00255D69">
              <w:rPr>
                <w:sz w:val="22"/>
                <w:szCs w:val="22"/>
              </w:rPr>
              <w:t xml:space="preserve">Bristol-Myers Squibb GmbH &amp; Co. </w:t>
            </w:r>
            <w:r w:rsidRPr="00255D69">
              <w:rPr>
                <w:sz w:val="22"/>
                <w:szCs w:val="22"/>
                <w:lang w:val="fi-FI"/>
              </w:rPr>
              <w:t>KGaA</w:t>
            </w:r>
          </w:p>
          <w:p w14:paraId="06285C2A" w14:textId="77777777" w:rsidR="00810243" w:rsidRPr="00255D69" w:rsidRDefault="00810243" w:rsidP="00255D69">
            <w:pPr>
              <w:rPr>
                <w:sz w:val="22"/>
                <w:szCs w:val="22"/>
                <w:lang w:val="fi-FI"/>
              </w:rPr>
            </w:pPr>
            <w:r w:rsidRPr="00255D69">
              <w:rPr>
                <w:sz w:val="22"/>
                <w:szCs w:val="22"/>
                <w:lang w:val="fi-FI"/>
              </w:rPr>
              <w:t>Tel: 0800 0752002 (+ 49 89 121 42 350)</w:t>
            </w:r>
          </w:p>
          <w:p w14:paraId="556479DE" w14:textId="77777777" w:rsidR="00810243" w:rsidRPr="00255D69" w:rsidRDefault="00810243" w:rsidP="00255D69">
            <w:pPr>
              <w:rPr>
                <w:color w:val="0000FF"/>
                <w:sz w:val="22"/>
                <w:szCs w:val="22"/>
                <w:u w:val="single"/>
                <w:lang w:val="fi-FI"/>
              </w:rPr>
            </w:pPr>
            <w:hyperlink r:id="rId59" w:history="1">
              <w:r w:rsidRPr="00255D69">
                <w:rPr>
                  <w:color w:val="0000FF"/>
                  <w:sz w:val="22"/>
                  <w:szCs w:val="22"/>
                  <w:u w:val="single"/>
                  <w:lang w:val="fi-FI"/>
                </w:rPr>
                <w:t>medwiss.info@bms.com</w:t>
              </w:r>
            </w:hyperlink>
          </w:p>
          <w:p w14:paraId="0AA425D9" w14:textId="77777777" w:rsidR="00810243" w:rsidRPr="00255D69" w:rsidRDefault="00810243" w:rsidP="00255D69">
            <w:pPr>
              <w:rPr>
                <w:sz w:val="22"/>
                <w:szCs w:val="22"/>
                <w:lang w:val="fi-FI"/>
              </w:rPr>
            </w:pPr>
          </w:p>
        </w:tc>
        <w:tc>
          <w:tcPr>
            <w:tcW w:w="4478" w:type="dxa"/>
          </w:tcPr>
          <w:p w14:paraId="564CB465" w14:textId="77777777" w:rsidR="00810243" w:rsidRPr="00255D69" w:rsidRDefault="00810243" w:rsidP="00255D69">
            <w:pPr>
              <w:rPr>
                <w:b/>
                <w:sz w:val="22"/>
                <w:szCs w:val="22"/>
                <w:lang w:val="nb-NO"/>
              </w:rPr>
            </w:pPr>
            <w:r w:rsidRPr="00255D69">
              <w:rPr>
                <w:b/>
                <w:sz w:val="22"/>
                <w:szCs w:val="22"/>
                <w:lang w:val="nb-NO"/>
              </w:rPr>
              <w:t>Nederland</w:t>
            </w:r>
          </w:p>
          <w:p w14:paraId="57B17A3B" w14:textId="77777777" w:rsidR="00810243" w:rsidRPr="00255D69" w:rsidRDefault="00810243" w:rsidP="00255D69">
            <w:pPr>
              <w:rPr>
                <w:sz w:val="22"/>
                <w:szCs w:val="22"/>
                <w:lang w:val="nb-NO"/>
              </w:rPr>
            </w:pPr>
            <w:r w:rsidRPr="00255D69">
              <w:rPr>
                <w:sz w:val="22"/>
                <w:szCs w:val="22"/>
                <w:lang w:val="nb-NO"/>
              </w:rPr>
              <w:t>Bristol-Myers Squibb B.V.</w:t>
            </w:r>
          </w:p>
          <w:p w14:paraId="4EAB06B8" w14:textId="77777777" w:rsidR="00810243" w:rsidRPr="00255D69" w:rsidRDefault="00810243" w:rsidP="00255D69">
            <w:pPr>
              <w:rPr>
                <w:sz w:val="22"/>
                <w:szCs w:val="22"/>
                <w:lang w:val="nb-NO"/>
              </w:rPr>
            </w:pPr>
            <w:r w:rsidRPr="00255D69">
              <w:rPr>
                <w:sz w:val="22"/>
                <w:szCs w:val="22"/>
                <w:lang w:val="nb-NO"/>
              </w:rPr>
              <w:t>Tel: + 31 (0)30 300 2222</w:t>
            </w:r>
          </w:p>
          <w:p w14:paraId="122DA028" w14:textId="77777777" w:rsidR="00810243" w:rsidRPr="00255D69" w:rsidRDefault="00810243" w:rsidP="00255D69">
            <w:pPr>
              <w:rPr>
                <w:color w:val="0000FF"/>
                <w:sz w:val="22"/>
                <w:szCs w:val="22"/>
                <w:u w:val="single"/>
              </w:rPr>
            </w:pPr>
            <w:hyperlink r:id="rId60" w:history="1">
              <w:r w:rsidRPr="00255D69">
                <w:rPr>
                  <w:color w:val="0000FF"/>
                  <w:sz w:val="22"/>
                  <w:szCs w:val="22"/>
                  <w:u w:val="single"/>
                </w:rPr>
                <w:t>medischeafdeling@bms.com</w:t>
              </w:r>
            </w:hyperlink>
          </w:p>
          <w:p w14:paraId="7B65D3CD" w14:textId="77777777" w:rsidR="00810243" w:rsidRPr="00255D69" w:rsidRDefault="00810243" w:rsidP="00255D69">
            <w:pPr>
              <w:rPr>
                <w:sz w:val="22"/>
                <w:szCs w:val="22"/>
              </w:rPr>
            </w:pPr>
          </w:p>
        </w:tc>
      </w:tr>
      <w:tr w:rsidR="00810243" w:rsidRPr="00255D69" w14:paraId="15EE47FD" w14:textId="77777777" w:rsidTr="00255D69">
        <w:trPr>
          <w:trHeight w:val="880"/>
        </w:trPr>
        <w:tc>
          <w:tcPr>
            <w:tcW w:w="4650" w:type="dxa"/>
          </w:tcPr>
          <w:p w14:paraId="74E9D7F8" w14:textId="77777777" w:rsidR="00810243" w:rsidRPr="00255D69" w:rsidRDefault="00810243" w:rsidP="00255D69">
            <w:pPr>
              <w:rPr>
                <w:b/>
                <w:sz w:val="22"/>
                <w:szCs w:val="22"/>
              </w:rPr>
            </w:pPr>
            <w:r w:rsidRPr="00255D69">
              <w:rPr>
                <w:b/>
                <w:sz w:val="22"/>
                <w:szCs w:val="22"/>
              </w:rPr>
              <w:t>Eesti</w:t>
            </w:r>
          </w:p>
          <w:p w14:paraId="4A0F2A3F" w14:textId="77777777" w:rsidR="00810243" w:rsidRPr="00255D69" w:rsidRDefault="00810243" w:rsidP="00255D69">
            <w:pPr>
              <w:keepNext/>
              <w:keepLines/>
              <w:tabs>
                <w:tab w:val="left" w:pos="-720"/>
              </w:tabs>
              <w:suppressAutoHyphens/>
              <w:rPr>
                <w:sz w:val="22"/>
                <w:szCs w:val="22"/>
              </w:rPr>
            </w:pPr>
            <w:r w:rsidRPr="00255D69">
              <w:rPr>
                <w:sz w:val="22"/>
                <w:szCs w:val="22"/>
              </w:rPr>
              <w:t>Pfizer Luxembourg SARL Eesti filiaal</w:t>
            </w:r>
          </w:p>
          <w:p w14:paraId="42D4951E" w14:textId="77777777" w:rsidR="00810243" w:rsidRPr="00255D69" w:rsidRDefault="00810243" w:rsidP="00255D69">
            <w:pPr>
              <w:rPr>
                <w:sz w:val="22"/>
                <w:szCs w:val="22"/>
              </w:rPr>
            </w:pPr>
            <w:r w:rsidRPr="00255D69">
              <w:rPr>
                <w:sz w:val="22"/>
                <w:szCs w:val="22"/>
              </w:rPr>
              <w:t>Tel: +372 666 7500</w:t>
            </w:r>
          </w:p>
        </w:tc>
        <w:tc>
          <w:tcPr>
            <w:tcW w:w="4478" w:type="dxa"/>
          </w:tcPr>
          <w:p w14:paraId="70697EC1" w14:textId="77777777" w:rsidR="00810243" w:rsidRPr="00255D69" w:rsidRDefault="00810243" w:rsidP="00255D69">
            <w:pPr>
              <w:rPr>
                <w:b/>
                <w:sz w:val="22"/>
                <w:szCs w:val="22"/>
              </w:rPr>
            </w:pPr>
            <w:r w:rsidRPr="00255D69">
              <w:rPr>
                <w:b/>
                <w:sz w:val="22"/>
                <w:szCs w:val="22"/>
              </w:rPr>
              <w:t>Norge</w:t>
            </w:r>
          </w:p>
          <w:p w14:paraId="1A30B0AB" w14:textId="77777777" w:rsidR="00810243" w:rsidRPr="00255D69" w:rsidRDefault="00810243" w:rsidP="00255D69">
            <w:pPr>
              <w:rPr>
                <w:sz w:val="22"/>
                <w:szCs w:val="22"/>
              </w:rPr>
            </w:pPr>
            <w:r w:rsidRPr="00255D69">
              <w:rPr>
                <w:sz w:val="22"/>
                <w:szCs w:val="22"/>
              </w:rPr>
              <w:t>Bristol-Myers Squibb Norway AS</w:t>
            </w:r>
          </w:p>
          <w:p w14:paraId="58F66204" w14:textId="77777777" w:rsidR="00810243" w:rsidRPr="00255D69" w:rsidRDefault="00810243" w:rsidP="00255D69">
            <w:pPr>
              <w:rPr>
                <w:sz w:val="22"/>
                <w:szCs w:val="22"/>
              </w:rPr>
            </w:pPr>
            <w:r w:rsidRPr="00255D69">
              <w:rPr>
                <w:sz w:val="22"/>
                <w:szCs w:val="22"/>
              </w:rPr>
              <w:t>Tlf: + 47 67 55 53 50</w:t>
            </w:r>
          </w:p>
          <w:p w14:paraId="7F1B21BE" w14:textId="77777777" w:rsidR="00810243" w:rsidRPr="00255D69" w:rsidRDefault="00810243" w:rsidP="00255D69">
            <w:pPr>
              <w:rPr>
                <w:color w:val="0000FF"/>
                <w:sz w:val="22"/>
                <w:szCs w:val="22"/>
                <w:u w:val="single"/>
              </w:rPr>
            </w:pPr>
            <w:hyperlink r:id="rId61" w:history="1">
              <w:r w:rsidRPr="00255D69">
                <w:rPr>
                  <w:color w:val="0000FF"/>
                  <w:sz w:val="22"/>
                  <w:szCs w:val="22"/>
                  <w:u w:val="single"/>
                </w:rPr>
                <w:t>medinfo.norway@bms.com</w:t>
              </w:r>
            </w:hyperlink>
          </w:p>
          <w:p w14:paraId="4EEA849D" w14:textId="77777777" w:rsidR="00810243" w:rsidRPr="00255D69" w:rsidRDefault="00810243" w:rsidP="00255D69">
            <w:pPr>
              <w:rPr>
                <w:sz w:val="22"/>
                <w:szCs w:val="22"/>
              </w:rPr>
            </w:pPr>
          </w:p>
        </w:tc>
      </w:tr>
      <w:tr w:rsidR="00810243" w:rsidRPr="00255D69" w14:paraId="76EA246E" w14:textId="77777777" w:rsidTr="00255D69">
        <w:trPr>
          <w:trHeight w:val="952"/>
        </w:trPr>
        <w:tc>
          <w:tcPr>
            <w:tcW w:w="4650" w:type="dxa"/>
          </w:tcPr>
          <w:p w14:paraId="714C7D4A" w14:textId="77777777" w:rsidR="00810243" w:rsidRPr="00255D69" w:rsidRDefault="00810243" w:rsidP="00255D69">
            <w:pPr>
              <w:rPr>
                <w:b/>
                <w:sz w:val="22"/>
                <w:szCs w:val="22"/>
                <w:lang w:val="el-GR"/>
              </w:rPr>
            </w:pPr>
            <w:r w:rsidRPr="00255D69">
              <w:rPr>
                <w:b/>
                <w:sz w:val="22"/>
                <w:szCs w:val="22"/>
                <w:lang w:val="el-GR"/>
              </w:rPr>
              <w:t>Ελλάδα</w:t>
            </w:r>
          </w:p>
          <w:p w14:paraId="1E6F6B8F" w14:textId="77777777" w:rsidR="00810243" w:rsidRPr="00255D69" w:rsidRDefault="00810243" w:rsidP="00255D69">
            <w:pPr>
              <w:tabs>
                <w:tab w:val="left" w:pos="567"/>
              </w:tabs>
              <w:rPr>
                <w:sz w:val="22"/>
                <w:szCs w:val="22"/>
                <w:lang w:val="el-GR"/>
              </w:rPr>
            </w:pPr>
            <w:r w:rsidRPr="00255D69">
              <w:rPr>
                <w:sz w:val="22"/>
                <w:szCs w:val="22"/>
              </w:rPr>
              <w:t>Pfizer</w:t>
            </w:r>
            <w:r w:rsidRPr="00255D69">
              <w:rPr>
                <w:sz w:val="22"/>
                <w:szCs w:val="22"/>
                <w:lang w:val="el-GR"/>
              </w:rPr>
              <w:t xml:space="preserve"> Ελλάς Α.Ε.</w:t>
            </w:r>
          </w:p>
          <w:p w14:paraId="337E012D" w14:textId="77777777" w:rsidR="00810243" w:rsidRPr="00255D69" w:rsidRDefault="00810243" w:rsidP="00255D69">
            <w:pPr>
              <w:rPr>
                <w:sz w:val="22"/>
                <w:szCs w:val="22"/>
              </w:rPr>
            </w:pPr>
            <w:r w:rsidRPr="00255D69">
              <w:rPr>
                <w:sz w:val="22"/>
                <w:szCs w:val="22"/>
              </w:rPr>
              <w:t>Τηλ: +30 210 6785800</w:t>
            </w:r>
          </w:p>
        </w:tc>
        <w:tc>
          <w:tcPr>
            <w:tcW w:w="4478" w:type="dxa"/>
          </w:tcPr>
          <w:p w14:paraId="03FFE5FB" w14:textId="77777777" w:rsidR="00810243" w:rsidRPr="00255D69" w:rsidRDefault="00810243" w:rsidP="00255D69">
            <w:pPr>
              <w:rPr>
                <w:b/>
                <w:sz w:val="22"/>
                <w:szCs w:val="22"/>
              </w:rPr>
            </w:pPr>
            <w:r w:rsidRPr="00255D69">
              <w:rPr>
                <w:b/>
                <w:sz w:val="22"/>
                <w:szCs w:val="22"/>
              </w:rPr>
              <w:t>Österreich</w:t>
            </w:r>
          </w:p>
          <w:p w14:paraId="0B267E5E" w14:textId="77777777" w:rsidR="00810243" w:rsidRPr="00255D69" w:rsidRDefault="00810243" w:rsidP="00255D69">
            <w:pPr>
              <w:rPr>
                <w:sz w:val="22"/>
                <w:szCs w:val="22"/>
              </w:rPr>
            </w:pPr>
            <w:r w:rsidRPr="00255D69">
              <w:rPr>
                <w:sz w:val="22"/>
                <w:szCs w:val="22"/>
              </w:rPr>
              <w:t>Bristol-Myers Squibb GesmbH</w:t>
            </w:r>
          </w:p>
          <w:p w14:paraId="5ECA87C1" w14:textId="77777777" w:rsidR="00810243" w:rsidRPr="00255D69" w:rsidRDefault="00810243" w:rsidP="00255D69">
            <w:pPr>
              <w:rPr>
                <w:sz w:val="22"/>
                <w:szCs w:val="22"/>
              </w:rPr>
            </w:pPr>
            <w:r w:rsidRPr="00255D69">
              <w:rPr>
                <w:sz w:val="22"/>
                <w:szCs w:val="22"/>
              </w:rPr>
              <w:t>Tel: + 43 1 60 14 30</w:t>
            </w:r>
          </w:p>
          <w:p w14:paraId="1AC6EC61" w14:textId="77777777" w:rsidR="00810243" w:rsidRPr="00255D69" w:rsidRDefault="00810243" w:rsidP="00255D69">
            <w:pPr>
              <w:rPr>
                <w:color w:val="0000FF"/>
                <w:sz w:val="22"/>
                <w:szCs w:val="22"/>
                <w:u w:val="single"/>
              </w:rPr>
            </w:pPr>
            <w:hyperlink r:id="rId62" w:history="1">
              <w:r w:rsidRPr="00255D69">
                <w:rPr>
                  <w:color w:val="0000FF"/>
                  <w:sz w:val="22"/>
                  <w:szCs w:val="22"/>
                  <w:u w:val="single"/>
                </w:rPr>
                <w:t>medinfo.austria@bms.com</w:t>
              </w:r>
            </w:hyperlink>
          </w:p>
          <w:p w14:paraId="5C6702FA" w14:textId="77777777" w:rsidR="00810243" w:rsidRPr="00255D69" w:rsidRDefault="00810243" w:rsidP="00255D69">
            <w:pPr>
              <w:rPr>
                <w:sz w:val="22"/>
                <w:szCs w:val="22"/>
              </w:rPr>
            </w:pPr>
          </w:p>
        </w:tc>
      </w:tr>
      <w:tr w:rsidR="00810243" w:rsidRPr="00255D69" w14:paraId="20038466" w14:textId="77777777" w:rsidTr="00255D69">
        <w:trPr>
          <w:trHeight w:val="1111"/>
        </w:trPr>
        <w:tc>
          <w:tcPr>
            <w:tcW w:w="4650" w:type="dxa"/>
          </w:tcPr>
          <w:p w14:paraId="0F849A95" w14:textId="77777777" w:rsidR="00810243" w:rsidRPr="00255D69" w:rsidRDefault="00810243" w:rsidP="00255D69">
            <w:pPr>
              <w:rPr>
                <w:b/>
                <w:sz w:val="22"/>
                <w:szCs w:val="22"/>
              </w:rPr>
            </w:pPr>
            <w:r w:rsidRPr="00255D69">
              <w:rPr>
                <w:b/>
                <w:sz w:val="22"/>
                <w:szCs w:val="22"/>
              </w:rPr>
              <w:t>España</w:t>
            </w:r>
          </w:p>
          <w:p w14:paraId="6D2AFB1A" w14:textId="77777777" w:rsidR="00810243" w:rsidRPr="00255D69" w:rsidRDefault="00810243" w:rsidP="00255D69">
            <w:pPr>
              <w:rPr>
                <w:sz w:val="22"/>
                <w:szCs w:val="22"/>
              </w:rPr>
            </w:pPr>
            <w:r w:rsidRPr="00255D69">
              <w:rPr>
                <w:sz w:val="22"/>
                <w:szCs w:val="22"/>
              </w:rPr>
              <w:t>Bristol-Myers Squibb, S.A.</w:t>
            </w:r>
          </w:p>
          <w:p w14:paraId="24EFFE65" w14:textId="77777777" w:rsidR="00810243" w:rsidRPr="00255D69" w:rsidRDefault="00810243" w:rsidP="00255D69">
            <w:pPr>
              <w:rPr>
                <w:sz w:val="22"/>
                <w:szCs w:val="22"/>
              </w:rPr>
            </w:pPr>
            <w:r w:rsidRPr="00255D69">
              <w:rPr>
                <w:sz w:val="22"/>
                <w:szCs w:val="22"/>
              </w:rPr>
              <w:t>Tel: + 34 91 456 53 00</w:t>
            </w:r>
          </w:p>
          <w:p w14:paraId="25FF3C8A" w14:textId="77777777" w:rsidR="00810243" w:rsidRPr="00255D69" w:rsidRDefault="00810243" w:rsidP="00255D69">
            <w:pPr>
              <w:rPr>
                <w:color w:val="0000FF"/>
                <w:sz w:val="22"/>
                <w:szCs w:val="22"/>
                <w:u w:val="single"/>
              </w:rPr>
            </w:pPr>
            <w:hyperlink r:id="rId63" w:history="1">
              <w:r w:rsidRPr="00255D69">
                <w:rPr>
                  <w:color w:val="0000FF"/>
                  <w:sz w:val="22"/>
                  <w:szCs w:val="22"/>
                  <w:u w:val="single"/>
                </w:rPr>
                <w:t>informacion.medica@bms.com</w:t>
              </w:r>
            </w:hyperlink>
          </w:p>
          <w:p w14:paraId="4BC2376C" w14:textId="77777777" w:rsidR="00810243" w:rsidRPr="00255D69" w:rsidRDefault="00810243" w:rsidP="00255D69">
            <w:pPr>
              <w:rPr>
                <w:sz w:val="22"/>
                <w:szCs w:val="22"/>
              </w:rPr>
            </w:pPr>
          </w:p>
        </w:tc>
        <w:tc>
          <w:tcPr>
            <w:tcW w:w="4478" w:type="dxa"/>
          </w:tcPr>
          <w:p w14:paraId="74D51A66" w14:textId="77777777" w:rsidR="00810243" w:rsidRPr="00255D69" w:rsidRDefault="00810243" w:rsidP="00255D69">
            <w:pPr>
              <w:rPr>
                <w:b/>
                <w:sz w:val="22"/>
                <w:szCs w:val="22"/>
              </w:rPr>
            </w:pPr>
            <w:r w:rsidRPr="00255D69">
              <w:rPr>
                <w:b/>
                <w:sz w:val="22"/>
                <w:szCs w:val="22"/>
              </w:rPr>
              <w:t>Polska</w:t>
            </w:r>
          </w:p>
          <w:p w14:paraId="2E62B809" w14:textId="77777777" w:rsidR="00810243" w:rsidRPr="00255D69" w:rsidRDefault="00810243" w:rsidP="00255D69">
            <w:pPr>
              <w:rPr>
                <w:sz w:val="22"/>
                <w:szCs w:val="22"/>
              </w:rPr>
            </w:pPr>
            <w:r w:rsidRPr="00255D69">
              <w:rPr>
                <w:rFonts w:eastAsiaTheme="minorEastAsia"/>
                <w:sz w:val="22"/>
                <w:szCs w:val="22"/>
              </w:rPr>
              <w:t>Pfizer Polska Sp. z o.o.</w:t>
            </w:r>
          </w:p>
          <w:p w14:paraId="1C3B0A36" w14:textId="77777777" w:rsidR="00810243" w:rsidRPr="00255D69" w:rsidRDefault="00810243" w:rsidP="00255D69">
            <w:pPr>
              <w:rPr>
                <w:sz w:val="22"/>
                <w:szCs w:val="22"/>
              </w:rPr>
            </w:pPr>
            <w:r w:rsidRPr="00255D69">
              <w:rPr>
                <w:rFonts w:eastAsiaTheme="minorEastAsia"/>
                <w:sz w:val="22"/>
                <w:szCs w:val="22"/>
              </w:rPr>
              <w:t>Tel.: +48 22 335 61 00</w:t>
            </w:r>
          </w:p>
        </w:tc>
      </w:tr>
      <w:tr w:rsidR="00810243" w:rsidRPr="00255D69" w14:paraId="661C697D" w14:textId="77777777" w:rsidTr="00255D69">
        <w:trPr>
          <w:trHeight w:val="892"/>
        </w:trPr>
        <w:tc>
          <w:tcPr>
            <w:tcW w:w="4650" w:type="dxa"/>
          </w:tcPr>
          <w:p w14:paraId="41FAFB2C" w14:textId="77777777" w:rsidR="00810243" w:rsidRPr="00255D69" w:rsidRDefault="00810243" w:rsidP="00255D69">
            <w:pPr>
              <w:rPr>
                <w:b/>
                <w:sz w:val="22"/>
                <w:szCs w:val="22"/>
              </w:rPr>
            </w:pPr>
            <w:r w:rsidRPr="00255D69">
              <w:rPr>
                <w:b/>
                <w:sz w:val="22"/>
                <w:szCs w:val="22"/>
              </w:rPr>
              <w:t>France</w:t>
            </w:r>
          </w:p>
          <w:p w14:paraId="548290B6" w14:textId="77777777" w:rsidR="00810243" w:rsidRPr="00255D69" w:rsidRDefault="00810243" w:rsidP="00255D69">
            <w:pPr>
              <w:rPr>
                <w:sz w:val="22"/>
                <w:szCs w:val="22"/>
              </w:rPr>
            </w:pPr>
            <w:r w:rsidRPr="00255D69">
              <w:rPr>
                <w:sz w:val="22"/>
                <w:szCs w:val="22"/>
              </w:rPr>
              <w:t>Bristol-Myers Squibb SAS</w:t>
            </w:r>
          </w:p>
          <w:p w14:paraId="2FF68C21" w14:textId="77777777" w:rsidR="00810243" w:rsidRPr="00255D69" w:rsidRDefault="00810243" w:rsidP="00255D69">
            <w:pPr>
              <w:rPr>
                <w:sz w:val="22"/>
                <w:szCs w:val="22"/>
              </w:rPr>
            </w:pPr>
            <w:r w:rsidRPr="00255D69">
              <w:rPr>
                <w:sz w:val="22"/>
                <w:szCs w:val="22"/>
              </w:rPr>
              <w:t>Tél: + 33 (0)1 58 83 84 96</w:t>
            </w:r>
          </w:p>
          <w:p w14:paraId="206AAB0D" w14:textId="77777777" w:rsidR="00810243" w:rsidRPr="00255D69" w:rsidRDefault="00810243" w:rsidP="00255D69">
            <w:pPr>
              <w:rPr>
                <w:color w:val="0000FF"/>
                <w:sz w:val="22"/>
                <w:szCs w:val="22"/>
                <w:u w:val="single"/>
              </w:rPr>
            </w:pPr>
            <w:hyperlink r:id="rId64" w:history="1">
              <w:r w:rsidRPr="00255D69">
                <w:rPr>
                  <w:color w:val="0000FF"/>
                  <w:sz w:val="22"/>
                  <w:szCs w:val="22"/>
                  <w:u w:val="single"/>
                </w:rPr>
                <w:t>infomed@bms.com</w:t>
              </w:r>
            </w:hyperlink>
          </w:p>
          <w:p w14:paraId="3730DC21" w14:textId="77777777" w:rsidR="00810243" w:rsidRPr="00255D69" w:rsidRDefault="00810243" w:rsidP="00255D69">
            <w:pPr>
              <w:rPr>
                <w:sz w:val="22"/>
                <w:szCs w:val="22"/>
              </w:rPr>
            </w:pPr>
          </w:p>
        </w:tc>
        <w:tc>
          <w:tcPr>
            <w:tcW w:w="4478" w:type="dxa"/>
          </w:tcPr>
          <w:p w14:paraId="68799FA0" w14:textId="77777777" w:rsidR="00810243" w:rsidRPr="00255D69" w:rsidRDefault="00810243" w:rsidP="00255D69">
            <w:pPr>
              <w:rPr>
                <w:b/>
                <w:sz w:val="22"/>
                <w:szCs w:val="22"/>
                <w:lang w:val="pt-BR"/>
              </w:rPr>
            </w:pPr>
            <w:r w:rsidRPr="00255D69">
              <w:rPr>
                <w:b/>
                <w:sz w:val="22"/>
                <w:szCs w:val="22"/>
                <w:lang w:val="pt-BR"/>
              </w:rPr>
              <w:t>Portugal</w:t>
            </w:r>
          </w:p>
          <w:p w14:paraId="1CED9B76" w14:textId="77777777" w:rsidR="00810243" w:rsidRPr="00255D69" w:rsidRDefault="00810243" w:rsidP="00255D69">
            <w:pPr>
              <w:rPr>
                <w:sz w:val="22"/>
                <w:szCs w:val="22"/>
                <w:lang w:val="pt-BR"/>
              </w:rPr>
            </w:pPr>
            <w:r w:rsidRPr="00255D69">
              <w:rPr>
                <w:sz w:val="22"/>
                <w:szCs w:val="22"/>
                <w:lang w:val="pt-BR"/>
              </w:rPr>
              <w:t>Bristol-Myers Squibb Farmacêutica Portuguesa, S.A.</w:t>
            </w:r>
          </w:p>
          <w:p w14:paraId="6271CBA4" w14:textId="77777777" w:rsidR="00810243" w:rsidRPr="00255D69" w:rsidRDefault="00810243" w:rsidP="00255D69">
            <w:pPr>
              <w:rPr>
                <w:sz w:val="22"/>
                <w:szCs w:val="22"/>
              </w:rPr>
            </w:pPr>
            <w:r w:rsidRPr="00255D69">
              <w:rPr>
                <w:sz w:val="22"/>
                <w:szCs w:val="22"/>
              </w:rPr>
              <w:t>Tel: + 351 21 440 70 00</w:t>
            </w:r>
          </w:p>
          <w:p w14:paraId="429E413F" w14:textId="77777777" w:rsidR="00810243" w:rsidRPr="00255D69" w:rsidRDefault="00810243" w:rsidP="00255D69">
            <w:pPr>
              <w:rPr>
                <w:color w:val="0000FF"/>
                <w:sz w:val="22"/>
                <w:szCs w:val="22"/>
                <w:u w:val="single"/>
              </w:rPr>
            </w:pPr>
            <w:hyperlink r:id="rId65" w:history="1">
              <w:r w:rsidRPr="00255D69">
                <w:rPr>
                  <w:color w:val="0000FF"/>
                  <w:sz w:val="22"/>
                  <w:szCs w:val="22"/>
                  <w:u w:val="single"/>
                </w:rPr>
                <w:t>portugal.medinfo@bms.com</w:t>
              </w:r>
            </w:hyperlink>
          </w:p>
          <w:p w14:paraId="4C39F297" w14:textId="77777777" w:rsidR="00810243" w:rsidRPr="00255D69" w:rsidRDefault="00810243" w:rsidP="00255D69">
            <w:pPr>
              <w:rPr>
                <w:sz w:val="22"/>
                <w:szCs w:val="22"/>
              </w:rPr>
            </w:pPr>
          </w:p>
        </w:tc>
      </w:tr>
      <w:tr w:rsidR="00810243" w:rsidRPr="00255D69" w14:paraId="52F30E2B" w14:textId="77777777" w:rsidTr="00255D69">
        <w:trPr>
          <w:trHeight w:val="892"/>
        </w:trPr>
        <w:tc>
          <w:tcPr>
            <w:tcW w:w="4650" w:type="dxa"/>
          </w:tcPr>
          <w:p w14:paraId="6B07CA0F" w14:textId="77777777" w:rsidR="00810243" w:rsidRPr="00255D69" w:rsidRDefault="00810243" w:rsidP="00255D69">
            <w:pPr>
              <w:rPr>
                <w:b/>
                <w:sz w:val="22"/>
                <w:szCs w:val="22"/>
              </w:rPr>
            </w:pPr>
            <w:r w:rsidRPr="00255D69">
              <w:rPr>
                <w:b/>
                <w:bCs/>
                <w:sz w:val="22"/>
                <w:szCs w:val="22"/>
              </w:rPr>
              <w:t>Hrvatska</w:t>
            </w:r>
          </w:p>
          <w:p w14:paraId="24DF7FA3" w14:textId="77777777" w:rsidR="00810243" w:rsidRPr="00255D69" w:rsidRDefault="00810243" w:rsidP="00255D69">
            <w:pPr>
              <w:keepNext/>
              <w:tabs>
                <w:tab w:val="left" w:pos="4536"/>
              </w:tabs>
              <w:rPr>
                <w:sz w:val="22"/>
                <w:szCs w:val="22"/>
              </w:rPr>
            </w:pPr>
            <w:r w:rsidRPr="00255D69">
              <w:rPr>
                <w:sz w:val="22"/>
                <w:szCs w:val="22"/>
              </w:rPr>
              <w:t>Pfizer Croatia d.o.o.</w:t>
            </w:r>
          </w:p>
          <w:p w14:paraId="2D305021" w14:textId="77777777" w:rsidR="00810243" w:rsidRPr="00255D69" w:rsidRDefault="00810243" w:rsidP="00255D69">
            <w:pPr>
              <w:keepNext/>
              <w:tabs>
                <w:tab w:val="left" w:pos="4536"/>
              </w:tabs>
              <w:rPr>
                <w:sz w:val="22"/>
                <w:szCs w:val="22"/>
              </w:rPr>
            </w:pPr>
            <w:r w:rsidRPr="00255D69">
              <w:rPr>
                <w:sz w:val="22"/>
                <w:szCs w:val="22"/>
              </w:rPr>
              <w:t>Tel: + 385 1 3908 777</w:t>
            </w:r>
          </w:p>
          <w:p w14:paraId="317ED981" w14:textId="77777777" w:rsidR="00810243" w:rsidRPr="00255D69" w:rsidRDefault="00810243" w:rsidP="00255D69">
            <w:pPr>
              <w:rPr>
                <w:sz w:val="22"/>
                <w:szCs w:val="22"/>
              </w:rPr>
            </w:pPr>
          </w:p>
        </w:tc>
        <w:tc>
          <w:tcPr>
            <w:tcW w:w="4478" w:type="dxa"/>
          </w:tcPr>
          <w:p w14:paraId="6A6B09B2" w14:textId="77777777" w:rsidR="00810243" w:rsidRPr="00255D69" w:rsidRDefault="00810243" w:rsidP="00255D69">
            <w:pPr>
              <w:rPr>
                <w:b/>
                <w:sz w:val="22"/>
                <w:szCs w:val="22"/>
              </w:rPr>
            </w:pPr>
            <w:r w:rsidRPr="00255D69">
              <w:rPr>
                <w:b/>
                <w:bCs/>
                <w:sz w:val="22"/>
                <w:szCs w:val="22"/>
              </w:rPr>
              <w:t>România</w:t>
            </w:r>
          </w:p>
          <w:p w14:paraId="275FD7B8" w14:textId="77777777" w:rsidR="00810243" w:rsidRPr="00255D69" w:rsidRDefault="00810243" w:rsidP="00255D69">
            <w:pPr>
              <w:rPr>
                <w:sz w:val="22"/>
                <w:szCs w:val="22"/>
              </w:rPr>
            </w:pPr>
            <w:r w:rsidRPr="00255D69">
              <w:rPr>
                <w:rFonts w:eastAsia="Aptos"/>
                <w:sz w:val="22"/>
                <w:szCs w:val="22"/>
              </w:rPr>
              <w:t xml:space="preserve">Pfizer Romania S.R.L </w:t>
            </w:r>
          </w:p>
          <w:p w14:paraId="22E37075" w14:textId="77777777" w:rsidR="00810243" w:rsidRPr="00255D69" w:rsidRDefault="00810243" w:rsidP="00255D69">
            <w:pPr>
              <w:rPr>
                <w:sz w:val="22"/>
                <w:szCs w:val="22"/>
              </w:rPr>
            </w:pPr>
            <w:r w:rsidRPr="00255D69">
              <w:rPr>
                <w:rFonts w:eastAsia="Aptos"/>
                <w:sz w:val="22"/>
                <w:szCs w:val="22"/>
              </w:rPr>
              <w:t>Tel: +40 (0)21 207 28 00</w:t>
            </w:r>
          </w:p>
          <w:p w14:paraId="0A5DFE57" w14:textId="77777777" w:rsidR="00810243" w:rsidRPr="00255D69" w:rsidRDefault="00810243" w:rsidP="00255D69">
            <w:pPr>
              <w:rPr>
                <w:sz w:val="22"/>
                <w:szCs w:val="22"/>
              </w:rPr>
            </w:pPr>
          </w:p>
        </w:tc>
      </w:tr>
      <w:tr w:rsidR="00810243" w:rsidRPr="00255D69" w14:paraId="769BF13B" w14:textId="77777777" w:rsidTr="00255D69">
        <w:trPr>
          <w:trHeight w:val="892"/>
        </w:trPr>
        <w:tc>
          <w:tcPr>
            <w:tcW w:w="4650" w:type="dxa"/>
          </w:tcPr>
          <w:p w14:paraId="51737B29" w14:textId="77777777" w:rsidR="00810243" w:rsidRPr="00255D69" w:rsidRDefault="00810243" w:rsidP="00255D69">
            <w:pPr>
              <w:rPr>
                <w:b/>
                <w:sz w:val="22"/>
                <w:szCs w:val="22"/>
              </w:rPr>
            </w:pPr>
            <w:r w:rsidRPr="00255D69">
              <w:rPr>
                <w:b/>
                <w:sz w:val="22"/>
                <w:szCs w:val="22"/>
              </w:rPr>
              <w:t>Ireland</w:t>
            </w:r>
          </w:p>
          <w:p w14:paraId="5648B12E" w14:textId="77777777" w:rsidR="00810243" w:rsidRPr="00255D69" w:rsidRDefault="00810243" w:rsidP="00255D69">
            <w:pPr>
              <w:rPr>
                <w:sz w:val="22"/>
                <w:szCs w:val="22"/>
              </w:rPr>
            </w:pPr>
            <w:r w:rsidRPr="00255D69">
              <w:rPr>
                <w:sz w:val="22"/>
                <w:szCs w:val="22"/>
              </w:rPr>
              <w:t>Bristol-Myers Squibb Pharmaceuticals uc</w:t>
            </w:r>
          </w:p>
          <w:p w14:paraId="3DC21105" w14:textId="77777777" w:rsidR="00810243" w:rsidRPr="00255D69" w:rsidRDefault="00810243" w:rsidP="00255D69">
            <w:pPr>
              <w:rPr>
                <w:sz w:val="22"/>
                <w:szCs w:val="22"/>
              </w:rPr>
            </w:pPr>
            <w:r w:rsidRPr="00255D69">
              <w:rPr>
                <w:sz w:val="22"/>
                <w:szCs w:val="22"/>
              </w:rPr>
              <w:t>Tel: 1 800 749 749 (+ 353 (0)1 483 3625)</w:t>
            </w:r>
          </w:p>
          <w:p w14:paraId="5913C874" w14:textId="77777777" w:rsidR="00810243" w:rsidRPr="00255D69" w:rsidRDefault="00810243" w:rsidP="00255D69">
            <w:pPr>
              <w:rPr>
                <w:color w:val="0000FF"/>
                <w:sz w:val="22"/>
                <w:szCs w:val="22"/>
                <w:u w:val="single"/>
              </w:rPr>
            </w:pPr>
            <w:hyperlink r:id="rId66" w:history="1">
              <w:r w:rsidRPr="00255D69">
                <w:rPr>
                  <w:color w:val="0000FF"/>
                  <w:sz w:val="22"/>
                  <w:szCs w:val="22"/>
                  <w:u w:val="single"/>
                </w:rPr>
                <w:t>medical.information@bms.com</w:t>
              </w:r>
            </w:hyperlink>
          </w:p>
          <w:p w14:paraId="66FDE999" w14:textId="77777777" w:rsidR="00810243" w:rsidRPr="00255D69" w:rsidRDefault="00810243" w:rsidP="00255D69">
            <w:pPr>
              <w:rPr>
                <w:sz w:val="22"/>
                <w:szCs w:val="22"/>
              </w:rPr>
            </w:pPr>
          </w:p>
        </w:tc>
        <w:tc>
          <w:tcPr>
            <w:tcW w:w="4478" w:type="dxa"/>
          </w:tcPr>
          <w:p w14:paraId="35F77C28" w14:textId="77777777" w:rsidR="00810243" w:rsidRPr="00255D69" w:rsidRDefault="00810243" w:rsidP="00255D69">
            <w:pPr>
              <w:rPr>
                <w:b/>
                <w:sz w:val="22"/>
                <w:szCs w:val="22"/>
              </w:rPr>
            </w:pPr>
            <w:r w:rsidRPr="00255D69">
              <w:rPr>
                <w:b/>
                <w:bCs/>
                <w:sz w:val="22"/>
                <w:szCs w:val="22"/>
              </w:rPr>
              <w:t>Slovenija</w:t>
            </w:r>
          </w:p>
          <w:p w14:paraId="7262E1BF" w14:textId="77777777" w:rsidR="00810243" w:rsidRPr="00255D69" w:rsidRDefault="00810243" w:rsidP="00255D69">
            <w:pPr>
              <w:keepNext/>
              <w:rPr>
                <w:sz w:val="22"/>
                <w:szCs w:val="22"/>
              </w:rPr>
            </w:pPr>
            <w:r w:rsidRPr="00255D69">
              <w:rPr>
                <w:sz w:val="22"/>
                <w:szCs w:val="22"/>
              </w:rPr>
              <w:t>Pfizer Luxembourg SARL</w:t>
            </w:r>
          </w:p>
          <w:p w14:paraId="567B46B5" w14:textId="77777777" w:rsidR="00810243" w:rsidRPr="00255D69" w:rsidRDefault="00810243" w:rsidP="00255D69">
            <w:pPr>
              <w:keepNext/>
              <w:rPr>
                <w:sz w:val="22"/>
                <w:szCs w:val="22"/>
              </w:rPr>
            </w:pPr>
            <w:r w:rsidRPr="00255D69">
              <w:rPr>
                <w:sz w:val="22"/>
                <w:szCs w:val="22"/>
              </w:rPr>
              <w:t xml:space="preserve">Pfizer, podružnica za svetovanje s področja farmacevtske dejavnosti, Ljubljana </w:t>
            </w:r>
          </w:p>
          <w:p w14:paraId="5254845D" w14:textId="77777777" w:rsidR="00810243" w:rsidRPr="00255D69" w:rsidRDefault="00810243" w:rsidP="00255D69">
            <w:pPr>
              <w:keepNext/>
              <w:rPr>
                <w:sz w:val="22"/>
                <w:szCs w:val="22"/>
              </w:rPr>
            </w:pPr>
            <w:r w:rsidRPr="00255D69">
              <w:rPr>
                <w:sz w:val="22"/>
                <w:szCs w:val="22"/>
              </w:rPr>
              <w:t>Tel: + 386 (0) 1 52 11 400</w:t>
            </w:r>
          </w:p>
          <w:p w14:paraId="0F66D23C" w14:textId="77777777" w:rsidR="00810243" w:rsidRPr="00255D69" w:rsidRDefault="00810243" w:rsidP="00255D69">
            <w:pPr>
              <w:rPr>
                <w:sz w:val="22"/>
                <w:szCs w:val="22"/>
              </w:rPr>
            </w:pPr>
          </w:p>
        </w:tc>
      </w:tr>
      <w:tr w:rsidR="00810243" w:rsidRPr="00255D69" w14:paraId="46EE8E27" w14:textId="77777777" w:rsidTr="00255D69">
        <w:trPr>
          <w:trHeight w:val="904"/>
        </w:trPr>
        <w:tc>
          <w:tcPr>
            <w:tcW w:w="4650" w:type="dxa"/>
          </w:tcPr>
          <w:p w14:paraId="57824F6E" w14:textId="77777777" w:rsidR="00810243" w:rsidRPr="00255D69" w:rsidRDefault="00810243" w:rsidP="00255D69">
            <w:pPr>
              <w:rPr>
                <w:b/>
                <w:sz w:val="22"/>
                <w:szCs w:val="22"/>
              </w:rPr>
            </w:pPr>
            <w:r w:rsidRPr="00255D69">
              <w:rPr>
                <w:b/>
                <w:bCs/>
                <w:sz w:val="22"/>
                <w:szCs w:val="22"/>
              </w:rPr>
              <w:t>Ísland</w:t>
            </w:r>
          </w:p>
          <w:p w14:paraId="3D2E177D" w14:textId="77777777" w:rsidR="00810243" w:rsidRPr="00255D69" w:rsidRDefault="00810243" w:rsidP="00255D69">
            <w:pPr>
              <w:rPr>
                <w:sz w:val="22"/>
                <w:szCs w:val="22"/>
              </w:rPr>
            </w:pPr>
            <w:r w:rsidRPr="00255D69">
              <w:rPr>
                <w:sz w:val="22"/>
                <w:szCs w:val="22"/>
              </w:rPr>
              <w:t>Icepharma hf.</w:t>
            </w:r>
          </w:p>
          <w:p w14:paraId="2C47D8CC" w14:textId="77777777" w:rsidR="00810243" w:rsidRPr="00255D69" w:rsidRDefault="00810243" w:rsidP="00255D69">
            <w:pPr>
              <w:rPr>
                <w:sz w:val="22"/>
                <w:szCs w:val="22"/>
              </w:rPr>
            </w:pPr>
            <w:r w:rsidRPr="00255D69">
              <w:rPr>
                <w:sz w:val="22"/>
                <w:szCs w:val="22"/>
              </w:rPr>
              <w:t>Sími: +354 540 8000</w:t>
            </w:r>
          </w:p>
          <w:p w14:paraId="5B54E166" w14:textId="77777777" w:rsidR="00810243" w:rsidRPr="00255D69" w:rsidRDefault="00810243" w:rsidP="00255D69">
            <w:pPr>
              <w:rPr>
                <w:sz w:val="22"/>
                <w:szCs w:val="22"/>
              </w:rPr>
            </w:pPr>
          </w:p>
        </w:tc>
        <w:tc>
          <w:tcPr>
            <w:tcW w:w="4478" w:type="dxa"/>
          </w:tcPr>
          <w:p w14:paraId="6257F758" w14:textId="77777777" w:rsidR="00810243" w:rsidRPr="00255D69" w:rsidRDefault="00810243" w:rsidP="00255D69">
            <w:pPr>
              <w:rPr>
                <w:b/>
                <w:bCs/>
                <w:sz w:val="22"/>
                <w:szCs w:val="22"/>
              </w:rPr>
            </w:pPr>
            <w:r w:rsidRPr="00255D69">
              <w:rPr>
                <w:b/>
                <w:bCs/>
                <w:sz w:val="22"/>
                <w:szCs w:val="22"/>
              </w:rPr>
              <w:t>Slovenská republika</w:t>
            </w:r>
          </w:p>
          <w:p w14:paraId="63B8DD62" w14:textId="77777777" w:rsidR="00810243" w:rsidRPr="00255D69" w:rsidRDefault="00810243" w:rsidP="00255D69">
            <w:pPr>
              <w:keepNext/>
              <w:rPr>
                <w:sz w:val="22"/>
                <w:szCs w:val="22"/>
              </w:rPr>
            </w:pPr>
            <w:r w:rsidRPr="00255D69">
              <w:rPr>
                <w:sz w:val="22"/>
                <w:szCs w:val="22"/>
              </w:rPr>
              <w:t xml:space="preserve">Pfizer Luxembourg SARL, organizačná zložka </w:t>
            </w:r>
          </w:p>
          <w:p w14:paraId="4611E074" w14:textId="77777777" w:rsidR="00810243" w:rsidRPr="00255D69" w:rsidRDefault="00810243" w:rsidP="00255D69">
            <w:pPr>
              <w:keepNext/>
              <w:rPr>
                <w:sz w:val="22"/>
                <w:szCs w:val="22"/>
              </w:rPr>
            </w:pPr>
            <w:r w:rsidRPr="00255D69">
              <w:rPr>
                <w:sz w:val="22"/>
                <w:szCs w:val="22"/>
              </w:rPr>
              <w:t xml:space="preserve">Tel: </w:t>
            </w:r>
            <w:r w:rsidRPr="00255D69">
              <w:rPr>
                <w:rStyle w:val="Strong"/>
                <w:sz w:val="22"/>
                <w:szCs w:val="22"/>
              </w:rPr>
              <w:t>+421-2-3355 5500</w:t>
            </w:r>
          </w:p>
          <w:p w14:paraId="36DC928A" w14:textId="77777777" w:rsidR="00810243" w:rsidRPr="00255D69" w:rsidRDefault="00810243" w:rsidP="00255D69">
            <w:pPr>
              <w:rPr>
                <w:sz w:val="22"/>
                <w:szCs w:val="22"/>
              </w:rPr>
            </w:pPr>
          </w:p>
        </w:tc>
      </w:tr>
      <w:tr w:rsidR="00810243" w:rsidRPr="00255D69" w14:paraId="06D1311C" w14:textId="77777777" w:rsidTr="00255D69">
        <w:trPr>
          <w:trHeight w:val="892"/>
        </w:trPr>
        <w:tc>
          <w:tcPr>
            <w:tcW w:w="4650" w:type="dxa"/>
          </w:tcPr>
          <w:p w14:paraId="48D035B9" w14:textId="77777777" w:rsidR="00810243" w:rsidRPr="00255D69" w:rsidRDefault="00810243" w:rsidP="00255D69">
            <w:pPr>
              <w:rPr>
                <w:b/>
                <w:sz w:val="22"/>
                <w:szCs w:val="22"/>
              </w:rPr>
            </w:pPr>
            <w:r w:rsidRPr="00255D69">
              <w:rPr>
                <w:b/>
                <w:sz w:val="22"/>
                <w:szCs w:val="22"/>
              </w:rPr>
              <w:t>Italia</w:t>
            </w:r>
          </w:p>
          <w:p w14:paraId="76A9E5F3" w14:textId="77777777" w:rsidR="00810243" w:rsidRPr="00255D69" w:rsidRDefault="00810243" w:rsidP="00255D69">
            <w:pPr>
              <w:rPr>
                <w:sz w:val="22"/>
                <w:szCs w:val="22"/>
              </w:rPr>
            </w:pPr>
            <w:r w:rsidRPr="00255D69">
              <w:rPr>
                <w:sz w:val="22"/>
                <w:szCs w:val="22"/>
              </w:rPr>
              <w:t>Bristol-Myers Squibb S.r.l.</w:t>
            </w:r>
          </w:p>
          <w:p w14:paraId="6EE7A31F" w14:textId="77777777" w:rsidR="00810243" w:rsidRPr="00255D69" w:rsidRDefault="00810243" w:rsidP="00255D69">
            <w:pPr>
              <w:rPr>
                <w:sz w:val="22"/>
                <w:szCs w:val="22"/>
              </w:rPr>
            </w:pPr>
            <w:r w:rsidRPr="00255D69">
              <w:rPr>
                <w:sz w:val="22"/>
                <w:szCs w:val="22"/>
              </w:rPr>
              <w:t>Tel: + 39 06 50 39 61</w:t>
            </w:r>
          </w:p>
          <w:p w14:paraId="4769C23D" w14:textId="77777777" w:rsidR="00810243" w:rsidRPr="00255D69" w:rsidRDefault="00810243" w:rsidP="00255D69">
            <w:pPr>
              <w:rPr>
                <w:color w:val="0000FF"/>
                <w:sz w:val="22"/>
                <w:szCs w:val="22"/>
                <w:u w:val="single"/>
              </w:rPr>
            </w:pPr>
            <w:hyperlink r:id="rId67" w:history="1">
              <w:r w:rsidRPr="00255D69">
                <w:rPr>
                  <w:color w:val="0000FF"/>
                  <w:sz w:val="22"/>
                  <w:szCs w:val="22"/>
                  <w:u w:val="single"/>
                </w:rPr>
                <w:t>medicalinformation.italia@bms.com</w:t>
              </w:r>
            </w:hyperlink>
          </w:p>
          <w:p w14:paraId="3F4D803E" w14:textId="77777777" w:rsidR="00810243" w:rsidRPr="00255D69" w:rsidRDefault="00810243" w:rsidP="00255D69">
            <w:pPr>
              <w:rPr>
                <w:sz w:val="22"/>
                <w:szCs w:val="22"/>
              </w:rPr>
            </w:pPr>
          </w:p>
        </w:tc>
        <w:tc>
          <w:tcPr>
            <w:tcW w:w="4478" w:type="dxa"/>
          </w:tcPr>
          <w:p w14:paraId="1B3D9B73" w14:textId="77777777" w:rsidR="00810243" w:rsidRPr="00255D69" w:rsidRDefault="00810243" w:rsidP="00255D69">
            <w:pPr>
              <w:rPr>
                <w:b/>
                <w:sz w:val="22"/>
                <w:szCs w:val="22"/>
              </w:rPr>
            </w:pPr>
            <w:r w:rsidRPr="00255D69">
              <w:rPr>
                <w:b/>
                <w:sz w:val="22"/>
                <w:szCs w:val="22"/>
              </w:rPr>
              <w:t>Suomi/Finland</w:t>
            </w:r>
          </w:p>
          <w:p w14:paraId="258144D9" w14:textId="77777777" w:rsidR="00810243" w:rsidRPr="00255D69" w:rsidRDefault="00810243" w:rsidP="00255D69">
            <w:pPr>
              <w:rPr>
                <w:sz w:val="22"/>
                <w:szCs w:val="22"/>
              </w:rPr>
            </w:pPr>
            <w:r w:rsidRPr="00255D69">
              <w:rPr>
                <w:sz w:val="22"/>
                <w:szCs w:val="22"/>
              </w:rPr>
              <w:t>Oy Bristol-Myers Squibb (Finland) Ab</w:t>
            </w:r>
          </w:p>
          <w:p w14:paraId="6B3B09E7" w14:textId="77777777" w:rsidR="00810243" w:rsidRPr="00255D69" w:rsidRDefault="00810243" w:rsidP="00255D69">
            <w:pPr>
              <w:rPr>
                <w:sz w:val="22"/>
                <w:szCs w:val="22"/>
              </w:rPr>
            </w:pPr>
            <w:r w:rsidRPr="00255D69">
              <w:rPr>
                <w:sz w:val="22"/>
                <w:szCs w:val="22"/>
              </w:rPr>
              <w:t>Puh/Tel: + 358 9 251 21 230</w:t>
            </w:r>
          </w:p>
          <w:p w14:paraId="52F7D149" w14:textId="77777777" w:rsidR="00810243" w:rsidRPr="00255D69" w:rsidRDefault="00810243" w:rsidP="00255D69">
            <w:pPr>
              <w:rPr>
                <w:color w:val="0000FF"/>
                <w:sz w:val="22"/>
                <w:szCs w:val="22"/>
                <w:u w:val="single"/>
              </w:rPr>
            </w:pPr>
            <w:hyperlink r:id="rId68" w:history="1">
              <w:r w:rsidRPr="00255D69">
                <w:rPr>
                  <w:color w:val="0000FF"/>
                  <w:sz w:val="22"/>
                  <w:szCs w:val="22"/>
                  <w:u w:val="single"/>
                </w:rPr>
                <w:t>medinfo.finland@bms.com</w:t>
              </w:r>
            </w:hyperlink>
          </w:p>
          <w:p w14:paraId="0824CCCB" w14:textId="77777777" w:rsidR="00810243" w:rsidRPr="00255D69" w:rsidRDefault="00810243" w:rsidP="00255D69">
            <w:pPr>
              <w:rPr>
                <w:sz w:val="22"/>
                <w:szCs w:val="22"/>
              </w:rPr>
            </w:pPr>
          </w:p>
        </w:tc>
      </w:tr>
      <w:tr w:rsidR="00810243" w:rsidRPr="00255D69" w14:paraId="7BBC4353" w14:textId="77777777" w:rsidTr="00255D69">
        <w:trPr>
          <w:trHeight w:val="772"/>
        </w:trPr>
        <w:tc>
          <w:tcPr>
            <w:tcW w:w="4650" w:type="dxa"/>
          </w:tcPr>
          <w:p w14:paraId="2255BCD7" w14:textId="77777777" w:rsidR="00810243" w:rsidRPr="00255D69" w:rsidRDefault="00810243" w:rsidP="00255D69">
            <w:pPr>
              <w:rPr>
                <w:b/>
                <w:sz w:val="22"/>
                <w:szCs w:val="22"/>
              </w:rPr>
            </w:pPr>
            <w:r w:rsidRPr="00255D69">
              <w:rPr>
                <w:b/>
                <w:sz w:val="22"/>
                <w:szCs w:val="22"/>
              </w:rPr>
              <w:t>Κύπρος</w:t>
            </w:r>
          </w:p>
          <w:p w14:paraId="4E3A4A63" w14:textId="77777777" w:rsidR="00810243" w:rsidRPr="00255D69" w:rsidRDefault="00810243" w:rsidP="00255D69">
            <w:pPr>
              <w:tabs>
                <w:tab w:val="left" w:pos="567"/>
              </w:tabs>
              <w:rPr>
                <w:sz w:val="22"/>
                <w:szCs w:val="22"/>
              </w:rPr>
            </w:pPr>
            <w:r w:rsidRPr="00255D69">
              <w:rPr>
                <w:sz w:val="22"/>
                <w:szCs w:val="22"/>
              </w:rPr>
              <w:t>Pfizer Ελλάς Α.Ε. (Cyprus Branch)</w:t>
            </w:r>
          </w:p>
          <w:p w14:paraId="2D44A057" w14:textId="77777777" w:rsidR="00810243" w:rsidRPr="00255D69" w:rsidRDefault="00810243" w:rsidP="00255D69">
            <w:pPr>
              <w:rPr>
                <w:sz w:val="22"/>
                <w:szCs w:val="22"/>
              </w:rPr>
            </w:pPr>
            <w:r w:rsidRPr="00255D69">
              <w:rPr>
                <w:sz w:val="22"/>
                <w:szCs w:val="22"/>
              </w:rPr>
              <w:t>Τηλ: +357 22817690</w:t>
            </w:r>
          </w:p>
        </w:tc>
        <w:tc>
          <w:tcPr>
            <w:tcW w:w="4478" w:type="dxa"/>
          </w:tcPr>
          <w:p w14:paraId="3CC8046B" w14:textId="77777777" w:rsidR="00810243" w:rsidRPr="00255D69" w:rsidRDefault="00810243" w:rsidP="00255D69">
            <w:pPr>
              <w:rPr>
                <w:b/>
                <w:sz w:val="22"/>
                <w:szCs w:val="22"/>
                <w:lang w:val="da-DK"/>
              </w:rPr>
            </w:pPr>
            <w:r w:rsidRPr="00255D69">
              <w:rPr>
                <w:b/>
                <w:sz w:val="22"/>
                <w:szCs w:val="22"/>
                <w:lang w:val="da-DK"/>
              </w:rPr>
              <w:t>Sverige</w:t>
            </w:r>
          </w:p>
          <w:p w14:paraId="605E5C67" w14:textId="77777777" w:rsidR="00810243" w:rsidRPr="00255D69" w:rsidRDefault="00810243" w:rsidP="00255D69">
            <w:pPr>
              <w:rPr>
                <w:sz w:val="22"/>
                <w:szCs w:val="22"/>
                <w:lang w:val="da-DK"/>
              </w:rPr>
            </w:pPr>
            <w:r w:rsidRPr="00255D69">
              <w:rPr>
                <w:sz w:val="22"/>
                <w:szCs w:val="22"/>
                <w:lang w:val="da-DK"/>
              </w:rPr>
              <w:t>Bristol-Myers Squibb Aktiebolag</w:t>
            </w:r>
          </w:p>
          <w:p w14:paraId="1F0BCBF6" w14:textId="77777777" w:rsidR="00810243" w:rsidRPr="00255D69" w:rsidRDefault="00810243" w:rsidP="00255D69">
            <w:pPr>
              <w:rPr>
                <w:sz w:val="22"/>
                <w:szCs w:val="22"/>
                <w:lang w:val="da-DK"/>
              </w:rPr>
            </w:pPr>
            <w:r w:rsidRPr="00255D69">
              <w:rPr>
                <w:sz w:val="22"/>
                <w:szCs w:val="22"/>
                <w:lang w:val="da-DK"/>
              </w:rPr>
              <w:t>Tel: + 46 8 704 71 00</w:t>
            </w:r>
          </w:p>
          <w:p w14:paraId="229C6F77" w14:textId="77777777" w:rsidR="00810243" w:rsidRPr="00255D69" w:rsidRDefault="00810243" w:rsidP="00255D69">
            <w:pPr>
              <w:rPr>
                <w:color w:val="0000FF"/>
                <w:sz w:val="22"/>
                <w:szCs w:val="22"/>
                <w:u w:val="single"/>
              </w:rPr>
            </w:pPr>
            <w:hyperlink r:id="rId69" w:history="1">
              <w:r w:rsidRPr="00255D69">
                <w:rPr>
                  <w:color w:val="0000FF"/>
                  <w:sz w:val="22"/>
                  <w:szCs w:val="22"/>
                  <w:u w:val="single"/>
                </w:rPr>
                <w:t>medinfo.sweden@bms.com</w:t>
              </w:r>
            </w:hyperlink>
          </w:p>
          <w:p w14:paraId="666CEC90" w14:textId="77777777" w:rsidR="00810243" w:rsidRPr="00255D69" w:rsidRDefault="00810243" w:rsidP="00255D69">
            <w:pPr>
              <w:rPr>
                <w:sz w:val="22"/>
                <w:szCs w:val="22"/>
              </w:rPr>
            </w:pPr>
          </w:p>
        </w:tc>
      </w:tr>
      <w:tr w:rsidR="00810243" w:rsidRPr="00255D69" w14:paraId="1E4901F7" w14:textId="77777777" w:rsidTr="00255D69">
        <w:trPr>
          <w:trHeight w:val="1219"/>
        </w:trPr>
        <w:tc>
          <w:tcPr>
            <w:tcW w:w="4650" w:type="dxa"/>
          </w:tcPr>
          <w:p w14:paraId="006FC064" w14:textId="77777777" w:rsidR="00810243" w:rsidRPr="00255D69" w:rsidRDefault="00810243" w:rsidP="00255D69">
            <w:pPr>
              <w:rPr>
                <w:b/>
                <w:bCs/>
                <w:sz w:val="22"/>
                <w:szCs w:val="22"/>
              </w:rPr>
            </w:pPr>
            <w:r w:rsidRPr="00255D69">
              <w:rPr>
                <w:b/>
                <w:bCs/>
                <w:sz w:val="22"/>
                <w:szCs w:val="22"/>
              </w:rPr>
              <w:t>Latvija</w:t>
            </w:r>
          </w:p>
          <w:p w14:paraId="5A346BE8" w14:textId="77777777" w:rsidR="00810243" w:rsidRPr="00255D69" w:rsidRDefault="00810243" w:rsidP="00255D69">
            <w:pPr>
              <w:keepNext/>
              <w:rPr>
                <w:sz w:val="22"/>
                <w:szCs w:val="22"/>
              </w:rPr>
            </w:pPr>
            <w:r w:rsidRPr="00255D69">
              <w:rPr>
                <w:sz w:val="22"/>
                <w:szCs w:val="22"/>
              </w:rPr>
              <w:t>Pfizer Luxembourg SARL filiāle Latvijā</w:t>
            </w:r>
          </w:p>
          <w:p w14:paraId="281C8A3C" w14:textId="77777777" w:rsidR="00810243" w:rsidRPr="00E220E5" w:rsidRDefault="00810243" w:rsidP="00255D69">
            <w:pPr>
              <w:pStyle w:val="EMEATableLeft"/>
              <w:rPr>
                <w:szCs w:val="22"/>
              </w:rPr>
            </w:pPr>
            <w:r w:rsidRPr="00E220E5">
              <w:rPr>
                <w:szCs w:val="22"/>
              </w:rPr>
              <w:t>Tel.: +371 670 35 775</w:t>
            </w:r>
          </w:p>
          <w:p w14:paraId="69EFF4C3" w14:textId="77777777" w:rsidR="00810243" w:rsidRPr="00255D69" w:rsidRDefault="00810243" w:rsidP="00255D69">
            <w:pPr>
              <w:rPr>
                <w:sz w:val="22"/>
                <w:szCs w:val="22"/>
              </w:rPr>
            </w:pPr>
          </w:p>
        </w:tc>
        <w:tc>
          <w:tcPr>
            <w:tcW w:w="4478" w:type="dxa"/>
          </w:tcPr>
          <w:p w14:paraId="358DDC4B" w14:textId="77777777" w:rsidR="00810243" w:rsidRPr="00255D69" w:rsidRDefault="00810243" w:rsidP="00255D69">
            <w:pPr>
              <w:rPr>
                <w:sz w:val="22"/>
                <w:szCs w:val="22"/>
              </w:rPr>
            </w:pPr>
          </w:p>
        </w:tc>
      </w:tr>
    </w:tbl>
    <w:p w14:paraId="71DD169A" w14:textId="77777777" w:rsidR="00112E16" w:rsidRPr="008D5BD7" w:rsidRDefault="00112E16" w:rsidP="00112E16">
      <w:pPr>
        <w:keepNext/>
        <w:numPr>
          <w:ilvl w:val="12"/>
          <w:numId w:val="0"/>
        </w:numPr>
        <w:outlineLvl w:val="0"/>
        <w:rPr>
          <w:color w:val="000000" w:themeColor="text1"/>
          <w:sz w:val="22"/>
          <w:szCs w:val="22"/>
        </w:rPr>
      </w:pPr>
      <w:r w:rsidRPr="008D5BD7">
        <w:rPr>
          <w:b/>
          <w:bCs/>
          <w:color w:val="000000" w:themeColor="text1"/>
          <w:sz w:val="22"/>
          <w:szCs w:val="22"/>
        </w:rPr>
        <w:t>Acest prospect a fost revizuit în</w:t>
      </w:r>
      <w:r w:rsidRPr="008D5BD7">
        <w:rPr>
          <w:color w:val="000000" w:themeColor="text1"/>
          <w:sz w:val="22"/>
          <w:szCs w:val="22"/>
        </w:rPr>
        <w:t xml:space="preserve"> {LL/AAAA}</w:t>
      </w:r>
    </w:p>
    <w:p w14:paraId="49B902C9" w14:textId="77777777" w:rsidR="00112E16" w:rsidRPr="008D5BD7" w:rsidRDefault="00112E16" w:rsidP="00112E16">
      <w:pPr>
        <w:keepNext/>
        <w:numPr>
          <w:ilvl w:val="12"/>
          <w:numId w:val="0"/>
        </w:numPr>
        <w:rPr>
          <w:color w:val="000000" w:themeColor="text1"/>
          <w:sz w:val="22"/>
          <w:szCs w:val="22"/>
        </w:rPr>
      </w:pPr>
    </w:p>
    <w:p w14:paraId="59ACC823" w14:textId="77777777" w:rsidR="00112E16" w:rsidRPr="008D5BD7" w:rsidRDefault="00112E16" w:rsidP="00112E16">
      <w:pPr>
        <w:numPr>
          <w:ilvl w:val="12"/>
          <w:numId w:val="0"/>
        </w:numPr>
        <w:ind w:right="-2"/>
        <w:rPr>
          <w:iCs/>
          <w:color w:val="000000" w:themeColor="text1"/>
          <w:sz w:val="22"/>
          <w:szCs w:val="22"/>
        </w:rPr>
      </w:pPr>
      <w:r w:rsidRPr="008D5BD7">
        <w:rPr>
          <w:color w:val="000000" w:themeColor="text1"/>
          <w:sz w:val="22"/>
          <w:szCs w:val="22"/>
        </w:rPr>
        <w:t xml:space="preserve">Informații detaliate privind acest medicament sunt disponibile pe site-ul Agenției Europene pentru Medicamente: </w:t>
      </w:r>
      <w:hyperlink r:id="rId70" w:history="1">
        <w:r w:rsidR="00E55F0F" w:rsidRPr="008D5BD7">
          <w:rPr>
            <w:rStyle w:val="Hyperlink"/>
            <w:sz w:val="22"/>
            <w:szCs w:val="22"/>
          </w:rPr>
          <w:t>https://www.ema.europa.eu</w:t>
        </w:r>
      </w:hyperlink>
      <w:r w:rsidRPr="008D5BD7">
        <w:rPr>
          <w:color w:val="000000" w:themeColor="text1"/>
          <w:sz w:val="22"/>
          <w:szCs w:val="22"/>
        </w:rPr>
        <w:t>/.</w:t>
      </w:r>
    </w:p>
    <w:p w14:paraId="5486CEDD" w14:textId="77777777" w:rsidR="00112E16" w:rsidRPr="008D5BD7" w:rsidRDefault="00112E16" w:rsidP="00112E16">
      <w:pPr>
        <w:rPr>
          <w:color w:val="000000" w:themeColor="text1"/>
          <w:sz w:val="22"/>
          <w:szCs w:val="22"/>
        </w:rPr>
      </w:pPr>
      <w:r w:rsidRPr="008D5BD7">
        <w:rPr>
          <w:color w:val="000000" w:themeColor="text1"/>
          <w:sz w:val="22"/>
          <w:szCs w:val="22"/>
        </w:rPr>
        <w:br w:type="page"/>
      </w:r>
    </w:p>
    <w:p w14:paraId="52BAE08E" w14:textId="77777777" w:rsidR="00112E16" w:rsidRPr="008D5BD7" w:rsidRDefault="00112E16" w:rsidP="00F51FB4">
      <w:pPr>
        <w:rPr>
          <w:b/>
          <w:bCs/>
          <w:caps/>
          <w:color w:val="000000" w:themeColor="text1"/>
          <w:sz w:val="22"/>
          <w:szCs w:val="22"/>
        </w:rPr>
      </w:pPr>
      <w:r w:rsidRPr="008D5BD7">
        <w:rPr>
          <w:b/>
          <w:bCs/>
          <w:caps/>
          <w:color w:val="000000" w:themeColor="text1"/>
          <w:sz w:val="22"/>
          <w:szCs w:val="22"/>
        </w:rPr>
        <w:t xml:space="preserve">Instrucțiuni de utilizare Eliquis 0,15 mg </w:t>
      </w:r>
      <w:r w:rsidR="003B0FF3" w:rsidRPr="008D5BD7">
        <w:rPr>
          <w:b/>
          <w:bCs/>
          <w:caps/>
          <w:color w:val="000000" w:themeColor="text1"/>
          <w:sz w:val="22"/>
          <w:szCs w:val="22"/>
        </w:rPr>
        <w:t xml:space="preserve">granule ambalate în capsule care trebuie deschise </w:t>
      </w:r>
    </w:p>
    <w:p w14:paraId="6645937B" w14:textId="77777777" w:rsidR="00112E16" w:rsidRPr="008D5BD7" w:rsidRDefault="00112E16" w:rsidP="00112E16">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12E16" w:rsidRPr="004215BF" w14:paraId="08358B02" w14:textId="77777777" w:rsidTr="00D21980">
        <w:tc>
          <w:tcPr>
            <w:tcW w:w="9061" w:type="dxa"/>
            <w:tcBorders>
              <w:top w:val="single" w:sz="4" w:space="0" w:color="auto"/>
              <w:left w:val="single" w:sz="4" w:space="0" w:color="auto"/>
              <w:bottom w:val="single" w:sz="4" w:space="0" w:color="auto"/>
              <w:right w:val="single" w:sz="4" w:space="0" w:color="auto"/>
            </w:tcBorders>
          </w:tcPr>
          <w:p w14:paraId="1637C51B" w14:textId="77777777" w:rsidR="00112E16" w:rsidRPr="008D5BD7" w:rsidRDefault="00112E16" w:rsidP="00D21980">
            <w:pPr>
              <w:rPr>
                <w:rFonts w:eastAsia="MS Mincho"/>
                <w:b/>
                <w:bCs/>
                <w:color w:val="000000" w:themeColor="text1"/>
                <w:sz w:val="22"/>
                <w:szCs w:val="22"/>
              </w:rPr>
            </w:pPr>
            <w:r w:rsidRPr="008D5BD7">
              <w:rPr>
                <w:b/>
                <w:color w:val="000000" w:themeColor="text1"/>
                <w:sz w:val="22"/>
                <w:szCs w:val="22"/>
              </w:rPr>
              <w:t>Informații importante:</w:t>
            </w:r>
          </w:p>
          <w:p w14:paraId="7491541A" w14:textId="77777777" w:rsidR="00112E16" w:rsidRPr="008D5BD7" w:rsidRDefault="00112E16" w:rsidP="00D21980">
            <w:pPr>
              <w:rPr>
                <w:rFonts w:eastAsia="MS Mincho"/>
                <w:color w:val="000000" w:themeColor="text1"/>
                <w:sz w:val="22"/>
                <w:szCs w:val="22"/>
              </w:rPr>
            </w:pPr>
          </w:p>
          <w:p w14:paraId="06546B99" w14:textId="77777777" w:rsidR="00112E16" w:rsidRPr="008D5BD7" w:rsidRDefault="00112E16" w:rsidP="00112E16">
            <w:pPr>
              <w:pStyle w:val="ListParagraph"/>
              <w:numPr>
                <w:ilvl w:val="0"/>
                <w:numId w:val="113"/>
              </w:numPr>
              <w:rPr>
                <w:rFonts w:eastAsia="MS Mincho"/>
                <w:b/>
                <w:color w:val="000000" w:themeColor="text1"/>
                <w:szCs w:val="22"/>
                <w:lang w:val="ro-RO"/>
              </w:rPr>
            </w:pPr>
            <w:r w:rsidRPr="008D5BD7">
              <w:rPr>
                <w:b/>
                <w:color w:val="000000" w:themeColor="text1"/>
                <w:szCs w:val="22"/>
                <w:lang w:val="ro-RO"/>
              </w:rPr>
              <w:t>Pentru mai multe informații despre Eliquis, consultați prospectul sau discutați cu medicul dumneavoastră.</w:t>
            </w:r>
          </w:p>
          <w:p w14:paraId="6FB093B0" w14:textId="77777777" w:rsidR="00112E16" w:rsidRPr="008D5BD7" w:rsidRDefault="00112E16" w:rsidP="00112E16">
            <w:pPr>
              <w:pStyle w:val="ListParagraph"/>
              <w:numPr>
                <w:ilvl w:val="0"/>
                <w:numId w:val="113"/>
              </w:numPr>
              <w:rPr>
                <w:rFonts w:eastAsia="MS Mincho"/>
                <w:b/>
                <w:bCs/>
                <w:color w:val="000000" w:themeColor="text1"/>
                <w:szCs w:val="22"/>
                <w:lang w:val="ro-RO"/>
              </w:rPr>
            </w:pPr>
            <w:r w:rsidRPr="008D5BD7">
              <w:rPr>
                <w:b/>
                <w:bCs/>
                <w:color w:val="000000" w:themeColor="text1"/>
                <w:szCs w:val="22"/>
                <w:lang w:val="ro-RO"/>
              </w:rPr>
              <w:t xml:space="preserve">Pentru pacienții cu aport de lichide restricționat, </w:t>
            </w:r>
            <w:r w:rsidR="00FB0CDE" w:rsidRPr="008D5BD7">
              <w:rPr>
                <w:b/>
                <w:bCs/>
                <w:color w:val="000000" w:themeColor="text1"/>
                <w:szCs w:val="22"/>
                <w:lang w:val="ro-RO"/>
              </w:rPr>
              <w:t>volumul</w:t>
            </w:r>
            <w:r w:rsidRPr="008D5BD7">
              <w:rPr>
                <w:b/>
                <w:bCs/>
                <w:color w:val="000000" w:themeColor="text1"/>
                <w:szCs w:val="22"/>
                <w:lang w:val="ro-RO"/>
              </w:rPr>
              <w:t xml:space="preserve"> de formulă de lapte praf pentru sugari sau apă</w:t>
            </w:r>
            <w:r w:rsidR="00FB0CDE" w:rsidRPr="008D5BD7">
              <w:rPr>
                <w:b/>
                <w:bCs/>
                <w:color w:val="000000" w:themeColor="text1"/>
                <w:szCs w:val="22"/>
                <w:lang w:val="ro-RO"/>
              </w:rPr>
              <w:t xml:space="preserve"> poate fi redus la cel puțin 2</w:t>
            </w:r>
            <w:r w:rsidR="00A15F03" w:rsidRPr="008D5BD7">
              <w:rPr>
                <w:b/>
                <w:bCs/>
                <w:color w:val="000000" w:themeColor="text1"/>
                <w:szCs w:val="22"/>
                <w:lang w:val="ro-RO"/>
              </w:rPr>
              <w:t>,5</w:t>
            </w:r>
            <w:r w:rsidR="00FB0CDE" w:rsidRPr="008D5BD7">
              <w:rPr>
                <w:b/>
                <w:bCs/>
                <w:color w:val="000000" w:themeColor="text1"/>
                <w:szCs w:val="22"/>
                <w:lang w:val="ro-RO"/>
              </w:rPr>
              <w:t> ml</w:t>
            </w:r>
            <w:r w:rsidRPr="008D5BD7">
              <w:rPr>
                <w:b/>
                <w:bCs/>
                <w:color w:val="000000" w:themeColor="text1"/>
                <w:szCs w:val="22"/>
                <w:lang w:val="ro-RO"/>
              </w:rPr>
              <w:t>.</w:t>
            </w:r>
          </w:p>
          <w:p w14:paraId="641EAF3C" w14:textId="77777777" w:rsidR="00112E16" w:rsidRPr="008D5BD7" w:rsidRDefault="00112E16" w:rsidP="00D21980">
            <w:pPr>
              <w:rPr>
                <w:rFonts w:eastAsia="MS Mincho"/>
                <w:b/>
                <w:bCs/>
                <w:color w:val="000000" w:themeColor="text1"/>
                <w:sz w:val="22"/>
                <w:szCs w:val="22"/>
              </w:rPr>
            </w:pPr>
          </w:p>
        </w:tc>
      </w:tr>
    </w:tbl>
    <w:p w14:paraId="09228906" w14:textId="77777777" w:rsidR="00112E16" w:rsidRPr="008D5BD7" w:rsidRDefault="00112E16" w:rsidP="00112E16">
      <w:pPr>
        <w:rPr>
          <w:color w:val="000000" w:themeColor="text1"/>
          <w:sz w:val="22"/>
          <w:szCs w:val="22"/>
        </w:rPr>
      </w:pPr>
    </w:p>
    <w:p w14:paraId="0CEF4EA0" w14:textId="77777777" w:rsidR="00112E16" w:rsidRPr="008D5BD7" w:rsidRDefault="00112E16" w:rsidP="00112E16">
      <w:pPr>
        <w:rPr>
          <w:color w:val="000000" w:themeColor="text1"/>
          <w:sz w:val="22"/>
          <w:szCs w:val="22"/>
        </w:rPr>
      </w:pPr>
      <w:r w:rsidRPr="008D5BD7">
        <w:rPr>
          <w:b/>
          <w:color w:val="000000" w:themeColor="text1"/>
          <w:sz w:val="22"/>
          <w:szCs w:val="22"/>
        </w:rPr>
        <w:t xml:space="preserve">Pregătirea dozei folosind </w:t>
      </w:r>
      <w:r w:rsidR="003B0FF3" w:rsidRPr="008D5BD7">
        <w:rPr>
          <w:b/>
          <w:color w:val="000000" w:themeColor="text1"/>
          <w:sz w:val="22"/>
          <w:szCs w:val="22"/>
        </w:rPr>
        <w:t xml:space="preserve">granule ambalate în capsule care trebuie deschise </w:t>
      </w:r>
    </w:p>
    <w:p w14:paraId="53A80061" w14:textId="77777777" w:rsidR="00112E16" w:rsidRPr="008D5BD7" w:rsidRDefault="00185AE9" w:rsidP="00112E16">
      <w:pPr>
        <w:rPr>
          <w:color w:val="000000" w:themeColor="text1"/>
          <w:sz w:val="22"/>
          <w:szCs w:val="22"/>
        </w:rPr>
      </w:pPr>
      <w:r w:rsidRPr="004215BF">
        <w:rPr>
          <w:noProof/>
          <w:color w:val="000000" w:themeColor="text1"/>
        </w:rPr>
        <w:drawing>
          <wp:inline distT="0" distB="0" distL="0" distR="0" wp14:anchorId="0700F70E" wp14:editId="4B12963F">
            <wp:extent cx="471170" cy="605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65951" name="Picture 1"/>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471170" cy="605155"/>
                    </a:xfrm>
                    <a:prstGeom prst="rect">
                      <a:avLst/>
                    </a:prstGeom>
                    <a:noFill/>
                    <a:ln>
                      <a:noFill/>
                    </a:ln>
                  </pic:spPr>
                </pic:pic>
              </a:graphicData>
            </a:graphic>
          </wp:inline>
        </w:drawing>
      </w:r>
    </w:p>
    <w:p w14:paraId="6F23622D" w14:textId="77777777" w:rsidR="00112E16" w:rsidRPr="008D5BD7" w:rsidRDefault="00112E16" w:rsidP="00112E16">
      <w:pPr>
        <w:rPr>
          <w:color w:val="000000" w:themeColor="text1"/>
          <w:sz w:val="22"/>
          <w:szCs w:val="22"/>
        </w:rPr>
      </w:pPr>
    </w:p>
    <w:p w14:paraId="3B7A497D" w14:textId="77777777" w:rsidR="00112E16" w:rsidRPr="008D5BD7" w:rsidRDefault="00112E16" w:rsidP="00112E16">
      <w:pPr>
        <w:rPr>
          <w:b/>
          <w:bCs/>
          <w:color w:val="000000" w:themeColor="text1"/>
          <w:sz w:val="22"/>
          <w:szCs w:val="22"/>
        </w:rPr>
      </w:pPr>
      <w:r w:rsidRPr="008D5BD7">
        <w:rPr>
          <w:b/>
          <w:color w:val="000000" w:themeColor="text1"/>
          <w:sz w:val="22"/>
          <w:szCs w:val="22"/>
        </w:rPr>
        <w:t>CITIȚI URMĂTOARELE INSTRUCȚIUNI ÎNAINTE DE A PREGĂTI ȘI DE A ADMINISTRA O DOZĂ.</w:t>
      </w:r>
    </w:p>
    <w:p w14:paraId="5D62250A" w14:textId="77777777" w:rsidR="00112E16" w:rsidRPr="008D5BD7" w:rsidRDefault="00112E16" w:rsidP="00112E16">
      <w:pPr>
        <w:rPr>
          <w:color w:val="000000" w:themeColor="text1"/>
          <w:sz w:val="22"/>
          <w:szCs w:val="22"/>
        </w:rPr>
      </w:pPr>
    </w:p>
    <w:p w14:paraId="1933C84D" w14:textId="77777777" w:rsidR="00112E16" w:rsidRPr="008D5BD7" w:rsidRDefault="00112E16" w:rsidP="00112E16">
      <w:pPr>
        <w:rPr>
          <w:color w:val="000000" w:themeColor="text1"/>
          <w:sz w:val="22"/>
          <w:szCs w:val="22"/>
        </w:rPr>
      </w:pPr>
      <w:r w:rsidRPr="008D5BD7">
        <w:rPr>
          <w:color w:val="000000" w:themeColor="text1"/>
          <w:sz w:val="22"/>
          <w:szCs w:val="22"/>
        </w:rPr>
        <w:t>Veți avea nevoie de o cupă pentru medicamente, o seringă pentru administrare orală și o lingură mică (pentru amestecare) pentru a administra acest medicament. Puteți obține aceste consumabile de la o farmacie, dacă este necesar.</w:t>
      </w:r>
    </w:p>
    <w:p w14:paraId="7297F960" w14:textId="77777777" w:rsidR="00112E16" w:rsidRPr="008D5BD7" w:rsidRDefault="00112E16" w:rsidP="00112E16">
      <w:pPr>
        <w:rPr>
          <w:color w:val="000000" w:themeColor="text1"/>
          <w:sz w:val="22"/>
          <w:szCs w:val="22"/>
        </w:rPr>
      </w:pPr>
    </w:p>
    <w:p w14:paraId="4B46DC0C" w14:textId="77777777" w:rsidR="00112E16" w:rsidRPr="008D5BD7" w:rsidRDefault="00112E16" w:rsidP="00112E16">
      <w:pPr>
        <w:rPr>
          <w:b/>
          <w:bCs/>
          <w:color w:val="000000" w:themeColor="text1"/>
          <w:sz w:val="22"/>
          <w:szCs w:val="22"/>
        </w:rPr>
      </w:pPr>
      <w:r w:rsidRPr="008D5BD7">
        <w:rPr>
          <w:b/>
          <w:color w:val="000000" w:themeColor="text1"/>
          <w:sz w:val="22"/>
          <w:szCs w:val="22"/>
        </w:rPr>
        <w:t xml:space="preserve">Metoda de amestecare </w:t>
      </w:r>
      <w:r w:rsidR="00FD2A8C" w:rsidRPr="008D5BD7">
        <w:rPr>
          <w:b/>
          <w:color w:val="000000" w:themeColor="text1"/>
          <w:sz w:val="22"/>
          <w:szCs w:val="22"/>
        </w:rPr>
        <w:t>LICHIDĂ</w:t>
      </w:r>
      <w:r w:rsidRPr="008D5BD7">
        <w:rPr>
          <w:b/>
          <w:color w:val="000000" w:themeColor="text1"/>
          <w:sz w:val="22"/>
          <w:szCs w:val="22"/>
        </w:rPr>
        <w:t xml:space="preserve"> a granulelor </w:t>
      </w:r>
      <w:r w:rsidR="003B0FF3" w:rsidRPr="008D5BD7">
        <w:rPr>
          <w:b/>
          <w:color w:val="000000" w:themeColor="text1"/>
          <w:sz w:val="22"/>
          <w:szCs w:val="22"/>
        </w:rPr>
        <w:t>ambalate în capsule care trebuie deschise</w:t>
      </w:r>
    </w:p>
    <w:p w14:paraId="7874A214" w14:textId="77777777" w:rsidR="00112E16" w:rsidRPr="008D5BD7" w:rsidRDefault="00112E16" w:rsidP="00112E16">
      <w:pPr>
        <w:rPr>
          <w:b/>
          <w:bCs/>
          <w:color w:val="000000" w:themeColor="text1"/>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2166"/>
        <w:gridCol w:w="2507"/>
      </w:tblGrid>
      <w:tr w:rsidR="00586FCC" w:rsidRPr="004215BF" w14:paraId="1D50129E" w14:textId="77777777" w:rsidTr="00586FCC">
        <w:tc>
          <w:tcPr>
            <w:tcW w:w="4281" w:type="dxa"/>
            <w:tcBorders>
              <w:top w:val="single" w:sz="4" w:space="0" w:color="auto"/>
              <w:left w:val="single" w:sz="4" w:space="0" w:color="auto"/>
              <w:bottom w:val="single" w:sz="4" w:space="0" w:color="auto"/>
              <w:right w:val="single" w:sz="4" w:space="0" w:color="auto"/>
            </w:tcBorders>
            <w:vAlign w:val="center"/>
            <w:hideMark/>
          </w:tcPr>
          <w:p w14:paraId="2D7AE4C9" w14:textId="77777777" w:rsidR="00586FCC" w:rsidRPr="008D5BD7" w:rsidRDefault="00586FCC" w:rsidP="00586FCC">
            <w:pPr>
              <w:rPr>
                <w:rFonts w:eastAsia="MS Mincho"/>
                <w:color w:val="000000" w:themeColor="text1"/>
                <w:sz w:val="22"/>
                <w:szCs w:val="22"/>
              </w:rPr>
            </w:pPr>
            <w:r w:rsidRPr="00B850EE">
              <w:rPr>
                <w:rFonts w:ascii="Segoe UI Symbol" w:hAnsi="Segoe UI Symbol"/>
                <w:color w:val="000000" w:themeColor="text1"/>
                <w:sz w:val="22"/>
                <w:szCs w:val="22"/>
              </w:rPr>
              <w:t>❏</w:t>
            </w:r>
            <w:r w:rsidRPr="00B850EE">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1: Pregătiți consumabilele</w:t>
            </w:r>
          </w:p>
          <w:p w14:paraId="5EA7AEE3" w14:textId="77777777" w:rsidR="00586FCC" w:rsidRPr="008D5BD7" w:rsidRDefault="00586FCC" w:rsidP="00586FCC">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Spălați-vă și uscați-vă</w:t>
            </w:r>
            <w:r w:rsidRPr="008D5BD7">
              <w:rPr>
                <w:color w:val="000000" w:themeColor="text1"/>
                <w:szCs w:val="22"/>
                <w:lang w:val="ro-RO"/>
              </w:rPr>
              <w:t xml:space="preserve"> mâinile.</w:t>
            </w:r>
          </w:p>
          <w:p w14:paraId="61ED1953" w14:textId="77777777" w:rsidR="00586FCC" w:rsidRPr="008D5BD7" w:rsidRDefault="00586FCC" w:rsidP="00586FCC">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Curățați și pregătiți suprafața de lucru plană.</w:t>
            </w:r>
          </w:p>
          <w:p w14:paraId="5FF15D57" w14:textId="77777777" w:rsidR="00586FCC" w:rsidRPr="008D5BD7" w:rsidRDefault="00586FCC" w:rsidP="00586FCC">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Adunați</w:t>
            </w:r>
            <w:r w:rsidRPr="008D5BD7">
              <w:rPr>
                <w:color w:val="000000" w:themeColor="text1"/>
                <w:szCs w:val="22"/>
                <w:lang w:val="ro-RO"/>
              </w:rPr>
              <w:t xml:space="preserve"> consumabilele:</w:t>
            </w:r>
          </w:p>
          <w:p w14:paraId="4996CACA" w14:textId="77777777" w:rsidR="00586FCC" w:rsidRPr="008D5BD7" w:rsidRDefault="00586FCC" w:rsidP="00586FCC">
            <w:pPr>
              <w:pStyle w:val="ListParagraph"/>
              <w:numPr>
                <w:ilvl w:val="0"/>
                <w:numId w:val="114"/>
              </w:numPr>
              <w:ind w:left="1134" w:hanging="425"/>
              <w:rPr>
                <w:rFonts w:eastAsia="MS Mincho"/>
                <w:color w:val="000000" w:themeColor="text1"/>
                <w:szCs w:val="22"/>
                <w:lang w:val="ro-RO"/>
              </w:rPr>
            </w:pPr>
            <w:r w:rsidRPr="008D5BD7">
              <w:rPr>
                <w:color w:val="000000" w:themeColor="text1"/>
                <w:szCs w:val="22"/>
                <w:lang w:val="ro-RO"/>
              </w:rPr>
              <w:t xml:space="preserve">Capsulă </w:t>
            </w:r>
            <w:r w:rsidR="00780469" w:rsidRPr="008D5BD7">
              <w:rPr>
                <w:color w:val="000000" w:themeColor="text1"/>
                <w:szCs w:val="22"/>
                <w:lang w:val="ro-RO"/>
              </w:rPr>
              <w:t xml:space="preserve">care trebuie deschisă </w:t>
            </w:r>
            <w:r w:rsidRPr="008D5BD7">
              <w:rPr>
                <w:color w:val="000000" w:themeColor="text1"/>
                <w:szCs w:val="22"/>
                <w:lang w:val="ro-RO"/>
              </w:rPr>
              <w:t>(verificați pe rețetă numărul de capsule de deschidere care trebuie utilizate pentru fiecare doză).</w:t>
            </w:r>
          </w:p>
          <w:p w14:paraId="38EE8EB6" w14:textId="77777777" w:rsidR="00586FCC" w:rsidRPr="008D5BD7" w:rsidRDefault="00586FCC" w:rsidP="00586FCC">
            <w:pPr>
              <w:pStyle w:val="ListParagraph"/>
              <w:numPr>
                <w:ilvl w:val="0"/>
                <w:numId w:val="114"/>
              </w:numPr>
              <w:ind w:left="1134" w:hanging="425"/>
              <w:rPr>
                <w:rFonts w:eastAsia="MS Mincho"/>
                <w:color w:val="000000" w:themeColor="text1"/>
                <w:szCs w:val="22"/>
                <w:lang w:val="ro-RO"/>
              </w:rPr>
            </w:pPr>
            <w:r w:rsidRPr="008D5BD7">
              <w:rPr>
                <w:color w:val="000000" w:themeColor="text1"/>
                <w:szCs w:val="22"/>
                <w:lang w:val="ro-RO"/>
              </w:rPr>
              <w:t>Seringă orală (pentru a administra medicamentul sugarului dumneavoastră)</w:t>
            </w:r>
          </w:p>
          <w:p w14:paraId="32E5A21A" w14:textId="77777777" w:rsidR="00586FCC" w:rsidRPr="008D5BD7" w:rsidRDefault="00586FCC" w:rsidP="00586FCC">
            <w:pPr>
              <w:pStyle w:val="ListParagraph"/>
              <w:numPr>
                <w:ilvl w:val="0"/>
                <w:numId w:val="114"/>
              </w:numPr>
              <w:ind w:left="1134" w:hanging="425"/>
              <w:rPr>
                <w:rFonts w:eastAsia="MS Mincho"/>
                <w:color w:val="000000" w:themeColor="text1"/>
                <w:szCs w:val="22"/>
                <w:lang w:val="ro-RO"/>
              </w:rPr>
            </w:pPr>
            <w:r w:rsidRPr="008D5BD7">
              <w:rPr>
                <w:color w:val="000000" w:themeColor="text1"/>
                <w:szCs w:val="22"/>
                <w:lang w:val="ro-RO"/>
              </w:rPr>
              <w:t>Cupă pentru medicamente (pentru a amesteca medicament</w:t>
            </w:r>
            <w:r w:rsidR="006512D0" w:rsidRPr="008D5BD7">
              <w:rPr>
                <w:color w:val="000000" w:themeColor="text1"/>
                <w:szCs w:val="22"/>
                <w:lang w:val="ro-RO"/>
              </w:rPr>
              <w:t>ul</w:t>
            </w:r>
            <w:r w:rsidRPr="008D5BD7">
              <w:rPr>
                <w:color w:val="000000" w:themeColor="text1"/>
                <w:szCs w:val="22"/>
                <w:lang w:val="ro-RO"/>
              </w:rPr>
              <w:t>)</w:t>
            </w:r>
          </w:p>
          <w:p w14:paraId="2E888BF3" w14:textId="77777777" w:rsidR="00586FCC" w:rsidRPr="008D5BD7" w:rsidRDefault="00586FCC" w:rsidP="00586FCC">
            <w:pPr>
              <w:pStyle w:val="ListParagraph"/>
              <w:numPr>
                <w:ilvl w:val="0"/>
                <w:numId w:val="114"/>
              </w:numPr>
              <w:ind w:left="1134" w:hanging="425"/>
              <w:rPr>
                <w:rFonts w:eastAsia="MS Mincho"/>
                <w:color w:val="000000" w:themeColor="text1"/>
                <w:szCs w:val="22"/>
                <w:lang w:val="ro-RO"/>
              </w:rPr>
            </w:pPr>
            <w:r w:rsidRPr="008D5BD7">
              <w:rPr>
                <w:rFonts w:eastAsia="MS Mincho"/>
                <w:color w:val="000000" w:themeColor="text1"/>
                <w:szCs w:val="22"/>
                <w:lang w:val="ro-RO"/>
              </w:rPr>
              <w:t>Lingură mică</w:t>
            </w:r>
          </w:p>
          <w:p w14:paraId="476DAE36" w14:textId="77777777" w:rsidR="00586FCC" w:rsidRPr="008D5BD7" w:rsidRDefault="00586FCC" w:rsidP="00586FCC">
            <w:pPr>
              <w:pStyle w:val="ListParagraph"/>
              <w:numPr>
                <w:ilvl w:val="0"/>
                <w:numId w:val="114"/>
              </w:numPr>
              <w:ind w:left="1134" w:hanging="425"/>
              <w:rPr>
                <w:rFonts w:eastAsia="MS Mincho"/>
                <w:color w:val="000000" w:themeColor="text1"/>
                <w:szCs w:val="22"/>
                <w:lang w:val="ro-RO"/>
              </w:rPr>
            </w:pPr>
            <w:r w:rsidRPr="008D5BD7">
              <w:rPr>
                <w:b/>
                <w:bCs/>
                <w:color w:val="000000" w:themeColor="text1"/>
                <w:szCs w:val="22"/>
                <w:lang w:val="ro-RO"/>
              </w:rPr>
              <w:t>Lichid pentru amestec</w:t>
            </w:r>
            <w:r w:rsidRPr="008D5BD7">
              <w:rPr>
                <w:color w:val="000000" w:themeColor="text1"/>
                <w:szCs w:val="22"/>
                <w:lang w:val="ro-RO"/>
              </w:rPr>
              <w:t xml:space="preserve"> (folosiți </w:t>
            </w:r>
            <w:r w:rsidRPr="008D5BD7">
              <w:rPr>
                <w:b/>
                <w:bCs/>
                <w:color w:val="000000" w:themeColor="text1"/>
                <w:szCs w:val="22"/>
                <w:lang w:val="ro-RO"/>
              </w:rPr>
              <w:t>formulă de lapte praf pentru sugari sau apă</w:t>
            </w:r>
            <w:r w:rsidRPr="008D5BD7">
              <w:rPr>
                <w:color w:val="000000" w:themeColor="text1"/>
                <w:szCs w:val="22"/>
                <w:lang w:val="ro-RO"/>
              </w:rPr>
              <w:t>).</w:t>
            </w:r>
          </w:p>
          <w:p w14:paraId="55C12BA7" w14:textId="77777777" w:rsidR="00586FCC" w:rsidRPr="008D5BD7" w:rsidRDefault="00586FCC" w:rsidP="00586FCC">
            <w:pPr>
              <w:pStyle w:val="ListParagraph"/>
              <w:ind w:left="1134"/>
              <w:rPr>
                <w:rFonts w:eastAsia="MS Mincho"/>
                <w:color w:val="000000" w:themeColor="text1"/>
                <w:szCs w:val="22"/>
                <w:lang w:val="ro-RO" w:eastAsia="en-US"/>
              </w:rPr>
            </w:pPr>
          </w:p>
        </w:tc>
        <w:tc>
          <w:tcPr>
            <w:tcW w:w="4673" w:type="dxa"/>
            <w:gridSpan w:val="2"/>
            <w:tcBorders>
              <w:top w:val="single" w:sz="4" w:space="0" w:color="auto"/>
              <w:left w:val="single" w:sz="4" w:space="0" w:color="auto"/>
              <w:bottom w:val="single" w:sz="4" w:space="0" w:color="auto"/>
              <w:right w:val="single" w:sz="4" w:space="0" w:color="auto"/>
            </w:tcBorders>
            <w:hideMark/>
          </w:tcPr>
          <w:p w14:paraId="6EB47DEE" w14:textId="77777777" w:rsidR="00586FCC" w:rsidRPr="004215BF" w:rsidRDefault="006B18D3" w:rsidP="00586FCC">
            <w:pPr>
              <w:rPr>
                <w:rFonts w:ascii="Segoe UI Symbol" w:eastAsia="MS Mincho" w:hAnsi="Segoe UI Symbol" w:cs="Segoe UI Symbol"/>
                <w:color w:val="000000" w:themeColor="text1"/>
                <w:sz w:val="22"/>
                <w:szCs w:val="22"/>
              </w:rPr>
            </w:pPr>
            <w:r w:rsidRPr="004215BF">
              <w:rPr>
                <w:rFonts w:eastAsia="MS Mincho"/>
                <w:noProof/>
                <w:color w:val="000000" w:themeColor="text1"/>
              </w:rPr>
              <mc:AlternateContent>
                <mc:Choice Requires="wps">
                  <w:drawing>
                    <wp:anchor distT="45720" distB="45720" distL="114300" distR="114300" simplePos="0" relativeHeight="251658253" behindDoc="0" locked="0" layoutInCell="1" allowOverlap="1" wp14:anchorId="0D068441" wp14:editId="7B646BF7">
                      <wp:simplePos x="0" y="0"/>
                      <wp:positionH relativeFrom="column">
                        <wp:posOffset>1270096</wp:posOffset>
                      </wp:positionH>
                      <wp:positionV relativeFrom="paragraph">
                        <wp:posOffset>381299</wp:posOffset>
                      </wp:positionV>
                      <wp:extent cx="1539240" cy="647065"/>
                      <wp:effectExtent l="4445" t="0" r="0" b="635"/>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647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74796" w14:textId="135DDE84" w:rsidR="00586FCC" w:rsidRPr="00586FCC" w:rsidRDefault="00586FCC" w:rsidP="00E3225D">
                                  <w:pPr>
                                    <w:jc w:val="right"/>
                                    <w:rPr>
                                      <w:szCs w:val="22"/>
                                    </w:rPr>
                                  </w:pPr>
                                  <w:r>
                                    <w:rPr>
                                      <w:szCs w:val="22"/>
                                    </w:rPr>
                                    <w:t>Lichid pentru amestec</w:t>
                                  </w:r>
                                  <w:r w:rsidRPr="00E37736">
                                    <w:rPr>
                                      <w:szCs w:val="22"/>
                                      <w:lang w:val="es-ES"/>
                                    </w:rPr>
                                    <w:t>: folosiți formulă de lapte praf pentru sugari sau a</w:t>
                                  </w:r>
                                  <w:r>
                                    <w:rPr>
                                      <w:szCs w:val="22"/>
                                    </w:rPr>
                                    <w:t>pă</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0D068441" id="_x0000_t202" coordsize="21600,21600" o:spt="202" path="m,l,21600r21600,l21600,xe">
                      <v:stroke joinstyle="miter"/>
                      <v:path gradientshapeok="t" o:connecttype="rect"/>
                    </v:shapetype>
                    <v:shape id="Text Box 131" o:spid="_x0000_s1026" type="#_x0000_t202" style="position:absolute;margin-left:100pt;margin-top:30pt;width:121.2pt;height:50.9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" filled="f" stroked="f">
                      <v:textbox>
                        <w:txbxContent>
                          <w:p w14:paraId="26374796" w14:textId="135DDE84" w:rsidR="00586FCC" w:rsidRPr="00586FCC" w:rsidRDefault="00586FCC" w:rsidP="00E3225D">
                            <w:pPr>
                              <w:jc w:val="right"/>
                              <w:rPr>
                                <w:szCs w:val="22"/>
                              </w:rPr>
                            </w:pPr>
                            <w:r>
                              <w:rPr>
                                <w:szCs w:val="22"/>
                              </w:rPr>
                              <w:t>Lichid pentru amestec</w:t>
                            </w:r>
                            <w:r w:rsidRPr="00E37736">
                              <w:rPr>
                                <w:szCs w:val="22"/>
                                <w:lang w:val="es-ES"/>
                              </w:rPr>
                              <w:t>: folosiți formulă de lapte praf pentru sugari sau a</w:t>
                            </w:r>
                            <w:r>
                              <w:rPr>
                                <w:szCs w:val="22"/>
                              </w:rPr>
                              <w:t>pă</w:t>
                            </w:r>
                          </w:p>
                        </w:txbxContent>
                      </v:textbox>
                      <w10:wrap type="square"/>
                    </v:shape>
                  </w:pict>
                </mc:Fallback>
              </mc:AlternateContent>
            </w:r>
            <w:r w:rsidRPr="004215BF">
              <w:rPr>
                <w:rFonts w:eastAsia="MS Mincho"/>
                <w:noProof/>
                <w:color w:val="000000" w:themeColor="text1"/>
              </w:rPr>
              <mc:AlternateContent>
                <mc:Choice Requires="wps">
                  <w:drawing>
                    <wp:anchor distT="45720" distB="45720" distL="114300" distR="114300" simplePos="0" relativeHeight="251658245" behindDoc="0" locked="0" layoutInCell="1" allowOverlap="1" wp14:anchorId="0D3EE902" wp14:editId="4E021C80">
                      <wp:simplePos x="0" y="0"/>
                      <wp:positionH relativeFrom="column">
                        <wp:posOffset>909560</wp:posOffset>
                      </wp:positionH>
                      <wp:positionV relativeFrom="paragraph">
                        <wp:posOffset>1162793</wp:posOffset>
                      </wp:positionV>
                      <wp:extent cx="1033780" cy="326390"/>
                      <wp:effectExtent l="0" t="0" r="0" b="1270"/>
                      <wp:wrapThrough wrapText="bothSides">
                        <wp:wrapPolygon edited="0">
                          <wp:start x="0" y="0"/>
                          <wp:lineTo x="0" y="0"/>
                          <wp:lineTo x="0" y="0"/>
                        </wp:wrapPolygon>
                      </wp:wrapThrough>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0FBAF" w14:textId="0344AD76" w:rsidR="00586FCC" w:rsidRDefault="00586FCC" w:rsidP="00E3225D">
                                  <w:pPr>
                                    <w:jc w:val="center"/>
                                    <w:rPr>
                                      <w:szCs w:val="22"/>
                                    </w:rPr>
                                  </w:pPr>
                                  <w:r>
                                    <w:rPr>
                                      <w:color w:val="000000"/>
                                      <w:szCs w:val="22"/>
                                    </w:rPr>
                                    <w:t>Lingură mică</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D3EE902" id="Text Box 128" o:spid="_x0000_s1027" type="#_x0000_t202" style="position:absolute;margin-left:71.6pt;margin-top:91.55pt;width:81.4pt;height:25.7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" filled="f" stroked="f">
                      <v:textbox>
                        <w:txbxContent>
                          <w:p w14:paraId="4DF0FBAF" w14:textId="0344AD76" w:rsidR="00586FCC" w:rsidRDefault="00586FCC" w:rsidP="00E3225D">
                            <w:pPr>
                              <w:jc w:val="center"/>
                              <w:rPr>
                                <w:szCs w:val="22"/>
                              </w:rPr>
                            </w:pPr>
                            <w:r>
                              <w:rPr>
                                <w:color w:val="000000"/>
                                <w:szCs w:val="22"/>
                              </w:rPr>
                              <w:t>Lingură mică</w:t>
                            </w:r>
                          </w:p>
                        </w:txbxContent>
                      </v:textbox>
                      <w10:wrap type="through"/>
                    </v:shape>
                  </w:pict>
                </mc:Fallback>
              </mc:AlternateContent>
            </w:r>
            <w:r w:rsidRPr="004215BF">
              <w:rPr>
                <w:rFonts w:eastAsia="MS Mincho"/>
                <w:noProof/>
                <w:color w:val="000000" w:themeColor="text1"/>
              </w:rPr>
              <w:drawing>
                <wp:anchor distT="0" distB="0" distL="114300" distR="114300" simplePos="0" relativeHeight="251658246" behindDoc="0" locked="0" layoutInCell="1" allowOverlap="1" wp14:anchorId="09A26923" wp14:editId="5F9663B6">
                  <wp:simplePos x="0" y="0"/>
                  <wp:positionH relativeFrom="column">
                    <wp:posOffset>1353904</wp:posOffset>
                  </wp:positionH>
                  <wp:positionV relativeFrom="paragraph">
                    <wp:posOffset>1385151</wp:posOffset>
                  </wp:positionV>
                  <wp:extent cx="507365" cy="518795"/>
                  <wp:effectExtent l="0" t="0" r="0" b="0"/>
                  <wp:wrapThrough wrapText="bothSides">
                    <wp:wrapPolygon edited="0">
                      <wp:start x="0" y="0"/>
                      <wp:lineTo x="0" y="20622"/>
                      <wp:lineTo x="21086" y="20622"/>
                      <wp:lineTo x="21086" y="0"/>
                      <wp:lineTo x="0" y="0"/>
                    </wp:wrapPolygon>
                  </wp:wrapThrough>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40903" name="Picture 247"/>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4215BF">
              <w:rPr>
                <w:rFonts w:eastAsia="MS Mincho"/>
                <w:noProof/>
                <w:color w:val="000000" w:themeColor="text1"/>
              </w:rPr>
              <w:drawing>
                <wp:anchor distT="0" distB="0" distL="114300" distR="114300" simplePos="0" relativeHeight="251658247" behindDoc="0" locked="0" layoutInCell="1" allowOverlap="1" wp14:anchorId="4E04A437" wp14:editId="1AAF4773">
                  <wp:simplePos x="0" y="0"/>
                  <wp:positionH relativeFrom="column">
                    <wp:posOffset>1509047</wp:posOffset>
                  </wp:positionH>
                  <wp:positionV relativeFrom="paragraph">
                    <wp:posOffset>2204996</wp:posOffset>
                  </wp:positionV>
                  <wp:extent cx="947420" cy="272415"/>
                  <wp:effectExtent l="0" t="0" r="0" b="0"/>
                  <wp:wrapThrough wrapText="bothSides">
                    <wp:wrapPolygon edited="0">
                      <wp:start x="0" y="0"/>
                      <wp:lineTo x="0" y="19636"/>
                      <wp:lineTo x="21282" y="19636"/>
                      <wp:lineTo x="21282" y="0"/>
                      <wp:lineTo x="0" y="0"/>
                    </wp:wrapPolygon>
                  </wp:wrapThrough>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601295" name="Picture 248"/>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947420" cy="272415"/>
                          </a:xfrm>
                          <a:prstGeom prst="rect">
                            <a:avLst/>
                          </a:prstGeom>
                          <a:noFill/>
                        </pic:spPr>
                      </pic:pic>
                    </a:graphicData>
                  </a:graphic>
                  <wp14:sizeRelH relativeFrom="margin">
                    <wp14:pctWidth>0</wp14:pctWidth>
                  </wp14:sizeRelH>
                  <wp14:sizeRelV relativeFrom="margin">
                    <wp14:pctHeight>0</wp14:pctHeight>
                  </wp14:sizeRelV>
                </wp:anchor>
              </w:drawing>
            </w:r>
            <w:r w:rsidRPr="004215BF">
              <w:rPr>
                <w:rFonts w:eastAsia="MS Mincho"/>
                <w:noProof/>
                <w:color w:val="000000" w:themeColor="text1"/>
              </w:rPr>
              <mc:AlternateContent>
                <mc:Choice Requires="wps">
                  <w:drawing>
                    <wp:anchor distT="45720" distB="45720" distL="114300" distR="114300" simplePos="0" relativeHeight="251658248" behindDoc="0" locked="0" layoutInCell="1" allowOverlap="1" wp14:anchorId="1E1AE769" wp14:editId="709393DC">
                      <wp:simplePos x="0" y="0"/>
                      <wp:positionH relativeFrom="column">
                        <wp:posOffset>813591</wp:posOffset>
                      </wp:positionH>
                      <wp:positionV relativeFrom="paragraph">
                        <wp:posOffset>2526725</wp:posOffset>
                      </wp:positionV>
                      <wp:extent cx="1701165" cy="248285"/>
                      <wp:effectExtent l="0" t="0" r="0" b="0"/>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2150F" w14:textId="01972948" w:rsidR="00586FCC" w:rsidRDefault="00586FCC" w:rsidP="00E3225D">
                                  <w:pPr>
                                    <w:jc w:val="right"/>
                                    <w:rPr>
                                      <w:szCs w:val="22"/>
                                    </w:rPr>
                                  </w:pPr>
                                  <w:r>
                                    <w:rPr>
                                      <w:szCs w:val="22"/>
                                    </w:rPr>
                                    <w:t>Seringă orală</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E1AE769" id="Text Box 129" o:spid="_x0000_s1028" type="#_x0000_t202" style="position:absolute;margin-left:64.05pt;margin-top:198.95pt;width:133.95pt;height:19.5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" filled="f" stroked="f">
                      <v:textbox>
                        <w:txbxContent>
                          <w:p w14:paraId="22C2150F" w14:textId="01972948" w:rsidR="00586FCC" w:rsidRDefault="00586FCC" w:rsidP="00E3225D">
                            <w:pPr>
                              <w:jc w:val="right"/>
                              <w:rPr>
                                <w:szCs w:val="22"/>
                              </w:rPr>
                            </w:pPr>
                            <w:r>
                              <w:rPr>
                                <w:szCs w:val="22"/>
                              </w:rPr>
                              <w:t>Seringă orală</w:t>
                            </w:r>
                          </w:p>
                        </w:txbxContent>
                      </v:textbox>
                      <w10:wrap type="square"/>
                    </v:shape>
                  </w:pict>
                </mc:Fallback>
              </mc:AlternateContent>
            </w:r>
            <w:r w:rsidRPr="004215BF">
              <w:rPr>
                <w:rFonts w:eastAsia="MS Mincho"/>
                <w:noProof/>
                <w:color w:val="000000" w:themeColor="text1"/>
              </w:rPr>
              <mc:AlternateContent>
                <mc:Choice Requires="wps">
                  <w:drawing>
                    <wp:anchor distT="45720" distB="45720" distL="114300" distR="114300" simplePos="0" relativeHeight="251658250" behindDoc="0" locked="0" layoutInCell="1" allowOverlap="1" wp14:anchorId="240C2EC9" wp14:editId="01B20AA7">
                      <wp:simplePos x="0" y="0"/>
                      <wp:positionH relativeFrom="column">
                        <wp:posOffset>-60169</wp:posOffset>
                      </wp:positionH>
                      <wp:positionV relativeFrom="paragraph">
                        <wp:posOffset>1903886</wp:posOffset>
                      </wp:positionV>
                      <wp:extent cx="1630045" cy="1850009"/>
                      <wp:effectExtent l="0" t="635" r="3175"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49CF6" w14:textId="6BB657A1" w:rsidR="00586FCC" w:rsidRDefault="00586FCC" w:rsidP="00E3225D">
                                  <w:pPr>
                                    <w:rPr>
                                      <w:szCs w:val="22"/>
                                    </w:rPr>
                                  </w:pPr>
                                  <w:r>
                                    <w:rPr>
                                      <w:szCs w:val="22"/>
                                    </w:rPr>
                                    <w:t>Cupă pentru medicamente</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0C2EC9" id="Text Box 124" o:spid="_x0000_s1029" type="#_x0000_t202" style="position:absolute;margin-left:-4.75pt;margin-top:149.9pt;width:128.35pt;height:145.65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" filled="f" stroked="f">
                      <v:textbox style="mso-fit-shape-to-text:t">
                        <w:txbxContent>
                          <w:p w14:paraId="3E249CF6" w14:textId="6BB657A1" w:rsidR="00586FCC" w:rsidRDefault="00586FCC" w:rsidP="00E3225D">
                            <w:pPr>
                              <w:rPr>
                                <w:szCs w:val="22"/>
                              </w:rPr>
                            </w:pPr>
                            <w:r>
                              <w:rPr>
                                <w:szCs w:val="22"/>
                              </w:rPr>
                              <w:t>Cupă pentru medicamente</w:t>
                            </w:r>
                          </w:p>
                        </w:txbxContent>
                      </v:textbox>
                      <w10:wrap type="square"/>
                    </v:shape>
                  </w:pict>
                </mc:Fallback>
              </mc:AlternateContent>
            </w:r>
            <w:r w:rsidRPr="004215BF">
              <w:rPr>
                <w:rFonts w:eastAsia="MS Mincho"/>
                <w:noProof/>
                <w:color w:val="000000" w:themeColor="text1"/>
              </w:rPr>
              <w:drawing>
                <wp:anchor distT="0" distB="0" distL="114300" distR="114300" simplePos="0" relativeHeight="251658249" behindDoc="0" locked="0" layoutInCell="1" allowOverlap="1" wp14:anchorId="773CE9CF" wp14:editId="09E5B909">
                  <wp:simplePos x="0" y="0"/>
                  <wp:positionH relativeFrom="column">
                    <wp:posOffset>129540</wp:posOffset>
                  </wp:positionH>
                  <wp:positionV relativeFrom="paragraph">
                    <wp:posOffset>2289331</wp:posOffset>
                  </wp:positionV>
                  <wp:extent cx="683895" cy="561340"/>
                  <wp:effectExtent l="0" t="0" r="0" b="0"/>
                  <wp:wrapThrough wrapText="bothSides">
                    <wp:wrapPolygon edited="0">
                      <wp:start x="0" y="0"/>
                      <wp:lineTo x="0" y="20525"/>
                      <wp:lineTo x="21058" y="20525"/>
                      <wp:lineTo x="21058" y="0"/>
                      <wp:lineTo x="0" y="0"/>
                    </wp:wrapPolygon>
                  </wp:wrapThrough>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51817" name="Picture 250"/>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00586FCC" w:rsidRPr="004215BF">
              <w:rPr>
                <w:rFonts w:eastAsia="MS Mincho"/>
                <w:noProof/>
                <w:color w:val="000000" w:themeColor="text1"/>
              </w:rPr>
              <mc:AlternateContent>
                <mc:Choice Requires="wps">
                  <w:drawing>
                    <wp:anchor distT="45720" distB="45720" distL="114300" distR="114300" simplePos="0" relativeHeight="251658252" behindDoc="0" locked="0" layoutInCell="1" allowOverlap="1" wp14:anchorId="60D46770" wp14:editId="1EFB8422">
                      <wp:simplePos x="0" y="0"/>
                      <wp:positionH relativeFrom="column">
                        <wp:posOffset>-62865</wp:posOffset>
                      </wp:positionH>
                      <wp:positionV relativeFrom="paragraph">
                        <wp:posOffset>86995</wp:posOffset>
                      </wp:positionV>
                      <wp:extent cx="1765300" cy="387350"/>
                      <wp:effectExtent l="0" t="0" r="0" b="0"/>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6982F" w14:textId="2D7C91D0" w:rsidR="00586FCC" w:rsidRPr="00586FCC" w:rsidRDefault="00586FCC" w:rsidP="00E3225D">
                                  <w:pPr>
                                    <w:rPr>
                                      <w:szCs w:val="22"/>
                                    </w:rPr>
                                  </w:pPr>
                                  <w:r>
                                    <w:t xml:space="preserve">Capsulă </w:t>
                                  </w:r>
                                  <w:r w:rsidR="000506AA">
                                    <w:t>care trebuie deschisă</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D46770" id="Text Box 126" o:spid="_x0000_s1030" type="#_x0000_t202" style="position:absolute;margin-left:-4.95pt;margin-top:6.85pt;width:139pt;height:30.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" filled="f" stroked="f">
                      <v:textbox>
                        <w:txbxContent>
                          <w:p w14:paraId="2976982F" w14:textId="2D7C91D0" w:rsidR="00586FCC" w:rsidRPr="00586FCC" w:rsidRDefault="00586FCC" w:rsidP="00E3225D">
                            <w:pPr>
                              <w:rPr>
                                <w:szCs w:val="22"/>
                              </w:rPr>
                            </w:pPr>
                            <w:r>
                              <w:t xml:space="preserve">Capsulă </w:t>
                            </w:r>
                            <w:r w:rsidR="000506AA">
                              <w:t>care trebuie deschisă</w:t>
                            </w:r>
                          </w:p>
                        </w:txbxContent>
                      </v:textbox>
                      <w10:wrap type="square"/>
                    </v:shape>
                  </w:pict>
                </mc:Fallback>
              </mc:AlternateContent>
            </w:r>
            <w:r w:rsidR="00586FCC" w:rsidRPr="004215BF">
              <w:rPr>
                <w:rFonts w:eastAsia="MS Mincho"/>
                <w:noProof/>
                <w:color w:val="000000" w:themeColor="text1"/>
              </w:rPr>
              <w:drawing>
                <wp:anchor distT="0" distB="0" distL="114300" distR="114300" simplePos="0" relativeHeight="251658251" behindDoc="0" locked="0" layoutInCell="1" allowOverlap="1" wp14:anchorId="6C9C614B" wp14:editId="4D22675E">
                  <wp:simplePos x="0" y="0"/>
                  <wp:positionH relativeFrom="column">
                    <wp:posOffset>142240</wp:posOffset>
                  </wp:positionH>
                  <wp:positionV relativeFrom="paragraph">
                    <wp:posOffset>349250</wp:posOffset>
                  </wp:positionV>
                  <wp:extent cx="607060" cy="475615"/>
                  <wp:effectExtent l="0" t="0" r="0" b="0"/>
                  <wp:wrapThrough wrapText="bothSides">
                    <wp:wrapPolygon edited="0">
                      <wp:start x="0" y="0"/>
                      <wp:lineTo x="0" y="20764"/>
                      <wp:lineTo x="21013" y="20764"/>
                      <wp:lineTo x="21013" y="0"/>
                      <wp:lineTo x="0" y="0"/>
                    </wp:wrapPolygon>
                  </wp:wrapThrough>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28170" name="Picture 253"/>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607060" cy="475615"/>
                          </a:xfrm>
                          <a:prstGeom prst="rect">
                            <a:avLst/>
                          </a:prstGeom>
                          <a:noFill/>
                        </pic:spPr>
                      </pic:pic>
                    </a:graphicData>
                  </a:graphic>
                  <wp14:sizeRelH relativeFrom="margin">
                    <wp14:pctWidth>0</wp14:pctWidth>
                  </wp14:sizeRelH>
                  <wp14:sizeRelV relativeFrom="margin">
                    <wp14:pctHeight>0</wp14:pctHeight>
                  </wp14:sizeRelV>
                </wp:anchor>
              </w:drawing>
            </w:r>
          </w:p>
        </w:tc>
      </w:tr>
      <w:tr w:rsidR="00586FCC" w:rsidRPr="004215BF" w14:paraId="6A18DBC8" w14:textId="77777777" w:rsidTr="00586FCC">
        <w:tc>
          <w:tcPr>
            <w:tcW w:w="4281" w:type="dxa"/>
            <w:tcBorders>
              <w:top w:val="single" w:sz="4" w:space="0" w:color="auto"/>
              <w:left w:val="single" w:sz="4" w:space="0" w:color="auto"/>
              <w:bottom w:val="single" w:sz="4" w:space="0" w:color="auto"/>
              <w:right w:val="single" w:sz="4" w:space="0" w:color="auto"/>
            </w:tcBorders>
            <w:vAlign w:val="center"/>
          </w:tcPr>
          <w:p w14:paraId="23E6F451" w14:textId="77777777" w:rsidR="00586FCC" w:rsidRPr="008D5BD7" w:rsidRDefault="00586FCC" w:rsidP="00586FCC">
            <w:pPr>
              <w:rPr>
                <w:rFonts w:eastAsia="MS Mincho"/>
                <w:color w:val="000000" w:themeColor="text1"/>
                <w:sz w:val="22"/>
                <w:szCs w:val="22"/>
              </w:rPr>
            </w:pPr>
            <w:r w:rsidRPr="00B850EE">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2: Adăugați lichidul în cupa pentru medicamente</w:t>
            </w:r>
          </w:p>
          <w:p w14:paraId="6E3794C0" w14:textId="77777777" w:rsidR="00586FCC" w:rsidRPr="008D5BD7" w:rsidRDefault="00586FCC" w:rsidP="00586FCC">
            <w:pPr>
              <w:pStyle w:val="ListParagraph"/>
              <w:numPr>
                <w:ilvl w:val="0"/>
                <w:numId w:val="115"/>
              </w:numPr>
              <w:rPr>
                <w:rFonts w:eastAsia="MS Mincho"/>
                <w:color w:val="000000" w:themeColor="text1"/>
                <w:szCs w:val="22"/>
                <w:lang w:val="ro-RO"/>
              </w:rPr>
            </w:pPr>
            <w:r w:rsidRPr="008D5BD7">
              <w:rPr>
                <w:b/>
                <w:bCs/>
                <w:color w:val="000000" w:themeColor="text1"/>
                <w:szCs w:val="22"/>
                <w:lang w:val="ro-RO"/>
              </w:rPr>
              <w:t>Adăugați aproximativ 5 ml (o linguriță)</w:t>
            </w:r>
            <w:r w:rsidRPr="008D5BD7">
              <w:rPr>
                <w:color w:val="000000" w:themeColor="text1"/>
                <w:szCs w:val="22"/>
                <w:lang w:val="ro-RO"/>
              </w:rPr>
              <w:t xml:space="preserve"> de lichid în cupa pentru medicamente.</w:t>
            </w:r>
          </w:p>
          <w:p w14:paraId="655274F8" w14:textId="77777777" w:rsidR="00586FCC" w:rsidRPr="004215BF" w:rsidRDefault="00586FCC" w:rsidP="00586FCC">
            <w:pPr>
              <w:rPr>
                <w:rFonts w:ascii="Segoe UI Symbol" w:eastAsia="MS Mincho" w:hAnsi="Segoe UI Symbol" w:cs="Segoe UI Symbol"/>
                <w:color w:val="000000" w:themeColor="text1"/>
                <w:sz w:val="22"/>
                <w:szCs w:val="22"/>
              </w:rPr>
            </w:pPr>
          </w:p>
          <w:p w14:paraId="275E4B9A" w14:textId="77777777" w:rsidR="00586FCC" w:rsidRPr="008D5BD7" w:rsidRDefault="00586FCC" w:rsidP="00586FCC">
            <w:pPr>
              <w:rPr>
                <w:rFonts w:eastAsia="MS Mincho"/>
                <w:b/>
                <w:bCs/>
                <w:i/>
                <w:color w:val="000000" w:themeColor="text1"/>
                <w:sz w:val="22"/>
                <w:szCs w:val="22"/>
              </w:rPr>
            </w:pPr>
            <w:r w:rsidRPr="008D5BD7">
              <w:rPr>
                <w:b/>
                <w:bCs/>
                <w:i/>
                <w:color w:val="000000" w:themeColor="text1"/>
                <w:sz w:val="22"/>
                <w:szCs w:val="22"/>
              </w:rPr>
              <w:t>Avertizare: pentru a asigura o doză completă, NU puneți medicamentul într-un biberon pentru copii</w:t>
            </w:r>
          </w:p>
          <w:p w14:paraId="67870FEF" w14:textId="77777777" w:rsidR="00586FCC" w:rsidRPr="004215BF" w:rsidRDefault="00586FCC" w:rsidP="00586FCC">
            <w:pPr>
              <w:rPr>
                <w:rFonts w:ascii="Segoe UI Symbol" w:eastAsia="MS Mincho" w:hAnsi="Segoe UI Symbol" w:cs="Segoe UI Symbol"/>
                <w:color w:val="000000" w:themeColor="text1"/>
                <w:sz w:val="22"/>
                <w:szCs w:val="22"/>
              </w:rPr>
            </w:pPr>
          </w:p>
        </w:tc>
        <w:tc>
          <w:tcPr>
            <w:tcW w:w="4673" w:type="dxa"/>
            <w:gridSpan w:val="2"/>
            <w:tcBorders>
              <w:top w:val="single" w:sz="4" w:space="0" w:color="auto"/>
              <w:left w:val="single" w:sz="4" w:space="0" w:color="auto"/>
              <w:bottom w:val="single" w:sz="4" w:space="0" w:color="auto"/>
              <w:right w:val="single" w:sz="4" w:space="0" w:color="auto"/>
            </w:tcBorders>
            <w:hideMark/>
          </w:tcPr>
          <w:p w14:paraId="437B3E7B" w14:textId="77777777" w:rsidR="00586FCC" w:rsidRPr="004215BF" w:rsidRDefault="00586FCC" w:rsidP="00586FCC">
            <w:pPr>
              <w:rPr>
                <w:rFonts w:ascii="Segoe UI Symbol" w:eastAsia="MS Mincho" w:hAnsi="Segoe UI Symbol" w:cs="Segoe UI Symbol"/>
                <w:color w:val="000000" w:themeColor="text1"/>
                <w:sz w:val="22"/>
                <w:szCs w:val="22"/>
              </w:rPr>
            </w:pPr>
            <w:r w:rsidRPr="004215BF">
              <w:rPr>
                <w:noProof/>
                <w:color w:val="000000" w:themeColor="text1"/>
                <w:sz w:val="22"/>
                <w:szCs w:val="22"/>
              </w:rPr>
              <w:drawing>
                <wp:anchor distT="0" distB="0" distL="114300" distR="114300" simplePos="0" relativeHeight="251658241" behindDoc="1" locked="0" layoutInCell="1" allowOverlap="1" wp14:anchorId="0C8A8F8B" wp14:editId="3AB175A7">
                  <wp:simplePos x="0" y="0"/>
                  <wp:positionH relativeFrom="column">
                    <wp:posOffset>320040</wp:posOffset>
                  </wp:positionH>
                  <wp:positionV relativeFrom="paragraph">
                    <wp:posOffset>60960</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22" name="Afbeelding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924687" name="Picture 255"/>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586FCC" w:rsidRPr="004215BF" w14:paraId="548DE7A8" w14:textId="77777777" w:rsidTr="00586FCC">
        <w:tc>
          <w:tcPr>
            <w:tcW w:w="4281" w:type="dxa"/>
            <w:tcBorders>
              <w:top w:val="single" w:sz="4" w:space="0" w:color="auto"/>
              <w:left w:val="single" w:sz="4" w:space="0" w:color="auto"/>
              <w:bottom w:val="single" w:sz="4" w:space="0" w:color="auto"/>
              <w:right w:val="single" w:sz="4" w:space="0" w:color="auto"/>
            </w:tcBorders>
            <w:vAlign w:val="center"/>
          </w:tcPr>
          <w:p w14:paraId="56B48576" w14:textId="77777777" w:rsidR="00586FCC" w:rsidRPr="004215BF" w:rsidRDefault="00586FCC" w:rsidP="00586FCC">
            <w:pPr>
              <w:rPr>
                <w:rFonts w:ascii="Segoe UI Symbol" w:eastAsia="MS Mincho" w:hAnsi="Segoe UI Symbol" w:cs="Segoe UI Symbol"/>
                <w:color w:val="000000" w:themeColor="text1"/>
                <w:sz w:val="22"/>
                <w:szCs w:val="22"/>
              </w:rPr>
            </w:pPr>
          </w:p>
          <w:p w14:paraId="6670D8BB" w14:textId="77777777" w:rsidR="00586FCC" w:rsidRPr="008D5BD7" w:rsidRDefault="00586FCC" w:rsidP="00586FCC">
            <w:pPr>
              <w:rPr>
                <w:rFonts w:eastAsia="MS Mincho"/>
                <w:color w:val="000000" w:themeColor="text1"/>
                <w:sz w:val="22"/>
                <w:szCs w:val="22"/>
              </w:rPr>
            </w:pPr>
            <w:r w:rsidRPr="00B850EE">
              <w:rPr>
                <w:rFonts w:ascii="Segoe UI Symbol" w:hAnsi="Segoe UI Symbol"/>
                <w:color w:val="000000" w:themeColor="text1"/>
                <w:sz w:val="22"/>
                <w:szCs w:val="22"/>
              </w:rPr>
              <w:t>❏</w:t>
            </w:r>
            <w:r w:rsidRPr="00B850EE">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3:</w:t>
            </w:r>
            <w:r w:rsidR="00AA68E9" w:rsidRPr="008D5BD7">
              <w:rPr>
                <w:b/>
                <w:color w:val="000000" w:themeColor="text1"/>
                <w:sz w:val="22"/>
                <w:szCs w:val="22"/>
              </w:rPr>
              <w:t xml:space="preserve"> </w:t>
            </w:r>
            <w:r w:rsidR="00286B8A" w:rsidRPr="008D5BD7">
              <w:rPr>
                <w:b/>
                <w:color w:val="000000" w:themeColor="text1"/>
                <w:sz w:val="22"/>
                <w:szCs w:val="22"/>
              </w:rPr>
              <w:t>Loviți</w:t>
            </w:r>
            <w:r w:rsidR="00AA68E9" w:rsidRPr="008D5BD7">
              <w:rPr>
                <w:b/>
                <w:color w:val="000000" w:themeColor="text1"/>
                <w:sz w:val="22"/>
                <w:szCs w:val="22"/>
              </w:rPr>
              <w:t xml:space="preserve"> ușor</w:t>
            </w:r>
            <w:r w:rsidR="00CB5C28" w:rsidRPr="008D5BD7">
              <w:rPr>
                <w:b/>
                <w:color w:val="000000" w:themeColor="text1"/>
                <w:sz w:val="22"/>
                <w:szCs w:val="22"/>
              </w:rPr>
              <w:t xml:space="preserve"> capsula </w:t>
            </w:r>
            <w:r w:rsidR="00F0069A" w:rsidRPr="008D5BD7">
              <w:rPr>
                <w:b/>
                <w:color w:val="000000" w:themeColor="text1"/>
                <w:sz w:val="22"/>
                <w:szCs w:val="22"/>
              </w:rPr>
              <w:t>care trebuie deschisă</w:t>
            </w:r>
            <w:r w:rsidRPr="008D5BD7">
              <w:rPr>
                <w:b/>
                <w:color w:val="000000" w:themeColor="text1"/>
                <w:sz w:val="22"/>
                <w:szCs w:val="22"/>
              </w:rPr>
              <w:t xml:space="preserve"> </w:t>
            </w:r>
          </w:p>
          <w:p w14:paraId="1237681C" w14:textId="77777777" w:rsidR="00586FCC" w:rsidRPr="008D5BD7" w:rsidRDefault="00586FCC" w:rsidP="00586FCC">
            <w:pPr>
              <w:pStyle w:val="ListParagraph"/>
              <w:numPr>
                <w:ilvl w:val="0"/>
                <w:numId w:val="115"/>
              </w:numPr>
              <w:rPr>
                <w:rFonts w:eastAsia="MS Mincho"/>
                <w:color w:val="000000" w:themeColor="text1"/>
                <w:szCs w:val="22"/>
                <w:lang w:val="ro-RO"/>
              </w:rPr>
            </w:pPr>
            <w:r w:rsidRPr="008D5BD7">
              <w:rPr>
                <w:b/>
                <w:bCs/>
                <w:color w:val="000000" w:themeColor="text1"/>
                <w:szCs w:val="22"/>
                <w:lang w:val="ro-RO"/>
              </w:rPr>
              <w:t>Țineți</w:t>
            </w:r>
            <w:r w:rsidRPr="008D5BD7">
              <w:rPr>
                <w:color w:val="000000" w:themeColor="text1"/>
                <w:szCs w:val="22"/>
                <w:lang w:val="ro-RO"/>
              </w:rPr>
              <w:t xml:space="preserve"> </w:t>
            </w:r>
            <w:r w:rsidR="00CB5C28" w:rsidRPr="008D5BD7">
              <w:rPr>
                <w:color w:val="000000" w:themeColor="text1"/>
                <w:szCs w:val="22"/>
                <w:lang w:val="ro-RO"/>
              </w:rPr>
              <w:t xml:space="preserve">capsula </w:t>
            </w:r>
            <w:r w:rsidR="00F0069A" w:rsidRPr="008D5BD7">
              <w:rPr>
                <w:color w:val="000000" w:themeColor="text1"/>
                <w:szCs w:val="22"/>
                <w:lang w:val="ro-RO"/>
              </w:rPr>
              <w:t xml:space="preserve">care trebuie deschisă </w:t>
            </w:r>
            <w:r w:rsidRPr="008D5BD7">
              <w:rPr>
                <w:color w:val="000000" w:themeColor="text1"/>
                <w:szCs w:val="22"/>
                <w:lang w:val="ro-RO"/>
              </w:rPr>
              <w:t>cu capătul colorat în sus.</w:t>
            </w:r>
          </w:p>
          <w:p w14:paraId="72A1BC68" w14:textId="77777777" w:rsidR="00586FCC" w:rsidRPr="008D5BD7" w:rsidRDefault="00AA68E9" w:rsidP="00586FCC">
            <w:pPr>
              <w:pStyle w:val="ListParagraph"/>
              <w:numPr>
                <w:ilvl w:val="0"/>
                <w:numId w:val="115"/>
              </w:numPr>
              <w:rPr>
                <w:rFonts w:eastAsia="MS Mincho"/>
                <w:color w:val="000000" w:themeColor="text1"/>
                <w:szCs w:val="22"/>
                <w:lang w:val="ro-RO"/>
              </w:rPr>
            </w:pPr>
            <w:r w:rsidRPr="008D5BD7">
              <w:rPr>
                <w:b/>
                <w:bCs/>
                <w:color w:val="000000" w:themeColor="text1"/>
                <w:szCs w:val="22"/>
                <w:lang w:val="ro-RO"/>
              </w:rPr>
              <w:t>Loviți ușor</w:t>
            </w:r>
            <w:r w:rsidR="00586FCC" w:rsidRPr="008D5BD7">
              <w:rPr>
                <w:color w:val="000000" w:themeColor="text1"/>
                <w:szCs w:val="22"/>
                <w:lang w:val="ro-RO"/>
              </w:rPr>
              <w:t xml:space="preserve"> capătul transparent pentru a aduce medicamentul în capătul transparent.</w:t>
            </w:r>
          </w:p>
          <w:p w14:paraId="41C5D180" w14:textId="77777777" w:rsidR="00586FCC" w:rsidRPr="008D5BD7" w:rsidRDefault="00586FCC" w:rsidP="00586FCC">
            <w:pPr>
              <w:pStyle w:val="ListParagraph"/>
              <w:rPr>
                <w:rFonts w:eastAsia="MS Mincho"/>
                <w:color w:val="000000" w:themeColor="text1"/>
                <w:szCs w:val="22"/>
                <w:lang w:val="ro-RO" w:eastAsia="en-US"/>
              </w:rPr>
            </w:pPr>
          </w:p>
        </w:tc>
        <w:tc>
          <w:tcPr>
            <w:tcW w:w="4673" w:type="dxa"/>
            <w:gridSpan w:val="2"/>
            <w:tcBorders>
              <w:top w:val="single" w:sz="4" w:space="0" w:color="auto"/>
              <w:left w:val="single" w:sz="4" w:space="0" w:color="auto"/>
              <w:bottom w:val="single" w:sz="4" w:space="0" w:color="auto"/>
              <w:right w:val="single" w:sz="4" w:space="0" w:color="auto"/>
            </w:tcBorders>
            <w:hideMark/>
          </w:tcPr>
          <w:p w14:paraId="5D02EEBE" w14:textId="77777777" w:rsidR="00586FCC" w:rsidRPr="004215BF" w:rsidRDefault="00586FCC" w:rsidP="00586FCC">
            <w:pPr>
              <w:rPr>
                <w:rFonts w:ascii="Segoe UI Symbol" w:eastAsia="MS Mincho" w:hAnsi="Segoe UI Symbol" w:cs="Segoe UI Symbol"/>
                <w:color w:val="000000" w:themeColor="text1"/>
                <w:sz w:val="22"/>
                <w:szCs w:val="22"/>
              </w:rPr>
            </w:pPr>
            <w:r w:rsidRPr="004215BF">
              <w:rPr>
                <w:noProof/>
                <w:color w:val="000000" w:themeColor="text1"/>
                <w:sz w:val="22"/>
                <w:szCs w:val="22"/>
              </w:rPr>
              <w:drawing>
                <wp:anchor distT="0" distB="0" distL="114300" distR="114300" simplePos="0" relativeHeight="251658242" behindDoc="0" locked="0" layoutInCell="1" allowOverlap="1" wp14:anchorId="44FB5D50" wp14:editId="7A379123">
                  <wp:simplePos x="0" y="0"/>
                  <wp:positionH relativeFrom="column">
                    <wp:posOffset>517525</wp:posOffset>
                  </wp:positionH>
                  <wp:positionV relativeFrom="paragraph">
                    <wp:posOffset>40005</wp:posOffset>
                  </wp:positionV>
                  <wp:extent cx="890905" cy="684530"/>
                  <wp:effectExtent l="0" t="0" r="0" b="0"/>
                  <wp:wrapThrough wrapText="bothSides">
                    <wp:wrapPolygon edited="0">
                      <wp:start x="0" y="0"/>
                      <wp:lineTo x="0" y="21039"/>
                      <wp:lineTo x="21246" y="21039"/>
                      <wp:lineTo x="21246" y="0"/>
                      <wp:lineTo x="0" y="0"/>
                    </wp:wrapPolygon>
                  </wp:wrapThrough>
                  <wp:docPr id="121" name="Afbeelding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19639" name="Picture 256"/>
                          <pic:cNvPicPr>
                            <a:picLocks noChangeAspect="1" noChangeArrowheads="1"/>
                          </pic:cNvPicPr>
                        </pic:nvPicPr>
                        <pic:blipFill>
                          <a:blip r:embed="rId77">
                            <a:extLst>
                              <a:ext uri="{28A0092B-C50C-407E-A947-70E740481C1C}">
                                <a14:useLocalDpi xmlns:a14="http://schemas.microsoft.com/office/drawing/2010/main" val="0"/>
                              </a:ext>
                            </a:extLst>
                          </a:blip>
                          <a:stretch>
                            <a:fillRect/>
                          </a:stretch>
                        </pic:blipFill>
                        <pic:spPr bwMode="auto">
                          <a:xfrm>
                            <a:off x="0" y="0"/>
                            <a:ext cx="890905" cy="684530"/>
                          </a:xfrm>
                          <a:prstGeom prst="rect">
                            <a:avLst/>
                          </a:prstGeom>
                          <a:noFill/>
                        </pic:spPr>
                      </pic:pic>
                    </a:graphicData>
                  </a:graphic>
                  <wp14:sizeRelH relativeFrom="page">
                    <wp14:pctWidth>0</wp14:pctWidth>
                  </wp14:sizeRelH>
                  <wp14:sizeRelV relativeFrom="page">
                    <wp14:pctHeight>0</wp14:pctHeight>
                  </wp14:sizeRelV>
                </wp:anchor>
              </w:drawing>
            </w:r>
          </w:p>
        </w:tc>
      </w:tr>
      <w:tr w:rsidR="00586FCC" w:rsidRPr="004215BF" w14:paraId="26E21FDF" w14:textId="77777777" w:rsidTr="00586FCC">
        <w:trPr>
          <w:trHeight w:val="2398"/>
        </w:trPr>
        <w:tc>
          <w:tcPr>
            <w:tcW w:w="4281" w:type="dxa"/>
            <w:tcBorders>
              <w:top w:val="single" w:sz="4" w:space="0" w:color="auto"/>
              <w:left w:val="single" w:sz="4" w:space="0" w:color="auto"/>
              <w:bottom w:val="single" w:sz="4" w:space="0" w:color="auto"/>
              <w:right w:val="single" w:sz="4" w:space="0" w:color="auto"/>
            </w:tcBorders>
            <w:vAlign w:val="center"/>
          </w:tcPr>
          <w:p w14:paraId="62FD02CD" w14:textId="77777777" w:rsidR="00586FCC" w:rsidRPr="004215BF" w:rsidRDefault="00586FCC" w:rsidP="00586FCC">
            <w:pPr>
              <w:rPr>
                <w:rFonts w:ascii="Segoe UI Symbol" w:eastAsia="MS Mincho" w:hAnsi="Segoe UI Symbol" w:cs="Segoe UI Symbol"/>
                <w:color w:val="000000" w:themeColor="text1"/>
                <w:sz w:val="22"/>
                <w:szCs w:val="22"/>
              </w:rPr>
            </w:pPr>
          </w:p>
          <w:p w14:paraId="1F616C75" w14:textId="77777777" w:rsidR="00586FCC" w:rsidRPr="008D5BD7" w:rsidRDefault="00586FCC" w:rsidP="00586FCC">
            <w:pPr>
              <w:rPr>
                <w:b/>
                <w:color w:val="000000" w:themeColor="text1"/>
                <w:sz w:val="22"/>
                <w:szCs w:val="22"/>
              </w:rPr>
            </w:pPr>
            <w:r w:rsidRPr="00B850EE">
              <w:rPr>
                <w:rFonts w:ascii="Segoe UI Symbol" w:hAnsi="Segoe UI Symbol"/>
                <w:b/>
                <w:bCs/>
                <w:color w:val="000000" w:themeColor="text1"/>
                <w:sz w:val="22"/>
                <w:szCs w:val="22"/>
              </w:rPr>
              <w:t>❏</w:t>
            </w:r>
            <w:r w:rsidRPr="008D5BD7">
              <w:rPr>
                <w:b/>
                <w:bCs/>
                <w:color w:val="000000" w:themeColor="text1"/>
                <w:sz w:val="22"/>
                <w:szCs w:val="22"/>
              </w:rPr>
              <w:t xml:space="preserve"> PASUL</w:t>
            </w:r>
            <w:r w:rsidRPr="008D5BD7">
              <w:rPr>
                <w:b/>
                <w:color w:val="000000" w:themeColor="text1"/>
                <w:sz w:val="22"/>
                <w:szCs w:val="22"/>
              </w:rPr>
              <w:t xml:space="preserve"> 4: Deschideți </w:t>
            </w:r>
            <w:r w:rsidR="00CB5C28" w:rsidRPr="008D5BD7">
              <w:rPr>
                <w:b/>
                <w:color w:val="000000" w:themeColor="text1"/>
                <w:sz w:val="22"/>
                <w:szCs w:val="22"/>
              </w:rPr>
              <w:t xml:space="preserve">capsula </w:t>
            </w:r>
            <w:r w:rsidR="005E523C" w:rsidRPr="008D5BD7">
              <w:rPr>
                <w:b/>
                <w:color w:val="000000" w:themeColor="text1"/>
                <w:sz w:val="22"/>
                <w:szCs w:val="22"/>
              </w:rPr>
              <w:t xml:space="preserve">care trebuie deschisă </w:t>
            </w:r>
            <w:r w:rsidRPr="008D5BD7">
              <w:rPr>
                <w:b/>
                <w:color w:val="000000" w:themeColor="text1"/>
                <w:sz w:val="22"/>
                <w:szCs w:val="22"/>
              </w:rPr>
              <w:t>- Presărați medicamentul în cupă</w:t>
            </w:r>
          </w:p>
          <w:p w14:paraId="778A9340" w14:textId="77777777" w:rsidR="00B53896" w:rsidRPr="008D5BD7" w:rsidRDefault="00586FCC" w:rsidP="00B53896">
            <w:pPr>
              <w:pStyle w:val="ListParagraph"/>
              <w:numPr>
                <w:ilvl w:val="0"/>
                <w:numId w:val="116"/>
              </w:numPr>
              <w:rPr>
                <w:color w:val="000000" w:themeColor="text1"/>
                <w:szCs w:val="22"/>
                <w:lang w:val="ro-RO"/>
              </w:rPr>
            </w:pPr>
            <w:r w:rsidRPr="008D5BD7">
              <w:rPr>
                <w:b/>
                <w:bCs/>
                <w:color w:val="000000" w:themeColor="text1"/>
                <w:szCs w:val="22"/>
                <w:lang w:val="ro-RO"/>
              </w:rPr>
              <w:t>Țineți</w:t>
            </w:r>
            <w:r w:rsidRPr="008D5BD7">
              <w:rPr>
                <w:color w:val="000000" w:themeColor="text1"/>
                <w:szCs w:val="22"/>
                <w:lang w:val="ro-RO"/>
              </w:rPr>
              <w:t xml:space="preserve"> </w:t>
            </w:r>
            <w:r w:rsidR="00CB5C28" w:rsidRPr="008D5BD7">
              <w:rPr>
                <w:color w:val="000000" w:themeColor="text1"/>
                <w:szCs w:val="22"/>
                <w:lang w:val="ro-RO"/>
              </w:rPr>
              <w:t xml:space="preserve">capsula </w:t>
            </w:r>
            <w:r w:rsidR="00B53896" w:rsidRPr="008D5BD7">
              <w:rPr>
                <w:bCs/>
                <w:color w:val="000000" w:themeColor="text1"/>
                <w:szCs w:val="22"/>
                <w:lang w:val="ro-RO"/>
              </w:rPr>
              <w:t>care trebuie deschisă</w:t>
            </w:r>
            <w:r w:rsidR="00B53896" w:rsidRPr="008D5BD7">
              <w:rPr>
                <w:b/>
                <w:color w:val="000000" w:themeColor="text1"/>
                <w:szCs w:val="22"/>
                <w:lang w:val="ro-RO"/>
              </w:rPr>
              <w:t xml:space="preserve"> </w:t>
            </w:r>
          </w:p>
          <w:p w14:paraId="1A3FFAC9" w14:textId="77777777" w:rsidR="00586FCC" w:rsidRPr="008D5BD7" w:rsidRDefault="00586FCC" w:rsidP="00586FCC">
            <w:pPr>
              <w:pStyle w:val="ListParagraph"/>
              <w:numPr>
                <w:ilvl w:val="0"/>
                <w:numId w:val="116"/>
              </w:numPr>
              <w:rPr>
                <w:rFonts w:eastAsia="MS Mincho"/>
                <w:color w:val="000000" w:themeColor="text1"/>
                <w:szCs w:val="22"/>
                <w:lang w:val="ro-RO"/>
              </w:rPr>
            </w:pPr>
            <w:r w:rsidRPr="008D5BD7">
              <w:rPr>
                <w:color w:val="000000" w:themeColor="text1"/>
                <w:szCs w:val="22"/>
                <w:lang w:val="ro-RO"/>
              </w:rPr>
              <w:t>deasupra cupei pentru medicamente.</w:t>
            </w:r>
          </w:p>
          <w:p w14:paraId="2384A04D" w14:textId="77777777" w:rsidR="00586FCC" w:rsidRPr="008D5BD7" w:rsidRDefault="00586FCC">
            <w:pPr>
              <w:pStyle w:val="ListParagraph"/>
              <w:numPr>
                <w:ilvl w:val="0"/>
                <w:numId w:val="116"/>
              </w:numPr>
              <w:rPr>
                <w:rFonts w:eastAsia="MS Mincho"/>
                <w:color w:val="000000" w:themeColor="text1"/>
                <w:szCs w:val="22"/>
                <w:lang w:val="ro-RO"/>
              </w:rPr>
            </w:pPr>
            <w:r w:rsidRPr="008D5BD7">
              <w:rPr>
                <w:b/>
                <w:bCs/>
                <w:color w:val="000000" w:themeColor="text1"/>
                <w:szCs w:val="22"/>
                <w:lang w:val="ro-RO"/>
              </w:rPr>
              <w:t>Răsuciți</w:t>
            </w:r>
            <w:r w:rsidRPr="008D5BD7">
              <w:rPr>
                <w:color w:val="000000" w:themeColor="text1"/>
                <w:szCs w:val="22"/>
                <w:lang w:val="ro-RO"/>
              </w:rPr>
              <w:t xml:space="preserve"> ambele capete ale </w:t>
            </w:r>
            <w:r w:rsidR="00CB5C28" w:rsidRPr="008D5BD7">
              <w:rPr>
                <w:color w:val="000000" w:themeColor="text1"/>
                <w:szCs w:val="22"/>
                <w:lang w:val="ro-RO"/>
              </w:rPr>
              <w:t xml:space="preserve">capsulei </w:t>
            </w:r>
            <w:r w:rsidR="00B53896" w:rsidRPr="008D5BD7">
              <w:rPr>
                <w:bCs/>
                <w:color w:val="000000" w:themeColor="text1"/>
                <w:szCs w:val="22"/>
                <w:lang w:val="ro-RO"/>
              </w:rPr>
              <w:t>care trebuie deschisă</w:t>
            </w:r>
            <w:r w:rsidR="00B53896" w:rsidRPr="008D5BD7">
              <w:rPr>
                <w:b/>
                <w:color w:val="000000" w:themeColor="text1"/>
                <w:szCs w:val="22"/>
                <w:lang w:val="ro-RO"/>
              </w:rPr>
              <w:t xml:space="preserve"> </w:t>
            </w:r>
            <w:r w:rsidRPr="008D5BD7">
              <w:rPr>
                <w:color w:val="000000" w:themeColor="text1"/>
                <w:szCs w:val="22"/>
                <w:lang w:val="ro-RO"/>
              </w:rPr>
              <w:t>și desfaceți-</w:t>
            </w:r>
            <w:r w:rsidR="00FD06BC" w:rsidRPr="008D5BD7">
              <w:rPr>
                <w:color w:val="000000" w:themeColor="text1"/>
                <w:szCs w:val="22"/>
                <w:lang w:val="ro-RO"/>
              </w:rPr>
              <w:t>o</w:t>
            </w:r>
            <w:r w:rsidRPr="008D5BD7">
              <w:rPr>
                <w:color w:val="000000" w:themeColor="text1"/>
                <w:szCs w:val="22"/>
                <w:lang w:val="ro-RO"/>
              </w:rPr>
              <w:t xml:space="preserve"> încet.</w:t>
            </w:r>
          </w:p>
          <w:p w14:paraId="3206750D" w14:textId="77777777" w:rsidR="00586FCC" w:rsidRPr="008D5BD7" w:rsidRDefault="00586FCC" w:rsidP="00586FCC">
            <w:pPr>
              <w:pStyle w:val="ListParagraph"/>
              <w:numPr>
                <w:ilvl w:val="0"/>
                <w:numId w:val="116"/>
              </w:numPr>
              <w:rPr>
                <w:rFonts w:eastAsia="MS Mincho"/>
                <w:color w:val="000000" w:themeColor="text1"/>
                <w:szCs w:val="22"/>
                <w:lang w:val="ro-RO"/>
              </w:rPr>
            </w:pPr>
            <w:r w:rsidRPr="008D5BD7">
              <w:rPr>
                <w:b/>
                <w:bCs/>
                <w:color w:val="000000" w:themeColor="text1"/>
                <w:szCs w:val="22"/>
                <w:lang w:val="ro-RO"/>
              </w:rPr>
              <w:t>Presărați</w:t>
            </w:r>
            <w:r w:rsidRPr="008D5BD7">
              <w:rPr>
                <w:color w:val="000000" w:themeColor="text1"/>
                <w:szCs w:val="22"/>
                <w:lang w:val="ro-RO"/>
              </w:rPr>
              <w:t xml:space="preserve"> conținutul </w:t>
            </w:r>
            <w:r w:rsidR="00CB5C28" w:rsidRPr="008D5BD7">
              <w:rPr>
                <w:color w:val="000000" w:themeColor="text1"/>
                <w:szCs w:val="22"/>
                <w:lang w:val="ro-RO"/>
              </w:rPr>
              <w:t xml:space="preserve">capsulei </w:t>
            </w:r>
            <w:r w:rsidR="00055F7A" w:rsidRPr="008D5BD7">
              <w:rPr>
                <w:color w:val="000000" w:themeColor="text1"/>
                <w:szCs w:val="22"/>
                <w:lang w:val="ro-RO"/>
              </w:rPr>
              <w:t xml:space="preserve">care trebuie deschisă </w:t>
            </w:r>
            <w:r w:rsidRPr="008D5BD7">
              <w:rPr>
                <w:color w:val="000000" w:themeColor="text1"/>
                <w:szCs w:val="22"/>
                <w:lang w:val="ro-RO"/>
              </w:rPr>
              <w:t>în lichid.</w:t>
            </w:r>
          </w:p>
          <w:p w14:paraId="3CC54DB6" w14:textId="77777777" w:rsidR="00586FCC" w:rsidRPr="008D5BD7" w:rsidRDefault="00586FCC" w:rsidP="00586FCC">
            <w:pPr>
              <w:pStyle w:val="ListParagraph"/>
              <w:numPr>
                <w:ilvl w:val="0"/>
                <w:numId w:val="116"/>
              </w:numPr>
              <w:rPr>
                <w:rFonts w:eastAsia="MS Mincho"/>
                <w:color w:val="000000" w:themeColor="text1"/>
                <w:szCs w:val="22"/>
                <w:lang w:val="ro-RO"/>
              </w:rPr>
            </w:pPr>
            <w:r w:rsidRPr="008D5BD7">
              <w:rPr>
                <w:b/>
                <w:bCs/>
                <w:color w:val="000000" w:themeColor="text1"/>
                <w:szCs w:val="22"/>
                <w:lang w:val="ro-RO"/>
              </w:rPr>
              <w:t>Verificați</w:t>
            </w:r>
            <w:r w:rsidRPr="008D5BD7">
              <w:rPr>
                <w:color w:val="000000" w:themeColor="text1"/>
                <w:szCs w:val="22"/>
                <w:lang w:val="ro-RO"/>
              </w:rPr>
              <w:t xml:space="preserve"> jumătățile </w:t>
            </w:r>
            <w:r w:rsidR="00CB5C28" w:rsidRPr="008D5BD7">
              <w:rPr>
                <w:color w:val="000000" w:themeColor="text1"/>
                <w:szCs w:val="22"/>
                <w:lang w:val="ro-RO"/>
              </w:rPr>
              <w:t xml:space="preserve">capsulei </w:t>
            </w:r>
            <w:r w:rsidR="00060484" w:rsidRPr="008D5BD7">
              <w:rPr>
                <w:color w:val="000000" w:themeColor="text1"/>
                <w:szCs w:val="22"/>
                <w:lang w:val="ro-RO"/>
              </w:rPr>
              <w:t xml:space="preserve">care trebuie deschisă </w:t>
            </w:r>
            <w:r w:rsidRPr="008D5BD7">
              <w:rPr>
                <w:color w:val="000000" w:themeColor="text1"/>
                <w:szCs w:val="22"/>
                <w:lang w:val="ro-RO"/>
              </w:rPr>
              <w:t>pentru a vă asigura că sunt golite.</w:t>
            </w:r>
          </w:p>
          <w:p w14:paraId="78431EB9" w14:textId="77777777" w:rsidR="00586FCC" w:rsidRPr="008D5BD7" w:rsidRDefault="00586FCC" w:rsidP="00586FCC">
            <w:pPr>
              <w:pStyle w:val="ListParagraph"/>
              <w:numPr>
                <w:ilvl w:val="0"/>
                <w:numId w:val="116"/>
              </w:numPr>
              <w:rPr>
                <w:rFonts w:eastAsia="MS Mincho"/>
                <w:color w:val="000000" w:themeColor="text1"/>
                <w:szCs w:val="22"/>
                <w:lang w:val="ro-RO"/>
              </w:rPr>
            </w:pPr>
            <w:r w:rsidRPr="008D5BD7">
              <w:rPr>
                <w:b/>
                <w:bCs/>
                <w:color w:val="000000" w:themeColor="text1"/>
                <w:szCs w:val="22"/>
                <w:lang w:val="ro-RO"/>
              </w:rPr>
              <w:t>Aruncați</w:t>
            </w:r>
            <w:r w:rsidRPr="008D5BD7">
              <w:rPr>
                <w:color w:val="000000" w:themeColor="text1"/>
                <w:szCs w:val="22"/>
                <w:lang w:val="ro-RO"/>
              </w:rPr>
              <w:t xml:space="preserve"> jumătățile goale ale </w:t>
            </w:r>
            <w:r w:rsidR="00CB5C28" w:rsidRPr="008D5BD7">
              <w:rPr>
                <w:color w:val="000000" w:themeColor="text1"/>
                <w:szCs w:val="22"/>
                <w:lang w:val="ro-RO"/>
              </w:rPr>
              <w:t xml:space="preserve">capsulei </w:t>
            </w:r>
            <w:r w:rsidR="00060484" w:rsidRPr="008D5BD7">
              <w:rPr>
                <w:color w:val="000000" w:themeColor="text1"/>
                <w:szCs w:val="22"/>
                <w:lang w:val="ro-RO"/>
              </w:rPr>
              <w:t>care trebuie deschisă</w:t>
            </w:r>
            <w:r w:rsidRPr="008D5BD7">
              <w:rPr>
                <w:color w:val="000000" w:themeColor="text1"/>
                <w:szCs w:val="22"/>
                <w:lang w:val="ro-RO"/>
              </w:rPr>
              <w:t>.</w:t>
            </w:r>
          </w:p>
          <w:p w14:paraId="41FE96B8" w14:textId="77777777" w:rsidR="00586FCC" w:rsidRPr="008D5BD7" w:rsidRDefault="00586FCC" w:rsidP="00586FCC">
            <w:pPr>
              <w:pStyle w:val="ListParagraph"/>
              <w:rPr>
                <w:rFonts w:eastAsia="MS Mincho"/>
                <w:color w:val="000000" w:themeColor="text1"/>
                <w:szCs w:val="22"/>
                <w:lang w:val="ro-RO" w:eastAsia="en-US"/>
              </w:rPr>
            </w:pPr>
          </w:p>
        </w:tc>
        <w:tc>
          <w:tcPr>
            <w:tcW w:w="4673" w:type="dxa"/>
            <w:gridSpan w:val="2"/>
            <w:tcBorders>
              <w:top w:val="single" w:sz="4" w:space="0" w:color="auto"/>
              <w:left w:val="single" w:sz="4" w:space="0" w:color="auto"/>
              <w:bottom w:val="single" w:sz="4" w:space="0" w:color="auto"/>
              <w:right w:val="single" w:sz="4" w:space="0" w:color="auto"/>
            </w:tcBorders>
            <w:hideMark/>
          </w:tcPr>
          <w:p w14:paraId="5EE8DFE4" w14:textId="77777777" w:rsidR="00586FCC" w:rsidRPr="004215BF" w:rsidRDefault="00586FCC" w:rsidP="00586FCC">
            <w:pPr>
              <w:rPr>
                <w:rFonts w:ascii="Segoe UI Symbol" w:eastAsia="MS Mincho" w:hAnsi="Segoe UI Symbol" w:cs="Segoe UI Symbol"/>
                <w:color w:val="000000" w:themeColor="text1"/>
                <w:sz w:val="22"/>
                <w:szCs w:val="22"/>
              </w:rPr>
            </w:pPr>
            <w:r w:rsidRPr="004215BF">
              <w:rPr>
                <w:noProof/>
                <w:color w:val="000000" w:themeColor="text1"/>
                <w:sz w:val="22"/>
                <w:szCs w:val="22"/>
              </w:rPr>
              <w:drawing>
                <wp:anchor distT="0" distB="0" distL="114300" distR="114300" simplePos="0" relativeHeight="251658243" behindDoc="0" locked="0" layoutInCell="1" allowOverlap="1" wp14:anchorId="40C7EC11" wp14:editId="50B827DC">
                  <wp:simplePos x="0" y="0"/>
                  <wp:positionH relativeFrom="column">
                    <wp:posOffset>3810</wp:posOffset>
                  </wp:positionH>
                  <wp:positionV relativeFrom="paragraph">
                    <wp:posOffset>173355</wp:posOffset>
                  </wp:positionV>
                  <wp:extent cx="2023745" cy="998220"/>
                  <wp:effectExtent l="0" t="0" r="0" b="0"/>
                  <wp:wrapThrough wrapText="bothSides">
                    <wp:wrapPolygon edited="0">
                      <wp:start x="0" y="0"/>
                      <wp:lineTo x="0" y="21023"/>
                      <wp:lineTo x="21349" y="21023"/>
                      <wp:lineTo x="21349" y="0"/>
                      <wp:lineTo x="0" y="0"/>
                    </wp:wrapPolygon>
                  </wp:wrapThrough>
                  <wp:docPr id="120" name="Afbeeldi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808373" name="Picture 259"/>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2023745" cy="998220"/>
                          </a:xfrm>
                          <a:prstGeom prst="rect">
                            <a:avLst/>
                          </a:prstGeom>
                          <a:noFill/>
                        </pic:spPr>
                      </pic:pic>
                    </a:graphicData>
                  </a:graphic>
                  <wp14:sizeRelH relativeFrom="page">
                    <wp14:pctWidth>0</wp14:pctWidth>
                  </wp14:sizeRelH>
                  <wp14:sizeRelV relativeFrom="page">
                    <wp14:pctHeight>0</wp14:pctHeight>
                  </wp14:sizeRelV>
                </wp:anchor>
              </w:drawing>
            </w:r>
          </w:p>
        </w:tc>
      </w:tr>
      <w:tr w:rsidR="00586FCC" w:rsidRPr="004215BF" w14:paraId="3B71D18A" w14:textId="77777777" w:rsidTr="00586FCC">
        <w:trPr>
          <w:trHeight w:val="1595"/>
        </w:trPr>
        <w:tc>
          <w:tcPr>
            <w:tcW w:w="4281" w:type="dxa"/>
            <w:tcBorders>
              <w:top w:val="single" w:sz="4" w:space="0" w:color="auto"/>
              <w:left w:val="single" w:sz="4" w:space="0" w:color="auto"/>
              <w:bottom w:val="single" w:sz="4" w:space="0" w:color="auto"/>
              <w:right w:val="single" w:sz="4" w:space="0" w:color="auto"/>
            </w:tcBorders>
            <w:vAlign w:val="center"/>
            <w:hideMark/>
          </w:tcPr>
          <w:p w14:paraId="4BED7305" w14:textId="77777777" w:rsidR="00586FCC" w:rsidRPr="008D5BD7" w:rsidRDefault="00586FCC" w:rsidP="00586FCC">
            <w:pPr>
              <w:rPr>
                <w:rFonts w:eastAsia="MS Mincho"/>
                <w:color w:val="000000" w:themeColor="text1"/>
                <w:sz w:val="22"/>
                <w:szCs w:val="22"/>
              </w:rPr>
            </w:pPr>
            <w:r w:rsidRPr="00B850EE">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5: Amestecați</w:t>
            </w:r>
          </w:p>
          <w:p w14:paraId="6F626BD1" w14:textId="77777777" w:rsidR="00586FCC" w:rsidRPr="008D5BD7" w:rsidRDefault="00586FCC" w:rsidP="00586FCC">
            <w:pPr>
              <w:pStyle w:val="ListParagraph"/>
              <w:numPr>
                <w:ilvl w:val="0"/>
                <w:numId w:val="117"/>
              </w:numPr>
              <w:rPr>
                <w:rFonts w:eastAsia="MS Mincho"/>
                <w:color w:val="000000" w:themeColor="text1"/>
                <w:szCs w:val="22"/>
                <w:lang w:val="ro-RO"/>
              </w:rPr>
            </w:pPr>
            <w:r w:rsidRPr="008D5BD7">
              <w:rPr>
                <w:b/>
                <w:bCs/>
                <w:color w:val="000000" w:themeColor="text1"/>
                <w:szCs w:val="22"/>
                <w:lang w:val="ro-RO"/>
              </w:rPr>
              <w:t>Țineți</w:t>
            </w:r>
            <w:r w:rsidRPr="008D5BD7">
              <w:rPr>
                <w:color w:val="000000" w:themeColor="text1"/>
                <w:szCs w:val="22"/>
                <w:lang w:val="ro-RO"/>
              </w:rPr>
              <w:t xml:space="preserve"> cupa pentru medicamente cu o mână.</w:t>
            </w:r>
          </w:p>
          <w:p w14:paraId="2DCF2B6F" w14:textId="77777777" w:rsidR="00586FCC" w:rsidRPr="008D5BD7" w:rsidRDefault="00586FCC" w:rsidP="00586FCC">
            <w:pPr>
              <w:pStyle w:val="ListParagraph"/>
              <w:numPr>
                <w:ilvl w:val="0"/>
                <w:numId w:val="117"/>
              </w:numPr>
              <w:rPr>
                <w:rFonts w:eastAsia="MS Mincho"/>
                <w:color w:val="000000" w:themeColor="text1"/>
                <w:szCs w:val="22"/>
                <w:lang w:val="ro-RO"/>
              </w:rPr>
            </w:pPr>
            <w:r w:rsidRPr="008D5BD7">
              <w:rPr>
                <w:b/>
                <w:bCs/>
                <w:color w:val="000000" w:themeColor="text1"/>
                <w:szCs w:val="22"/>
                <w:lang w:val="ro-RO"/>
              </w:rPr>
              <w:t>Amestecați</w:t>
            </w:r>
            <w:r w:rsidRPr="008D5BD7">
              <w:rPr>
                <w:color w:val="000000" w:themeColor="text1"/>
                <w:szCs w:val="22"/>
                <w:lang w:val="ro-RO"/>
              </w:rPr>
              <w:t xml:space="preserve"> medicamentul în lichid folosind o lingură mică.</w:t>
            </w:r>
          </w:p>
          <w:p w14:paraId="7FC21A8F" w14:textId="77777777" w:rsidR="00586FCC" w:rsidRPr="008D5BD7" w:rsidRDefault="00586FCC" w:rsidP="00586FCC">
            <w:pPr>
              <w:pStyle w:val="ListParagraph"/>
              <w:numPr>
                <w:ilvl w:val="0"/>
                <w:numId w:val="118"/>
              </w:numPr>
              <w:rPr>
                <w:rFonts w:eastAsia="MS Mincho"/>
                <w:color w:val="000000" w:themeColor="text1"/>
                <w:szCs w:val="22"/>
                <w:lang w:val="ro-RO"/>
              </w:rPr>
            </w:pPr>
            <w:r w:rsidRPr="008D5BD7">
              <w:rPr>
                <w:b/>
                <w:bCs/>
                <w:color w:val="000000" w:themeColor="text1"/>
                <w:szCs w:val="22"/>
                <w:lang w:val="ro-RO"/>
              </w:rPr>
              <w:t>Continuați să amestecați</w:t>
            </w:r>
            <w:r w:rsidRPr="008D5BD7">
              <w:rPr>
                <w:color w:val="000000" w:themeColor="text1"/>
                <w:szCs w:val="22"/>
                <w:lang w:val="ro-RO"/>
              </w:rPr>
              <w:t xml:space="preserve"> până când medicamentul este dizolvat. Medicamentul trebuie să se dizolve rapid și lichidul va fi tulbure.</w:t>
            </w:r>
          </w:p>
          <w:p w14:paraId="5481ECF7" w14:textId="77777777" w:rsidR="00586FCC" w:rsidRPr="008D5BD7" w:rsidRDefault="00586FCC" w:rsidP="00586FCC">
            <w:pPr>
              <w:pStyle w:val="ListParagraph"/>
              <w:rPr>
                <w:rFonts w:eastAsia="MS Mincho"/>
                <w:color w:val="000000" w:themeColor="text1"/>
                <w:szCs w:val="22"/>
                <w:lang w:val="ro-RO" w:eastAsia="en-US"/>
              </w:rPr>
            </w:pPr>
          </w:p>
        </w:tc>
        <w:tc>
          <w:tcPr>
            <w:tcW w:w="4673" w:type="dxa"/>
            <w:gridSpan w:val="2"/>
            <w:tcBorders>
              <w:top w:val="single" w:sz="4" w:space="0" w:color="auto"/>
              <w:left w:val="single" w:sz="4" w:space="0" w:color="auto"/>
              <w:bottom w:val="single" w:sz="4" w:space="0" w:color="auto"/>
              <w:right w:val="single" w:sz="4" w:space="0" w:color="auto"/>
            </w:tcBorders>
            <w:hideMark/>
          </w:tcPr>
          <w:p w14:paraId="176C93E1" w14:textId="77777777" w:rsidR="00586FCC" w:rsidRPr="004215BF" w:rsidRDefault="00E53E51" w:rsidP="00586FCC">
            <w:pPr>
              <w:rPr>
                <w:rFonts w:ascii="Segoe UI Symbol" w:eastAsia="MS Mincho" w:hAnsi="Segoe UI Symbol" w:cs="Segoe UI Symbol"/>
                <w:color w:val="000000" w:themeColor="text1"/>
                <w:sz w:val="22"/>
                <w:szCs w:val="22"/>
              </w:rPr>
            </w:pPr>
            <w:r w:rsidRPr="004215BF">
              <w:rPr>
                <w:rFonts w:ascii="Segoe UI Symbol" w:eastAsia="MS Mincho" w:hAnsi="Segoe UI Symbol" w:cs="Segoe UI Symbol"/>
                <w:noProof/>
                <w:color w:val="000000" w:themeColor="text1"/>
              </w:rPr>
              <w:drawing>
                <wp:inline distT="0" distB="0" distL="0" distR="0" wp14:anchorId="6210BB63" wp14:editId="36F1AD1E">
                  <wp:extent cx="1069340" cy="956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400723" name="Picture 2"/>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1069340" cy="956310"/>
                          </a:xfrm>
                          <a:prstGeom prst="rect">
                            <a:avLst/>
                          </a:prstGeom>
                          <a:noFill/>
                          <a:ln>
                            <a:noFill/>
                          </a:ln>
                        </pic:spPr>
                      </pic:pic>
                    </a:graphicData>
                  </a:graphic>
                </wp:inline>
              </w:drawing>
            </w:r>
          </w:p>
        </w:tc>
      </w:tr>
      <w:tr w:rsidR="00586FCC" w:rsidRPr="004215BF" w14:paraId="2118509D" w14:textId="77777777" w:rsidTr="00586FCC">
        <w:tc>
          <w:tcPr>
            <w:tcW w:w="8954" w:type="dxa"/>
            <w:gridSpan w:val="3"/>
            <w:tcBorders>
              <w:top w:val="single" w:sz="4" w:space="0" w:color="auto"/>
              <w:left w:val="single" w:sz="4" w:space="0" w:color="auto"/>
              <w:bottom w:val="single" w:sz="4" w:space="0" w:color="auto"/>
              <w:right w:val="single" w:sz="4" w:space="0" w:color="auto"/>
            </w:tcBorders>
            <w:vAlign w:val="center"/>
          </w:tcPr>
          <w:p w14:paraId="18807AD2" w14:textId="77777777" w:rsidR="00586FCC" w:rsidRPr="004215BF" w:rsidRDefault="00586FCC" w:rsidP="00586FCC">
            <w:pPr>
              <w:rPr>
                <w:rFonts w:ascii="Segoe UI Symbol" w:eastAsia="MS Mincho" w:hAnsi="Segoe UI Symbol" w:cs="Segoe UI Symbol"/>
                <w:color w:val="000000" w:themeColor="text1"/>
                <w:sz w:val="22"/>
                <w:szCs w:val="22"/>
              </w:rPr>
            </w:pPr>
          </w:p>
          <w:p w14:paraId="13F47C0B" w14:textId="77777777" w:rsidR="00586FCC" w:rsidRPr="008D5BD7" w:rsidRDefault="00586FCC" w:rsidP="00586FCC">
            <w:pPr>
              <w:rPr>
                <w:rFonts w:eastAsia="MS Mincho"/>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6: Administrați medicamentul</w:t>
            </w:r>
          </w:p>
          <w:p w14:paraId="25477CDA" w14:textId="77777777" w:rsidR="00586FCC" w:rsidRPr="008D5BD7" w:rsidRDefault="00586FCC" w:rsidP="00586FCC">
            <w:pPr>
              <w:rPr>
                <w:rFonts w:eastAsia="MS Mincho"/>
                <w:b/>
                <w:bCs/>
                <w:i/>
                <w:iCs/>
                <w:color w:val="000000" w:themeColor="text1"/>
                <w:sz w:val="22"/>
                <w:szCs w:val="22"/>
              </w:rPr>
            </w:pPr>
            <w:r w:rsidRPr="008D5BD7">
              <w:rPr>
                <w:b/>
                <w:i/>
                <w:color w:val="000000" w:themeColor="text1"/>
                <w:sz w:val="22"/>
                <w:szCs w:val="22"/>
              </w:rPr>
              <w:t xml:space="preserve">Acesta este un </w:t>
            </w:r>
            <w:r w:rsidRPr="008D5BD7">
              <w:rPr>
                <w:b/>
                <w:i/>
                <w:color w:val="000000" w:themeColor="text1"/>
                <w:sz w:val="22"/>
                <w:szCs w:val="22"/>
                <w:u w:val="single"/>
              </w:rPr>
              <w:t>proces în 2 părți</w:t>
            </w:r>
            <w:r w:rsidRPr="008D5BD7">
              <w:rPr>
                <w:b/>
                <w:i/>
                <w:color w:val="000000" w:themeColor="text1"/>
                <w:sz w:val="22"/>
                <w:szCs w:val="22"/>
              </w:rPr>
              <w:t xml:space="preserve"> pentru a se asigura că se administrează medicamentul ÎN ÎNTREGIME.</w:t>
            </w:r>
          </w:p>
          <w:p w14:paraId="428D7C48" w14:textId="77777777" w:rsidR="00586FCC" w:rsidRPr="008D5BD7" w:rsidRDefault="00586FCC" w:rsidP="00586FCC">
            <w:pPr>
              <w:rPr>
                <w:rFonts w:eastAsia="MS Mincho"/>
                <w:b/>
                <w:bCs/>
                <w:i/>
                <w:iCs/>
                <w:color w:val="000000" w:themeColor="text1"/>
                <w:sz w:val="22"/>
                <w:szCs w:val="22"/>
                <w:u w:val="single"/>
              </w:rPr>
            </w:pPr>
            <w:r w:rsidRPr="008D5BD7">
              <w:rPr>
                <w:b/>
                <w:i/>
                <w:color w:val="000000" w:themeColor="text1"/>
                <w:sz w:val="22"/>
                <w:szCs w:val="22"/>
              </w:rPr>
              <w:tab/>
            </w:r>
            <w:r w:rsidR="000E5671" w:rsidRPr="008D5BD7">
              <w:rPr>
                <w:b/>
                <w:i/>
                <w:color w:val="000000" w:themeColor="text1"/>
                <w:sz w:val="22"/>
                <w:szCs w:val="22"/>
                <w:u w:val="single"/>
              </w:rPr>
              <w:t>Efectuați</w:t>
            </w:r>
            <w:r w:rsidRPr="008D5BD7">
              <w:rPr>
                <w:b/>
                <w:i/>
                <w:color w:val="000000" w:themeColor="text1"/>
                <w:sz w:val="22"/>
                <w:szCs w:val="22"/>
                <w:u w:val="single"/>
              </w:rPr>
              <w:t xml:space="preserve"> atât partea 1, cât și partea 2.</w:t>
            </w:r>
          </w:p>
          <w:p w14:paraId="48E59BC4" w14:textId="77777777" w:rsidR="00586FCC" w:rsidRPr="008D5BD7" w:rsidRDefault="00586FCC" w:rsidP="00586FCC">
            <w:pPr>
              <w:rPr>
                <w:rFonts w:eastAsia="MS Mincho"/>
                <w:b/>
                <w:bCs/>
                <w:i/>
                <w:iCs/>
                <w:color w:val="000000" w:themeColor="text1"/>
                <w:sz w:val="22"/>
                <w:szCs w:val="22"/>
                <w:u w:val="single"/>
              </w:rPr>
            </w:pPr>
          </w:p>
          <w:p w14:paraId="2B957E3A" w14:textId="77777777" w:rsidR="00586FCC" w:rsidRPr="004215BF" w:rsidRDefault="00586FCC" w:rsidP="00586FCC">
            <w:pPr>
              <w:rPr>
                <w:rFonts w:ascii="Segoe UI Symbol" w:eastAsia="MS Mincho" w:hAnsi="Segoe UI Symbol" w:cs="Segoe UI Symbol"/>
                <w:color w:val="000000" w:themeColor="text1"/>
                <w:sz w:val="22"/>
                <w:szCs w:val="22"/>
              </w:rPr>
            </w:pPr>
            <w:r w:rsidRPr="008D5BD7">
              <w:rPr>
                <w:b/>
                <w:color w:val="000000" w:themeColor="text1"/>
                <w:sz w:val="22"/>
                <w:szCs w:val="22"/>
                <w:u w:val="single"/>
              </w:rPr>
              <w:t>Partea 1</w:t>
            </w:r>
            <w:r w:rsidRPr="008D5BD7">
              <w:rPr>
                <w:color w:val="000000" w:themeColor="text1"/>
                <w:sz w:val="22"/>
                <w:szCs w:val="22"/>
              </w:rPr>
              <w:t>: Trageți TOT amestecul lichid cu seringa pentru administrare orală și administrați tot medicamentul din seringă.</w:t>
            </w:r>
          </w:p>
        </w:tc>
      </w:tr>
      <w:tr w:rsidR="00586FCC" w:rsidRPr="004215BF" w14:paraId="77657140" w14:textId="77777777" w:rsidTr="00586FCC">
        <w:tc>
          <w:tcPr>
            <w:tcW w:w="8954" w:type="dxa"/>
            <w:gridSpan w:val="3"/>
            <w:tcBorders>
              <w:top w:val="single" w:sz="4" w:space="0" w:color="auto"/>
              <w:left w:val="single" w:sz="4" w:space="0" w:color="auto"/>
              <w:bottom w:val="single" w:sz="4" w:space="0" w:color="auto"/>
              <w:right w:val="single" w:sz="4" w:space="0" w:color="auto"/>
            </w:tcBorders>
            <w:vAlign w:val="center"/>
          </w:tcPr>
          <w:p w14:paraId="3CD94CD6" w14:textId="77777777" w:rsidR="00586FCC" w:rsidRPr="004215BF" w:rsidRDefault="00586FCC" w:rsidP="00586FCC">
            <w:pPr>
              <w:rPr>
                <w:rFonts w:ascii="Segoe UI Symbol" w:eastAsia="MS Mincho" w:hAnsi="Segoe UI Symbol" w:cs="Segoe UI Symbol"/>
                <w:color w:val="000000" w:themeColor="text1"/>
                <w:sz w:val="22"/>
                <w:szCs w:val="22"/>
              </w:rPr>
            </w:pPr>
          </w:p>
        </w:tc>
      </w:tr>
      <w:tr w:rsidR="00586FCC" w:rsidRPr="004215BF" w14:paraId="71AA3E61" w14:textId="77777777" w:rsidTr="00586FCC">
        <w:tc>
          <w:tcPr>
            <w:tcW w:w="4281" w:type="dxa"/>
            <w:tcBorders>
              <w:top w:val="single" w:sz="4" w:space="0" w:color="auto"/>
              <w:left w:val="single" w:sz="4" w:space="0" w:color="auto"/>
              <w:bottom w:val="single" w:sz="4" w:space="0" w:color="auto"/>
              <w:right w:val="single" w:sz="4" w:space="0" w:color="auto"/>
            </w:tcBorders>
            <w:vAlign w:val="center"/>
            <w:hideMark/>
          </w:tcPr>
          <w:p w14:paraId="09B69758" w14:textId="77777777" w:rsidR="00586FCC" w:rsidRPr="008D5BD7" w:rsidRDefault="00586FCC" w:rsidP="007E27D9">
            <w:pPr>
              <w:keepNext/>
              <w:keepLines/>
              <w:rPr>
                <w:rFonts w:eastAsia="MS Mincho"/>
                <w:b/>
                <w:bCs/>
                <w:color w:val="000000" w:themeColor="text1"/>
                <w:sz w:val="22"/>
                <w:szCs w:val="22"/>
              </w:rPr>
            </w:pPr>
            <w:r w:rsidRPr="008D5BD7">
              <w:rPr>
                <w:b/>
                <w:color w:val="000000" w:themeColor="text1"/>
                <w:sz w:val="22"/>
                <w:szCs w:val="22"/>
              </w:rPr>
              <w:t>APĂSAȚI pistonul</w:t>
            </w:r>
          </w:p>
        </w:tc>
        <w:tc>
          <w:tcPr>
            <w:tcW w:w="2166" w:type="dxa"/>
            <w:tcBorders>
              <w:top w:val="single" w:sz="4" w:space="0" w:color="auto"/>
              <w:left w:val="single" w:sz="4" w:space="0" w:color="auto"/>
              <w:bottom w:val="single" w:sz="4" w:space="0" w:color="auto"/>
              <w:right w:val="single" w:sz="4" w:space="0" w:color="auto"/>
            </w:tcBorders>
            <w:vAlign w:val="center"/>
            <w:hideMark/>
          </w:tcPr>
          <w:p w14:paraId="3CD8BE72" w14:textId="77777777" w:rsidR="00586FCC" w:rsidRPr="008D5BD7" w:rsidRDefault="00586FCC" w:rsidP="007E27D9">
            <w:pPr>
              <w:keepNext/>
              <w:keepLines/>
              <w:rPr>
                <w:rFonts w:eastAsia="MS Mincho"/>
                <w:b/>
                <w:bCs/>
                <w:color w:val="000000" w:themeColor="text1"/>
                <w:sz w:val="22"/>
                <w:szCs w:val="22"/>
              </w:rPr>
            </w:pPr>
            <w:r w:rsidRPr="008D5BD7">
              <w:rPr>
                <w:b/>
                <w:color w:val="000000" w:themeColor="text1"/>
                <w:sz w:val="22"/>
                <w:szCs w:val="22"/>
              </w:rPr>
              <w:t>Trageți TOT amestecul lichid, astfel încât să nu rămână nicio cantitate de medicament în cupa de dozare</w:t>
            </w:r>
          </w:p>
        </w:tc>
        <w:tc>
          <w:tcPr>
            <w:tcW w:w="2507" w:type="dxa"/>
            <w:tcBorders>
              <w:top w:val="single" w:sz="4" w:space="0" w:color="auto"/>
              <w:left w:val="single" w:sz="4" w:space="0" w:color="auto"/>
              <w:bottom w:val="single" w:sz="4" w:space="0" w:color="auto"/>
              <w:right w:val="single" w:sz="4" w:space="0" w:color="auto"/>
            </w:tcBorders>
            <w:vAlign w:val="center"/>
            <w:hideMark/>
          </w:tcPr>
          <w:p w14:paraId="620EED16" w14:textId="77777777" w:rsidR="00586FCC" w:rsidRPr="008D5BD7" w:rsidRDefault="00586FCC" w:rsidP="007E27D9">
            <w:pPr>
              <w:keepNext/>
              <w:keepLines/>
              <w:jc w:val="center"/>
              <w:rPr>
                <w:rFonts w:eastAsia="MS Mincho"/>
                <w:b/>
                <w:bCs/>
                <w:color w:val="000000" w:themeColor="text1"/>
                <w:sz w:val="22"/>
                <w:szCs w:val="22"/>
              </w:rPr>
            </w:pPr>
            <w:r w:rsidRPr="008D5BD7">
              <w:rPr>
                <w:b/>
                <w:color w:val="000000" w:themeColor="text1"/>
                <w:sz w:val="22"/>
                <w:szCs w:val="22"/>
              </w:rPr>
              <w:t>Administrați LENT și administrați tot medicamentul din seringă</w:t>
            </w:r>
          </w:p>
        </w:tc>
      </w:tr>
      <w:tr w:rsidR="00586FCC" w:rsidRPr="004215BF" w14:paraId="00F44162" w14:textId="77777777" w:rsidTr="00586FCC">
        <w:trPr>
          <w:trHeight w:val="1451"/>
        </w:trPr>
        <w:tc>
          <w:tcPr>
            <w:tcW w:w="4281" w:type="dxa"/>
            <w:tcBorders>
              <w:top w:val="single" w:sz="4" w:space="0" w:color="auto"/>
              <w:left w:val="single" w:sz="4" w:space="0" w:color="auto"/>
              <w:bottom w:val="single" w:sz="4" w:space="0" w:color="auto"/>
              <w:right w:val="single" w:sz="4" w:space="0" w:color="auto"/>
            </w:tcBorders>
            <w:vAlign w:val="center"/>
            <w:hideMark/>
          </w:tcPr>
          <w:p w14:paraId="2B2803D4" w14:textId="77777777" w:rsidR="00586FCC" w:rsidRPr="008D5BD7" w:rsidRDefault="00E53E51" w:rsidP="00586FCC">
            <w:pPr>
              <w:rPr>
                <w:rFonts w:eastAsia="MS Mincho"/>
                <w:color w:val="000000" w:themeColor="text1"/>
                <w:sz w:val="22"/>
                <w:szCs w:val="22"/>
              </w:rPr>
            </w:pPr>
            <w:r w:rsidRPr="008D5BD7">
              <w:rPr>
                <w:rFonts w:eastAsia="MS Mincho"/>
                <w:noProof/>
                <w:color w:val="000000" w:themeColor="text1"/>
              </w:rPr>
              <w:drawing>
                <wp:anchor distT="0" distB="0" distL="114300" distR="114300" simplePos="0" relativeHeight="251658254" behindDoc="1" locked="0" layoutInCell="1" allowOverlap="1" wp14:anchorId="727061C1" wp14:editId="5C6316BB">
                  <wp:simplePos x="0" y="0"/>
                  <wp:positionH relativeFrom="column">
                    <wp:posOffset>-3175</wp:posOffset>
                  </wp:positionH>
                  <wp:positionV relativeFrom="paragraph">
                    <wp:posOffset>542925</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214040" name="Picture 257"/>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2166" w:type="dxa"/>
            <w:tcBorders>
              <w:top w:val="single" w:sz="4" w:space="0" w:color="auto"/>
              <w:left w:val="single" w:sz="4" w:space="0" w:color="auto"/>
              <w:bottom w:val="single" w:sz="4" w:space="0" w:color="auto"/>
              <w:right w:val="single" w:sz="4" w:space="0" w:color="auto"/>
            </w:tcBorders>
            <w:vAlign w:val="center"/>
            <w:hideMark/>
          </w:tcPr>
          <w:p w14:paraId="3927A7C5" w14:textId="77777777" w:rsidR="00586FCC" w:rsidRPr="008D5BD7" w:rsidRDefault="00E53E51" w:rsidP="00586FCC">
            <w:pPr>
              <w:rPr>
                <w:rFonts w:eastAsia="MS Mincho"/>
                <w:color w:val="000000" w:themeColor="text1"/>
                <w:sz w:val="22"/>
                <w:szCs w:val="22"/>
              </w:rPr>
            </w:pPr>
            <w:r w:rsidRPr="004215BF">
              <w:rPr>
                <w:rFonts w:eastAsia="MS Mincho"/>
                <w:noProof/>
                <w:color w:val="000000" w:themeColor="text1"/>
              </w:rPr>
              <w:drawing>
                <wp:inline distT="0" distB="0" distL="0" distR="0" wp14:anchorId="6F43595F" wp14:editId="05C88774">
                  <wp:extent cx="710565" cy="9004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54923" name="Picture 3"/>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inline>
              </w:drawing>
            </w:r>
          </w:p>
        </w:tc>
        <w:tc>
          <w:tcPr>
            <w:tcW w:w="2507" w:type="dxa"/>
            <w:tcBorders>
              <w:top w:val="single" w:sz="4" w:space="0" w:color="auto"/>
              <w:left w:val="single" w:sz="4" w:space="0" w:color="auto"/>
              <w:bottom w:val="single" w:sz="4" w:space="0" w:color="auto"/>
              <w:right w:val="single" w:sz="4" w:space="0" w:color="auto"/>
            </w:tcBorders>
            <w:hideMark/>
          </w:tcPr>
          <w:p w14:paraId="415BFC8B" w14:textId="77777777" w:rsidR="00586FCC" w:rsidRPr="008D5BD7" w:rsidRDefault="00E53E51" w:rsidP="00586FCC">
            <w:pPr>
              <w:jc w:val="center"/>
              <w:rPr>
                <w:rFonts w:eastAsia="MS Mincho"/>
                <w:color w:val="000000" w:themeColor="text1"/>
                <w:sz w:val="22"/>
                <w:szCs w:val="22"/>
              </w:rPr>
            </w:pPr>
            <w:r w:rsidRPr="004215BF">
              <w:rPr>
                <w:rFonts w:eastAsia="MS Mincho"/>
                <w:noProof/>
                <w:color w:val="000000" w:themeColor="text1"/>
              </w:rPr>
              <w:drawing>
                <wp:inline distT="0" distB="0" distL="0" distR="0" wp14:anchorId="4C50594A" wp14:editId="417E3BFB">
                  <wp:extent cx="1012825" cy="872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05761" name="Picture 4"/>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r w:rsidR="00586FCC" w:rsidRPr="004215BF" w14:paraId="7B6D0DCD" w14:textId="77777777" w:rsidTr="00586FCC">
        <w:tc>
          <w:tcPr>
            <w:tcW w:w="8954" w:type="dxa"/>
            <w:gridSpan w:val="3"/>
            <w:tcBorders>
              <w:top w:val="single" w:sz="4" w:space="0" w:color="auto"/>
              <w:left w:val="single" w:sz="4" w:space="0" w:color="auto"/>
              <w:bottom w:val="single" w:sz="4" w:space="0" w:color="auto"/>
              <w:right w:val="single" w:sz="4" w:space="0" w:color="auto"/>
            </w:tcBorders>
            <w:vAlign w:val="center"/>
          </w:tcPr>
          <w:p w14:paraId="357CFAC2" w14:textId="77777777" w:rsidR="00586FCC" w:rsidRPr="008D5BD7" w:rsidRDefault="00586FCC" w:rsidP="00586FCC">
            <w:pPr>
              <w:rPr>
                <w:rFonts w:eastAsia="MS Mincho"/>
                <w:color w:val="000000" w:themeColor="text1"/>
                <w:sz w:val="22"/>
                <w:szCs w:val="22"/>
              </w:rPr>
            </w:pPr>
          </w:p>
          <w:p w14:paraId="16ACBA20" w14:textId="77777777" w:rsidR="00586FCC" w:rsidRPr="004215BF" w:rsidRDefault="00586FCC" w:rsidP="00586FCC">
            <w:pPr>
              <w:rPr>
                <w:rFonts w:ascii="Segoe UI Symbol" w:eastAsia="MS Mincho" w:hAnsi="Segoe UI Symbol" w:cs="Segoe UI Symbol"/>
                <w:color w:val="000000" w:themeColor="text1"/>
                <w:sz w:val="22"/>
                <w:szCs w:val="22"/>
              </w:rPr>
            </w:pPr>
            <w:r w:rsidRPr="008D5BD7">
              <w:rPr>
                <w:b/>
                <w:bCs/>
                <w:color w:val="000000" w:themeColor="text1"/>
                <w:sz w:val="22"/>
                <w:szCs w:val="22"/>
                <w:u w:val="single"/>
              </w:rPr>
              <w:t>Partea 2</w:t>
            </w:r>
            <w:r w:rsidRPr="008D5BD7">
              <w:rPr>
                <w:color w:val="000000" w:themeColor="text1"/>
                <w:sz w:val="22"/>
                <w:szCs w:val="22"/>
              </w:rPr>
              <w:t xml:space="preserve">: </w:t>
            </w:r>
            <w:r w:rsidR="00CE4863" w:rsidRPr="008D5BD7">
              <w:rPr>
                <w:color w:val="000000" w:themeColor="text1"/>
                <w:sz w:val="22"/>
                <w:szCs w:val="22"/>
              </w:rPr>
              <w:t xml:space="preserve">Repetați </w:t>
            </w:r>
            <w:r w:rsidRPr="008D5BD7">
              <w:rPr>
                <w:color w:val="000000" w:themeColor="text1"/>
                <w:sz w:val="22"/>
                <w:szCs w:val="22"/>
              </w:rPr>
              <w:t xml:space="preserve">pentru a </w:t>
            </w:r>
            <w:r w:rsidR="00CE4863" w:rsidRPr="008D5BD7">
              <w:rPr>
                <w:color w:val="000000" w:themeColor="text1"/>
                <w:sz w:val="22"/>
                <w:szCs w:val="22"/>
              </w:rPr>
              <w:t>vă</w:t>
            </w:r>
            <w:r w:rsidRPr="008D5BD7">
              <w:rPr>
                <w:color w:val="000000" w:themeColor="text1"/>
                <w:sz w:val="22"/>
                <w:szCs w:val="22"/>
              </w:rPr>
              <w:t xml:space="preserve"> asigura că orice cantitate de medicament rămasă este administrată</w:t>
            </w:r>
            <w:r w:rsidR="00CE4863" w:rsidRPr="008D5BD7">
              <w:rPr>
                <w:color w:val="000000" w:themeColor="text1"/>
                <w:sz w:val="22"/>
                <w:szCs w:val="22"/>
              </w:rPr>
              <w:t xml:space="preserve"> după cum urmează</w:t>
            </w:r>
            <w:r w:rsidRPr="008D5BD7">
              <w:rPr>
                <w:color w:val="000000" w:themeColor="text1"/>
                <w:sz w:val="22"/>
                <w:szCs w:val="22"/>
              </w:rPr>
              <w:t>:</w:t>
            </w:r>
          </w:p>
        </w:tc>
      </w:tr>
      <w:tr w:rsidR="00586FCC" w:rsidRPr="004215BF" w14:paraId="19877E91" w14:textId="77777777" w:rsidTr="00586FCC">
        <w:tc>
          <w:tcPr>
            <w:tcW w:w="8954" w:type="dxa"/>
            <w:gridSpan w:val="3"/>
            <w:tcBorders>
              <w:top w:val="single" w:sz="4" w:space="0" w:color="auto"/>
              <w:left w:val="single" w:sz="4" w:space="0" w:color="auto"/>
              <w:bottom w:val="single" w:sz="4" w:space="0" w:color="auto"/>
              <w:right w:val="single" w:sz="4" w:space="0" w:color="auto"/>
            </w:tcBorders>
            <w:vAlign w:val="center"/>
            <w:hideMark/>
          </w:tcPr>
          <w:tbl>
            <w:tblPr>
              <w:tblW w:w="0" w:type="auto"/>
              <w:tblLook w:val="04A0" w:firstRow="1" w:lastRow="0" w:firstColumn="1" w:lastColumn="0" w:noHBand="0" w:noVBand="1"/>
            </w:tblPr>
            <w:tblGrid>
              <w:gridCol w:w="2011"/>
              <w:gridCol w:w="1749"/>
              <w:gridCol w:w="1563"/>
              <w:gridCol w:w="1603"/>
              <w:gridCol w:w="1812"/>
            </w:tblGrid>
            <w:tr w:rsidR="00586FCC" w:rsidRPr="004215BF" w14:paraId="57917BBA" w14:textId="77777777" w:rsidTr="00D21980">
              <w:tc>
                <w:tcPr>
                  <w:tcW w:w="1812" w:type="dxa"/>
                  <w:vAlign w:val="center"/>
                  <w:hideMark/>
                </w:tcPr>
                <w:p w14:paraId="21B769CF" w14:textId="77777777" w:rsidR="00586FCC" w:rsidRPr="008D5BD7" w:rsidRDefault="00586FCC" w:rsidP="00586FCC">
                  <w:pPr>
                    <w:rPr>
                      <w:rFonts w:eastAsia="MS Mincho"/>
                      <w:b/>
                      <w:bCs/>
                      <w:color w:val="000000" w:themeColor="text1"/>
                      <w:sz w:val="22"/>
                      <w:szCs w:val="22"/>
                    </w:rPr>
                  </w:pPr>
                  <w:r w:rsidRPr="008D5BD7">
                    <w:rPr>
                      <w:b/>
                      <w:bCs/>
                      <w:color w:val="000000" w:themeColor="text1"/>
                      <w:sz w:val="22"/>
                      <w:szCs w:val="22"/>
                    </w:rPr>
                    <w:t>Adăugați ÎNCĂ aproximativ 5 ml (o linguriță)</w:t>
                  </w:r>
                  <w:r w:rsidRPr="008D5BD7">
                    <w:rPr>
                      <w:b/>
                      <w:color w:val="000000" w:themeColor="text1"/>
                      <w:sz w:val="22"/>
                      <w:szCs w:val="22"/>
                    </w:rPr>
                    <w:t xml:space="preserve"> de lichid în cupa pentru medicamente.</w:t>
                  </w:r>
                </w:p>
              </w:tc>
              <w:tc>
                <w:tcPr>
                  <w:tcW w:w="1812" w:type="dxa"/>
                  <w:vAlign w:val="center"/>
                  <w:hideMark/>
                </w:tcPr>
                <w:p w14:paraId="1462F940" w14:textId="77777777" w:rsidR="00586FCC" w:rsidRPr="008D5BD7" w:rsidRDefault="00586FCC" w:rsidP="00586FCC">
                  <w:pPr>
                    <w:rPr>
                      <w:rFonts w:eastAsia="MS Mincho"/>
                      <w:b/>
                      <w:bCs/>
                      <w:color w:val="000000" w:themeColor="text1"/>
                      <w:sz w:val="22"/>
                      <w:szCs w:val="22"/>
                    </w:rPr>
                  </w:pPr>
                  <w:r w:rsidRPr="008D5BD7">
                    <w:rPr>
                      <w:b/>
                      <w:color w:val="000000" w:themeColor="text1"/>
                      <w:sz w:val="22"/>
                      <w:szCs w:val="22"/>
                    </w:rPr>
                    <w:t>Amestecați UȘOR lichidul cu lingura mică</w:t>
                  </w:r>
                </w:p>
              </w:tc>
              <w:tc>
                <w:tcPr>
                  <w:tcW w:w="1812" w:type="dxa"/>
                  <w:vAlign w:val="center"/>
                  <w:hideMark/>
                </w:tcPr>
                <w:p w14:paraId="3400D7EE" w14:textId="77777777" w:rsidR="00586FCC" w:rsidRPr="008D5BD7" w:rsidRDefault="00586FCC" w:rsidP="00586FCC">
                  <w:pPr>
                    <w:rPr>
                      <w:rFonts w:eastAsia="MS Mincho"/>
                      <w:b/>
                      <w:bCs/>
                      <w:color w:val="000000" w:themeColor="text1"/>
                      <w:sz w:val="22"/>
                      <w:szCs w:val="22"/>
                    </w:rPr>
                  </w:pPr>
                  <w:r w:rsidRPr="008D5BD7">
                    <w:rPr>
                      <w:b/>
                      <w:color w:val="000000" w:themeColor="text1"/>
                      <w:sz w:val="22"/>
                      <w:szCs w:val="22"/>
                    </w:rPr>
                    <w:t>APĂSAȚI pistonul</w:t>
                  </w:r>
                </w:p>
              </w:tc>
              <w:tc>
                <w:tcPr>
                  <w:tcW w:w="1812" w:type="dxa"/>
                  <w:vAlign w:val="center"/>
                  <w:hideMark/>
                </w:tcPr>
                <w:p w14:paraId="1F688A79" w14:textId="77777777" w:rsidR="00586FCC" w:rsidRPr="008D5BD7" w:rsidRDefault="00586FCC" w:rsidP="00586FCC">
                  <w:pPr>
                    <w:rPr>
                      <w:rFonts w:eastAsia="MS Mincho"/>
                      <w:b/>
                      <w:bCs/>
                      <w:color w:val="000000" w:themeColor="text1"/>
                      <w:sz w:val="22"/>
                      <w:szCs w:val="22"/>
                    </w:rPr>
                  </w:pPr>
                  <w:r w:rsidRPr="008D5BD7">
                    <w:rPr>
                      <w:b/>
                      <w:color w:val="000000" w:themeColor="text1"/>
                      <w:sz w:val="22"/>
                      <w:szCs w:val="22"/>
                    </w:rPr>
                    <w:t>Trageți TOT amestecul lichid, astfel încât să nu rămână nicio cantitate de medicament în cupa de dozare</w:t>
                  </w:r>
                </w:p>
              </w:tc>
              <w:tc>
                <w:tcPr>
                  <w:tcW w:w="1813" w:type="dxa"/>
                  <w:vAlign w:val="center"/>
                  <w:hideMark/>
                </w:tcPr>
                <w:p w14:paraId="0895029A" w14:textId="77777777" w:rsidR="00586FCC" w:rsidRPr="008D5BD7" w:rsidRDefault="00586FCC" w:rsidP="00586FCC">
                  <w:pPr>
                    <w:rPr>
                      <w:rFonts w:eastAsia="MS Mincho"/>
                      <w:b/>
                      <w:bCs/>
                      <w:color w:val="000000" w:themeColor="text1"/>
                      <w:sz w:val="22"/>
                      <w:szCs w:val="22"/>
                    </w:rPr>
                  </w:pPr>
                  <w:r w:rsidRPr="008D5BD7">
                    <w:rPr>
                      <w:b/>
                      <w:color w:val="000000" w:themeColor="text1"/>
                      <w:sz w:val="22"/>
                      <w:szCs w:val="22"/>
                    </w:rPr>
                    <w:t>Administrați LENT și administrați tot medicamentul din seringă</w:t>
                  </w:r>
                </w:p>
              </w:tc>
            </w:tr>
            <w:tr w:rsidR="00586FCC" w:rsidRPr="004215BF" w14:paraId="61DDA63F" w14:textId="77777777" w:rsidTr="00D21980">
              <w:tc>
                <w:tcPr>
                  <w:tcW w:w="1812" w:type="dxa"/>
                  <w:vAlign w:val="center"/>
                  <w:hideMark/>
                </w:tcPr>
                <w:p w14:paraId="034467BD" w14:textId="77777777" w:rsidR="00586FCC" w:rsidRPr="008D5BD7" w:rsidRDefault="00586FCC" w:rsidP="00586FCC">
                  <w:pPr>
                    <w:rPr>
                      <w:rFonts w:eastAsia="MS Mincho"/>
                      <w:color w:val="000000" w:themeColor="text1"/>
                      <w:sz w:val="22"/>
                      <w:szCs w:val="22"/>
                    </w:rPr>
                  </w:pPr>
                  <w:r w:rsidRPr="008D5BD7">
                    <w:rPr>
                      <w:noProof/>
                      <w:color w:val="000000" w:themeColor="text1"/>
                      <w:sz w:val="22"/>
                      <w:szCs w:val="22"/>
                    </w:rPr>
                    <w:drawing>
                      <wp:inline distT="0" distB="0" distL="0" distR="0" wp14:anchorId="4070915E" wp14:editId="3985871C">
                        <wp:extent cx="1139190" cy="77343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94857" name="Picture 5"/>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139190" cy="773430"/>
                                </a:xfrm>
                                <a:prstGeom prst="rect">
                                  <a:avLst/>
                                </a:prstGeom>
                                <a:noFill/>
                                <a:ln>
                                  <a:noFill/>
                                </a:ln>
                              </pic:spPr>
                            </pic:pic>
                          </a:graphicData>
                        </a:graphic>
                      </wp:inline>
                    </w:drawing>
                  </w:r>
                </w:p>
              </w:tc>
              <w:tc>
                <w:tcPr>
                  <w:tcW w:w="1812" w:type="dxa"/>
                  <w:vAlign w:val="center"/>
                  <w:hideMark/>
                </w:tcPr>
                <w:p w14:paraId="724C76FA" w14:textId="77777777" w:rsidR="00586FCC" w:rsidRPr="008D5BD7" w:rsidRDefault="00586FCC" w:rsidP="00586FCC">
                  <w:pPr>
                    <w:rPr>
                      <w:rFonts w:eastAsia="MS Mincho"/>
                      <w:color w:val="000000" w:themeColor="text1"/>
                      <w:sz w:val="22"/>
                      <w:szCs w:val="22"/>
                    </w:rPr>
                  </w:pPr>
                  <w:r w:rsidRPr="008D5BD7">
                    <w:rPr>
                      <w:noProof/>
                      <w:color w:val="000000" w:themeColor="text1"/>
                      <w:sz w:val="22"/>
                      <w:szCs w:val="22"/>
                    </w:rPr>
                    <w:drawing>
                      <wp:inline distT="0" distB="0" distL="0" distR="0" wp14:anchorId="529D0D58" wp14:editId="6E15D071">
                        <wp:extent cx="928370" cy="914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28782" name="Picture 6"/>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928370" cy="914400"/>
                                </a:xfrm>
                                <a:prstGeom prst="rect">
                                  <a:avLst/>
                                </a:prstGeom>
                                <a:noFill/>
                                <a:ln>
                                  <a:noFill/>
                                </a:ln>
                              </pic:spPr>
                            </pic:pic>
                          </a:graphicData>
                        </a:graphic>
                      </wp:inline>
                    </w:drawing>
                  </w:r>
                </w:p>
              </w:tc>
              <w:tc>
                <w:tcPr>
                  <w:tcW w:w="1812" w:type="dxa"/>
                  <w:vAlign w:val="center"/>
                  <w:hideMark/>
                </w:tcPr>
                <w:p w14:paraId="7A7D534C" w14:textId="77777777" w:rsidR="00586FCC" w:rsidRPr="008D5BD7" w:rsidRDefault="00586FCC" w:rsidP="00586FCC">
                  <w:pPr>
                    <w:rPr>
                      <w:rFonts w:eastAsia="MS Mincho"/>
                      <w:color w:val="000000" w:themeColor="text1"/>
                      <w:sz w:val="22"/>
                      <w:szCs w:val="22"/>
                    </w:rPr>
                  </w:pPr>
                  <w:r w:rsidRPr="008D5BD7">
                    <w:rPr>
                      <w:noProof/>
                      <w:color w:val="000000" w:themeColor="text1"/>
                      <w:sz w:val="22"/>
                      <w:szCs w:val="22"/>
                    </w:rPr>
                    <w:drawing>
                      <wp:inline distT="0" distB="0" distL="0" distR="0" wp14:anchorId="55EA7955" wp14:editId="1F3D9C81">
                        <wp:extent cx="675005" cy="76644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59901" name="Picture 7"/>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675005" cy="766445"/>
                                </a:xfrm>
                                <a:prstGeom prst="rect">
                                  <a:avLst/>
                                </a:prstGeom>
                                <a:noFill/>
                                <a:ln>
                                  <a:noFill/>
                                </a:ln>
                              </pic:spPr>
                            </pic:pic>
                          </a:graphicData>
                        </a:graphic>
                      </wp:inline>
                    </w:drawing>
                  </w:r>
                </w:p>
              </w:tc>
              <w:tc>
                <w:tcPr>
                  <w:tcW w:w="1812" w:type="dxa"/>
                  <w:vAlign w:val="center"/>
                  <w:hideMark/>
                </w:tcPr>
                <w:p w14:paraId="34F192E8" w14:textId="77777777" w:rsidR="00586FCC" w:rsidRPr="008D5BD7" w:rsidRDefault="00586FCC" w:rsidP="00586FCC">
                  <w:pPr>
                    <w:rPr>
                      <w:rFonts w:eastAsia="MS Mincho"/>
                      <w:color w:val="000000" w:themeColor="text1"/>
                      <w:sz w:val="22"/>
                      <w:szCs w:val="22"/>
                    </w:rPr>
                  </w:pPr>
                  <w:r w:rsidRPr="008D5BD7">
                    <w:rPr>
                      <w:noProof/>
                      <w:color w:val="000000" w:themeColor="text1"/>
                      <w:sz w:val="22"/>
                      <w:szCs w:val="22"/>
                    </w:rPr>
                    <w:drawing>
                      <wp:inline distT="0" distB="0" distL="0" distR="0" wp14:anchorId="19A9C68D" wp14:editId="2132BFDA">
                        <wp:extent cx="696595" cy="87249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74340" name="Picture 8"/>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696595" cy="872490"/>
                                </a:xfrm>
                                <a:prstGeom prst="rect">
                                  <a:avLst/>
                                </a:prstGeom>
                                <a:noFill/>
                                <a:ln>
                                  <a:noFill/>
                                </a:ln>
                              </pic:spPr>
                            </pic:pic>
                          </a:graphicData>
                        </a:graphic>
                      </wp:inline>
                    </w:drawing>
                  </w:r>
                </w:p>
              </w:tc>
              <w:tc>
                <w:tcPr>
                  <w:tcW w:w="1813" w:type="dxa"/>
                  <w:vAlign w:val="center"/>
                  <w:hideMark/>
                </w:tcPr>
                <w:p w14:paraId="329D9158" w14:textId="77777777" w:rsidR="00586FCC" w:rsidRPr="008D5BD7" w:rsidRDefault="00586FCC" w:rsidP="00586FCC">
                  <w:pPr>
                    <w:rPr>
                      <w:rFonts w:eastAsia="MS Mincho"/>
                      <w:color w:val="000000" w:themeColor="text1"/>
                      <w:sz w:val="22"/>
                      <w:szCs w:val="22"/>
                    </w:rPr>
                  </w:pPr>
                  <w:r w:rsidRPr="008D5BD7">
                    <w:rPr>
                      <w:noProof/>
                      <w:color w:val="000000" w:themeColor="text1"/>
                      <w:sz w:val="22"/>
                      <w:szCs w:val="22"/>
                    </w:rPr>
                    <w:drawing>
                      <wp:inline distT="0" distB="0" distL="0" distR="0" wp14:anchorId="32F6E39D" wp14:editId="4486DA92">
                        <wp:extent cx="1012825" cy="87249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93942" name="Picture 9"/>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0F3FB175" w14:textId="77777777" w:rsidR="00586FCC" w:rsidRPr="004215BF" w:rsidRDefault="00586FCC" w:rsidP="00586FCC">
            <w:pPr>
              <w:rPr>
                <w:rFonts w:ascii="Segoe UI Symbol" w:eastAsia="MS Mincho" w:hAnsi="Segoe UI Symbol" w:cs="Segoe UI Symbol"/>
                <w:color w:val="000000" w:themeColor="text1"/>
                <w:sz w:val="22"/>
                <w:szCs w:val="22"/>
              </w:rPr>
            </w:pPr>
          </w:p>
        </w:tc>
      </w:tr>
      <w:tr w:rsidR="00586FCC" w:rsidRPr="004215BF" w14:paraId="2A16A3B2" w14:textId="77777777" w:rsidTr="00586FCC">
        <w:tc>
          <w:tcPr>
            <w:tcW w:w="4281" w:type="dxa"/>
            <w:tcBorders>
              <w:top w:val="single" w:sz="4" w:space="0" w:color="auto"/>
              <w:left w:val="single" w:sz="4" w:space="0" w:color="auto"/>
              <w:bottom w:val="single" w:sz="4" w:space="0" w:color="auto"/>
              <w:right w:val="single" w:sz="4" w:space="0" w:color="auto"/>
            </w:tcBorders>
            <w:vAlign w:val="center"/>
            <w:hideMark/>
          </w:tcPr>
          <w:p w14:paraId="7E0F48D4" w14:textId="77777777" w:rsidR="00586FCC" w:rsidRPr="008D5BD7" w:rsidRDefault="00586FCC" w:rsidP="00586FCC">
            <w:pPr>
              <w:rPr>
                <w:rFonts w:eastAsia="MS Mincho"/>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7: Spălați</w:t>
            </w:r>
          </w:p>
          <w:p w14:paraId="2B69EA26" w14:textId="77777777" w:rsidR="008572EC" w:rsidRPr="008D5BD7" w:rsidRDefault="00AC62CE" w:rsidP="00586FCC">
            <w:pPr>
              <w:pStyle w:val="ListParagraph"/>
              <w:numPr>
                <w:ilvl w:val="0"/>
                <w:numId w:val="119"/>
              </w:numPr>
              <w:rPr>
                <w:rFonts w:eastAsia="MS Mincho"/>
                <w:color w:val="000000" w:themeColor="text1"/>
                <w:szCs w:val="22"/>
                <w:lang w:val="ro-RO"/>
              </w:rPr>
            </w:pPr>
            <w:r w:rsidRPr="008D5BD7">
              <w:rPr>
                <w:rFonts w:eastAsia="MS Mincho"/>
                <w:b/>
                <w:bCs/>
                <w:color w:val="000000" w:themeColor="text1"/>
                <w:szCs w:val="22"/>
                <w:lang w:val="ro-RO"/>
              </w:rPr>
              <w:t xml:space="preserve">Aruncați </w:t>
            </w:r>
            <w:r w:rsidRPr="008D5BD7">
              <w:rPr>
                <w:rFonts w:eastAsia="MS Mincho"/>
                <w:color w:val="000000" w:themeColor="text1"/>
                <w:szCs w:val="22"/>
                <w:lang w:val="ro-RO"/>
              </w:rPr>
              <w:t xml:space="preserve">capsula goală </w:t>
            </w:r>
            <w:r w:rsidR="008572EC" w:rsidRPr="008D5BD7">
              <w:rPr>
                <w:rFonts w:eastAsia="MS Mincho"/>
                <w:color w:val="000000" w:themeColor="text1"/>
                <w:szCs w:val="22"/>
                <w:lang w:val="ro-RO"/>
              </w:rPr>
              <w:t xml:space="preserve">care trebuie deschisă </w:t>
            </w:r>
          </w:p>
          <w:p w14:paraId="19487478" w14:textId="77777777" w:rsidR="00586FCC" w:rsidRPr="008D5BD7" w:rsidRDefault="00586FCC" w:rsidP="00586FCC">
            <w:pPr>
              <w:pStyle w:val="ListParagraph"/>
              <w:numPr>
                <w:ilvl w:val="0"/>
                <w:numId w:val="119"/>
              </w:numPr>
              <w:rPr>
                <w:rFonts w:eastAsia="MS Mincho"/>
                <w:color w:val="000000" w:themeColor="text1"/>
                <w:szCs w:val="22"/>
                <w:lang w:val="ro-RO"/>
              </w:rPr>
            </w:pPr>
            <w:r w:rsidRPr="008D5BD7">
              <w:rPr>
                <w:color w:val="000000" w:themeColor="text1"/>
                <w:szCs w:val="22"/>
                <w:lang w:val="ro-RO"/>
              </w:rPr>
              <w:t>Spălați exteriorul și interiorul seringii cu apă.</w:t>
            </w:r>
          </w:p>
          <w:p w14:paraId="0BA8F012" w14:textId="77777777" w:rsidR="00586FCC" w:rsidRPr="008D5BD7" w:rsidRDefault="00586FCC" w:rsidP="00586FCC">
            <w:pPr>
              <w:pStyle w:val="ListParagraph"/>
              <w:numPr>
                <w:ilvl w:val="0"/>
                <w:numId w:val="119"/>
              </w:numPr>
              <w:rPr>
                <w:rFonts w:eastAsia="MS Mincho"/>
                <w:color w:val="000000" w:themeColor="text1"/>
                <w:szCs w:val="22"/>
                <w:lang w:val="ro-RO"/>
              </w:rPr>
            </w:pPr>
            <w:r w:rsidRPr="008D5BD7">
              <w:rPr>
                <w:color w:val="000000" w:themeColor="text1"/>
                <w:szCs w:val="22"/>
                <w:lang w:val="ro-RO"/>
              </w:rPr>
              <w:t>Spălați cupa pentru medicamente și lingura</w:t>
            </w:r>
            <w:r w:rsidR="00AC62CE" w:rsidRPr="008D5BD7">
              <w:rPr>
                <w:color w:val="000000" w:themeColor="text1"/>
                <w:szCs w:val="22"/>
                <w:lang w:val="ro-RO"/>
              </w:rPr>
              <w:t xml:space="preserve"> mică</w:t>
            </w:r>
            <w:r w:rsidRPr="008D5BD7">
              <w:rPr>
                <w:color w:val="000000" w:themeColor="text1"/>
                <w:szCs w:val="22"/>
                <w:lang w:val="ro-RO"/>
              </w:rPr>
              <w:t>.</w:t>
            </w:r>
          </w:p>
        </w:tc>
        <w:tc>
          <w:tcPr>
            <w:tcW w:w="4673" w:type="dxa"/>
            <w:gridSpan w:val="2"/>
            <w:tcBorders>
              <w:top w:val="single" w:sz="4" w:space="0" w:color="auto"/>
              <w:left w:val="single" w:sz="4" w:space="0" w:color="auto"/>
              <w:bottom w:val="single" w:sz="4" w:space="0" w:color="auto"/>
              <w:right w:val="single" w:sz="4" w:space="0" w:color="auto"/>
            </w:tcBorders>
            <w:hideMark/>
          </w:tcPr>
          <w:p w14:paraId="6B0E9929" w14:textId="77777777" w:rsidR="00586FCC" w:rsidRPr="004215BF" w:rsidRDefault="00586FCC" w:rsidP="00586FCC">
            <w:pPr>
              <w:rPr>
                <w:rFonts w:ascii="Segoe UI Symbol" w:eastAsia="MS Mincho" w:hAnsi="Segoe UI Symbol" w:cs="Segoe UI Symbol"/>
                <w:color w:val="000000" w:themeColor="text1"/>
                <w:sz w:val="22"/>
                <w:szCs w:val="22"/>
              </w:rPr>
            </w:pPr>
            <w:r w:rsidRPr="004215BF">
              <w:rPr>
                <w:noProof/>
                <w:color w:val="000000" w:themeColor="text1"/>
                <w:sz w:val="22"/>
                <w:szCs w:val="22"/>
              </w:rPr>
              <w:drawing>
                <wp:anchor distT="0" distB="0" distL="114300" distR="114300" simplePos="0" relativeHeight="251658244" behindDoc="0" locked="0" layoutInCell="1" allowOverlap="1" wp14:anchorId="047BF965" wp14:editId="231B4FD1">
                  <wp:simplePos x="0" y="0"/>
                  <wp:positionH relativeFrom="column">
                    <wp:posOffset>339090</wp:posOffset>
                  </wp:positionH>
                  <wp:positionV relativeFrom="paragraph">
                    <wp:posOffset>0</wp:posOffset>
                  </wp:positionV>
                  <wp:extent cx="975360" cy="926465"/>
                  <wp:effectExtent l="0" t="0" r="0" b="0"/>
                  <wp:wrapThrough wrapText="bothSides">
                    <wp:wrapPolygon edited="0">
                      <wp:start x="4219" y="0"/>
                      <wp:lineTo x="2953" y="444"/>
                      <wp:lineTo x="3375" y="1777"/>
                      <wp:lineTo x="6750" y="7106"/>
                      <wp:lineTo x="844" y="14212"/>
                      <wp:lineTo x="0" y="16433"/>
                      <wp:lineTo x="0" y="21319"/>
                      <wp:lineTo x="10125" y="21319"/>
                      <wp:lineTo x="21094" y="14212"/>
                      <wp:lineTo x="21094" y="4886"/>
                      <wp:lineTo x="18563" y="3553"/>
                      <wp:lineTo x="9281" y="0"/>
                      <wp:lineTo x="4219" y="0"/>
                    </wp:wrapPolygon>
                  </wp:wrapThrough>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808940" name="Picture 261"/>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975360" cy="926465"/>
                          </a:xfrm>
                          <a:prstGeom prst="rect">
                            <a:avLst/>
                          </a:prstGeom>
                          <a:noFill/>
                        </pic:spPr>
                      </pic:pic>
                    </a:graphicData>
                  </a:graphic>
                  <wp14:sizeRelH relativeFrom="page">
                    <wp14:pctWidth>0</wp14:pctWidth>
                  </wp14:sizeRelH>
                  <wp14:sizeRelV relativeFrom="page">
                    <wp14:pctHeight>0</wp14:pctHeight>
                  </wp14:sizeRelV>
                </wp:anchor>
              </w:drawing>
            </w:r>
          </w:p>
        </w:tc>
      </w:tr>
      <w:tr w:rsidR="00586FCC" w:rsidRPr="004215BF" w14:paraId="327A7232" w14:textId="77777777" w:rsidTr="00586FCC">
        <w:tc>
          <w:tcPr>
            <w:tcW w:w="8954" w:type="dxa"/>
            <w:gridSpan w:val="3"/>
            <w:tcBorders>
              <w:top w:val="single" w:sz="4" w:space="0" w:color="auto"/>
              <w:left w:val="single" w:sz="4" w:space="0" w:color="auto"/>
              <w:bottom w:val="single" w:sz="4" w:space="0" w:color="auto"/>
              <w:right w:val="single" w:sz="4" w:space="0" w:color="auto"/>
            </w:tcBorders>
            <w:vAlign w:val="center"/>
            <w:hideMark/>
          </w:tcPr>
          <w:p w14:paraId="4192A96C" w14:textId="77777777" w:rsidR="00586FCC" w:rsidRPr="004215BF" w:rsidRDefault="00586FCC" w:rsidP="00586FCC">
            <w:pPr>
              <w:rPr>
                <w:rFonts w:ascii="Segoe UI Symbol" w:eastAsia="MS Mincho" w:hAnsi="Segoe UI Symbol" w:cs="Segoe UI Symbol"/>
                <w:color w:val="000000" w:themeColor="text1"/>
                <w:sz w:val="22"/>
                <w:szCs w:val="22"/>
              </w:rPr>
            </w:pPr>
            <w:r w:rsidRPr="008D5BD7">
              <w:rPr>
                <w:color w:val="000000" w:themeColor="text1"/>
                <w:sz w:val="22"/>
                <w:szCs w:val="22"/>
              </w:rPr>
              <w:t>Aveți grijă să administrați medicamentul imediat sau cel mai târziu în termen de 2 ore de la preparare.</w:t>
            </w:r>
          </w:p>
        </w:tc>
      </w:tr>
    </w:tbl>
    <w:p w14:paraId="1E7BB977" w14:textId="77777777" w:rsidR="00112E16" w:rsidRPr="008D5BD7" w:rsidRDefault="00112E16" w:rsidP="00112E16">
      <w:pPr>
        <w:rPr>
          <w:color w:val="000000" w:themeColor="text1"/>
          <w:sz w:val="22"/>
          <w:szCs w:val="22"/>
        </w:rPr>
      </w:pPr>
    </w:p>
    <w:p w14:paraId="0B86C0C8" w14:textId="77777777" w:rsidR="00112E16" w:rsidRPr="008D5BD7" w:rsidRDefault="00112E16" w:rsidP="00112E16">
      <w:pPr>
        <w:outlineLvl w:val="0"/>
        <w:rPr>
          <w:color w:val="000000" w:themeColor="text1"/>
          <w:sz w:val="22"/>
          <w:szCs w:val="22"/>
        </w:rPr>
      </w:pPr>
    </w:p>
    <w:p w14:paraId="4B9E751F" w14:textId="77777777" w:rsidR="00112E16" w:rsidRPr="008D5BD7" w:rsidRDefault="00112E16" w:rsidP="00112E16">
      <w:pPr>
        <w:jc w:val="center"/>
        <w:outlineLvl w:val="0"/>
        <w:rPr>
          <w:b/>
          <w:color w:val="000000" w:themeColor="text1"/>
          <w:sz w:val="22"/>
          <w:szCs w:val="22"/>
        </w:rPr>
      </w:pPr>
      <w:r w:rsidRPr="004215BF">
        <w:rPr>
          <w:color w:val="000000" w:themeColor="text1"/>
        </w:rPr>
        <w:br w:type="page"/>
      </w:r>
      <w:r w:rsidRPr="008D5BD7">
        <w:rPr>
          <w:b/>
          <w:color w:val="000000" w:themeColor="text1"/>
          <w:sz w:val="22"/>
          <w:szCs w:val="22"/>
        </w:rPr>
        <w:t>Prospect: Informații pentru utilizator</w:t>
      </w:r>
    </w:p>
    <w:p w14:paraId="19001682" w14:textId="77777777" w:rsidR="00112E16" w:rsidRPr="008D5BD7" w:rsidRDefault="00112E16" w:rsidP="00112E16">
      <w:pPr>
        <w:numPr>
          <w:ilvl w:val="12"/>
          <w:numId w:val="0"/>
        </w:numPr>
        <w:jc w:val="center"/>
        <w:rPr>
          <w:b/>
          <w:bCs/>
          <w:color w:val="000000" w:themeColor="text1"/>
          <w:sz w:val="22"/>
          <w:szCs w:val="22"/>
        </w:rPr>
      </w:pPr>
    </w:p>
    <w:p w14:paraId="336C3073" w14:textId="77777777" w:rsidR="00112E16" w:rsidRPr="008D5BD7" w:rsidRDefault="00112E16" w:rsidP="00112E16">
      <w:pPr>
        <w:numPr>
          <w:ilvl w:val="12"/>
          <w:numId w:val="0"/>
        </w:numPr>
        <w:jc w:val="center"/>
        <w:rPr>
          <w:b/>
          <w:color w:val="000000" w:themeColor="text1"/>
          <w:sz w:val="22"/>
          <w:szCs w:val="22"/>
        </w:rPr>
      </w:pPr>
      <w:r w:rsidRPr="008D5BD7">
        <w:rPr>
          <w:b/>
          <w:color w:val="000000" w:themeColor="text1"/>
          <w:sz w:val="22"/>
          <w:szCs w:val="22"/>
        </w:rPr>
        <w:t>Eliquis 0,5</w:t>
      </w:r>
      <w:r w:rsidRPr="008D5BD7">
        <w:rPr>
          <w:color w:val="000000" w:themeColor="text1"/>
          <w:sz w:val="22"/>
          <w:szCs w:val="22"/>
        </w:rPr>
        <w:t> </w:t>
      </w:r>
      <w:r w:rsidRPr="008D5BD7">
        <w:rPr>
          <w:b/>
          <w:color w:val="000000" w:themeColor="text1"/>
          <w:sz w:val="22"/>
          <w:szCs w:val="22"/>
        </w:rPr>
        <w:t>mg granul</w:t>
      </w:r>
      <w:r w:rsidR="007819A9" w:rsidRPr="008D5BD7">
        <w:rPr>
          <w:b/>
          <w:color w:val="000000" w:themeColor="text1"/>
          <w:sz w:val="22"/>
          <w:szCs w:val="22"/>
        </w:rPr>
        <w:t>ă</w:t>
      </w:r>
      <w:r w:rsidRPr="008D5BD7">
        <w:rPr>
          <w:b/>
          <w:color w:val="000000" w:themeColor="text1"/>
          <w:sz w:val="22"/>
          <w:szCs w:val="22"/>
        </w:rPr>
        <w:t xml:space="preserve"> </w:t>
      </w:r>
      <w:r w:rsidR="003B0FF3" w:rsidRPr="008D5BD7">
        <w:rPr>
          <w:b/>
          <w:color w:val="000000" w:themeColor="text1"/>
          <w:sz w:val="22"/>
          <w:szCs w:val="22"/>
        </w:rPr>
        <w:t>drajefiat</w:t>
      </w:r>
      <w:r w:rsidR="007819A9" w:rsidRPr="008D5BD7">
        <w:rPr>
          <w:b/>
          <w:color w:val="000000" w:themeColor="text1"/>
          <w:sz w:val="22"/>
          <w:szCs w:val="22"/>
        </w:rPr>
        <w:t>ă</w:t>
      </w:r>
      <w:r w:rsidRPr="008D5BD7">
        <w:rPr>
          <w:b/>
          <w:color w:val="000000" w:themeColor="text1"/>
          <w:sz w:val="22"/>
          <w:szCs w:val="22"/>
        </w:rPr>
        <w:t xml:space="preserve"> în plic</w:t>
      </w:r>
    </w:p>
    <w:p w14:paraId="588B8098" w14:textId="77777777" w:rsidR="00273BBC" w:rsidRPr="008D5BD7" w:rsidRDefault="00273BBC" w:rsidP="00112E16">
      <w:pPr>
        <w:numPr>
          <w:ilvl w:val="12"/>
          <w:numId w:val="0"/>
        </w:numPr>
        <w:jc w:val="center"/>
        <w:rPr>
          <w:b/>
          <w:color w:val="000000" w:themeColor="text1"/>
          <w:sz w:val="22"/>
          <w:szCs w:val="22"/>
        </w:rPr>
      </w:pPr>
      <w:r w:rsidRPr="008D5BD7">
        <w:rPr>
          <w:b/>
          <w:color w:val="000000" w:themeColor="text1"/>
          <w:sz w:val="22"/>
          <w:szCs w:val="22"/>
        </w:rPr>
        <w:t xml:space="preserve">Eliquis 1,5 mg granule </w:t>
      </w:r>
      <w:r w:rsidR="003B0FF3" w:rsidRPr="008D5BD7">
        <w:rPr>
          <w:b/>
          <w:color w:val="000000" w:themeColor="text1"/>
          <w:sz w:val="22"/>
          <w:szCs w:val="22"/>
        </w:rPr>
        <w:t>drajefiate</w:t>
      </w:r>
      <w:r w:rsidRPr="008D5BD7">
        <w:rPr>
          <w:b/>
          <w:color w:val="000000" w:themeColor="text1"/>
          <w:sz w:val="22"/>
          <w:szCs w:val="22"/>
        </w:rPr>
        <w:t xml:space="preserve"> în plic</w:t>
      </w:r>
    </w:p>
    <w:p w14:paraId="7AD138BB" w14:textId="77777777" w:rsidR="00273BBC" w:rsidRPr="008D5BD7" w:rsidRDefault="00273BBC" w:rsidP="00112E16">
      <w:pPr>
        <w:numPr>
          <w:ilvl w:val="12"/>
          <w:numId w:val="0"/>
        </w:numPr>
        <w:jc w:val="center"/>
        <w:rPr>
          <w:b/>
          <w:bCs/>
          <w:color w:val="000000" w:themeColor="text1"/>
          <w:sz w:val="22"/>
          <w:szCs w:val="22"/>
        </w:rPr>
      </w:pPr>
      <w:r w:rsidRPr="008D5BD7">
        <w:rPr>
          <w:b/>
          <w:color w:val="000000" w:themeColor="text1"/>
          <w:sz w:val="22"/>
          <w:szCs w:val="22"/>
        </w:rPr>
        <w:t xml:space="preserve">Eliquis 2 mg granule </w:t>
      </w:r>
      <w:r w:rsidR="003B0FF3" w:rsidRPr="008D5BD7">
        <w:rPr>
          <w:b/>
          <w:color w:val="000000" w:themeColor="text1"/>
          <w:sz w:val="22"/>
          <w:szCs w:val="22"/>
        </w:rPr>
        <w:t>drajefiate</w:t>
      </w:r>
      <w:r w:rsidRPr="008D5BD7">
        <w:rPr>
          <w:b/>
          <w:color w:val="000000" w:themeColor="text1"/>
          <w:sz w:val="22"/>
          <w:szCs w:val="22"/>
        </w:rPr>
        <w:t xml:space="preserve"> în plic</w:t>
      </w:r>
    </w:p>
    <w:p w14:paraId="477A6541" w14:textId="77777777" w:rsidR="00112E16" w:rsidRPr="008D5BD7" w:rsidRDefault="00112E16" w:rsidP="007E27D9">
      <w:pPr>
        <w:numPr>
          <w:ilvl w:val="12"/>
          <w:numId w:val="0"/>
        </w:numPr>
        <w:jc w:val="center"/>
        <w:rPr>
          <w:color w:val="000000" w:themeColor="text1"/>
          <w:sz w:val="22"/>
          <w:szCs w:val="22"/>
        </w:rPr>
      </w:pPr>
      <w:r w:rsidRPr="008D5BD7">
        <w:rPr>
          <w:color w:val="000000" w:themeColor="text1"/>
          <w:sz w:val="22"/>
          <w:szCs w:val="22"/>
        </w:rPr>
        <w:t>apixaban</w:t>
      </w:r>
    </w:p>
    <w:p w14:paraId="3D8B4A40" w14:textId="77777777" w:rsidR="00112E16" w:rsidRPr="008D5BD7" w:rsidRDefault="00112E16" w:rsidP="00112E16">
      <w:pPr>
        <w:numPr>
          <w:ilvl w:val="12"/>
          <w:numId w:val="0"/>
        </w:numPr>
        <w:jc w:val="center"/>
        <w:rPr>
          <w:color w:val="000000" w:themeColor="text1"/>
          <w:sz w:val="22"/>
          <w:szCs w:val="22"/>
        </w:rPr>
      </w:pPr>
    </w:p>
    <w:p w14:paraId="23AC58B6" w14:textId="77777777" w:rsidR="00112E16" w:rsidRPr="008D5BD7" w:rsidRDefault="00112E16" w:rsidP="00112E16">
      <w:pPr>
        <w:suppressAutoHyphens/>
        <w:rPr>
          <w:color w:val="000000" w:themeColor="text1"/>
          <w:sz w:val="22"/>
          <w:szCs w:val="22"/>
        </w:rPr>
      </w:pPr>
      <w:r w:rsidRPr="008D5BD7">
        <w:rPr>
          <w:b/>
          <w:color w:val="000000" w:themeColor="text1"/>
          <w:sz w:val="22"/>
          <w:szCs w:val="22"/>
        </w:rPr>
        <w:t>Citiți cu atenție și în întregime acest prospect înainte de a începe să administrați acest medicament, deoarece conține informații importante</w:t>
      </w:r>
      <w:r w:rsidR="008B692A" w:rsidRPr="008D5BD7">
        <w:rPr>
          <w:b/>
          <w:color w:val="000000" w:themeColor="text1"/>
          <w:sz w:val="22"/>
          <w:szCs w:val="22"/>
        </w:rPr>
        <w:t xml:space="preserve"> pentru dumneavoastră</w:t>
      </w:r>
      <w:r w:rsidRPr="008D5BD7">
        <w:rPr>
          <w:b/>
          <w:color w:val="000000" w:themeColor="text1"/>
          <w:sz w:val="22"/>
          <w:szCs w:val="22"/>
        </w:rPr>
        <w:t>. Acest prospect a fost scris pentru pacienți („dumneavoastră”) și pentru părintele sau îngrijitorul care va administra acest medicament copilului.</w:t>
      </w:r>
    </w:p>
    <w:p w14:paraId="25D40154" w14:textId="77777777" w:rsidR="00112E16" w:rsidRPr="008D5BD7" w:rsidRDefault="00112E16" w:rsidP="00112E16">
      <w:pPr>
        <w:numPr>
          <w:ilvl w:val="0"/>
          <w:numId w:val="107"/>
        </w:numPr>
        <w:ind w:left="567" w:right="-2" w:hanging="567"/>
        <w:rPr>
          <w:color w:val="000000" w:themeColor="text1"/>
          <w:sz w:val="22"/>
          <w:szCs w:val="22"/>
        </w:rPr>
      </w:pPr>
      <w:bookmarkStart w:id="127" w:name="OLE_LINK86"/>
      <w:r w:rsidRPr="008D5BD7">
        <w:rPr>
          <w:color w:val="000000" w:themeColor="text1"/>
          <w:sz w:val="22"/>
          <w:szCs w:val="22"/>
        </w:rPr>
        <w:t>Păstrați acest prospect. S-ar putea să fie necesar să-l recitiți.</w:t>
      </w:r>
    </w:p>
    <w:p w14:paraId="5143CABB" w14:textId="77777777" w:rsidR="00112E16" w:rsidRPr="008D5BD7" w:rsidRDefault="00112E16" w:rsidP="00112E16">
      <w:pPr>
        <w:numPr>
          <w:ilvl w:val="0"/>
          <w:numId w:val="107"/>
        </w:numPr>
        <w:ind w:left="567" w:right="-2" w:hanging="567"/>
        <w:rPr>
          <w:color w:val="000000" w:themeColor="text1"/>
          <w:sz w:val="22"/>
          <w:szCs w:val="22"/>
        </w:rPr>
      </w:pPr>
      <w:r w:rsidRPr="008D5BD7">
        <w:rPr>
          <w:color w:val="000000" w:themeColor="text1"/>
          <w:sz w:val="22"/>
          <w:szCs w:val="22"/>
        </w:rPr>
        <w:t>Dacă aveți orice întrebări suplimentare, adresați-vă medicului dumneavoastră, farmacistului sau asistentei medicale.</w:t>
      </w:r>
    </w:p>
    <w:p w14:paraId="30C55242" w14:textId="77777777" w:rsidR="00112E16" w:rsidRPr="008D5BD7" w:rsidRDefault="00112E16" w:rsidP="00112E16">
      <w:pPr>
        <w:numPr>
          <w:ilvl w:val="0"/>
          <w:numId w:val="107"/>
        </w:numPr>
        <w:ind w:left="567" w:right="-2" w:hanging="567"/>
        <w:rPr>
          <w:color w:val="000000" w:themeColor="text1"/>
          <w:sz w:val="22"/>
          <w:szCs w:val="22"/>
        </w:rPr>
      </w:pPr>
      <w:r w:rsidRPr="008D5BD7">
        <w:rPr>
          <w:color w:val="000000" w:themeColor="text1"/>
          <w:sz w:val="22"/>
          <w:szCs w:val="22"/>
        </w:rPr>
        <w:t>Acest medicament a fost prescris numai pentru dumneavoastră. Nu trebuie să-l dați altor persoane. Le poate face rău, chiar dacă au aceleași semne de boală ca dumneavoastră.</w:t>
      </w:r>
    </w:p>
    <w:p w14:paraId="1CF17E27" w14:textId="77777777" w:rsidR="00112E16" w:rsidRPr="008D5BD7" w:rsidRDefault="00112E16" w:rsidP="00112E16">
      <w:pPr>
        <w:numPr>
          <w:ilvl w:val="0"/>
          <w:numId w:val="107"/>
        </w:numPr>
        <w:ind w:left="567" w:right="-2" w:hanging="567"/>
        <w:rPr>
          <w:color w:val="000000" w:themeColor="text1"/>
          <w:sz w:val="22"/>
          <w:szCs w:val="22"/>
        </w:rPr>
      </w:pPr>
      <w:r w:rsidRPr="008D5BD7">
        <w:rPr>
          <w:color w:val="000000" w:themeColor="text1"/>
          <w:sz w:val="22"/>
          <w:szCs w:val="22"/>
        </w:rPr>
        <w:t>Dacă manifestați orice reacții adverse, adresați-vă medicului dumneavoastră, farmacistului sau asistentei medicale. Acestea includ orice posibile reacții adverse nemenționate în acest prospect. Vezi pct. 4.</w:t>
      </w:r>
    </w:p>
    <w:bookmarkEnd w:id="127"/>
    <w:p w14:paraId="77815F47" w14:textId="77777777" w:rsidR="00112E16" w:rsidRPr="008D5BD7" w:rsidRDefault="00112E16" w:rsidP="00112E16">
      <w:pPr>
        <w:ind w:right="-2"/>
        <w:rPr>
          <w:color w:val="000000" w:themeColor="text1"/>
          <w:sz w:val="22"/>
          <w:szCs w:val="22"/>
        </w:rPr>
      </w:pPr>
    </w:p>
    <w:p w14:paraId="39312114" w14:textId="77777777" w:rsidR="00112E16" w:rsidRPr="008D5BD7" w:rsidRDefault="00112E16" w:rsidP="00112E16">
      <w:pPr>
        <w:numPr>
          <w:ilvl w:val="12"/>
          <w:numId w:val="0"/>
        </w:numPr>
        <w:ind w:right="-2"/>
        <w:outlineLvl w:val="0"/>
        <w:rPr>
          <w:color w:val="000000" w:themeColor="text1"/>
          <w:sz w:val="22"/>
          <w:szCs w:val="22"/>
        </w:rPr>
      </w:pPr>
      <w:r w:rsidRPr="008D5BD7">
        <w:rPr>
          <w:b/>
          <w:color w:val="000000" w:themeColor="text1"/>
          <w:sz w:val="22"/>
          <w:szCs w:val="22"/>
        </w:rPr>
        <w:t>Ce găsiți în acest prospect</w:t>
      </w:r>
    </w:p>
    <w:p w14:paraId="2CCEC087" w14:textId="77777777" w:rsidR="00112E16" w:rsidRPr="008D5BD7" w:rsidRDefault="00112E16" w:rsidP="00112E16">
      <w:pPr>
        <w:numPr>
          <w:ilvl w:val="12"/>
          <w:numId w:val="0"/>
        </w:numPr>
        <w:ind w:right="-2"/>
        <w:outlineLvl w:val="0"/>
        <w:rPr>
          <w:color w:val="000000" w:themeColor="text1"/>
          <w:sz w:val="22"/>
          <w:szCs w:val="22"/>
        </w:rPr>
      </w:pPr>
    </w:p>
    <w:p w14:paraId="12BCC0BB" w14:textId="77777777" w:rsidR="00112E16" w:rsidRPr="008D5BD7" w:rsidRDefault="00112E16" w:rsidP="00112E16">
      <w:pPr>
        <w:numPr>
          <w:ilvl w:val="12"/>
          <w:numId w:val="0"/>
        </w:numPr>
        <w:ind w:right="-29"/>
        <w:rPr>
          <w:color w:val="000000" w:themeColor="text1"/>
          <w:sz w:val="22"/>
          <w:szCs w:val="22"/>
        </w:rPr>
      </w:pPr>
      <w:r w:rsidRPr="008D5BD7">
        <w:rPr>
          <w:color w:val="000000" w:themeColor="text1"/>
          <w:sz w:val="22"/>
          <w:szCs w:val="22"/>
        </w:rPr>
        <w:t>1.</w:t>
      </w:r>
      <w:r w:rsidRPr="008D5BD7">
        <w:rPr>
          <w:color w:val="000000" w:themeColor="text1"/>
          <w:sz w:val="22"/>
          <w:szCs w:val="22"/>
        </w:rPr>
        <w:tab/>
        <w:t>Ce este Eliquis și pentru ce se utilizează</w:t>
      </w:r>
    </w:p>
    <w:p w14:paraId="6E3A768F" w14:textId="77777777" w:rsidR="00112E16" w:rsidRPr="008D5BD7" w:rsidRDefault="00112E16" w:rsidP="00112E16">
      <w:pPr>
        <w:numPr>
          <w:ilvl w:val="12"/>
          <w:numId w:val="0"/>
        </w:numPr>
        <w:ind w:right="-29"/>
        <w:rPr>
          <w:bCs/>
          <w:color w:val="000000" w:themeColor="text1"/>
          <w:sz w:val="22"/>
          <w:szCs w:val="22"/>
        </w:rPr>
      </w:pPr>
      <w:r w:rsidRPr="008D5BD7">
        <w:rPr>
          <w:color w:val="000000" w:themeColor="text1"/>
          <w:sz w:val="22"/>
          <w:szCs w:val="22"/>
        </w:rPr>
        <w:t>2.</w:t>
      </w:r>
      <w:r w:rsidRPr="008D5BD7">
        <w:rPr>
          <w:color w:val="000000" w:themeColor="text1"/>
          <w:sz w:val="22"/>
          <w:szCs w:val="22"/>
        </w:rPr>
        <w:tab/>
        <w:t>Ce trebuie să știți înainte să administrați Eliquis</w:t>
      </w:r>
    </w:p>
    <w:p w14:paraId="53E347BB" w14:textId="77777777" w:rsidR="00112E16" w:rsidRPr="008D5BD7" w:rsidRDefault="00112E16" w:rsidP="00112E16">
      <w:pPr>
        <w:numPr>
          <w:ilvl w:val="12"/>
          <w:numId w:val="0"/>
        </w:numPr>
        <w:ind w:right="-29"/>
        <w:rPr>
          <w:color w:val="000000" w:themeColor="text1"/>
          <w:sz w:val="22"/>
          <w:szCs w:val="22"/>
        </w:rPr>
      </w:pPr>
      <w:r w:rsidRPr="008D5BD7">
        <w:rPr>
          <w:color w:val="000000" w:themeColor="text1"/>
          <w:sz w:val="22"/>
          <w:szCs w:val="22"/>
        </w:rPr>
        <w:t>3.</w:t>
      </w:r>
      <w:r w:rsidRPr="008D5BD7">
        <w:rPr>
          <w:color w:val="000000" w:themeColor="text1"/>
          <w:sz w:val="22"/>
          <w:szCs w:val="22"/>
        </w:rPr>
        <w:tab/>
        <w:t>Cum să administrați Eliquis</w:t>
      </w:r>
    </w:p>
    <w:p w14:paraId="5143AD78" w14:textId="77777777" w:rsidR="00112E16" w:rsidRPr="008D5BD7" w:rsidRDefault="00112E16" w:rsidP="00112E16">
      <w:pPr>
        <w:numPr>
          <w:ilvl w:val="12"/>
          <w:numId w:val="0"/>
        </w:numPr>
        <w:ind w:right="-29"/>
        <w:rPr>
          <w:color w:val="000000" w:themeColor="text1"/>
          <w:sz w:val="22"/>
          <w:szCs w:val="22"/>
        </w:rPr>
      </w:pPr>
      <w:r w:rsidRPr="008D5BD7">
        <w:rPr>
          <w:color w:val="000000" w:themeColor="text1"/>
          <w:sz w:val="22"/>
          <w:szCs w:val="22"/>
        </w:rPr>
        <w:t>4.</w:t>
      </w:r>
      <w:r w:rsidRPr="008D5BD7">
        <w:rPr>
          <w:color w:val="000000" w:themeColor="text1"/>
          <w:sz w:val="22"/>
          <w:szCs w:val="22"/>
        </w:rPr>
        <w:tab/>
        <w:t>Reacții adverse posibile</w:t>
      </w:r>
    </w:p>
    <w:p w14:paraId="2C62BAF3" w14:textId="77777777" w:rsidR="00112E16" w:rsidRPr="008D5BD7" w:rsidRDefault="00112E16" w:rsidP="00112E16">
      <w:pPr>
        <w:ind w:right="-29"/>
        <w:rPr>
          <w:color w:val="000000" w:themeColor="text1"/>
          <w:sz w:val="22"/>
          <w:szCs w:val="22"/>
        </w:rPr>
      </w:pPr>
      <w:r w:rsidRPr="008D5BD7">
        <w:rPr>
          <w:color w:val="000000" w:themeColor="text1"/>
          <w:sz w:val="22"/>
          <w:szCs w:val="22"/>
        </w:rPr>
        <w:t>5.</w:t>
      </w:r>
      <w:r w:rsidRPr="008D5BD7">
        <w:rPr>
          <w:color w:val="000000" w:themeColor="text1"/>
          <w:sz w:val="22"/>
          <w:szCs w:val="22"/>
        </w:rPr>
        <w:tab/>
        <w:t>Cum se păstrează Eliquis</w:t>
      </w:r>
    </w:p>
    <w:p w14:paraId="62AAB466" w14:textId="77777777" w:rsidR="00112E16" w:rsidRPr="008D5BD7" w:rsidRDefault="00112E16" w:rsidP="00112E16">
      <w:pPr>
        <w:ind w:right="-29"/>
        <w:rPr>
          <w:color w:val="000000" w:themeColor="text1"/>
          <w:sz w:val="22"/>
          <w:szCs w:val="22"/>
        </w:rPr>
      </w:pPr>
      <w:r w:rsidRPr="008D5BD7">
        <w:rPr>
          <w:color w:val="000000" w:themeColor="text1"/>
          <w:sz w:val="22"/>
          <w:szCs w:val="22"/>
        </w:rPr>
        <w:t>6.</w:t>
      </w:r>
      <w:r w:rsidRPr="008D5BD7">
        <w:rPr>
          <w:color w:val="000000" w:themeColor="text1"/>
          <w:sz w:val="22"/>
          <w:szCs w:val="22"/>
        </w:rPr>
        <w:tab/>
        <w:t>Conținutul ambalajului și alte informații</w:t>
      </w:r>
    </w:p>
    <w:p w14:paraId="49D788C4" w14:textId="77777777" w:rsidR="00112E16" w:rsidRPr="008D5BD7" w:rsidRDefault="00112E16" w:rsidP="00112E16">
      <w:pPr>
        <w:numPr>
          <w:ilvl w:val="12"/>
          <w:numId w:val="0"/>
        </w:numPr>
        <w:rPr>
          <w:color w:val="000000" w:themeColor="text1"/>
          <w:sz w:val="22"/>
          <w:szCs w:val="22"/>
        </w:rPr>
      </w:pPr>
    </w:p>
    <w:p w14:paraId="6CA6ADA1" w14:textId="77777777" w:rsidR="00112E16" w:rsidRPr="008D5BD7" w:rsidRDefault="00112E16" w:rsidP="00112E16">
      <w:pPr>
        <w:numPr>
          <w:ilvl w:val="12"/>
          <w:numId w:val="0"/>
        </w:numPr>
        <w:rPr>
          <w:color w:val="000000" w:themeColor="text1"/>
          <w:sz w:val="22"/>
          <w:szCs w:val="22"/>
        </w:rPr>
      </w:pPr>
    </w:p>
    <w:p w14:paraId="515FDEF1" w14:textId="77777777" w:rsidR="00112E16" w:rsidRPr="008D5BD7" w:rsidRDefault="00112E16" w:rsidP="00112E16">
      <w:pPr>
        <w:ind w:left="567" w:right="-2" w:hanging="567"/>
        <w:rPr>
          <w:b/>
          <w:color w:val="000000" w:themeColor="text1"/>
          <w:sz w:val="22"/>
          <w:szCs w:val="22"/>
        </w:rPr>
      </w:pPr>
      <w:r w:rsidRPr="008D5BD7">
        <w:rPr>
          <w:b/>
          <w:color w:val="000000" w:themeColor="text1"/>
          <w:sz w:val="22"/>
          <w:szCs w:val="22"/>
        </w:rPr>
        <w:t>1.</w:t>
      </w:r>
      <w:r w:rsidRPr="008D5BD7">
        <w:rPr>
          <w:b/>
          <w:color w:val="000000" w:themeColor="text1"/>
          <w:sz w:val="22"/>
          <w:szCs w:val="22"/>
        </w:rPr>
        <w:tab/>
        <w:t>Ce este Eliquis și pentru ce se utilizează</w:t>
      </w:r>
    </w:p>
    <w:p w14:paraId="65F89B4A" w14:textId="77777777" w:rsidR="00112E16" w:rsidRPr="008D5BD7" w:rsidRDefault="00112E16" w:rsidP="00112E16">
      <w:pPr>
        <w:autoSpaceDE w:val="0"/>
        <w:autoSpaceDN w:val="0"/>
        <w:adjustRightInd w:val="0"/>
        <w:rPr>
          <w:color w:val="000000" w:themeColor="text1"/>
          <w:sz w:val="22"/>
          <w:szCs w:val="22"/>
        </w:rPr>
      </w:pPr>
    </w:p>
    <w:p w14:paraId="0D6A5AA0"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Eliquis conține ca substanță activă apixaban și aparține unui grup de medicamente denumite anticoagulante. Acest medicament ajută la prevenirea formării de cheaguri de sânge prin blocarea Factorului Xa, care este o componentă importantă în coagularea sângelui.</w:t>
      </w:r>
    </w:p>
    <w:p w14:paraId="44235F73" w14:textId="77777777" w:rsidR="00112E16" w:rsidRPr="008D5BD7" w:rsidRDefault="00112E16" w:rsidP="00112E16">
      <w:pPr>
        <w:pStyle w:val="EMEABodyText"/>
        <w:tabs>
          <w:tab w:val="left" w:pos="1120"/>
        </w:tabs>
        <w:rPr>
          <w:rFonts w:eastAsia="MS Mincho"/>
          <w:color w:val="000000" w:themeColor="text1"/>
          <w:szCs w:val="22"/>
          <w:lang w:val="ro-RO"/>
        </w:rPr>
      </w:pPr>
    </w:p>
    <w:p w14:paraId="1C11A8E1" w14:textId="77777777" w:rsidR="00112E16" w:rsidRPr="008D5BD7" w:rsidRDefault="008548B6" w:rsidP="00112E16">
      <w:pPr>
        <w:pStyle w:val="EMEABodyText"/>
        <w:tabs>
          <w:tab w:val="left" w:pos="1120"/>
        </w:tabs>
        <w:rPr>
          <w:rFonts w:eastAsia="MS Mincho"/>
          <w:color w:val="000000" w:themeColor="text1"/>
          <w:szCs w:val="22"/>
          <w:lang w:val="ro-RO"/>
        </w:rPr>
      </w:pPr>
      <w:bookmarkStart w:id="128" w:name="OLE_LINK109"/>
      <w:r w:rsidRPr="008D5BD7">
        <w:rPr>
          <w:color w:val="000000" w:themeColor="text1"/>
          <w:lang w:val="ro-RO"/>
        </w:rPr>
        <w:t>Eliquis este utilizat la copii cu vârsta cuprinsă între 28 de zile și mai puțin de 18 ani</w:t>
      </w:r>
      <w:r w:rsidRPr="008D5BD7">
        <w:rPr>
          <w:color w:val="000000" w:themeColor="text1"/>
          <w:szCs w:val="22"/>
          <w:lang w:val="ro-RO"/>
        </w:rPr>
        <w:t xml:space="preserve"> </w:t>
      </w:r>
      <w:r w:rsidR="00112E16" w:rsidRPr="008D5BD7">
        <w:rPr>
          <w:color w:val="000000" w:themeColor="text1"/>
          <w:szCs w:val="22"/>
          <w:lang w:val="ro-RO"/>
        </w:rPr>
        <w:t>pentru a trata cheagurile de sânge și pentru a preveni reapariția cheagurilor de sânge în vene sau în vasele de sânge ale plămânilor.</w:t>
      </w:r>
    </w:p>
    <w:bookmarkEnd w:id="128"/>
    <w:p w14:paraId="6C887B01" w14:textId="77777777" w:rsidR="00112E16" w:rsidRPr="008D5BD7" w:rsidRDefault="00112E16" w:rsidP="00112E16">
      <w:pPr>
        <w:rPr>
          <w:color w:val="000000" w:themeColor="text1"/>
          <w:sz w:val="22"/>
          <w:szCs w:val="22"/>
        </w:rPr>
      </w:pPr>
    </w:p>
    <w:p w14:paraId="4AE3C934" w14:textId="77777777" w:rsidR="008548B6" w:rsidRPr="008D5BD7" w:rsidRDefault="008548B6" w:rsidP="008548B6">
      <w:pPr>
        <w:pStyle w:val="EMEABodyText"/>
        <w:rPr>
          <w:color w:val="000000" w:themeColor="text1"/>
          <w:lang w:val="ro-RO"/>
        </w:rPr>
      </w:pPr>
      <w:r w:rsidRPr="008D5BD7">
        <w:rPr>
          <w:color w:val="000000" w:themeColor="text1"/>
          <w:lang w:val="ro-RO"/>
        </w:rPr>
        <w:t>Pentru doza recomandată în funcție de greutatea corporală, vezi pct. 3.</w:t>
      </w:r>
    </w:p>
    <w:p w14:paraId="1FAAA2D7" w14:textId="77777777" w:rsidR="00112E16" w:rsidRPr="008D5BD7" w:rsidRDefault="00112E16" w:rsidP="00112E16">
      <w:pPr>
        <w:rPr>
          <w:color w:val="000000" w:themeColor="text1"/>
          <w:sz w:val="22"/>
          <w:szCs w:val="22"/>
        </w:rPr>
      </w:pPr>
    </w:p>
    <w:p w14:paraId="7035C880" w14:textId="77777777" w:rsidR="007E27D9" w:rsidRPr="008D5BD7" w:rsidRDefault="007E27D9" w:rsidP="00112E16">
      <w:pPr>
        <w:rPr>
          <w:color w:val="000000" w:themeColor="text1"/>
          <w:sz w:val="22"/>
          <w:szCs w:val="22"/>
        </w:rPr>
      </w:pPr>
    </w:p>
    <w:p w14:paraId="5A59D1C1" w14:textId="77777777" w:rsidR="00112E16" w:rsidRPr="008D5BD7" w:rsidRDefault="00112E16" w:rsidP="00112E16">
      <w:pPr>
        <w:keepNext/>
        <w:ind w:left="567" w:right="-2" w:hanging="567"/>
        <w:rPr>
          <w:color w:val="000000" w:themeColor="text1"/>
          <w:sz w:val="22"/>
          <w:szCs w:val="22"/>
        </w:rPr>
      </w:pPr>
      <w:r w:rsidRPr="008D5BD7">
        <w:rPr>
          <w:b/>
          <w:color w:val="000000" w:themeColor="text1"/>
          <w:sz w:val="22"/>
          <w:szCs w:val="22"/>
        </w:rPr>
        <w:t>2.</w:t>
      </w:r>
      <w:r w:rsidRPr="008D5BD7">
        <w:rPr>
          <w:b/>
          <w:color w:val="000000" w:themeColor="text1"/>
          <w:sz w:val="22"/>
          <w:szCs w:val="22"/>
        </w:rPr>
        <w:tab/>
        <w:t>Ce trebuie să știți înainte să administrați Eliquis</w:t>
      </w:r>
    </w:p>
    <w:p w14:paraId="42D0D1AC" w14:textId="77777777" w:rsidR="00112E16" w:rsidRPr="008D5BD7" w:rsidRDefault="00112E16" w:rsidP="00112E16">
      <w:pPr>
        <w:keepNext/>
        <w:numPr>
          <w:ilvl w:val="12"/>
          <w:numId w:val="0"/>
        </w:numPr>
        <w:outlineLvl w:val="0"/>
        <w:rPr>
          <w:b/>
          <w:color w:val="000000" w:themeColor="text1"/>
          <w:sz w:val="22"/>
          <w:szCs w:val="22"/>
        </w:rPr>
      </w:pPr>
    </w:p>
    <w:p w14:paraId="6008974A" w14:textId="77777777" w:rsidR="00112E16" w:rsidRPr="008D5BD7" w:rsidRDefault="00112E16" w:rsidP="00112E16">
      <w:pPr>
        <w:keepNext/>
        <w:numPr>
          <w:ilvl w:val="12"/>
          <w:numId w:val="0"/>
        </w:numPr>
        <w:outlineLvl w:val="0"/>
        <w:rPr>
          <w:b/>
          <w:bCs/>
          <w:color w:val="000000" w:themeColor="text1"/>
          <w:sz w:val="22"/>
          <w:szCs w:val="22"/>
        </w:rPr>
      </w:pPr>
      <w:bookmarkStart w:id="129" w:name="OLE_LINK110"/>
      <w:r w:rsidRPr="008D5BD7">
        <w:rPr>
          <w:b/>
          <w:color w:val="000000" w:themeColor="text1"/>
          <w:sz w:val="22"/>
          <w:szCs w:val="22"/>
        </w:rPr>
        <w:t>Nu administrați Eliquis dacă</w:t>
      </w:r>
    </w:p>
    <w:p w14:paraId="44A0C9A0" w14:textId="77777777" w:rsidR="00112E16" w:rsidRPr="008D5BD7" w:rsidRDefault="00112E16" w:rsidP="00112E16">
      <w:pPr>
        <w:keepNext/>
        <w:numPr>
          <w:ilvl w:val="0"/>
          <w:numId w:val="83"/>
        </w:numPr>
        <w:rPr>
          <w:color w:val="000000" w:themeColor="text1"/>
          <w:sz w:val="22"/>
          <w:szCs w:val="22"/>
        </w:rPr>
      </w:pPr>
      <w:r w:rsidRPr="008D5BD7">
        <w:rPr>
          <w:b/>
          <w:bCs/>
          <w:color w:val="000000" w:themeColor="text1"/>
          <w:sz w:val="22"/>
          <w:szCs w:val="22"/>
        </w:rPr>
        <w:t>copilul este alergic</w:t>
      </w:r>
      <w:r w:rsidRPr="008D5BD7">
        <w:rPr>
          <w:color w:val="000000" w:themeColor="text1"/>
          <w:sz w:val="22"/>
          <w:szCs w:val="22"/>
        </w:rPr>
        <w:t xml:space="preserve"> la apixaban sau la oricare dintre celelalte componente ale acestui medicament (enumerate la pct. 6);</w:t>
      </w:r>
    </w:p>
    <w:p w14:paraId="6763CD7F" w14:textId="77777777" w:rsidR="00112E16" w:rsidRPr="008D5BD7" w:rsidRDefault="00112E16" w:rsidP="00112E16">
      <w:pPr>
        <w:keepNext/>
        <w:numPr>
          <w:ilvl w:val="0"/>
          <w:numId w:val="83"/>
        </w:numPr>
        <w:rPr>
          <w:color w:val="000000" w:themeColor="text1"/>
          <w:sz w:val="22"/>
          <w:szCs w:val="22"/>
        </w:rPr>
      </w:pPr>
      <w:r w:rsidRPr="008D5BD7">
        <w:rPr>
          <w:b/>
          <w:bCs/>
          <w:color w:val="000000" w:themeColor="text1"/>
          <w:sz w:val="22"/>
          <w:szCs w:val="22"/>
        </w:rPr>
        <w:t>copilul prezintă sângerări în exces;</w:t>
      </w:r>
    </w:p>
    <w:p w14:paraId="7ACF8130" w14:textId="77777777" w:rsidR="00112E16" w:rsidRPr="008D5BD7" w:rsidRDefault="00112E16" w:rsidP="00112E16">
      <w:pPr>
        <w:numPr>
          <w:ilvl w:val="0"/>
          <w:numId w:val="83"/>
        </w:numPr>
        <w:rPr>
          <w:color w:val="000000" w:themeColor="text1"/>
          <w:sz w:val="22"/>
          <w:szCs w:val="22"/>
        </w:rPr>
      </w:pPr>
      <w:r w:rsidRPr="008D5BD7">
        <w:rPr>
          <w:color w:val="000000" w:themeColor="text1"/>
          <w:sz w:val="22"/>
          <w:szCs w:val="22"/>
        </w:rPr>
        <w:t xml:space="preserve">copilul are o </w:t>
      </w:r>
      <w:r w:rsidRPr="008D5BD7">
        <w:rPr>
          <w:b/>
          <w:bCs/>
          <w:color w:val="000000" w:themeColor="text1"/>
          <w:sz w:val="22"/>
          <w:szCs w:val="22"/>
        </w:rPr>
        <w:t>afecțiune a unui organ</w:t>
      </w:r>
      <w:r w:rsidRPr="008D5BD7">
        <w:rPr>
          <w:color w:val="000000" w:themeColor="text1"/>
          <w:sz w:val="22"/>
          <w:szCs w:val="22"/>
        </w:rPr>
        <w:t xml:space="preserve"> al corpului, care crește riscul de sângerare gravă (cum este </w:t>
      </w:r>
      <w:r w:rsidRPr="008D5BD7">
        <w:rPr>
          <w:b/>
          <w:bCs/>
          <w:color w:val="000000" w:themeColor="text1"/>
          <w:sz w:val="22"/>
          <w:szCs w:val="22"/>
        </w:rPr>
        <w:t>ulcer activ sau ulcer recent</w:t>
      </w:r>
      <w:r w:rsidRPr="008D5BD7">
        <w:rPr>
          <w:color w:val="000000" w:themeColor="text1"/>
          <w:sz w:val="22"/>
          <w:szCs w:val="22"/>
        </w:rPr>
        <w:t xml:space="preserve"> la nivelul stomacului sau intestinului, </w:t>
      </w:r>
      <w:r w:rsidRPr="008D5BD7">
        <w:rPr>
          <w:b/>
          <w:bCs/>
          <w:color w:val="000000" w:themeColor="text1"/>
          <w:sz w:val="22"/>
          <w:szCs w:val="22"/>
        </w:rPr>
        <w:t>sângerare recentă la nivelul creierului</w:t>
      </w:r>
      <w:r w:rsidRPr="008D5BD7">
        <w:rPr>
          <w:color w:val="000000" w:themeColor="text1"/>
          <w:sz w:val="22"/>
          <w:szCs w:val="22"/>
        </w:rPr>
        <w:t>);</w:t>
      </w:r>
    </w:p>
    <w:p w14:paraId="059BF88A" w14:textId="77777777" w:rsidR="00112E16" w:rsidRPr="008D5BD7" w:rsidRDefault="00112E16" w:rsidP="00112E16">
      <w:pPr>
        <w:numPr>
          <w:ilvl w:val="0"/>
          <w:numId w:val="83"/>
        </w:numPr>
        <w:rPr>
          <w:color w:val="000000" w:themeColor="text1"/>
          <w:sz w:val="22"/>
          <w:szCs w:val="22"/>
        </w:rPr>
      </w:pPr>
      <w:r w:rsidRPr="008D5BD7">
        <w:rPr>
          <w:color w:val="000000" w:themeColor="text1"/>
          <w:sz w:val="22"/>
          <w:szCs w:val="22"/>
        </w:rPr>
        <w:t xml:space="preserve">copilul are o </w:t>
      </w:r>
      <w:r w:rsidRPr="008D5BD7">
        <w:rPr>
          <w:b/>
          <w:bCs/>
          <w:color w:val="000000" w:themeColor="text1"/>
          <w:sz w:val="22"/>
          <w:szCs w:val="22"/>
        </w:rPr>
        <w:t>boală de ficat</w:t>
      </w:r>
      <w:r w:rsidRPr="008D5BD7">
        <w:rPr>
          <w:color w:val="000000" w:themeColor="text1"/>
          <w:sz w:val="22"/>
          <w:szCs w:val="22"/>
        </w:rPr>
        <w:t xml:space="preserve"> care poate duce la risc crescut de sângerare (coagulopatie hepatică);</w:t>
      </w:r>
    </w:p>
    <w:p w14:paraId="4B9A8167" w14:textId="77777777" w:rsidR="00112E16" w:rsidRPr="008D5BD7" w:rsidRDefault="00112E16" w:rsidP="00112E16">
      <w:pPr>
        <w:numPr>
          <w:ilvl w:val="0"/>
          <w:numId w:val="83"/>
        </w:numPr>
        <w:autoSpaceDE w:val="0"/>
        <w:autoSpaceDN w:val="0"/>
        <w:adjustRightInd w:val="0"/>
        <w:rPr>
          <w:color w:val="000000" w:themeColor="text1"/>
          <w:sz w:val="22"/>
          <w:szCs w:val="22"/>
        </w:rPr>
      </w:pPr>
      <w:r w:rsidRPr="008D5BD7">
        <w:rPr>
          <w:b/>
          <w:bCs/>
          <w:color w:val="000000" w:themeColor="text1"/>
          <w:sz w:val="22"/>
          <w:szCs w:val="22"/>
        </w:rPr>
        <w:t>copilul ia medicamente care împiedică coagularea sângelui</w:t>
      </w:r>
      <w:r w:rsidRPr="008D5BD7">
        <w:rPr>
          <w:color w:val="000000" w:themeColor="text1"/>
          <w:sz w:val="22"/>
          <w:szCs w:val="22"/>
        </w:rPr>
        <w:t xml:space="preserve"> (de exemplu warfarină, rivaroxaban, dabigatran sau heparină), cu excepția cazului în care este vorba despre schimbarea tratamentului anticoagulant, despre montarea unei linii venoase sau arteriale și </w:t>
      </w:r>
      <w:r w:rsidR="00FF6E27" w:rsidRPr="008D5BD7">
        <w:rPr>
          <w:color w:val="000000" w:themeColor="text1"/>
          <w:sz w:val="22"/>
          <w:szCs w:val="22"/>
        </w:rPr>
        <w:t>copilul primește</w:t>
      </w:r>
      <w:r w:rsidRPr="008D5BD7">
        <w:rPr>
          <w:color w:val="000000" w:themeColor="text1"/>
          <w:sz w:val="22"/>
          <w:szCs w:val="22"/>
        </w:rPr>
        <w:t xml:space="preserve"> heparină pe această linie pentru a o menține deschisă sau dacă un tub este introdus în vasul de sânge (ablație prin cateter) pentru a trata bătăile neregulate ale inimii (aritmie).</w:t>
      </w:r>
    </w:p>
    <w:bookmarkEnd w:id="129"/>
    <w:p w14:paraId="016319E6" w14:textId="77777777" w:rsidR="00112E16" w:rsidRPr="008D5BD7" w:rsidRDefault="00112E16" w:rsidP="00112E16">
      <w:pPr>
        <w:ind w:right="-2"/>
        <w:rPr>
          <w:color w:val="000000" w:themeColor="text1"/>
          <w:sz w:val="22"/>
          <w:szCs w:val="22"/>
        </w:rPr>
      </w:pPr>
    </w:p>
    <w:p w14:paraId="51E538FD" w14:textId="77777777" w:rsidR="00112E16" w:rsidRPr="008D5BD7" w:rsidRDefault="00112E16" w:rsidP="00112E16">
      <w:pPr>
        <w:keepNext/>
        <w:numPr>
          <w:ilvl w:val="12"/>
          <w:numId w:val="0"/>
        </w:numPr>
        <w:outlineLvl w:val="0"/>
        <w:rPr>
          <w:b/>
          <w:color w:val="000000" w:themeColor="text1"/>
          <w:sz w:val="22"/>
          <w:szCs w:val="22"/>
        </w:rPr>
      </w:pPr>
      <w:r w:rsidRPr="008D5BD7">
        <w:rPr>
          <w:b/>
          <w:color w:val="000000" w:themeColor="text1"/>
          <w:sz w:val="22"/>
          <w:szCs w:val="22"/>
        </w:rPr>
        <w:t>Atenționări și precauții</w:t>
      </w:r>
    </w:p>
    <w:p w14:paraId="61C810BC" w14:textId="77777777" w:rsidR="00112E16" w:rsidRPr="008D5BD7" w:rsidRDefault="00112E16" w:rsidP="00112E16">
      <w:pPr>
        <w:keepNext/>
        <w:numPr>
          <w:ilvl w:val="12"/>
          <w:numId w:val="0"/>
        </w:numPr>
        <w:outlineLvl w:val="0"/>
        <w:rPr>
          <w:b/>
          <w:color w:val="000000" w:themeColor="text1"/>
          <w:sz w:val="22"/>
          <w:szCs w:val="22"/>
        </w:rPr>
      </w:pPr>
      <w:bookmarkStart w:id="130" w:name="OLE_LINK111"/>
      <w:r w:rsidRPr="008D5BD7">
        <w:rPr>
          <w:color w:val="000000" w:themeColor="text1"/>
          <w:sz w:val="22"/>
          <w:szCs w:val="22"/>
        </w:rPr>
        <w:t>Discutați cu medicul copilului, cu farmacistul sau cu asistenta medicală înainte de a administra acest medicament dacă copilul are oricare dintre următoarele:</w:t>
      </w:r>
    </w:p>
    <w:p w14:paraId="5336E4E5"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un </w:t>
      </w:r>
      <w:r w:rsidRPr="008D5BD7">
        <w:rPr>
          <w:b/>
          <w:bCs/>
          <w:color w:val="000000" w:themeColor="text1"/>
          <w:sz w:val="22"/>
          <w:szCs w:val="22"/>
        </w:rPr>
        <w:t>risc crescut de sângerare</w:t>
      </w:r>
      <w:r w:rsidRPr="008D5BD7">
        <w:rPr>
          <w:color w:val="000000" w:themeColor="text1"/>
          <w:sz w:val="22"/>
          <w:szCs w:val="22"/>
        </w:rPr>
        <w:t>, de exemplu:</w:t>
      </w:r>
    </w:p>
    <w:p w14:paraId="7BF814E8" w14:textId="77777777" w:rsidR="00112E16" w:rsidRPr="008D5BD7" w:rsidRDefault="00112E16" w:rsidP="00112E16">
      <w:pPr>
        <w:numPr>
          <w:ilvl w:val="0"/>
          <w:numId w:val="82"/>
        </w:numPr>
        <w:ind w:left="1134" w:hanging="567"/>
        <w:rPr>
          <w:b/>
          <w:color w:val="000000" w:themeColor="text1"/>
          <w:sz w:val="22"/>
          <w:szCs w:val="22"/>
        </w:rPr>
      </w:pPr>
      <w:r w:rsidRPr="008D5BD7">
        <w:rPr>
          <w:b/>
          <w:bCs/>
          <w:color w:val="000000" w:themeColor="text1"/>
          <w:sz w:val="22"/>
          <w:szCs w:val="22"/>
        </w:rPr>
        <w:t>tulburări de sângerare</w:t>
      </w:r>
      <w:r w:rsidRPr="008D5BD7">
        <w:rPr>
          <w:color w:val="000000" w:themeColor="text1"/>
          <w:sz w:val="22"/>
          <w:szCs w:val="22"/>
        </w:rPr>
        <w:t xml:space="preserve">, inclusiv afecțiuni care rezultă în scăderea activității </w:t>
      </w:r>
      <w:r w:rsidR="00B913C0" w:rsidRPr="008D5BD7">
        <w:rPr>
          <w:color w:val="000000" w:themeColor="text1"/>
          <w:sz w:val="22"/>
          <w:szCs w:val="22"/>
        </w:rPr>
        <w:t>trombocitare</w:t>
      </w:r>
      <w:r w:rsidRPr="008D5BD7">
        <w:rPr>
          <w:color w:val="000000" w:themeColor="text1"/>
          <w:sz w:val="22"/>
          <w:szCs w:val="22"/>
        </w:rPr>
        <w:t>;</w:t>
      </w:r>
    </w:p>
    <w:p w14:paraId="774701D0" w14:textId="77777777" w:rsidR="00112E16" w:rsidRPr="008D5BD7" w:rsidRDefault="00112E16" w:rsidP="00112E16">
      <w:pPr>
        <w:numPr>
          <w:ilvl w:val="0"/>
          <w:numId w:val="82"/>
        </w:numPr>
        <w:ind w:left="1134" w:hanging="567"/>
        <w:rPr>
          <w:b/>
          <w:color w:val="000000" w:themeColor="text1"/>
          <w:sz w:val="22"/>
          <w:szCs w:val="22"/>
        </w:rPr>
      </w:pPr>
      <w:r w:rsidRPr="008D5BD7">
        <w:rPr>
          <w:b/>
          <w:bCs/>
          <w:color w:val="000000" w:themeColor="text1"/>
          <w:sz w:val="22"/>
          <w:szCs w:val="22"/>
        </w:rPr>
        <w:t>tensiune arterială foarte mare</w:t>
      </w:r>
      <w:r w:rsidRPr="008D5BD7">
        <w:rPr>
          <w:color w:val="000000" w:themeColor="text1"/>
          <w:sz w:val="22"/>
          <w:szCs w:val="22"/>
        </w:rPr>
        <w:t>, necontrolată prin tratament medical;</w:t>
      </w:r>
    </w:p>
    <w:bookmarkEnd w:id="130"/>
    <w:p w14:paraId="7A1D7A60" w14:textId="77777777" w:rsidR="00112E16" w:rsidRPr="008D5BD7" w:rsidRDefault="00112E16" w:rsidP="00112E16">
      <w:pPr>
        <w:numPr>
          <w:ilvl w:val="0"/>
          <w:numId w:val="82"/>
        </w:numPr>
        <w:ind w:left="567" w:hanging="567"/>
        <w:rPr>
          <w:color w:val="000000" w:themeColor="text1"/>
          <w:sz w:val="22"/>
          <w:szCs w:val="22"/>
        </w:rPr>
      </w:pPr>
      <w:r w:rsidRPr="008D5BD7">
        <w:rPr>
          <w:b/>
          <w:color w:val="000000" w:themeColor="text1"/>
          <w:sz w:val="22"/>
          <w:szCs w:val="22"/>
        </w:rPr>
        <w:t>o boală de rinichi severă sau dacă copilul este dializat;</w:t>
      </w:r>
    </w:p>
    <w:p w14:paraId="57ECB1C8" w14:textId="77777777" w:rsidR="00112E16" w:rsidRPr="008D5BD7" w:rsidRDefault="00112E16" w:rsidP="00112E16">
      <w:pPr>
        <w:keepNext/>
        <w:numPr>
          <w:ilvl w:val="0"/>
          <w:numId w:val="82"/>
        </w:numPr>
        <w:ind w:left="567" w:hanging="567"/>
        <w:rPr>
          <w:color w:val="000000" w:themeColor="text1"/>
          <w:sz w:val="22"/>
          <w:szCs w:val="22"/>
        </w:rPr>
      </w:pPr>
      <w:r w:rsidRPr="008D5BD7">
        <w:rPr>
          <w:color w:val="000000" w:themeColor="text1"/>
          <w:sz w:val="22"/>
          <w:szCs w:val="22"/>
        </w:rPr>
        <w:t xml:space="preserve">o </w:t>
      </w:r>
      <w:r w:rsidRPr="008D5BD7">
        <w:rPr>
          <w:b/>
          <w:bCs/>
          <w:color w:val="000000" w:themeColor="text1"/>
          <w:sz w:val="22"/>
          <w:szCs w:val="22"/>
        </w:rPr>
        <w:t>problemă la ficat sau antecedente de probleme la ficat</w:t>
      </w:r>
      <w:r w:rsidRPr="008D5BD7">
        <w:rPr>
          <w:color w:val="000000" w:themeColor="text1"/>
          <w:sz w:val="22"/>
          <w:szCs w:val="22"/>
        </w:rPr>
        <w:t>;</w:t>
      </w:r>
    </w:p>
    <w:p w14:paraId="2E6D17B4" w14:textId="77777777" w:rsidR="00112E16" w:rsidRPr="008D5BD7" w:rsidRDefault="00112E16" w:rsidP="00112E16">
      <w:pPr>
        <w:keepNext/>
        <w:numPr>
          <w:ilvl w:val="0"/>
          <w:numId w:val="82"/>
        </w:numPr>
        <w:ind w:left="1134" w:hanging="567"/>
        <w:rPr>
          <w:color w:val="000000" w:themeColor="text1"/>
          <w:sz w:val="22"/>
          <w:szCs w:val="22"/>
        </w:rPr>
      </w:pPr>
      <w:bookmarkStart w:id="131" w:name="OLE_LINK112"/>
      <w:r w:rsidRPr="008D5BD7">
        <w:rPr>
          <w:color w:val="000000" w:themeColor="text1"/>
          <w:sz w:val="22"/>
          <w:szCs w:val="22"/>
        </w:rPr>
        <w:t>Acest medicament va fi utilizat cu precauție la pacienții cu semne de afectare a funcției ficatului</w:t>
      </w:r>
      <w:bookmarkEnd w:id="131"/>
      <w:r w:rsidRPr="008D5BD7">
        <w:rPr>
          <w:color w:val="000000" w:themeColor="text1"/>
          <w:sz w:val="22"/>
          <w:szCs w:val="22"/>
        </w:rPr>
        <w:t>.</w:t>
      </w:r>
    </w:p>
    <w:p w14:paraId="2A332A43" w14:textId="77777777" w:rsidR="00112E16" w:rsidRPr="008D5BD7" w:rsidRDefault="00112E16" w:rsidP="00112E16">
      <w:pPr>
        <w:numPr>
          <w:ilvl w:val="0"/>
          <w:numId w:val="82"/>
        </w:numPr>
        <w:ind w:left="567" w:hanging="567"/>
        <w:rPr>
          <w:color w:val="000000" w:themeColor="text1"/>
          <w:sz w:val="22"/>
          <w:szCs w:val="22"/>
        </w:rPr>
      </w:pPr>
      <w:bookmarkStart w:id="132" w:name="OLE_LINK113"/>
      <w:r w:rsidRPr="008D5BD7">
        <w:rPr>
          <w:b/>
          <w:bCs/>
          <w:color w:val="000000" w:themeColor="text1"/>
          <w:sz w:val="22"/>
          <w:szCs w:val="22"/>
        </w:rPr>
        <w:t>a avut un tub (cateter) sau i s-a făcut o injecție în coloana vertebrală</w:t>
      </w:r>
      <w:r w:rsidRPr="008D5BD7">
        <w:rPr>
          <w:color w:val="000000" w:themeColor="text1"/>
          <w:sz w:val="22"/>
          <w:szCs w:val="22"/>
        </w:rPr>
        <w:t xml:space="preserve"> (pentru anestezie sau reducerea durerii), medicul copilului dumneavoastră vă va spune să administrați acest medicament la 5 ore sau mai mult după îndepărtarea cateterului;</w:t>
      </w:r>
    </w:p>
    <w:p w14:paraId="07E905F7"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dacă copilul are o proteză la o </w:t>
      </w:r>
      <w:r w:rsidRPr="008D5BD7">
        <w:rPr>
          <w:b/>
          <w:bCs/>
          <w:color w:val="000000" w:themeColor="text1"/>
          <w:sz w:val="22"/>
          <w:szCs w:val="22"/>
        </w:rPr>
        <w:t>valvă a inimii</w:t>
      </w:r>
      <w:r w:rsidRPr="008D5BD7">
        <w:rPr>
          <w:color w:val="000000" w:themeColor="text1"/>
          <w:sz w:val="22"/>
          <w:szCs w:val="22"/>
        </w:rPr>
        <w:t>;</w:t>
      </w:r>
    </w:p>
    <w:p w14:paraId="11967BFF"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dacă medicul copilului stabilește că acesta are tensiune arterială oscilantă sau dacă este planificat un alt tratament sau o intervenție chirurgicală pentru îndepărtarea cheagului de sânge din plămânii copilului.</w:t>
      </w:r>
    </w:p>
    <w:p w14:paraId="551FA001" w14:textId="77777777" w:rsidR="00112E16" w:rsidRPr="008D5BD7" w:rsidRDefault="00112E16" w:rsidP="00112E16">
      <w:pPr>
        <w:ind w:left="284"/>
        <w:rPr>
          <w:color w:val="000000" w:themeColor="text1"/>
          <w:sz w:val="22"/>
          <w:szCs w:val="22"/>
        </w:rPr>
      </w:pPr>
    </w:p>
    <w:p w14:paraId="394A334F" w14:textId="77777777" w:rsidR="00112E16" w:rsidRPr="008D5BD7" w:rsidRDefault="00112E16" w:rsidP="00112E16">
      <w:pPr>
        <w:rPr>
          <w:color w:val="000000" w:themeColor="text1"/>
          <w:sz w:val="22"/>
          <w:szCs w:val="22"/>
        </w:rPr>
      </w:pPr>
      <w:r w:rsidRPr="008D5BD7">
        <w:rPr>
          <w:color w:val="000000" w:themeColor="text1"/>
          <w:sz w:val="22"/>
          <w:szCs w:val="22"/>
        </w:rPr>
        <w:t>Aveți grijă deosebită când utilizați Eliquis</w:t>
      </w:r>
    </w:p>
    <w:p w14:paraId="6E9F3B95" w14:textId="77777777" w:rsidR="00112E16" w:rsidRPr="008D5BD7" w:rsidRDefault="00112E16" w:rsidP="00112E16">
      <w:pPr>
        <w:pStyle w:val="ListParagraph"/>
        <w:numPr>
          <w:ilvl w:val="0"/>
          <w:numId w:val="92"/>
        </w:numPr>
        <w:ind w:left="567" w:right="-2" w:hanging="567"/>
        <w:rPr>
          <w:color w:val="000000" w:themeColor="text1"/>
          <w:szCs w:val="22"/>
          <w:lang w:val="ro-RO"/>
        </w:rPr>
      </w:pPr>
      <w:r w:rsidRPr="008D5BD7">
        <w:rPr>
          <w:color w:val="000000" w:themeColor="text1"/>
          <w:szCs w:val="22"/>
          <w:lang w:val="ro-RO"/>
        </w:rPr>
        <w:t>dacă știți că copilul are o boală numită sindrom antifosfolipidic (o afecțiune a sistemului imunitar care determină un risc mărit de cheaguri de sânge), spuneți-i medicului copilului, care va hotărî dacă poate fi necesară schimbarea tratamentului.</w:t>
      </w:r>
    </w:p>
    <w:bookmarkEnd w:id="132"/>
    <w:p w14:paraId="6DBDB3D2" w14:textId="77777777" w:rsidR="00112E16" w:rsidRPr="008D5BD7" w:rsidRDefault="00112E16" w:rsidP="00112E16">
      <w:pPr>
        <w:ind w:left="142"/>
        <w:rPr>
          <w:color w:val="000000" w:themeColor="text1"/>
          <w:sz w:val="22"/>
          <w:szCs w:val="22"/>
        </w:rPr>
      </w:pPr>
    </w:p>
    <w:p w14:paraId="21A86053" w14:textId="77777777" w:rsidR="00112E16" w:rsidRPr="008D5BD7" w:rsidRDefault="00112E16" w:rsidP="00112E16">
      <w:pPr>
        <w:ind w:right="-2"/>
        <w:rPr>
          <w:color w:val="000000" w:themeColor="text1"/>
          <w:sz w:val="22"/>
          <w:szCs w:val="22"/>
        </w:rPr>
      </w:pPr>
      <w:bookmarkStart w:id="133" w:name="OLE_LINK116"/>
      <w:r w:rsidRPr="008D5BD7">
        <w:rPr>
          <w:color w:val="000000" w:themeColor="text1"/>
          <w:sz w:val="22"/>
          <w:szCs w:val="22"/>
        </w:rPr>
        <w:t>Dacă copilul trebuie să fie supus unei intervenții chirurgicale sau unei proceduri care poate provoca sângerare, medicul copilului vă poate cere să opriți temporar administrarea acestui medicament, pentru o perioadă scurtă de timp. Dacă nu sunteți sigur dacă o anumită procedură vă poate provoca o sângerare, discutați cu medicul copilului.</w:t>
      </w:r>
    </w:p>
    <w:p w14:paraId="53840C52" w14:textId="77777777" w:rsidR="00112E16" w:rsidRPr="008D5BD7" w:rsidRDefault="00112E16" w:rsidP="00112E16">
      <w:pPr>
        <w:ind w:right="-2"/>
        <w:rPr>
          <w:color w:val="000000" w:themeColor="text1"/>
          <w:sz w:val="22"/>
          <w:szCs w:val="22"/>
        </w:rPr>
      </w:pPr>
    </w:p>
    <w:bookmarkEnd w:id="133"/>
    <w:p w14:paraId="0BD97A29" w14:textId="77777777" w:rsidR="00112E16" w:rsidRPr="008D5BD7" w:rsidRDefault="00112E16" w:rsidP="00112E16">
      <w:pPr>
        <w:numPr>
          <w:ilvl w:val="12"/>
          <w:numId w:val="0"/>
        </w:numPr>
        <w:rPr>
          <w:b/>
          <w:color w:val="000000" w:themeColor="text1"/>
          <w:sz w:val="22"/>
          <w:szCs w:val="22"/>
        </w:rPr>
      </w:pPr>
      <w:r w:rsidRPr="008D5BD7">
        <w:rPr>
          <w:b/>
          <w:color w:val="000000" w:themeColor="text1"/>
          <w:sz w:val="22"/>
          <w:szCs w:val="22"/>
        </w:rPr>
        <w:t>Copii și adolescenți</w:t>
      </w:r>
    </w:p>
    <w:p w14:paraId="31303E9A" w14:textId="77777777" w:rsidR="00112E16" w:rsidRPr="008D5BD7" w:rsidRDefault="00112E16" w:rsidP="00112E16">
      <w:pPr>
        <w:rPr>
          <w:color w:val="000000" w:themeColor="text1"/>
          <w:sz w:val="22"/>
          <w:szCs w:val="22"/>
        </w:rPr>
      </w:pPr>
      <w:r w:rsidRPr="008D5BD7">
        <w:rPr>
          <w:color w:val="000000" w:themeColor="text1"/>
          <w:sz w:val="22"/>
          <w:szCs w:val="22"/>
        </w:rPr>
        <w:t xml:space="preserve">Eliquis granule </w:t>
      </w:r>
      <w:r w:rsidR="003B0FF3" w:rsidRPr="008D5BD7">
        <w:rPr>
          <w:color w:val="000000" w:themeColor="text1"/>
          <w:sz w:val="22"/>
          <w:szCs w:val="22"/>
        </w:rPr>
        <w:t>drajefiate</w:t>
      </w:r>
      <w:r w:rsidRPr="008D5BD7">
        <w:rPr>
          <w:color w:val="000000" w:themeColor="text1"/>
          <w:sz w:val="22"/>
          <w:szCs w:val="22"/>
        </w:rPr>
        <w:t xml:space="preserve"> în plic se utilizează la copiii cu greutatea cuprinsă între 5 kg și mai puțin de 35 kg pentru a trata cheagurile de sânge și pentru a preveni reapariția cheagurilor de sânge în vene. Nu există suficiente informații privind utilizarea sa la copii și adolescenți în alte indicații. </w:t>
      </w:r>
    </w:p>
    <w:p w14:paraId="22DE6D45" w14:textId="77777777" w:rsidR="00112E16" w:rsidRPr="008D5BD7" w:rsidRDefault="00112E16" w:rsidP="00112E16">
      <w:pPr>
        <w:numPr>
          <w:ilvl w:val="12"/>
          <w:numId w:val="0"/>
        </w:numPr>
        <w:rPr>
          <w:color w:val="000000" w:themeColor="text1"/>
          <w:sz w:val="22"/>
          <w:szCs w:val="22"/>
        </w:rPr>
      </w:pPr>
    </w:p>
    <w:p w14:paraId="4A12A2F1" w14:textId="77777777" w:rsidR="00112E16" w:rsidRPr="008D5BD7" w:rsidRDefault="00112E16" w:rsidP="00112E16">
      <w:pPr>
        <w:numPr>
          <w:ilvl w:val="12"/>
          <w:numId w:val="0"/>
        </w:numPr>
        <w:ind w:right="-2"/>
        <w:rPr>
          <w:b/>
          <w:color w:val="000000" w:themeColor="text1"/>
          <w:sz w:val="22"/>
          <w:szCs w:val="22"/>
        </w:rPr>
      </w:pPr>
      <w:r w:rsidRPr="008D5BD7">
        <w:rPr>
          <w:b/>
          <w:color w:val="000000" w:themeColor="text1"/>
          <w:sz w:val="22"/>
          <w:szCs w:val="22"/>
        </w:rPr>
        <w:t>Eliquis împreună cu alte medicamente</w:t>
      </w:r>
    </w:p>
    <w:p w14:paraId="4801DE34" w14:textId="77777777" w:rsidR="00112E16" w:rsidRPr="008D5BD7" w:rsidRDefault="00112E16" w:rsidP="00112E16">
      <w:pPr>
        <w:ind w:right="-2"/>
        <w:rPr>
          <w:color w:val="000000" w:themeColor="text1"/>
          <w:sz w:val="22"/>
          <w:szCs w:val="22"/>
        </w:rPr>
      </w:pPr>
      <w:bookmarkStart w:id="134" w:name="OLE_LINK129"/>
      <w:r w:rsidRPr="008D5BD7">
        <w:rPr>
          <w:color w:val="000000" w:themeColor="text1"/>
          <w:sz w:val="22"/>
          <w:szCs w:val="22"/>
        </w:rPr>
        <w:t>Spuneți medicului copilului, farmacistului sau asistentei medicale dacă copilul ia, a luat recent sau s-ar putea să ia orice alte medicamente.</w:t>
      </w:r>
    </w:p>
    <w:p w14:paraId="0AB644E4" w14:textId="77777777" w:rsidR="00112E16" w:rsidRPr="008D5BD7" w:rsidRDefault="00112E16" w:rsidP="00112E16">
      <w:pPr>
        <w:numPr>
          <w:ilvl w:val="12"/>
          <w:numId w:val="0"/>
        </w:numPr>
        <w:ind w:right="-2"/>
        <w:rPr>
          <w:color w:val="000000" w:themeColor="text1"/>
          <w:sz w:val="22"/>
          <w:szCs w:val="22"/>
        </w:rPr>
      </w:pPr>
    </w:p>
    <w:p w14:paraId="0D7D83B2"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Unele medicamente pot crește efectele Eliquis, în timp ce altele pot scădea aceste efecte. Medicul copilului va decide dacă copilul va urma tratament cu Eliquis atunci când ia aceste medicamente și cât de atent trebuie să fie supravegheat copilul.</w:t>
      </w:r>
    </w:p>
    <w:p w14:paraId="2332053A" w14:textId="77777777" w:rsidR="00112E16" w:rsidRPr="008D5BD7" w:rsidRDefault="00112E16" w:rsidP="00112E16">
      <w:pPr>
        <w:numPr>
          <w:ilvl w:val="12"/>
          <w:numId w:val="0"/>
        </w:numPr>
        <w:ind w:right="-2"/>
        <w:rPr>
          <w:color w:val="000000" w:themeColor="text1"/>
          <w:sz w:val="22"/>
          <w:szCs w:val="22"/>
        </w:rPr>
      </w:pPr>
    </w:p>
    <w:bookmarkEnd w:id="134"/>
    <w:p w14:paraId="50FF5970"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Următoarele medicamente pot crește efectele Eliquis și pot crește riscul de sângerare nedorită:</w:t>
      </w:r>
    </w:p>
    <w:p w14:paraId="6F16EF95"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unele </w:t>
      </w:r>
      <w:r w:rsidRPr="008D5BD7">
        <w:rPr>
          <w:b/>
          <w:bCs/>
          <w:color w:val="000000" w:themeColor="text1"/>
          <w:sz w:val="22"/>
          <w:szCs w:val="22"/>
        </w:rPr>
        <w:t>medicamente pentru infecții fungice</w:t>
      </w:r>
      <w:r w:rsidRPr="008D5BD7">
        <w:rPr>
          <w:color w:val="000000" w:themeColor="text1"/>
          <w:sz w:val="22"/>
          <w:szCs w:val="22"/>
        </w:rPr>
        <w:t xml:space="preserve"> (de exemplu ketoconazol, etc.);</w:t>
      </w:r>
    </w:p>
    <w:p w14:paraId="5DF2156C" w14:textId="77777777" w:rsidR="00112E16" w:rsidRPr="008D5BD7" w:rsidRDefault="00112E16" w:rsidP="00112E16">
      <w:pPr>
        <w:numPr>
          <w:ilvl w:val="0"/>
          <w:numId w:val="82"/>
        </w:numPr>
        <w:autoSpaceDE w:val="0"/>
        <w:autoSpaceDN w:val="0"/>
        <w:adjustRightInd w:val="0"/>
        <w:ind w:left="567" w:hanging="567"/>
        <w:rPr>
          <w:color w:val="000000" w:themeColor="text1"/>
          <w:sz w:val="22"/>
          <w:szCs w:val="22"/>
        </w:rPr>
      </w:pPr>
      <w:r w:rsidRPr="008D5BD7">
        <w:rPr>
          <w:color w:val="000000" w:themeColor="text1"/>
          <w:sz w:val="22"/>
          <w:szCs w:val="22"/>
        </w:rPr>
        <w:t xml:space="preserve">unele </w:t>
      </w:r>
      <w:r w:rsidRPr="008D5BD7">
        <w:rPr>
          <w:b/>
          <w:bCs/>
          <w:color w:val="000000" w:themeColor="text1"/>
          <w:sz w:val="22"/>
          <w:szCs w:val="22"/>
        </w:rPr>
        <w:t>medicamente antivirale pentru HIV / SIDA</w:t>
      </w:r>
      <w:r w:rsidRPr="008D5BD7">
        <w:rPr>
          <w:color w:val="000000" w:themeColor="text1"/>
          <w:sz w:val="22"/>
          <w:szCs w:val="22"/>
        </w:rPr>
        <w:t xml:space="preserve"> (de exemplu ritonavir);</w:t>
      </w:r>
    </w:p>
    <w:p w14:paraId="2B2CB876" w14:textId="77777777" w:rsidR="00112E16" w:rsidRPr="008D5BD7" w:rsidRDefault="00112E16" w:rsidP="00112E16">
      <w:pPr>
        <w:numPr>
          <w:ilvl w:val="0"/>
          <w:numId w:val="82"/>
        </w:numPr>
        <w:ind w:left="567" w:hanging="567"/>
        <w:rPr>
          <w:color w:val="000000" w:themeColor="text1"/>
          <w:sz w:val="22"/>
          <w:szCs w:val="22"/>
        </w:rPr>
      </w:pPr>
      <w:r w:rsidRPr="008D5BD7">
        <w:rPr>
          <w:color w:val="000000" w:themeColor="text1"/>
          <w:sz w:val="22"/>
          <w:szCs w:val="22"/>
        </w:rPr>
        <w:t xml:space="preserve">alte </w:t>
      </w:r>
      <w:r w:rsidRPr="008D5BD7">
        <w:rPr>
          <w:b/>
          <w:bCs/>
          <w:color w:val="000000" w:themeColor="text1"/>
          <w:sz w:val="22"/>
          <w:szCs w:val="22"/>
        </w:rPr>
        <w:t>medicamente utilizate pentru reducerea coagulării sângelui</w:t>
      </w:r>
      <w:r w:rsidRPr="008D5BD7">
        <w:rPr>
          <w:color w:val="000000" w:themeColor="text1"/>
          <w:sz w:val="22"/>
          <w:szCs w:val="22"/>
        </w:rPr>
        <w:t xml:space="preserve"> (de exemplu enoxaparină, etc.);</w:t>
      </w:r>
    </w:p>
    <w:p w14:paraId="6DAD53BE"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medicamente antiinflamatoare</w:t>
      </w:r>
      <w:r w:rsidRPr="008D5BD7">
        <w:rPr>
          <w:color w:val="000000" w:themeColor="text1"/>
          <w:sz w:val="22"/>
          <w:szCs w:val="22"/>
        </w:rPr>
        <w:t xml:space="preserve"> sau </w:t>
      </w:r>
      <w:r w:rsidRPr="008D5BD7">
        <w:rPr>
          <w:b/>
          <w:bCs/>
          <w:color w:val="000000" w:themeColor="text1"/>
          <w:sz w:val="22"/>
          <w:szCs w:val="22"/>
        </w:rPr>
        <w:t>medicamente împotriva durerii</w:t>
      </w:r>
      <w:r w:rsidRPr="008D5BD7">
        <w:rPr>
          <w:color w:val="000000" w:themeColor="text1"/>
          <w:sz w:val="22"/>
          <w:szCs w:val="22"/>
        </w:rPr>
        <w:t xml:space="preserve"> (de exemplu acid acetilsalicilic sau naproxen);</w:t>
      </w:r>
    </w:p>
    <w:p w14:paraId="2D7287CD"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 xml:space="preserve">medicamente pentru tratamentul tensiunii arteriale mari sau pentru probleme </w:t>
      </w:r>
      <w:r w:rsidR="00E438D9" w:rsidRPr="008D5BD7">
        <w:rPr>
          <w:b/>
          <w:bCs/>
          <w:color w:val="000000" w:themeColor="text1"/>
          <w:sz w:val="22"/>
          <w:szCs w:val="22"/>
        </w:rPr>
        <w:t>ale inimii</w:t>
      </w:r>
      <w:r w:rsidRPr="008D5BD7">
        <w:rPr>
          <w:color w:val="000000" w:themeColor="text1"/>
          <w:sz w:val="22"/>
          <w:szCs w:val="22"/>
        </w:rPr>
        <w:t xml:space="preserve"> (de exemplu diltiazem);</w:t>
      </w:r>
    </w:p>
    <w:p w14:paraId="1DD08CFB" w14:textId="77777777" w:rsidR="00112E16" w:rsidRPr="008D5BD7" w:rsidRDefault="00112E16" w:rsidP="00112E16">
      <w:pPr>
        <w:numPr>
          <w:ilvl w:val="0"/>
          <w:numId w:val="82"/>
        </w:numPr>
        <w:ind w:left="567" w:hanging="567"/>
        <w:rPr>
          <w:b/>
          <w:color w:val="000000" w:themeColor="text1"/>
          <w:sz w:val="22"/>
          <w:szCs w:val="22"/>
        </w:rPr>
      </w:pPr>
      <w:r w:rsidRPr="008D5BD7">
        <w:rPr>
          <w:b/>
          <w:bCs/>
          <w:color w:val="000000" w:themeColor="text1"/>
          <w:sz w:val="22"/>
          <w:szCs w:val="22"/>
        </w:rPr>
        <w:t>medicamente antidepresive</w:t>
      </w:r>
      <w:r w:rsidRPr="008D5BD7">
        <w:rPr>
          <w:color w:val="000000" w:themeColor="text1"/>
          <w:sz w:val="22"/>
          <w:szCs w:val="22"/>
        </w:rPr>
        <w:t xml:space="preserve"> denumite </w:t>
      </w:r>
      <w:r w:rsidRPr="008D5BD7">
        <w:rPr>
          <w:b/>
          <w:bCs/>
          <w:color w:val="000000" w:themeColor="text1"/>
          <w:sz w:val="22"/>
          <w:szCs w:val="22"/>
        </w:rPr>
        <w:t>inhibitori selectivi ai recaptării serotoninei</w:t>
      </w:r>
      <w:r w:rsidRPr="008D5BD7">
        <w:rPr>
          <w:color w:val="000000" w:themeColor="text1"/>
          <w:sz w:val="22"/>
          <w:szCs w:val="22"/>
        </w:rPr>
        <w:t xml:space="preserve"> sau </w:t>
      </w:r>
      <w:r w:rsidRPr="008D5BD7">
        <w:rPr>
          <w:b/>
          <w:bCs/>
          <w:color w:val="000000" w:themeColor="text1"/>
          <w:sz w:val="22"/>
          <w:szCs w:val="22"/>
        </w:rPr>
        <w:t>inhibitori ai recaptării serotoninei-noradrenalinei</w:t>
      </w:r>
      <w:r w:rsidRPr="008D5BD7">
        <w:rPr>
          <w:color w:val="000000" w:themeColor="text1"/>
          <w:sz w:val="22"/>
          <w:szCs w:val="22"/>
        </w:rPr>
        <w:t>.</w:t>
      </w:r>
    </w:p>
    <w:p w14:paraId="64BD33ED" w14:textId="77777777" w:rsidR="00112E16" w:rsidRPr="008D5BD7" w:rsidRDefault="00112E16" w:rsidP="00112E16">
      <w:pPr>
        <w:ind w:right="-2"/>
        <w:rPr>
          <w:color w:val="000000" w:themeColor="text1"/>
          <w:sz w:val="22"/>
          <w:szCs w:val="22"/>
        </w:rPr>
      </w:pPr>
    </w:p>
    <w:p w14:paraId="497DF486" w14:textId="77777777" w:rsidR="00112E16" w:rsidRPr="008D5BD7" w:rsidRDefault="00112E16" w:rsidP="00112E16">
      <w:pPr>
        <w:keepNext/>
        <w:autoSpaceDE w:val="0"/>
        <w:autoSpaceDN w:val="0"/>
        <w:adjustRightInd w:val="0"/>
        <w:rPr>
          <w:color w:val="000000" w:themeColor="text1"/>
          <w:sz w:val="22"/>
          <w:szCs w:val="22"/>
        </w:rPr>
      </w:pPr>
      <w:r w:rsidRPr="008D5BD7">
        <w:rPr>
          <w:color w:val="000000" w:themeColor="text1"/>
          <w:sz w:val="22"/>
          <w:szCs w:val="22"/>
        </w:rPr>
        <w:t>Următoarele medicamente pot scădea capacitatea Eliquis de a ajuta la prevenirea formării cheagurilor de sânge:</w:t>
      </w:r>
    </w:p>
    <w:p w14:paraId="001A81F7" w14:textId="77777777" w:rsidR="00112E16" w:rsidRPr="008D5BD7" w:rsidRDefault="00112E16" w:rsidP="00112E16">
      <w:pPr>
        <w:keepNext/>
        <w:numPr>
          <w:ilvl w:val="0"/>
          <w:numId w:val="82"/>
        </w:numPr>
        <w:ind w:left="567" w:hanging="567"/>
        <w:rPr>
          <w:color w:val="000000" w:themeColor="text1"/>
          <w:sz w:val="22"/>
          <w:szCs w:val="22"/>
        </w:rPr>
      </w:pPr>
      <w:r w:rsidRPr="008D5BD7">
        <w:rPr>
          <w:b/>
          <w:bCs/>
          <w:color w:val="000000" w:themeColor="text1"/>
          <w:sz w:val="22"/>
          <w:szCs w:val="22"/>
        </w:rPr>
        <w:t>medicamente pentru prevenirea epilepsiei sau a crizelor convulsive</w:t>
      </w:r>
      <w:r w:rsidRPr="008D5BD7">
        <w:rPr>
          <w:color w:val="000000" w:themeColor="text1"/>
          <w:sz w:val="22"/>
          <w:szCs w:val="22"/>
        </w:rPr>
        <w:t xml:space="preserve"> (de exemplu fenitoină, etc.);</w:t>
      </w:r>
    </w:p>
    <w:p w14:paraId="13F88693"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sunătoare</w:t>
      </w:r>
      <w:r w:rsidRPr="008D5BD7">
        <w:rPr>
          <w:color w:val="000000" w:themeColor="text1"/>
          <w:sz w:val="22"/>
          <w:szCs w:val="22"/>
        </w:rPr>
        <w:t xml:space="preserve"> (un supliment din plante utilizat pentru tratamentul depresiei);</w:t>
      </w:r>
    </w:p>
    <w:p w14:paraId="404F5E77" w14:textId="77777777" w:rsidR="00112E16" w:rsidRPr="008D5BD7" w:rsidRDefault="00112E16" w:rsidP="00112E16">
      <w:pPr>
        <w:numPr>
          <w:ilvl w:val="0"/>
          <w:numId w:val="82"/>
        </w:numPr>
        <w:ind w:left="567" w:hanging="567"/>
        <w:rPr>
          <w:color w:val="000000" w:themeColor="text1"/>
          <w:sz w:val="22"/>
          <w:szCs w:val="22"/>
        </w:rPr>
      </w:pPr>
      <w:r w:rsidRPr="008D5BD7">
        <w:rPr>
          <w:b/>
          <w:bCs/>
          <w:color w:val="000000" w:themeColor="text1"/>
          <w:sz w:val="22"/>
          <w:szCs w:val="22"/>
        </w:rPr>
        <w:t>medicamente pentru tratamentul tuberculozei</w:t>
      </w:r>
      <w:r w:rsidRPr="008D5BD7">
        <w:rPr>
          <w:color w:val="000000" w:themeColor="text1"/>
          <w:sz w:val="22"/>
          <w:szCs w:val="22"/>
        </w:rPr>
        <w:t xml:space="preserve"> sau al </w:t>
      </w:r>
      <w:r w:rsidRPr="008D5BD7">
        <w:rPr>
          <w:b/>
          <w:bCs/>
          <w:color w:val="000000" w:themeColor="text1"/>
          <w:sz w:val="22"/>
          <w:szCs w:val="22"/>
        </w:rPr>
        <w:t>altor infecții</w:t>
      </w:r>
      <w:r w:rsidRPr="008D5BD7">
        <w:rPr>
          <w:color w:val="000000" w:themeColor="text1"/>
          <w:sz w:val="22"/>
          <w:szCs w:val="22"/>
        </w:rPr>
        <w:t xml:space="preserve"> (de exemplu rifampicină).</w:t>
      </w:r>
    </w:p>
    <w:p w14:paraId="3FE7D1C1" w14:textId="77777777" w:rsidR="00112E16" w:rsidRPr="008D5BD7" w:rsidRDefault="00112E16" w:rsidP="00112E16">
      <w:pPr>
        <w:ind w:right="-2"/>
        <w:outlineLvl w:val="0"/>
        <w:rPr>
          <w:b/>
          <w:color w:val="000000" w:themeColor="text1"/>
          <w:sz w:val="22"/>
          <w:szCs w:val="22"/>
        </w:rPr>
      </w:pPr>
    </w:p>
    <w:p w14:paraId="3B66B2F4" w14:textId="77777777" w:rsidR="00112E16" w:rsidRPr="008D5BD7" w:rsidRDefault="00112E16" w:rsidP="00112E16">
      <w:pPr>
        <w:numPr>
          <w:ilvl w:val="12"/>
          <w:numId w:val="0"/>
        </w:numPr>
        <w:ind w:right="-2"/>
        <w:outlineLvl w:val="0"/>
        <w:rPr>
          <w:b/>
          <w:color w:val="000000" w:themeColor="text1"/>
          <w:sz w:val="22"/>
          <w:szCs w:val="22"/>
        </w:rPr>
      </w:pPr>
      <w:r w:rsidRPr="008D5BD7">
        <w:rPr>
          <w:b/>
          <w:color w:val="000000" w:themeColor="text1"/>
          <w:sz w:val="22"/>
          <w:szCs w:val="22"/>
        </w:rPr>
        <w:t>Sarcina și alăptarea</w:t>
      </w:r>
    </w:p>
    <w:p w14:paraId="6DEC0C4F" w14:textId="77777777" w:rsidR="00112E16" w:rsidRPr="008D5BD7" w:rsidRDefault="00112E16" w:rsidP="00112E16">
      <w:pPr>
        <w:numPr>
          <w:ilvl w:val="12"/>
          <w:numId w:val="0"/>
        </w:numPr>
        <w:rPr>
          <w:color w:val="000000" w:themeColor="text1"/>
          <w:sz w:val="22"/>
          <w:szCs w:val="22"/>
        </w:rPr>
      </w:pPr>
      <w:bookmarkStart w:id="135" w:name="OLE_LINK135"/>
      <w:r w:rsidRPr="008D5BD7">
        <w:rPr>
          <w:color w:val="000000" w:themeColor="text1"/>
          <w:sz w:val="22"/>
          <w:szCs w:val="22"/>
        </w:rPr>
        <w:t>Dacă adolescenta este gravidă sau alăptează, credeți că ar putea fi gravidă sau intenționează să rămână gravidă, adresați-vă medicului adolescentei, farmacistului sau asistentei medicale pentru recomandări înainte de a lua acest medicament.</w:t>
      </w:r>
    </w:p>
    <w:p w14:paraId="13A13274" w14:textId="77777777" w:rsidR="00112E16" w:rsidRPr="008D5BD7" w:rsidRDefault="00112E16" w:rsidP="00112E16">
      <w:pPr>
        <w:rPr>
          <w:color w:val="000000" w:themeColor="text1"/>
          <w:sz w:val="22"/>
          <w:szCs w:val="22"/>
        </w:rPr>
      </w:pPr>
    </w:p>
    <w:p w14:paraId="2A195A71"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 xml:space="preserve">Nu se cunosc efectele Eliquis asupra sarcinii și asupra copilului nenăscut. Adolescenta nu trebuie să ia acest medicament dacă este gravidă. </w:t>
      </w:r>
      <w:r w:rsidRPr="008D5BD7">
        <w:rPr>
          <w:b/>
          <w:bCs/>
          <w:color w:val="000000" w:themeColor="text1"/>
          <w:sz w:val="22"/>
          <w:szCs w:val="22"/>
        </w:rPr>
        <w:t>Adresați-vă imediat medicului adolescentei</w:t>
      </w:r>
      <w:r w:rsidRPr="008D5BD7">
        <w:rPr>
          <w:color w:val="000000" w:themeColor="text1"/>
          <w:sz w:val="22"/>
          <w:szCs w:val="22"/>
        </w:rPr>
        <w:t xml:space="preserve"> dacă aceasta rămâne gravidă în timpul tratamentului cu acest medicament.</w:t>
      </w:r>
    </w:p>
    <w:p w14:paraId="29AF73C6" w14:textId="77777777" w:rsidR="00112E16" w:rsidRPr="008D5BD7" w:rsidRDefault="00112E16" w:rsidP="00112E16">
      <w:pPr>
        <w:rPr>
          <w:bCs/>
          <w:color w:val="000000" w:themeColor="text1"/>
          <w:sz w:val="22"/>
          <w:szCs w:val="22"/>
        </w:rPr>
      </w:pPr>
    </w:p>
    <w:p w14:paraId="4AF93AC9" w14:textId="77777777" w:rsidR="00112E16" w:rsidRPr="008D5BD7" w:rsidRDefault="00112E16" w:rsidP="00112E16">
      <w:pPr>
        <w:autoSpaceDE w:val="0"/>
        <w:autoSpaceDN w:val="0"/>
        <w:adjustRightInd w:val="0"/>
        <w:rPr>
          <w:rFonts w:eastAsia="MS Mincho"/>
          <w:color w:val="000000" w:themeColor="text1"/>
          <w:sz w:val="22"/>
          <w:szCs w:val="22"/>
        </w:rPr>
      </w:pPr>
      <w:r w:rsidRPr="008D5BD7">
        <w:rPr>
          <w:color w:val="000000" w:themeColor="text1"/>
          <w:sz w:val="22"/>
          <w:szCs w:val="22"/>
        </w:rPr>
        <w:t>Adolescentele care au menstruație pot prezenta sângerări menstruale mai abundente cu Eliquis. Vă rugăm să contactați medicul copilului pentru orice întrebări.</w:t>
      </w:r>
    </w:p>
    <w:bookmarkEnd w:id="135"/>
    <w:p w14:paraId="56511247" w14:textId="77777777" w:rsidR="00112E16" w:rsidRPr="008D5BD7" w:rsidRDefault="00112E16" w:rsidP="00112E16">
      <w:pPr>
        <w:rPr>
          <w:bCs/>
          <w:color w:val="000000" w:themeColor="text1"/>
          <w:sz w:val="22"/>
          <w:szCs w:val="22"/>
        </w:rPr>
      </w:pPr>
    </w:p>
    <w:p w14:paraId="7F36FEC9" w14:textId="77777777" w:rsidR="00112E16" w:rsidRPr="008D5BD7" w:rsidRDefault="00112E16" w:rsidP="00112E16">
      <w:pPr>
        <w:autoSpaceDE w:val="0"/>
        <w:autoSpaceDN w:val="0"/>
        <w:adjustRightInd w:val="0"/>
        <w:rPr>
          <w:rFonts w:eastAsia="MS Mincho"/>
          <w:color w:val="000000" w:themeColor="text1"/>
          <w:sz w:val="22"/>
          <w:szCs w:val="22"/>
        </w:rPr>
      </w:pPr>
      <w:bookmarkStart w:id="136" w:name="OLE_LINK136"/>
      <w:r w:rsidRPr="008D5BD7">
        <w:rPr>
          <w:color w:val="000000" w:themeColor="text1"/>
          <w:sz w:val="22"/>
          <w:szCs w:val="22"/>
        </w:rPr>
        <w:t xml:space="preserve">Nu se cunoaște dacă Eliquis se elimină în laptele uman. Dacă adolescenta alăptează, cereți sfatul medicului </w:t>
      </w:r>
      <w:bookmarkStart w:id="137" w:name="OLE_LINK115"/>
      <w:r w:rsidRPr="008D5BD7">
        <w:rPr>
          <w:color w:val="000000" w:themeColor="text1"/>
          <w:sz w:val="22"/>
          <w:szCs w:val="22"/>
        </w:rPr>
        <w:t>adolescentei</w:t>
      </w:r>
      <w:bookmarkEnd w:id="137"/>
      <w:r w:rsidRPr="008D5BD7">
        <w:rPr>
          <w:color w:val="000000" w:themeColor="text1"/>
          <w:sz w:val="22"/>
          <w:szCs w:val="22"/>
        </w:rPr>
        <w:t xml:space="preserve">, farmacistului sau asistentei medicale înainte de a-i administra acest medicament. Ei vă vor recomanda dacă este cazul ca </w:t>
      </w:r>
      <w:bookmarkStart w:id="138" w:name="OLE_LINK114"/>
      <w:r w:rsidRPr="008D5BD7">
        <w:rPr>
          <w:color w:val="000000" w:themeColor="text1"/>
          <w:sz w:val="22"/>
          <w:szCs w:val="22"/>
        </w:rPr>
        <w:t>adolescenta</w:t>
      </w:r>
      <w:bookmarkEnd w:id="138"/>
      <w:r w:rsidRPr="008D5BD7">
        <w:rPr>
          <w:color w:val="000000" w:themeColor="text1"/>
          <w:sz w:val="22"/>
          <w:szCs w:val="22"/>
        </w:rPr>
        <w:t xml:space="preserve"> să nu mai alăpteze în timp ce ia Eliquis sau să oprească administrarea acestui medicament.</w:t>
      </w:r>
    </w:p>
    <w:bookmarkEnd w:id="136"/>
    <w:p w14:paraId="7BD972C8" w14:textId="77777777" w:rsidR="00112E16" w:rsidRPr="008D5BD7" w:rsidRDefault="00112E16" w:rsidP="00112E16">
      <w:pPr>
        <w:autoSpaceDE w:val="0"/>
        <w:autoSpaceDN w:val="0"/>
        <w:adjustRightInd w:val="0"/>
        <w:rPr>
          <w:rFonts w:eastAsia="MS Mincho"/>
          <w:color w:val="000000" w:themeColor="text1"/>
          <w:sz w:val="22"/>
          <w:szCs w:val="22"/>
        </w:rPr>
      </w:pPr>
    </w:p>
    <w:p w14:paraId="601555F8" w14:textId="77777777" w:rsidR="00112E16" w:rsidRPr="008D5BD7" w:rsidRDefault="00112E16" w:rsidP="00112E16">
      <w:pPr>
        <w:keepNext/>
        <w:autoSpaceDE w:val="0"/>
        <w:autoSpaceDN w:val="0"/>
        <w:adjustRightInd w:val="0"/>
        <w:rPr>
          <w:color w:val="000000" w:themeColor="text1"/>
          <w:sz w:val="22"/>
          <w:szCs w:val="22"/>
        </w:rPr>
      </w:pPr>
      <w:r w:rsidRPr="008D5BD7">
        <w:rPr>
          <w:b/>
          <w:color w:val="000000" w:themeColor="text1"/>
          <w:sz w:val="22"/>
          <w:szCs w:val="22"/>
        </w:rPr>
        <w:t>Conducerea vehiculelor și folosirea utilajelor</w:t>
      </w:r>
    </w:p>
    <w:p w14:paraId="2D8FF9EA" w14:textId="77777777" w:rsidR="00112E16" w:rsidRPr="008D5BD7" w:rsidRDefault="00112E16" w:rsidP="00112E16">
      <w:pPr>
        <w:keepNext/>
        <w:numPr>
          <w:ilvl w:val="12"/>
          <w:numId w:val="0"/>
        </w:numPr>
        <w:ind w:right="-2"/>
        <w:outlineLvl w:val="0"/>
        <w:rPr>
          <w:bCs/>
          <w:color w:val="000000" w:themeColor="text1"/>
          <w:sz w:val="22"/>
          <w:szCs w:val="22"/>
        </w:rPr>
      </w:pPr>
      <w:r w:rsidRPr="008D5BD7">
        <w:rPr>
          <w:color w:val="000000" w:themeColor="text1"/>
          <w:sz w:val="22"/>
          <w:szCs w:val="22"/>
        </w:rPr>
        <w:t>Nu s-a demonstrat că Eliquis afectează capacitatea de a conduce vehicule sau de a folosi utilaje.</w:t>
      </w:r>
    </w:p>
    <w:p w14:paraId="0773524A" w14:textId="77777777" w:rsidR="00112E16" w:rsidRPr="008D5BD7" w:rsidRDefault="00112E16" w:rsidP="00112E16">
      <w:pPr>
        <w:pStyle w:val="EMEABodyText"/>
        <w:tabs>
          <w:tab w:val="left" w:pos="1120"/>
        </w:tabs>
        <w:rPr>
          <w:rFonts w:eastAsia="MS Mincho"/>
          <w:color w:val="000000" w:themeColor="text1"/>
          <w:szCs w:val="22"/>
          <w:lang w:val="ro-RO"/>
        </w:rPr>
      </w:pPr>
    </w:p>
    <w:p w14:paraId="6E2890E9" w14:textId="77777777" w:rsidR="00112E16" w:rsidRPr="008D5BD7" w:rsidRDefault="00112E16" w:rsidP="00112E16">
      <w:pPr>
        <w:autoSpaceDE w:val="0"/>
        <w:autoSpaceDN w:val="0"/>
        <w:adjustRightInd w:val="0"/>
        <w:rPr>
          <w:b/>
          <w:bCs/>
          <w:color w:val="000000" w:themeColor="text1"/>
          <w:sz w:val="22"/>
          <w:szCs w:val="22"/>
        </w:rPr>
      </w:pPr>
      <w:r w:rsidRPr="008D5BD7">
        <w:rPr>
          <w:b/>
          <w:color w:val="000000" w:themeColor="text1"/>
          <w:sz w:val="22"/>
          <w:szCs w:val="22"/>
        </w:rPr>
        <w:t>Eliquis conține lactoză (un tip de zahăr) și sodiu</w:t>
      </w:r>
    </w:p>
    <w:p w14:paraId="254C250B" w14:textId="77777777" w:rsidR="00112E16" w:rsidRPr="008D5BD7" w:rsidRDefault="00112E16" w:rsidP="00112E16">
      <w:pPr>
        <w:autoSpaceDE w:val="0"/>
        <w:autoSpaceDN w:val="0"/>
        <w:adjustRightInd w:val="0"/>
        <w:rPr>
          <w:color w:val="000000" w:themeColor="text1"/>
          <w:sz w:val="22"/>
          <w:szCs w:val="22"/>
        </w:rPr>
      </w:pPr>
      <w:bookmarkStart w:id="139" w:name="OLE_LINK142"/>
      <w:r w:rsidRPr="008D5BD7">
        <w:rPr>
          <w:color w:val="000000" w:themeColor="text1"/>
          <w:sz w:val="22"/>
          <w:szCs w:val="22"/>
        </w:rPr>
        <w:t>Dacă medicul copilului v-a atenționat că copilul are intoleranță la unele categorii de glucide, adresați-vă medicului copilului înainte de a-i administra acest medicament.</w:t>
      </w:r>
    </w:p>
    <w:p w14:paraId="7535EE23"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 xml:space="preserve">Acest medicament conține sodiu mai puțin de 1 mmol (23 mg) per </w:t>
      </w:r>
      <w:r w:rsidR="00FF6E27" w:rsidRPr="008D5BD7">
        <w:rPr>
          <w:color w:val="000000" w:themeColor="text1"/>
          <w:sz w:val="22"/>
          <w:szCs w:val="22"/>
        </w:rPr>
        <w:t>granulă drajefiată</w:t>
      </w:r>
      <w:r w:rsidRPr="008D5BD7">
        <w:rPr>
          <w:color w:val="000000" w:themeColor="text1"/>
          <w:sz w:val="22"/>
          <w:szCs w:val="22"/>
        </w:rPr>
        <w:t>, adică practic „nu conține sodiu”.</w:t>
      </w:r>
    </w:p>
    <w:bookmarkEnd w:id="139"/>
    <w:p w14:paraId="30FD9812" w14:textId="77777777" w:rsidR="00112E16" w:rsidRPr="008D5BD7" w:rsidRDefault="00112E16" w:rsidP="00112E16">
      <w:pPr>
        <w:numPr>
          <w:ilvl w:val="12"/>
          <w:numId w:val="0"/>
        </w:numPr>
        <w:ind w:right="-2"/>
        <w:rPr>
          <w:color w:val="000000" w:themeColor="text1"/>
          <w:sz w:val="22"/>
          <w:szCs w:val="22"/>
        </w:rPr>
      </w:pPr>
    </w:p>
    <w:p w14:paraId="0BBFBEFD" w14:textId="77777777" w:rsidR="00112E16" w:rsidRPr="008D5BD7" w:rsidRDefault="00112E16" w:rsidP="00112E16">
      <w:pPr>
        <w:numPr>
          <w:ilvl w:val="12"/>
          <w:numId w:val="0"/>
        </w:numPr>
        <w:ind w:right="-2"/>
        <w:rPr>
          <w:color w:val="000000" w:themeColor="text1"/>
          <w:sz w:val="22"/>
          <w:szCs w:val="22"/>
        </w:rPr>
      </w:pPr>
    </w:p>
    <w:p w14:paraId="560E9838" w14:textId="77777777" w:rsidR="00112E16" w:rsidRPr="008D5BD7" w:rsidRDefault="00112E16" w:rsidP="00112E16">
      <w:pPr>
        <w:ind w:left="567" w:right="-2" w:hanging="567"/>
        <w:rPr>
          <w:b/>
          <w:color w:val="000000" w:themeColor="text1"/>
          <w:sz w:val="22"/>
          <w:szCs w:val="22"/>
        </w:rPr>
      </w:pPr>
      <w:r w:rsidRPr="008D5BD7">
        <w:rPr>
          <w:b/>
          <w:color w:val="000000" w:themeColor="text1"/>
          <w:sz w:val="22"/>
          <w:szCs w:val="22"/>
        </w:rPr>
        <w:t>3.</w:t>
      </w:r>
      <w:r w:rsidRPr="008D5BD7">
        <w:rPr>
          <w:b/>
          <w:color w:val="000000" w:themeColor="text1"/>
          <w:sz w:val="22"/>
          <w:szCs w:val="22"/>
        </w:rPr>
        <w:tab/>
        <w:t>Cum să administrați Eliquis</w:t>
      </w:r>
    </w:p>
    <w:p w14:paraId="08F291E9" w14:textId="77777777" w:rsidR="00112E16" w:rsidRPr="008D5BD7" w:rsidRDefault="00112E16" w:rsidP="00112E16">
      <w:pPr>
        <w:ind w:right="-2"/>
        <w:rPr>
          <w:color w:val="000000" w:themeColor="text1"/>
          <w:sz w:val="22"/>
          <w:szCs w:val="22"/>
        </w:rPr>
      </w:pPr>
    </w:p>
    <w:p w14:paraId="5CD44AE5" w14:textId="77777777" w:rsidR="00112E16" w:rsidRPr="008D5BD7" w:rsidRDefault="00112E16" w:rsidP="00112E16">
      <w:pPr>
        <w:numPr>
          <w:ilvl w:val="12"/>
          <w:numId w:val="0"/>
        </w:numPr>
        <w:ind w:right="-2"/>
        <w:rPr>
          <w:color w:val="000000" w:themeColor="text1"/>
          <w:sz w:val="22"/>
          <w:szCs w:val="22"/>
        </w:rPr>
      </w:pPr>
      <w:bookmarkStart w:id="140" w:name="OLE_LINK132"/>
      <w:r w:rsidRPr="008D5BD7">
        <w:rPr>
          <w:color w:val="000000" w:themeColor="text1"/>
          <w:sz w:val="22"/>
          <w:szCs w:val="22"/>
        </w:rPr>
        <w:t>Administrați întotdeauna copilului acest medicament exact așa cum v-a spus medicul copilului. Discutați cu medicul copilului, cu farmacistul sau cu asistenta medicală dacă nu sunteți sigur.</w:t>
      </w:r>
    </w:p>
    <w:p w14:paraId="574A1652" w14:textId="77777777" w:rsidR="00112E16" w:rsidRPr="008D5BD7" w:rsidRDefault="00112E16" w:rsidP="00112E16">
      <w:pPr>
        <w:numPr>
          <w:ilvl w:val="12"/>
          <w:numId w:val="0"/>
        </w:numPr>
        <w:ind w:right="-2"/>
        <w:rPr>
          <w:color w:val="000000" w:themeColor="text1"/>
          <w:sz w:val="22"/>
          <w:szCs w:val="22"/>
        </w:rPr>
      </w:pPr>
    </w:p>
    <w:p w14:paraId="50472D8A" w14:textId="77777777" w:rsidR="00112E16" w:rsidRPr="008D5BD7" w:rsidRDefault="00112E16" w:rsidP="00112E16">
      <w:pPr>
        <w:pStyle w:val="EMEABodyText"/>
        <w:tabs>
          <w:tab w:val="left" w:pos="1120"/>
        </w:tabs>
        <w:rPr>
          <w:b/>
          <w:color w:val="000000" w:themeColor="text1"/>
          <w:szCs w:val="22"/>
          <w:lang w:val="ro-RO"/>
        </w:rPr>
      </w:pPr>
      <w:r w:rsidRPr="008D5BD7">
        <w:rPr>
          <w:b/>
          <w:color w:val="000000" w:themeColor="text1"/>
          <w:szCs w:val="22"/>
          <w:lang w:val="ro-RO"/>
        </w:rPr>
        <w:t>Doză</w:t>
      </w:r>
    </w:p>
    <w:p w14:paraId="55AAFA99" w14:textId="77777777" w:rsidR="00112E16" w:rsidRPr="008D5BD7" w:rsidRDefault="00112E16" w:rsidP="00112E16">
      <w:pPr>
        <w:pStyle w:val="EMEABodyText"/>
        <w:tabs>
          <w:tab w:val="left" w:pos="1120"/>
        </w:tabs>
        <w:rPr>
          <w:rFonts w:eastAsia="MS Mincho"/>
          <w:color w:val="000000" w:themeColor="text1"/>
          <w:szCs w:val="22"/>
          <w:lang w:val="ro-RO"/>
        </w:rPr>
      </w:pPr>
      <w:r w:rsidRPr="008D5BD7">
        <w:rPr>
          <w:color w:val="000000" w:themeColor="text1"/>
          <w:szCs w:val="22"/>
          <w:lang w:val="ro-RO"/>
        </w:rPr>
        <w:t>Încercați să administrați doza la aceeași oră în fiecare zi, pentru a obține cel mai bun efect al tratamentului.</w:t>
      </w:r>
    </w:p>
    <w:p w14:paraId="1B5C95E7" w14:textId="77777777" w:rsidR="00112E16" w:rsidRPr="008D5BD7" w:rsidRDefault="00112E16" w:rsidP="00112E16">
      <w:pPr>
        <w:autoSpaceDE w:val="0"/>
        <w:autoSpaceDN w:val="0"/>
        <w:adjustRightInd w:val="0"/>
        <w:rPr>
          <w:b/>
          <w:color w:val="000000" w:themeColor="text1"/>
          <w:sz w:val="22"/>
          <w:szCs w:val="22"/>
        </w:rPr>
      </w:pPr>
    </w:p>
    <w:p w14:paraId="49EF7BFC"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Dacă copilul are dificultăți de înghițire, ați putea să îi administrați amestecul lichid printr-un tub de gastrostomie sau printr-un tub nazogastric. Adresați-vă medicului dumneavoastră cu privire la alte modalități de a administra Eliquis.</w:t>
      </w:r>
    </w:p>
    <w:bookmarkEnd w:id="140"/>
    <w:p w14:paraId="03744DD0" w14:textId="77777777" w:rsidR="00112E16" w:rsidRPr="008D5BD7" w:rsidRDefault="00112E16" w:rsidP="00112E16">
      <w:pPr>
        <w:autoSpaceDE w:val="0"/>
        <w:autoSpaceDN w:val="0"/>
        <w:adjustRightInd w:val="0"/>
        <w:rPr>
          <w:color w:val="000000" w:themeColor="text1"/>
          <w:sz w:val="22"/>
          <w:szCs w:val="22"/>
        </w:rPr>
      </w:pPr>
    </w:p>
    <w:p w14:paraId="1FD9E12F" w14:textId="77777777" w:rsidR="00112E16" w:rsidRPr="008D5BD7" w:rsidRDefault="00112E16" w:rsidP="00112E16">
      <w:pPr>
        <w:rPr>
          <w:color w:val="000000" w:themeColor="text1"/>
          <w:sz w:val="22"/>
          <w:szCs w:val="22"/>
        </w:rPr>
      </w:pPr>
      <w:bookmarkStart w:id="141" w:name="OLE_LINK153"/>
      <w:r w:rsidRPr="008D5BD7">
        <w:rPr>
          <w:color w:val="000000" w:themeColor="text1"/>
          <w:sz w:val="22"/>
          <w:szCs w:val="22"/>
        </w:rPr>
        <w:t>Deoarece doza de Eliquis este în funcție de greutatea corporală, este important să respectați vizitele programate la medic, deoarece este posibil să fie necesară ajustarea dozei pe măsură ce greutatea se modifică. Acest lucru asigură faptul că copilul primește doza corectă de Eliquis. Medicul dumneavoastră poate ajusta doza copilului atunci când este necesar. Mai jos este tabelul pe care îl va folosi medicul dumneavoastră. Nu ajustați dumneavoastră doza.</w:t>
      </w:r>
    </w:p>
    <w:bookmarkEnd w:id="141"/>
    <w:p w14:paraId="04A07988" w14:textId="77777777" w:rsidR="00112E16" w:rsidRPr="008D5BD7" w:rsidRDefault="00112E16" w:rsidP="00112E16">
      <w:pPr>
        <w:rPr>
          <w:b/>
          <w:color w:val="000000" w:themeColor="text1"/>
          <w:sz w:val="22"/>
          <w:szCs w:val="22"/>
        </w:rPr>
      </w:pPr>
    </w:p>
    <w:p w14:paraId="1B630564" w14:textId="77777777" w:rsidR="00112E16" w:rsidRPr="008D5BD7" w:rsidRDefault="00112E16" w:rsidP="00112E16">
      <w:pPr>
        <w:keepNext/>
        <w:rPr>
          <w:color w:val="000000" w:themeColor="text1"/>
          <w:sz w:val="22"/>
          <w:szCs w:val="22"/>
        </w:rPr>
      </w:pPr>
      <w:r w:rsidRPr="008D5BD7">
        <w:rPr>
          <w:b/>
          <w:color w:val="000000" w:themeColor="text1"/>
          <w:sz w:val="22"/>
          <w:szCs w:val="22"/>
        </w:rPr>
        <w:t xml:space="preserve">Tabelul 1 </w:t>
      </w:r>
      <w:bookmarkStart w:id="142" w:name="OLE_LINK162"/>
      <w:r w:rsidRPr="008D5BD7">
        <w:rPr>
          <w:color w:val="000000" w:themeColor="text1"/>
          <w:sz w:val="22"/>
          <w:szCs w:val="22"/>
        </w:rPr>
        <w:t>Doza recomandată pentru Eliquis la copii</w:t>
      </w:r>
      <w:bookmarkEnd w:id="1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1946"/>
        <w:gridCol w:w="1761"/>
        <w:gridCol w:w="1870"/>
        <w:gridCol w:w="1761"/>
      </w:tblGrid>
      <w:tr w:rsidR="00112E16" w:rsidRPr="004215BF" w14:paraId="24B6D411"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tcPr>
          <w:p w14:paraId="40D27C89"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p>
        </w:tc>
        <w:tc>
          <w:tcPr>
            <w:tcW w:w="3707" w:type="dxa"/>
            <w:gridSpan w:val="2"/>
            <w:tcBorders>
              <w:top w:val="single" w:sz="4" w:space="0" w:color="auto"/>
              <w:left w:val="single" w:sz="4" w:space="0" w:color="auto"/>
              <w:bottom w:val="single" w:sz="4" w:space="0" w:color="auto"/>
              <w:right w:val="single" w:sz="4" w:space="0" w:color="auto"/>
            </w:tcBorders>
            <w:hideMark/>
          </w:tcPr>
          <w:p w14:paraId="660057E1"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Zilele 1-7</w:t>
            </w:r>
          </w:p>
        </w:tc>
        <w:tc>
          <w:tcPr>
            <w:tcW w:w="3631" w:type="dxa"/>
            <w:gridSpan w:val="2"/>
            <w:tcBorders>
              <w:top w:val="single" w:sz="4" w:space="0" w:color="auto"/>
              <w:left w:val="single" w:sz="4" w:space="0" w:color="auto"/>
              <w:bottom w:val="single" w:sz="4" w:space="0" w:color="auto"/>
              <w:right w:val="single" w:sz="4" w:space="0" w:color="auto"/>
            </w:tcBorders>
            <w:hideMark/>
          </w:tcPr>
          <w:p w14:paraId="363830D9"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Ziua 8 și următoarele</w:t>
            </w:r>
          </w:p>
        </w:tc>
      </w:tr>
      <w:tr w:rsidR="00112E16" w:rsidRPr="004215BF" w14:paraId="56CB022A"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14F264D9"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Greutatea corporală (kg)</w:t>
            </w:r>
          </w:p>
        </w:tc>
        <w:tc>
          <w:tcPr>
            <w:tcW w:w="1946" w:type="dxa"/>
            <w:tcBorders>
              <w:top w:val="single" w:sz="4" w:space="0" w:color="auto"/>
              <w:left w:val="single" w:sz="4" w:space="0" w:color="auto"/>
              <w:bottom w:val="single" w:sz="4" w:space="0" w:color="auto"/>
              <w:right w:val="single" w:sz="4" w:space="0" w:color="auto"/>
            </w:tcBorders>
            <w:hideMark/>
          </w:tcPr>
          <w:p w14:paraId="3213960D"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Schema de administrare</w:t>
            </w:r>
          </w:p>
        </w:tc>
        <w:tc>
          <w:tcPr>
            <w:tcW w:w="1761" w:type="dxa"/>
            <w:tcBorders>
              <w:top w:val="single" w:sz="4" w:space="0" w:color="auto"/>
              <w:left w:val="single" w:sz="4" w:space="0" w:color="auto"/>
              <w:bottom w:val="single" w:sz="4" w:space="0" w:color="auto"/>
              <w:right w:val="single" w:sz="4" w:space="0" w:color="auto"/>
            </w:tcBorders>
            <w:hideMark/>
          </w:tcPr>
          <w:p w14:paraId="3470338F"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 xml:space="preserve">Doza zilnică maximă </w:t>
            </w:r>
          </w:p>
        </w:tc>
        <w:tc>
          <w:tcPr>
            <w:tcW w:w="1870" w:type="dxa"/>
            <w:tcBorders>
              <w:top w:val="single" w:sz="4" w:space="0" w:color="auto"/>
              <w:left w:val="single" w:sz="4" w:space="0" w:color="auto"/>
              <w:bottom w:val="single" w:sz="4" w:space="0" w:color="auto"/>
              <w:right w:val="single" w:sz="4" w:space="0" w:color="auto"/>
            </w:tcBorders>
            <w:hideMark/>
          </w:tcPr>
          <w:p w14:paraId="4F76CFB0" w14:textId="77777777" w:rsidR="00112E16" w:rsidRPr="008D5BD7" w:rsidRDefault="00112E16" w:rsidP="00D21980">
            <w:pPr>
              <w:keepNext/>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Schema de administrare</w:t>
            </w:r>
          </w:p>
        </w:tc>
        <w:tc>
          <w:tcPr>
            <w:tcW w:w="1761" w:type="dxa"/>
            <w:tcBorders>
              <w:top w:val="single" w:sz="4" w:space="0" w:color="auto"/>
              <w:left w:val="single" w:sz="4" w:space="0" w:color="auto"/>
              <w:bottom w:val="single" w:sz="4" w:space="0" w:color="auto"/>
              <w:right w:val="single" w:sz="4" w:space="0" w:color="auto"/>
            </w:tcBorders>
            <w:hideMark/>
          </w:tcPr>
          <w:p w14:paraId="1C0A6B81" w14:textId="77777777" w:rsidR="00112E16" w:rsidRPr="008D5BD7" w:rsidRDefault="00112E16" w:rsidP="00D21980">
            <w:pPr>
              <w:keepNext/>
              <w:autoSpaceDE w:val="0"/>
              <w:autoSpaceDN w:val="0"/>
              <w:adjustRightInd w:val="0"/>
              <w:spacing w:line="252" w:lineRule="auto"/>
              <w:jc w:val="center"/>
              <w:rPr>
                <w:color w:val="000000" w:themeColor="text1"/>
                <w:sz w:val="22"/>
                <w:szCs w:val="22"/>
              </w:rPr>
            </w:pPr>
            <w:r w:rsidRPr="008D5BD7">
              <w:rPr>
                <w:color w:val="000000" w:themeColor="text1"/>
                <w:sz w:val="22"/>
                <w:szCs w:val="22"/>
              </w:rPr>
              <w:t>Doza zilnică maximă</w:t>
            </w:r>
          </w:p>
        </w:tc>
      </w:tr>
      <w:tr w:rsidR="00112E16" w:rsidRPr="004215BF" w14:paraId="24D2070A"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451ED7FB"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4 și &lt;5</w:t>
            </w:r>
          </w:p>
        </w:tc>
        <w:tc>
          <w:tcPr>
            <w:tcW w:w="1946" w:type="dxa"/>
            <w:tcBorders>
              <w:top w:val="single" w:sz="4" w:space="0" w:color="auto"/>
              <w:left w:val="single" w:sz="4" w:space="0" w:color="auto"/>
              <w:bottom w:val="single" w:sz="4" w:space="0" w:color="auto"/>
              <w:right w:val="single" w:sz="4" w:space="0" w:color="auto"/>
            </w:tcBorders>
            <w:hideMark/>
          </w:tcPr>
          <w:p w14:paraId="4B50800A"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0,6</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6A4CE0E3"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1,2</w:t>
            </w:r>
            <w:r w:rsidR="00BC541E"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225C5BD4" w14:textId="77777777" w:rsidR="00112E16" w:rsidRPr="008D5BD7" w:rsidRDefault="00112E16" w:rsidP="00D21980">
            <w:pPr>
              <w:autoSpaceDE w:val="0"/>
              <w:autoSpaceDN w:val="0"/>
              <w:adjustRightInd w:val="0"/>
              <w:spacing w:line="252" w:lineRule="auto"/>
              <w:jc w:val="center"/>
              <w:rPr>
                <w:rStyle w:val="CommentReference"/>
                <w:color w:val="000000" w:themeColor="text1"/>
                <w:sz w:val="22"/>
                <w:szCs w:val="22"/>
              </w:rPr>
            </w:pPr>
            <w:r w:rsidRPr="008D5BD7">
              <w:rPr>
                <w:color w:val="000000" w:themeColor="text1"/>
                <w:sz w:val="22"/>
                <w:szCs w:val="22"/>
              </w:rPr>
              <w:t>0,3</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C3B950E"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0,6</w:t>
            </w:r>
            <w:r w:rsidR="00BC541E" w:rsidRPr="008D5BD7">
              <w:rPr>
                <w:color w:val="000000" w:themeColor="text1"/>
                <w:sz w:val="22"/>
                <w:szCs w:val="22"/>
              </w:rPr>
              <w:t> mg</w:t>
            </w:r>
          </w:p>
        </w:tc>
      </w:tr>
      <w:tr w:rsidR="00112E16" w:rsidRPr="004215BF" w14:paraId="78BA4FC4"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2864D304"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5 și &lt;6</w:t>
            </w:r>
          </w:p>
        </w:tc>
        <w:tc>
          <w:tcPr>
            <w:tcW w:w="1946" w:type="dxa"/>
            <w:tcBorders>
              <w:top w:val="single" w:sz="4" w:space="0" w:color="auto"/>
              <w:left w:val="single" w:sz="4" w:space="0" w:color="auto"/>
              <w:bottom w:val="single" w:sz="4" w:space="0" w:color="auto"/>
              <w:right w:val="single" w:sz="4" w:space="0" w:color="auto"/>
            </w:tcBorders>
            <w:hideMark/>
          </w:tcPr>
          <w:p w14:paraId="3F0005C3"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1</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7EE9E45A"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2</w:t>
            </w:r>
            <w:r w:rsidR="00BC541E"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6DEA3AB7"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0,5</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DDB7F95"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1</w:t>
            </w:r>
            <w:r w:rsidR="00BC541E" w:rsidRPr="008D5BD7">
              <w:rPr>
                <w:color w:val="000000" w:themeColor="text1"/>
                <w:sz w:val="22"/>
                <w:szCs w:val="22"/>
              </w:rPr>
              <w:t> mg</w:t>
            </w:r>
            <w:r w:rsidRPr="008D5BD7">
              <w:rPr>
                <w:color w:val="000000" w:themeColor="text1"/>
                <w:sz w:val="22"/>
                <w:szCs w:val="22"/>
              </w:rPr>
              <w:t xml:space="preserve"> </w:t>
            </w:r>
          </w:p>
        </w:tc>
      </w:tr>
      <w:tr w:rsidR="00112E16" w:rsidRPr="004215BF" w14:paraId="649C1CBB"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1E930DD6"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6 și &lt;9</w:t>
            </w:r>
          </w:p>
        </w:tc>
        <w:tc>
          <w:tcPr>
            <w:tcW w:w="1946" w:type="dxa"/>
            <w:tcBorders>
              <w:top w:val="single" w:sz="4" w:space="0" w:color="auto"/>
              <w:left w:val="single" w:sz="4" w:space="0" w:color="auto"/>
              <w:bottom w:val="single" w:sz="4" w:space="0" w:color="auto"/>
              <w:right w:val="single" w:sz="4" w:space="0" w:color="auto"/>
            </w:tcBorders>
            <w:hideMark/>
          </w:tcPr>
          <w:p w14:paraId="0A86997F"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2</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68BB4CF0"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4</w:t>
            </w:r>
            <w:r w:rsidR="00BC541E"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74838F0B"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1</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76137C7F"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2</w:t>
            </w:r>
            <w:r w:rsidR="00BC541E" w:rsidRPr="008D5BD7">
              <w:rPr>
                <w:color w:val="000000" w:themeColor="text1"/>
                <w:sz w:val="22"/>
                <w:szCs w:val="22"/>
              </w:rPr>
              <w:t> mg</w:t>
            </w:r>
            <w:r w:rsidRPr="008D5BD7">
              <w:rPr>
                <w:color w:val="000000" w:themeColor="text1"/>
                <w:sz w:val="22"/>
                <w:szCs w:val="22"/>
              </w:rPr>
              <w:t xml:space="preserve"> </w:t>
            </w:r>
          </w:p>
        </w:tc>
      </w:tr>
      <w:tr w:rsidR="00112E16" w:rsidRPr="004215BF" w14:paraId="564508F2"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540710DE"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9 și &lt;12</w:t>
            </w:r>
          </w:p>
        </w:tc>
        <w:tc>
          <w:tcPr>
            <w:tcW w:w="1946" w:type="dxa"/>
            <w:tcBorders>
              <w:top w:val="single" w:sz="4" w:space="0" w:color="auto"/>
              <w:left w:val="single" w:sz="4" w:space="0" w:color="auto"/>
              <w:bottom w:val="single" w:sz="4" w:space="0" w:color="auto"/>
              <w:right w:val="single" w:sz="4" w:space="0" w:color="auto"/>
            </w:tcBorders>
            <w:hideMark/>
          </w:tcPr>
          <w:p w14:paraId="2E1EF3CF"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3</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747C19E6"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6</w:t>
            </w:r>
            <w:r w:rsidR="00BC541E"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57FA7441"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1,5</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3E4ACA70"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3</w:t>
            </w:r>
            <w:r w:rsidR="00BC541E" w:rsidRPr="008D5BD7">
              <w:rPr>
                <w:color w:val="000000" w:themeColor="text1"/>
                <w:sz w:val="22"/>
                <w:szCs w:val="22"/>
              </w:rPr>
              <w:t> mg</w:t>
            </w:r>
            <w:r w:rsidRPr="008D5BD7">
              <w:rPr>
                <w:color w:val="000000" w:themeColor="text1"/>
                <w:sz w:val="22"/>
                <w:szCs w:val="22"/>
              </w:rPr>
              <w:t xml:space="preserve"> </w:t>
            </w:r>
          </w:p>
        </w:tc>
      </w:tr>
      <w:tr w:rsidR="00112E16" w:rsidRPr="004215BF" w14:paraId="666FDC6E"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31751916"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12 și &lt;18</w:t>
            </w:r>
          </w:p>
        </w:tc>
        <w:tc>
          <w:tcPr>
            <w:tcW w:w="1946" w:type="dxa"/>
            <w:tcBorders>
              <w:top w:val="single" w:sz="4" w:space="0" w:color="auto"/>
              <w:left w:val="single" w:sz="4" w:space="0" w:color="auto"/>
              <w:bottom w:val="single" w:sz="4" w:space="0" w:color="auto"/>
              <w:right w:val="single" w:sz="4" w:space="0" w:color="auto"/>
            </w:tcBorders>
            <w:hideMark/>
          </w:tcPr>
          <w:p w14:paraId="74502D6B"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4</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2EB4633"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8</w:t>
            </w:r>
            <w:r w:rsidR="00BC541E"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56F0F4C2"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2</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74EA9555"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4</w:t>
            </w:r>
            <w:r w:rsidR="00BC541E" w:rsidRPr="008D5BD7">
              <w:rPr>
                <w:color w:val="000000" w:themeColor="text1"/>
                <w:sz w:val="22"/>
                <w:szCs w:val="22"/>
              </w:rPr>
              <w:t> mg</w:t>
            </w:r>
            <w:r w:rsidRPr="008D5BD7">
              <w:rPr>
                <w:color w:val="000000" w:themeColor="text1"/>
                <w:sz w:val="22"/>
                <w:szCs w:val="22"/>
              </w:rPr>
              <w:t xml:space="preserve"> </w:t>
            </w:r>
          </w:p>
        </w:tc>
      </w:tr>
      <w:tr w:rsidR="00112E16" w:rsidRPr="004215BF" w14:paraId="50FDF1D8"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6C686038"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între 18 și &lt;25</w:t>
            </w:r>
          </w:p>
        </w:tc>
        <w:tc>
          <w:tcPr>
            <w:tcW w:w="1946" w:type="dxa"/>
            <w:tcBorders>
              <w:top w:val="single" w:sz="4" w:space="0" w:color="auto"/>
              <w:left w:val="single" w:sz="4" w:space="0" w:color="auto"/>
              <w:bottom w:val="single" w:sz="4" w:space="0" w:color="auto"/>
              <w:right w:val="single" w:sz="4" w:space="0" w:color="auto"/>
            </w:tcBorders>
            <w:hideMark/>
          </w:tcPr>
          <w:p w14:paraId="7B4032A3"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6</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68E37F70"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12</w:t>
            </w:r>
            <w:r w:rsidR="00BC541E"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7A9CDF00"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3</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6F23F1BE" w14:textId="77777777" w:rsidR="00112E16" w:rsidRPr="008D5BD7" w:rsidRDefault="00112E16" w:rsidP="00D21980">
            <w:pPr>
              <w:autoSpaceDE w:val="0"/>
              <w:autoSpaceDN w:val="0"/>
              <w:adjustRightInd w:val="0"/>
              <w:spacing w:line="252" w:lineRule="auto"/>
              <w:jc w:val="center"/>
              <w:rPr>
                <w:rFonts w:eastAsia="MS Mincho"/>
                <w:color w:val="000000" w:themeColor="text1"/>
                <w:sz w:val="22"/>
                <w:szCs w:val="22"/>
              </w:rPr>
            </w:pPr>
            <w:r w:rsidRPr="008D5BD7">
              <w:rPr>
                <w:color w:val="000000" w:themeColor="text1"/>
                <w:sz w:val="22"/>
                <w:szCs w:val="22"/>
              </w:rPr>
              <w:t>6</w:t>
            </w:r>
            <w:r w:rsidR="00BC541E" w:rsidRPr="008D5BD7">
              <w:rPr>
                <w:color w:val="000000" w:themeColor="text1"/>
                <w:sz w:val="22"/>
                <w:szCs w:val="22"/>
              </w:rPr>
              <w:t> mg</w:t>
            </w:r>
          </w:p>
        </w:tc>
      </w:tr>
      <w:tr w:rsidR="00112E16" w:rsidRPr="004215BF" w14:paraId="702CDCCD"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3933D3FF"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 xml:space="preserve">între 25 și </w:t>
            </w:r>
            <w:bookmarkStart w:id="143" w:name="OLE_LINK144"/>
            <w:r w:rsidRPr="008D5BD7">
              <w:rPr>
                <w:color w:val="000000" w:themeColor="text1"/>
                <w:sz w:val="22"/>
                <w:szCs w:val="22"/>
              </w:rPr>
              <w:t>&lt;</w:t>
            </w:r>
            <w:bookmarkEnd w:id="143"/>
            <w:r w:rsidRPr="008D5BD7">
              <w:rPr>
                <w:color w:val="000000" w:themeColor="text1"/>
                <w:sz w:val="22"/>
                <w:szCs w:val="22"/>
              </w:rPr>
              <w:t>35</w:t>
            </w:r>
          </w:p>
        </w:tc>
        <w:tc>
          <w:tcPr>
            <w:tcW w:w="1946" w:type="dxa"/>
            <w:tcBorders>
              <w:top w:val="single" w:sz="4" w:space="0" w:color="auto"/>
              <w:left w:val="single" w:sz="4" w:space="0" w:color="auto"/>
              <w:bottom w:val="single" w:sz="4" w:space="0" w:color="auto"/>
              <w:right w:val="single" w:sz="4" w:space="0" w:color="auto"/>
            </w:tcBorders>
            <w:hideMark/>
          </w:tcPr>
          <w:p w14:paraId="1458A007"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8</w:t>
            </w:r>
            <w:r w:rsidR="00BC541E" w:rsidRPr="008D5BD7">
              <w:rPr>
                <w:color w:val="000000" w:themeColor="text1"/>
                <w:sz w:val="22"/>
                <w:szCs w:val="22"/>
              </w:rPr>
              <w:t> </w:t>
            </w:r>
            <w:r w:rsidRPr="008D5BD7">
              <w:rPr>
                <w:color w:val="000000" w:themeColor="text1"/>
                <w:sz w:val="22"/>
                <w:szCs w:val="22"/>
              </w:rPr>
              <w:t>mg de două ori pe zi</w:t>
            </w:r>
          </w:p>
        </w:tc>
        <w:tc>
          <w:tcPr>
            <w:tcW w:w="1761" w:type="dxa"/>
            <w:tcBorders>
              <w:top w:val="single" w:sz="4" w:space="0" w:color="auto"/>
              <w:left w:val="single" w:sz="4" w:space="0" w:color="auto"/>
              <w:bottom w:val="single" w:sz="4" w:space="0" w:color="auto"/>
              <w:right w:val="single" w:sz="4" w:space="0" w:color="auto"/>
            </w:tcBorders>
            <w:hideMark/>
          </w:tcPr>
          <w:p w14:paraId="26FFDD79"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16</w:t>
            </w:r>
            <w:r w:rsidR="00BC541E" w:rsidRPr="008D5BD7">
              <w:rPr>
                <w:color w:val="000000" w:themeColor="text1"/>
                <w:sz w:val="22"/>
                <w:szCs w:val="22"/>
              </w:rPr>
              <w:t> mg</w:t>
            </w:r>
            <w:r w:rsidRPr="008D5BD7">
              <w:rPr>
                <w:color w:val="000000" w:themeColor="text1"/>
                <w:sz w:val="22"/>
                <w:szCs w:val="22"/>
              </w:rPr>
              <w:t xml:space="preserve"> </w:t>
            </w:r>
          </w:p>
        </w:tc>
        <w:tc>
          <w:tcPr>
            <w:tcW w:w="1870" w:type="dxa"/>
            <w:tcBorders>
              <w:top w:val="single" w:sz="4" w:space="0" w:color="auto"/>
              <w:left w:val="single" w:sz="4" w:space="0" w:color="auto"/>
              <w:bottom w:val="single" w:sz="4" w:space="0" w:color="auto"/>
              <w:right w:val="single" w:sz="4" w:space="0" w:color="auto"/>
            </w:tcBorders>
            <w:hideMark/>
          </w:tcPr>
          <w:p w14:paraId="40E035E3"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4</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74801184"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8</w:t>
            </w:r>
            <w:r w:rsidR="00BC541E" w:rsidRPr="008D5BD7">
              <w:rPr>
                <w:color w:val="000000" w:themeColor="text1"/>
                <w:sz w:val="22"/>
                <w:szCs w:val="22"/>
              </w:rPr>
              <w:t> mg</w:t>
            </w:r>
            <w:r w:rsidRPr="008D5BD7">
              <w:rPr>
                <w:color w:val="000000" w:themeColor="text1"/>
                <w:sz w:val="22"/>
                <w:szCs w:val="22"/>
              </w:rPr>
              <w:t xml:space="preserve"> </w:t>
            </w:r>
          </w:p>
        </w:tc>
      </w:tr>
      <w:tr w:rsidR="00112E16" w:rsidRPr="004215BF" w14:paraId="3B44E423" w14:textId="77777777" w:rsidTr="00D21980">
        <w:trPr>
          <w:trHeight w:val="413"/>
        </w:trPr>
        <w:tc>
          <w:tcPr>
            <w:tcW w:w="1723" w:type="dxa"/>
            <w:tcBorders>
              <w:top w:val="single" w:sz="4" w:space="0" w:color="auto"/>
              <w:left w:val="single" w:sz="4" w:space="0" w:color="auto"/>
              <w:bottom w:val="single" w:sz="4" w:space="0" w:color="auto"/>
              <w:right w:val="single" w:sz="4" w:space="0" w:color="auto"/>
            </w:tcBorders>
            <w:hideMark/>
          </w:tcPr>
          <w:p w14:paraId="041F9B63" w14:textId="77777777" w:rsidR="00112E16" w:rsidRPr="008D5BD7" w:rsidRDefault="00112E16" w:rsidP="00D21980">
            <w:pPr>
              <w:keepNext/>
              <w:autoSpaceDE w:val="0"/>
              <w:autoSpaceDN w:val="0"/>
              <w:adjustRightInd w:val="0"/>
              <w:spacing w:line="252" w:lineRule="auto"/>
              <w:jc w:val="center"/>
              <w:outlineLvl w:val="3"/>
              <w:rPr>
                <w:color w:val="000000" w:themeColor="text1"/>
                <w:sz w:val="22"/>
                <w:szCs w:val="22"/>
              </w:rPr>
            </w:pPr>
            <w:r w:rsidRPr="008D5BD7">
              <w:rPr>
                <w:color w:val="000000" w:themeColor="text1"/>
                <w:sz w:val="22"/>
                <w:szCs w:val="22"/>
              </w:rPr>
              <w:t>≥35</w:t>
            </w:r>
          </w:p>
        </w:tc>
        <w:tc>
          <w:tcPr>
            <w:tcW w:w="1946" w:type="dxa"/>
            <w:tcBorders>
              <w:top w:val="single" w:sz="4" w:space="0" w:color="auto"/>
              <w:left w:val="single" w:sz="4" w:space="0" w:color="auto"/>
              <w:bottom w:val="single" w:sz="4" w:space="0" w:color="auto"/>
              <w:right w:val="single" w:sz="4" w:space="0" w:color="auto"/>
            </w:tcBorders>
            <w:hideMark/>
          </w:tcPr>
          <w:p w14:paraId="4B98E2A1"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10</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433B2722"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20</w:t>
            </w:r>
            <w:r w:rsidR="00BC541E" w:rsidRPr="008D5BD7">
              <w:rPr>
                <w:color w:val="000000" w:themeColor="text1"/>
                <w:sz w:val="22"/>
                <w:szCs w:val="22"/>
              </w:rPr>
              <w:t> mg</w:t>
            </w:r>
          </w:p>
        </w:tc>
        <w:tc>
          <w:tcPr>
            <w:tcW w:w="1870" w:type="dxa"/>
            <w:tcBorders>
              <w:top w:val="single" w:sz="4" w:space="0" w:color="auto"/>
              <w:left w:val="single" w:sz="4" w:space="0" w:color="auto"/>
              <w:bottom w:val="single" w:sz="4" w:space="0" w:color="auto"/>
              <w:right w:val="single" w:sz="4" w:space="0" w:color="auto"/>
            </w:tcBorders>
            <w:hideMark/>
          </w:tcPr>
          <w:p w14:paraId="4F592BBA"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5</w:t>
            </w:r>
            <w:r w:rsidR="00BC541E" w:rsidRPr="008D5BD7">
              <w:rPr>
                <w:color w:val="000000" w:themeColor="text1"/>
                <w:sz w:val="22"/>
                <w:szCs w:val="22"/>
              </w:rPr>
              <w:t> mg</w:t>
            </w:r>
            <w:r w:rsidRPr="008D5BD7">
              <w:rPr>
                <w:color w:val="000000" w:themeColor="text1"/>
                <w:sz w:val="22"/>
                <w:szCs w:val="22"/>
              </w:rPr>
              <w:t xml:space="preserve"> de două ori pe zi</w:t>
            </w:r>
          </w:p>
        </w:tc>
        <w:tc>
          <w:tcPr>
            <w:tcW w:w="1761" w:type="dxa"/>
            <w:tcBorders>
              <w:top w:val="single" w:sz="4" w:space="0" w:color="auto"/>
              <w:left w:val="single" w:sz="4" w:space="0" w:color="auto"/>
              <w:bottom w:val="single" w:sz="4" w:space="0" w:color="auto"/>
              <w:right w:val="single" w:sz="4" w:space="0" w:color="auto"/>
            </w:tcBorders>
            <w:hideMark/>
          </w:tcPr>
          <w:p w14:paraId="2AEF5963" w14:textId="77777777" w:rsidR="00112E16" w:rsidRPr="008D5BD7" w:rsidRDefault="00112E16" w:rsidP="00D21980">
            <w:pPr>
              <w:autoSpaceDE w:val="0"/>
              <w:autoSpaceDN w:val="0"/>
              <w:adjustRightInd w:val="0"/>
              <w:spacing w:line="252" w:lineRule="auto"/>
              <w:jc w:val="center"/>
              <w:rPr>
                <w:color w:val="000000" w:themeColor="text1"/>
                <w:sz w:val="22"/>
                <w:szCs w:val="22"/>
              </w:rPr>
            </w:pPr>
            <w:r w:rsidRPr="008D5BD7">
              <w:rPr>
                <w:color w:val="000000" w:themeColor="text1"/>
                <w:sz w:val="22"/>
                <w:szCs w:val="22"/>
              </w:rPr>
              <w:t>10</w:t>
            </w:r>
            <w:r w:rsidR="00BC541E" w:rsidRPr="008D5BD7">
              <w:rPr>
                <w:color w:val="000000" w:themeColor="text1"/>
                <w:sz w:val="22"/>
                <w:szCs w:val="22"/>
              </w:rPr>
              <w:t> mg</w:t>
            </w:r>
          </w:p>
        </w:tc>
      </w:tr>
    </w:tbl>
    <w:p w14:paraId="5CF0DCE4" w14:textId="77777777" w:rsidR="00112E16" w:rsidRPr="008D5BD7" w:rsidRDefault="00112E16" w:rsidP="00112E16">
      <w:pPr>
        <w:numPr>
          <w:ilvl w:val="12"/>
          <w:numId w:val="0"/>
        </w:numPr>
        <w:ind w:right="-2"/>
        <w:rPr>
          <w:color w:val="000000" w:themeColor="text1"/>
          <w:sz w:val="22"/>
          <w:szCs w:val="22"/>
        </w:rPr>
      </w:pPr>
    </w:p>
    <w:p w14:paraId="1F57104A" w14:textId="77777777" w:rsidR="00112E16" w:rsidRPr="008D5BD7" w:rsidRDefault="00112E16" w:rsidP="00112E16">
      <w:pPr>
        <w:autoSpaceDE w:val="0"/>
        <w:autoSpaceDN w:val="0"/>
        <w:adjustRightInd w:val="0"/>
        <w:rPr>
          <w:color w:val="000000" w:themeColor="text1"/>
          <w:sz w:val="22"/>
          <w:szCs w:val="22"/>
        </w:rPr>
      </w:pPr>
      <w:bookmarkStart w:id="144" w:name="OLE_LINK173"/>
      <w:r w:rsidRPr="008D5BD7">
        <w:rPr>
          <w:color w:val="000000" w:themeColor="text1"/>
          <w:sz w:val="22"/>
          <w:szCs w:val="22"/>
        </w:rPr>
        <w:t>Vă rugăm să țineți sub observație copilul pentru a vă asigura că este administrată întreaga doză. Medicul dumneavoastră va decide cât timp trebuie să continuați tratamentul.</w:t>
      </w:r>
    </w:p>
    <w:p w14:paraId="6A18AB37" w14:textId="77777777" w:rsidR="00112E16" w:rsidRPr="008D5BD7" w:rsidRDefault="00112E16" w:rsidP="00112E16">
      <w:pPr>
        <w:autoSpaceDE w:val="0"/>
        <w:autoSpaceDN w:val="0"/>
        <w:adjustRightInd w:val="0"/>
        <w:rPr>
          <w:color w:val="000000" w:themeColor="text1"/>
          <w:sz w:val="22"/>
          <w:szCs w:val="22"/>
          <w:u w:val="single"/>
        </w:rPr>
      </w:pPr>
    </w:p>
    <w:p w14:paraId="4F6D4FFF" w14:textId="77777777" w:rsidR="00112E16" w:rsidRPr="008D5BD7" w:rsidRDefault="00112E16" w:rsidP="00112E16">
      <w:pPr>
        <w:autoSpaceDE w:val="0"/>
        <w:autoSpaceDN w:val="0"/>
        <w:adjustRightInd w:val="0"/>
        <w:rPr>
          <w:rStyle w:val="ui-provider"/>
          <w:b/>
          <w:color w:val="000000" w:themeColor="text1"/>
          <w:sz w:val="22"/>
          <w:szCs w:val="22"/>
        </w:rPr>
      </w:pPr>
      <w:r w:rsidRPr="008D5BD7">
        <w:rPr>
          <w:rStyle w:val="ui-provider"/>
          <w:b/>
          <w:color w:val="000000" w:themeColor="text1"/>
          <w:sz w:val="22"/>
          <w:szCs w:val="22"/>
          <w:u w:val="single"/>
        </w:rPr>
        <w:t>Dacă copilul scuipă doza sau o vomită:</w:t>
      </w:r>
    </w:p>
    <w:p w14:paraId="2FA2BC82" w14:textId="77777777" w:rsidR="00112E16" w:rsidRPr="008D5BD7" w:rsidRDefault="00C87987" w:rsidP="00112E16">
      <w:pPr>
        <w:pStyle w:val="ListParagraph"/>
        <w:numPr>
          <w:ilvl w:val="0"/>
          <w:numId w:val="109"/>
        </w:numPr>
        <w:autoSpaceDE w:val="0"/>
        <w:autoSpaceDN w:val="0"/>
        <w:adjustRightInd w:val="0"/>
        <w:rPr>
          <w:rStyle w:val="ui-provider"/>
          <w:color w:val="000000" w:themeColor="text1"/>
          <w:szCs w:val="22"/>
          <w:lang w:val="ro-RO"/>
        </w:rPr>
      </w:pPr>
      <w:r w:rsidRPr="008D5BD7">
        <w:rPr>
          <w:rStyle w:val="ui-provider"/>
          <w:color w:val="000000" w:themeColor="text1"/>
          <w:szCs w:val="22"/>
          <w:lang w:val="ro-RO"/>
        </w:rPr>
        <w:t>î</w:t>
      </w:r>
      <w:r w:rsidR="00112E16" w:rsidRPr="008D5BD7">
        <w:rPr>
          <w:rStyle w:val="ui-provider"/>
          <w:color w:val="000000" w:themeColor="text1"/>
          <w:szCs w:val="22"/>
          <w:lang w:val="ro-RO"/>
        </w:rPr>
        <w:t>n decurs de 30</w:t>
      </w:r>
      <w:r w:rsidR="00112E16" w:rsidRPr="008D5BD7">
        <w:rPr>
          <w:color w:val="000000" w:themeColor="text1"/>
          <w:szCs w:val="22"/>
          <w:lang w:val="ro-RO"/>
        </w:rPr>
        <w:t> </w:t>
      </w:r>
      <w:r w:rsidR="00112E16" w:rsidRPr="008D5BD7">
        <w:rPr>
          <w:rStyle w:val="ui-provider"/>
          <w:color w:val="000000" w:themeColor="text1"/>
          <w:szCs w:val="22"/>
          <w:lang w:val="ro-RO"/>
        </w:rPr>
        <w:t>minute după ce a luat doza, repetați administrarea dozei.</w:t>
      </w:r>
    </w:p>
    <w:p w14:paraId="11269D06" w14:textId="77777777" w:rsidR="00112E16" w:rsidRPr="008D5BD7" w:rsidRDefault="00112E16" w:rsidP="00112E16">
      <w:pPr>
        <w:pStyle w:val="CommentText"/>
        <w:numPr>
          <w:ilvl w:val="0"/>
          <w:numId w:val="109"/>
        </w:numPr>
        <w:tabs>
          <w:tab w:val="left" w:pos="567"/>
        </w:tabs>
        <w:autoSpaceDE w:val="0"/>
        <w:autoSpaceDN w:val="0"/>
        <w:adjustRightInd w:val="0"/>
        <w:spacing w:line="260" w:lineRule="exact"/>
        <w:rPr>
          <w:rStyle w:val="ui-provider"/>
          <w:color w:val="000000" w:themeColor="text1"/>
          <w:sz w:val="22"/>
          <w:szCs w:val="22"/>
          <w:u w:val="single"/>
          <w:lang w:val="ro-RO"/>
        </w:rPr>
      </w:pPr>
      <w:r w:rsidRPr="008D5BD7">
        <w:rPr>
          <w:rStyle w:val="ui-provider"/>
          <w:color w:val="000000" w:themeColor="text1"/>
          <w:sz w:val="22"/>
          <w:szCs w:val="22"/>
          <w:lang w:val="ro-RO"/>
        </w:rPr>
        <w:t>la mai mult de 30</w:t>
      </w:r>
      <w:r w:rsidRPr="008D5BD7">
        <w:rPr>
          <w:color w:val="000000" w:themeColor="text1"/>
          <w:sz w:val="22"/>
          <w:szCs w:val="22"/>
          <w:lang w:val="ro-RO"/>
        </w:rPr>
        <w:t> </w:t>
      </w:r>
      <w:r w:rsidRPr="008D5BD7">
        <w:rPr>
          <w:rStyle w:val="ui-provider"/>
          <w:color w:val="000000" w:themeColor="text1"/>
          <w:sz w:val="22"/>
          <w:szCs w:val="22"/>
          <w:lang w:val="ro-RO"/>
        </w:rPr>
        <w:t>de minute după ce a luat doza, nu repetați administrarea dozei.</w:t>
      </w:r>
    </w:p>
    <w:p w14:paraId="1162A1D6" w14:textId="77777777" w:rsidR="00112E16" w:rsidRPr="008D5BD7" w:rsidRDefault="00112E16" w:rsidP="00112E16">
      <w:pPr>
        <w:pStyle w:val="CommentText"/>
        <w:autoSpaceDE w:val="0"/>
        <w:autoSpaceDN w:val="0"/>
        <w:adjustRightInd w:val="0"/>
        <w:ind w:left="1134"/>
        <w:rPr>
          <w:color w:val="000000" w:themeColor="text1"/>
          <w:sz w:val="22"/>
          <w:szCs w:val="22"/>
          <w:lang w:val="ro-RO"/>
        </w:rPr>
      </w:pPr>
      <w:r w:rsidRPr="008D5BD7">
        <w:rPr>
          <w:color w:val="000000" w:themeColor="text1"/>
          <w:sz w:val="22"/>
          <w:szCs w:val="22"/>
          <w:lang w:val="ro-RO"/>
        </w:rPr>
        <w:t>Continuați să administrați următoarea doză de Eliquis la următoarea oră programată. Contactați medicul dacă copilul scuipă în mod repetat doza sau vomită după administrarea Eliquis.</w:t>
      </w:r>
      <w:bookmarkEnd w:id="144"/>
    </w:p>
    <w:p w14:paraId="0FE73A21" w14:textId="77777777" w:rsidR="00112E16" w:rsidRPr="008D5BD7" w:rsidRDefault="00112E16" w:rsidP="00112E16">
      <w:pPr>
        <w:pStyle w:val="CommentText"/>
        <w:autoSpaceDE w:val="0"/>
        <w:autoSpaceDN w:val="0"/>
        <w:adjustRightInd w:val="0"/>
        <w:rPr>
          <w:color w:val="000000" w:themeColor="text1"/>
          <w:sz w:val="22"/>
          <w:szCs w:val="22"/>
          <w:u w:val="single"/>
          <w:lang w:val="ro-RO"/>
        </w:rPr>
      </w:pPr>
    </w:p>
    <w:p w14:paraId="34ADBDFC" w14:textId="77777777" w:rsidR="00112E16" w:rsidRPr="008D5BD7" w:rsidRDefault="00112E16" w:rsidP="00112E16">
      <w:pPr>
        <w:numPr>
          <w:ilvl w:val="12"/>
          <w:numId w:val="0"/>
        </w:numPr>
        <w:ind w:right="-2"/>
        <w:rPr>
          <w:b/>
          <w:color w:val="000000" w:themeColor="text1"/>
          <w:sz w:val="22"/>
          <w:szCs w:val="22"/>
          <w:u w:val="single"/>
        </w:rPr>
      </w:pPr>
      <w:r w:rsidRPr="008D5BD7">
        <w:rPr>
          <w:b/>
          <w:color w:val="000000" w:themeColor="text1"/>
          <w:sz w:val="22"/>
          <w:szCs w:val="22"/>
          <w:u w:val="single"/>
        </w:rPr>
        <w:t>Medicul copilului ar putea modifica tratamentul anticoagulant după cum urmează:</w:t>
      </w:r>
    </w:p>
    <w:p w14:paraId="085E36A8" w14:textId="77777777" w:rsidR="00112E16" w:rsidRPr="008D5BD7" w:rsidRDefault="00112E16" w:rsidP="00112E16">
      <w:pPr>
        <w:numPr>
          <w:ilvl w:val="12"/>
          <w:numId w:val="0"/>
        </w:numPr>
        <w:ind w:right="-2"/>
        <w:rPr>
          <w:b/>
          <w:color w:val="000000" w:themeColor="text1"/>
          <w:sz w:val="22"/>
          <w:szCs w:val="22"/>
        </w:rPr>
      </w:pPr>
    </w:p>
    <w:p w14:paraId="216370CC" w14:textId="77777777" w:rsidR="00112E16" w:rsidRPr="008D5BD7" w:rsidRDefault="00112E16" w:rsidP="00112E16">
      <w:pPr>
        <w:numPr>
          <w:ilvl w:val="0"/>
          <w:numId w:val="111"/>
        </w:numPr>
        <w:ind w:left="567" w:hanging="567"/>
        <w:outlineLvl w:val="0"/>
        <w:rPr>
          <w:i/>
          <w:color w:val="000000" w:themeColor="text1"/>
          <w:sz w:val="22"/>
          <w:szCs w:val="22"/>
        </w:rPr>
      </w:pPr>
      <w:bookmarkStart w:id="145" w:name="OLE_LINK175"/>
      <w:r w:rsidRPr="008D5BD7">
        <w:rPr>
          <w:i/>
          <w:color w:val="000000" w:themeColor="text1"/>
          <w:sz w:val="22"/>
          <w:szCs w:val="22"/>
        </w:rPr>
        <w:t>Trecerea de la medicamente anticoagulante la Eliquis</w:t>
      </w:r>
    </w:p>
    <w:p w14:paraId="7EEB0A90" w14:textId="77777777" w:rsidR="00112E16" w:rsidRPr="008D5BD7" w:rsidRDefault="00E438D9" w:rsidP="00112E16">
      <w:pPr>
        <w:outlineLvl w:val="0"/>
        <w:rPr>
          <w:color w:val="000000" w:themeColor="text1"/>
          <w:sz w:val="22"/>
          <w:szCs w:val="22"/>
        </w:rPr>
      </w:pPr>
      <w:r w:rsidRPr="008D5BD7">
        <w:rPr>
          <w:color w:val="000000" w:themeColor="text1"/>
          <w:sz w:val="22"/>
          <w:szCs w:val="22"/>
        </w:rPr>
        <w:t>Opri</w:t>
      </w:r>
      <w:r w:rsidR="00112E16" w:rsidRPr="008D5BD7">
        <w:rPr>
          <w:color w:val="000000" w:themeColor="text1"/>
          <w:sz w:val="22"/>
          <w:szCs w:val="22"/>
        </w:rPr>
        <w:t>ți administrarea medicamentelor anticoagulante. Începeți tratamentul cu Eliquis în momentul în care copilul ar fi trebuit să primească următoarea doză de medicament anticoagulant, apoi continuați în mod normal.</w:t>
      </w:r>
    </w:p>
    <w:p w14:paraId="1A0128F5" w14:textId="77777777" w:rsidR="00112E16" w:rsidRPr="008D5BD7" w:rsidRDefault="00112E16" w:rsidP="00112E16">
      <w:pPr>
        <w:outlineLvl w:val="0"/>
        <w:rPr>
          <w:color w:val="000000" w:themeColor="text1"/>
          <w:sz w:val="22"/>
          <w:szCs w:val="22"/>
          <w:u w:val="single"/>
        </w:rPr>
      </w:pPr>
    </w:p>
    <w:p w14:paraId="398CEF2F" w14:textId="77777777" w:rsidR="00112E16" w:rsidRPr="008D5BD7" w:rsidRDefault="00112E16" w:rsidP="00112E16">
      <w:pPr>
        <w:numPr>
          <w:ilvl w:val="0"/>
          <w:numId w:val="111"/>
        </w:numPr>
        <w:ind w:left="567" w:hanging="567"/>
        <w:outlineLvl w:val="0"/>
        <w:rPr>
          <w:i/>
          <w:color w:val="000000" w:themeColor="text1"/>
          <w:sz w:val="22"/>
          <w:szCs w:val="22"/>
        </w:rPr>
      </w:pPr>
      <w:r w:rsidRPr="008D5BD7">
        <w:rPr>
          <w:i/>
          <w:color w:val="000000" w:themeColor="text1"/>
          <w:sz w:val="22"/>
          <w:szCs w:val="22"/>
        </w:rPr>
        <w:t>Trecerea de la tratamentul cu anticoagulant care conține un antagonist al vitaminei K (de exemplu, warfarină) la Eliquis</w:t>
      </w:r>
    </w:p>
    <w:p w14:paraId="6EC0B00B" w14:textId="77777777" w:rsidR="00112E16" w:rsidRPr="008D5BD7" w:rsidRDefault="00E438D9" w:rsidP="00112E16">
      <w:pPr>
        <w:pStyle w:val="EMEABodyText"/>
        <w:tabs>
          <w:tab w:val="left" w:pos="1120"/>
        </w:tabs>
        <w:rPr>
          <w:rFonts w:eastAsia="MS Mincho"/>
          <w:color w:val="000000" w:themeColor="text1"/>
          <w:szCs w:val="22"/>
          <w:lang w:val="ro-RO"/>
        </w:rPr>
      </w:pPr>
      <w:r w:rsidRPr="008D5BD7">
        <w:rPr>
          <w:color w:val="000000" w:themeColor="text1"/>
          <w:szCs w:val="22"/>
          <w:lang w:val="ro-RO"/>
        </w:rPr>
        <w:t>Opri</w:t>
      </w:r>
      <w:r w:rsidR="00112E16" w:rsidRPr="008D5BD7">
        <w:rPr>
          <w:color w:val="000000" w:themeColor="text1"/>
          <w:szCs w:val="22"/>
          <w:lang w:val="ro-RO"/>
        </w:rPr>
        <w:t>ți administrarea medicamentului care conține un antagonist al vitaminei K. Medicul copilului trebuie să facă analize ale sângelui și să vă indice când să începeți să îi dați copilului Eliquis.</w:t>
      </w:r>
      <w:bookmarkEnd w:id="145"/>
    </w:p>
    <w:p w14:paraId="712E8B42" w14:textId="77777777" w:rsidR="00112E16" w:rsidRPr="008D5BD7" w:rsidRDefault="00112E16" w:rsidP="00112E16">
      <w:pPr>
        <w:pStyle w:val="EMEABodyText"/>
        <w:tabs>
          <w:tab w:val="left" w:pos="1120"/>
        </w:tabs>
        <w:rPr>
          <w:color w:val="000000" w:themeColor="text1"/>
          <w:szCs w:val="22"/>
          <w:lang w:val="ro-RO"/>
        </w:rPr>
      </w:pPr>
    </w:p>
    <w:p w14:paraId="21A14728" w14:textId="77777777" w:rsidR="00112E16" w:rsidRPr="008D5BD7" w:rsidRDefault="00112E16" w:rsidP="00112E16">
      <w:pPr>
        <w:keepNext/>
        <w:autoSpaceDE w:val="0"/>
        <w:autoSpaceDN w:val="0"/>
        <w:adjustRightInd w:val="0"/>
        <w:rPr>
          <w:b/>
          <w:color w:val="000000" w:themeColor="text1"/>
          <w:sz w:val="22"/>
          <w:szCs w:val="22"/>
        </w:rPr>
      </w:pPr>
      <w:r w:rsidRPr="008D5BD7">
        <w:rPr>
          <w:b/>
          <w:color w:val="000000" w:themeColor="text1"/>
          <w:sz w:val="22"/>
          <w:szCs w:val="22"/>
        </w:rPr>
        <w:t xml:space="preserve">Dacă ați administrat copilului mai mult Eliquis decât trebuie </w:t>
      </w:r>
    </w:p>
    <w:p w14:paraId="43339DD3" w14:textId="77777777" w:rsidR="00112E16" w:rsidRPr="008D5BD7" w:rsidRDefault="00112E16" w:rsidP="00112E16">
      <w:pPr>
        <w:numPr>
          <w:ilvl w:val="12"/>
          <w:numId w:val="0"/>
        </w:numPr>
        <w:ind w:right="-2"/>
        <w:outlineLvl w:val="0"/>
        <w:rPr>
          <w:color w:val="000000" w:themeColor="text1"/>
          <w:sz w:val="22"/>
          <w:szCs w:val="22"/>
        </w:rPr>
      </w:pPr>
    </w:p>
    <w:p w14:paraId="2E3A8EC1" w14:textId="77777777" w:rsidR="00112E16" w:rsidRPr="008D5BD7" w:rsidRDefault="00112E16" w:rsidP="00112E16">
      <w:pPr>
        <w:autoSpaceDE w:val="0"/>
        <w:autoSpaceDN w:val="0"/>
        <w:adjustRightInd w:val="0"/>
        <w:rPr>
          <w:color w:val="000000" w:themeColor="text1"/>
          <w:sz w:val="22"/>
          <w:szCs w:val="22"/>
        </w:rPr>
      </w:pPr>
      <w:r w:rsidRPr="008D5BD7">
        <w:rPr>
          <w:b/>
          <w:bCs/>
          <w:color w:val="000000" w:themeColor="text1"/>
          <w:sz w:val="22"/>
          <w:szCs w:val="22"/>
        </w:rPr>
        <w:t>Spuneți imediat medicului copilului</w:t>
      </w:r>
      <w:r w:rsidRPr="008D5BD7">
        <w:rPr>
          <w:color w:val="000000" w:themeColor="text1"/>
          <w:sz w:val="22"/>
          <w:szCs w:val="22"/>
        </w:rPr>
        <w:t xml:space="preserve"> dacă ați administrat copilului mai mult decât doza prescrisă din acest medicament. Luați ambalajul medicamentului cu dumneavoastră, chiar dacă nu mai conține medicament.</w:t>
      </w:r>
    </w:p>
    <w:p w14:paraId="1783598F" w14:textId="77777777" w:rsidR="00112E16" w:rsidRPr="008D5BD7" w:rsidRDefault="00112E16" w:rsidP="00112E16">
      <w:pPr>
        <w:autoSpaceDE w:val="0"/>
        <w:autoSpaceDN w:val="0"/>
        <w:adjustRightInd w:val="0"/>
        <w:rPr>
          <w:color w:val="000000" w:themeColor="text1"/>
          <w:sz w:val="22"/>
          <w:szCs w:val="22"/>
        </w:rPr>
      </w:pPr>
    </w:p>
    <w:p w14:paraId="250F7574"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Dacă administrați copilului mai mult Eliquis decât se recomandă, copilul poate avea un risc crescut de sângerare. Dacă apar</w:t>
      </w:r>
      <w:r w:rsidR="00E438D9" w:rsidRPr="008D5BD7">
        <w:rPr>
          <w:color w:val="000000" w:themeColor="text1"/>
          <w:sz w:val="22"/>
          <w:szCs w:val="22"/>
        </w:rPr>
        <w:t>e</w:t>
      </w:r>
      <w:r w:rsidRPr="008D5BD7">
        <w:rPr>
          <w:color w:val="000000" w:themeColor="text1"/>
          <w:sz w:val="22"/>
          <w:szCs w:val="22"/>
        </w:rPr>
        <w:t xml:space="preserve"> sânger</w:t>
      </w:r>
      <w:r w:rsidR="00E438D9" w:rsidRPr="008D5BD7">
        <w:rPr>
          <w:color w:val="000000" w:themeColor="text1"/>
          <w:sz w:val="22"/>
          <w:szCs w:val="22"/>
        </w:rPr>
        <w:t>a</w:t>
      </w:r>
      <w:r w:rsidRPr="008D5BD7">
        <w:rPr>
          <w:color w:val="000000" w:themeColor="text1"/>
          <w:sz w:val="22"/>
          <w:szCs w:val="22"/>
        </w:rPr>
        <w:t>r</w:t>
      </w:r>
      <w:r w:rsidR="00E438D9" w:rsidRPr="008D5BD7">
        <w:rPr>
          <w:color w:val="000000" w:themeColor="text1"/>
          <w:sz w:val="22"/>
          <w:szCs w:val="22"/>
        </w:rPr>
        <w:t>ea</w:t>
      </w:r>
      <w:r w:rsidRPr="008D5BD7">
        <w:rPr>
          <w:color w:val="000000" w:themeColor="text1"/>
          <w:sz w:val="22"/>
          <w:szCs w:val="22"/>
        </w:rPr>
        <w:t>, pot fi necesare intervenții chirurgicale, transfuzii de sânge</w:t>
      </w:r>
      <w:r w:rsidR="00E438D9" w:rsidRPr="008D5BD7">
        <w:rPr>
          <w:color w:val="000000" w:themeColor="text1"/>
          <w:sz w:val="22"/>
          <w:szCs w:val="22"/>
        </w:rPr>
        <w:t>,</w:t>
      </w:r>
      <w:r w:rsidRPr="008D5BD7">
        <w:rPr>
          <w:color w:val="000000" w:themeColor="text1"/>
          <w:sz w:val="22"/>
          <w:szCs w:val="22"/>
        </w:rPr>
        <w:t xml:space="preserve"> sau alte tratamente care pot inversa activitatea anti-factor Xa.</w:t>
      </w:r>
    </w:p>
    <w:p w14:paraId="5D19A6F3" w14:textId="77777777" w:rsidR="00112E16" w:rsidRPr="008D5BD7" w:rsidRDefault="00112E16" w:rsidP="00112E16">
      <w:pPr>
        <w:numPr>
          <w:ilvl w:val="12"/>
          <w:numId w:val="0"/>
        </w:numPr>
        <w:rPr>
          <w:color w:val="000000" w:themeColor="text1"/>
          <w:sz w:val="22"/>
          <w:szCs w:val="22"/>
        </w:rPr>
      </w:pPr>
    </w:p>
    <w:p w14:paraId="3C26A0E1" w14:textId="77777777" w:rsidR="00112E16" w:rsidRPr="008D5BD7" w:rsidRDefault="00112E16" w:rsidP="00112E16">
      <w:pPr>
        <w:keepNext/>
        <w:numPr>
          <w:ilvl w:val="12"/>
          <w:numId w:val="0"/>
        </w:numPr>
        <w:outlineLvl w:val="0"/>
        <w:rPr>
          <w:color w:val="000000" w:themeColor="text1"/>
          <w:sz w:val="22"/>
          <w:szCs w:val="22"/>
        </w:rPr>
      </w:pPr>
      <w:r w:rsidRPr="008D5BD7">
        <w:rPr>
          <w:b/>
          <w:color w:val="000000" w:themeColor="text1"/>
          <w:sz w:val="22"/>
          <w:szCs w:val="22"/>
        </w:rPr>
        <w:t>Dacă uitați să îi dați copilului Eliquis</w:t>
      </w:r>
    </w:p>
    <w:p w14:paraId="30F6A118" w14:textId="77777777" w:rsidR="00617851" w:rsidRPr="004215BF" w:rsidRDefault="00617851" w:rsidP="00D41AFF">
      <w:pPr>
        <w:pStyle w:val="CommentText"/>
        <w:numPr>
          <w:ilvl w:val="0"/>
          <w:numId w:val="60"/>
        </w:numPr>
        <w:ind w:left="562" w:hanging="562"/>
        <w:rPr>
          <w:color w:val="000000" w:themeColor="text1"/>
          <w:szCs w:val="22"/>
          <w:lang w:val="ro-RO"/>
        </w:rPr>
      </w:pPr>
      <w:r w:rsidRPr="008D5BD7">
        <w:rPr>
          <w:color w:val="000000" w:themeColor="text1"/>
          <w:sz w:val="22"/>
          <w:szCs w:val="22"/>
          <w:lang w:val="ro-RO" w:eastAsia="en-GB"/>
        </w:rPr>
        <w:t xml:space="preserve">Dacă copilul a omis doza de dimineaţă, administraţi-o de îndată ce vă amintiţi şi aceasta poate fi administrată împreună cu doza de seară. </w:t>
      </w:r>
    </w:p>
    <w:p w14:paraId="008EE8E5" w14:textId="77777777" w:rsidR="00617851" w:rsidRPr="008D5BD7" w:rsidRDefault="00617851" w:rsidP="00D41AFF">
      <w:pPr>
        <w:pStyle w:val="CommentText"/>
        <w:numPr>
          <w:ilvl w:val="0"/>
          <w:numId w:val="60"/>
        </w:numPr>
        <w:ind w:left="562" w:hanging="562"/>
        <w:rPr>
          <w:color w:val="000000" w:themeColor="text1"/>
          <w:sz w:val="22"/>
          <w:szCs w:val="22"/>
          <w:lang w:val="ro-RO"/>
        </w:rPr>
      </w:pPr>
      <w:r w:rsidRPr="008D5BD7">
        <w:rPr>
          <w:color w:val="000000" w:themeColor="text1"/>
          <w:sz w:val="22"/>
          <w:szCs w:val="22"/>
          <w:lang w:val="ro-RO" w:eastAsia="en-GB"/>
        </w:rPr>
        <w:t>O doză de seară omisă poate fi administrată numai în cursul aceleiaşi seri. Nu administraţi două doze dimineaţa următoare, în schimb continuaţi să urmaţi schema de dozare de două ori pe zi aşa cum v-a fost recomandat în ziua următoare.</w:t>
      </w:r>
    </w:p>
    <w:p w14:paraId="05893E23" w14:textId="77777777" w:rsidR="00112E16" w:rsidRPr="008D5BD7" w:rsidRDefault="00112E16" w:rsidP="00112E16">
      <w:pPr>
        <w:tabs>
          <w:tab w:val="num" w:pos="220"/>
        </w:tabs>
        <w:autoSpaceDE w:val="0"/>
        <w:autoSpaceDN w:val="0"/>
        <w:adjustRightInd w:val="0"/>
        <w:rPr>
          <w:color w:val="000000" w:themeColor="text1"/>
          <w:sz w:val="22"/>
          <w:szCs w:val="22"/>
        </w:rPr>
      </w:pPr>
    </w:p>
    <w:p w14:paraId="7D2166E1" w14:textId="77777777" w:rsidR="00112E16" w:rsidRPr="008D5BD7" w:rsidRDefault="00112E16" w:rsidP="00112E16">
      <w:pPr>
        <w:autoSpaceDE w:val="0"/>
        <w:autoSpaceDN w:val="0"/>
        <w:adjustRightInd w:val="0"/>
        <w:rPr>
          <w:bCs/>
          <w:color w:val="000000" w:themeColor="text1"/>
          <w:sz w:val="22"/>
          <w:szCs w:val="22"/>
        </w:rPr>
      </w:pPr>
      <w:r w:rsidRPr="008D5BD7">
        <w:rPr>
          <w:b/>
          <w:bCs/>
          <w:color w:val="000000" w:themeColor="text1"/>
          <w:sz w:val="22"/>
          <w:szCs w:val="22"/>
        </w:rPr>
        <w:t>Dacă copilul a omis mai mult de o doză de Eliquis</w:t>
      </w:r>
      <w:r w:rsidRPr="008D5BD7">
        <w:rPr>
          <w:color w:val="000000" w:themeColor="text1"/>
          <w:sz w:val="22"/>
          <w:szCs w:val="22"/>
        </w:rPr>
        <w:t>, întrebați medicul copilului, farmacistul sau asistenta medicală ce trebuie să faceți.</w:t>
      </w:r>
    </w:p>
    <w:p w14:paraId="0574CAD9" w14:textId="77777777" w:rsidR="00112E16" w:rsidRPr="008D5BD7" w:rsidRDefault="00112E16" w:rsidP="00D41AFF">
      <w:pPr>
        <w:numPr>
          <w:ilvl w:val="12"/>
          <w:numId w:val="0"/>
        </w:numPr>
        <w:ind w:right="-2"/>
        <w:rPr>
          <w:rFonts w:eastAsia="MS Mincho"/>
          <w:color w:val="000000" w:themeColor="text1"/>
          <w:sz w:val="22"/>
          <w:szCs w:val="22"/>
          <w:lang w:eastAsia="ja-JP"/>
        </w:rPr>
      </w:pPr>
    </w:p>
    <w:p w14:paraId="6C9699DB" w14:textId="77777777" w:rsidR="00112E16" w:rsidRPr="008D5BD7" w:rsidRDefault="00112E16" w:rsidP="00112E16">
      <w:pPr>
        <w:numPr>
          <w:ilvl w:val="12"/>
          <w:numId w:val="0"/>
        </w:numPr>
        <w:ind w:right="-2"/>
        <w:outlineLvl w:val="0"/>
        <w:rPr>
          <w:b/>
          <w:color w:val="000000" w:themeColor="text1"/>
          <w:sz w:val="22"/>
          <w:szCs w:val="22"/>
        </w:rPr>
      </w:pPr>
      <w:r w:rsidRPr="008D5BD7">
        <w:rPr>
          <w:b/>
          <w:color w:val="000000" w:themeColor="text1"/>
          <w:sz w:val="22"/>
          <w:szCs w:val="22"/>
        </w:rPr>
        <w:t>Dacă copilul încetează să ia Eliquis</w:t>
      </w:r>
    </w:p>
    <w:p w14:paraId="68995B25" w14:textId="77777777" w:rsidR="00112E16" w:rsidRPr="008D5BD7" w:rsidRDefault="00112E16" w:rsidP="00112E16">
      <w:pPr>
        <w:autoSpaceDE w:val="0"/>
        <w:autoSpaceDN w:val="0"/>
        <w:adjustRightInd w:val="0"/>
        <w:rPr>
          <w:color w:val="000000" w:themeColor="text1"/>
          <w:sz w:val="22"/>
          <w:szCs w:val="22"/>
        </w:rPr>
      </w:pPr>
      <w:r w:rsidRPr="008D5BD7">
        <w:rPr>
          <w:color w:val="000000" w:themeColor="text1"/>
          <w:sz w:val="22"/>
          <w:szCs w:val="22"/>
        </w:rPr>
        <w:t>Nu încetați să administrați acest medicament copilului fără a discuta mai întâi cu medicul copilului, deoarece riscul de a dezvolta un cheag de sânge ar putea fi mai mare dacă copilul întrerupe tratamentul prea devreme.</w:t>
      </w:r>
    </w:p>
    <w:p w14:paraId="5E4A8C8E" w14:textId="77777777" w:rsidR="00112E16" w:rsidRPr="008D5BD7" w:rsidRDefault="00112E16" w:rsidP="00112E16">
      <w:pPr>
        <w:numPr>
          <w:ilvl w:val="12"/>
          <w:numId w:val="0"/>
        </w:numPr>
        <w:ind w:right="-2"/>
        <w:rPr>
          <w:color w:val="000000" w:themeColor="text1"/>
          <w:sz w:val="22"/>
          <w:szCs w:val="22"/>
        </w:rPr>
      </w:pPr>
    </w:p>
    <w:p w14:paraId="6CFF15ED"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Dacă aveți întrebări suplimentare cu privire la utilizarea acestui medicament, adresați-vă medicului copilului, farmacistului sau asistentei medicale.</w:t>
      </w:r>
    </w:p>
    <w:p w14:paraId="10F905FC" w14:textId="77777777" w:rsidR="00112E16" w:rsidRPr="008D5BD7" w:rsidRDefault="00112E16" w:rsidP="00112E16">
      <w:pPr>
        <w:numPr>
          <w:ilvl w:val="12"/>
          <w:numId w:val="0"/>
        </w:numPr>
        <w:ind w:right="-2"/>
        <w:rPr>
          <w:color w:val="000000" w:themeColor="text1"/>
          <w:sz w:val="22"/>
          <w:szCs w:val="22"/>
        </w:rPr>
      </w:pPr>
    </w:p>
    <w:p w14:paraId="3C6742C7" w14:textId="77777777" w:rsidR="00112E16" w:rsidRPr="008D5BD7" w:rsidRDefault="00112E16" w:rsidP="00112E16">
      <w:pPr>
        <w:numPr>
          <w:ilvl w:val="12"/>
          <w:numId w:val="0"/>
        </w:numPr>
        <w:ind w:right="-2"/>
        <w:rPr>
          <w:color w:val="000000" w:themeColor="text1"/>
          <w:sz w:val="22"/>
          <w:szCs w:val="22"/>
        </w:rPr>
      </w:pPr>
    </w:p>
    <w:p w14:paraId="6079A8E7" w14:textId="77777777" w:rsidR="00112E16" w:rsidRPr="008D5BD7" w:rsidRDefault="00112E16" w:rsidP="00112E16">
      <w:pPr>
        <w:numPr>
          <w:ilvl w:val="12"/>
          <w:numId w:val="0"/>
        </w:numPr>
        <w:ind w:left="567" w:right="-2" w:hanging="567"/>
        <w:rPr>
          <w:color w:val="000000" w:themeColor="text1"/>
          <w:sz w:val="22"/>
          <w:szCs w:val="22"/>
        </w:rPr>
      </w:pPr>
      <w:r w:rsidRPr="008D5BD7">
        <w:rPr>
          <w:b/>
          <w:color w:val="000000" w:themeColor="text1"/>
          <w:sz w:val="22"/>
          <w:szCs w:val="22"/>
        </w:rPr>
        <w:t>4.</w:t>
      </w:r>
      <w:r w:rsidRPr="008D5BD7">
        <w:rPr>
          <w:b/>
          <w:color w:val="000000" w:themeColor="text1"/>
          <w:sz w:val="22"/>
          <w:szCs w:val="22"/>
        </w:rPr>
        <w:tab/>
        <w:t>Reacții adverse posibile</w:t>
      </w:r>
    </w:p>
    <w:p w14:paraId="3651933D" w14:textId="77777777" w:rsidR="00112E16" w:rsidRPr="008D5BD7" w:rsidRDefault="00112E16" w:rsidP="00112E16">
      <w:pPr>
        <w:numPr>
          <w:ilvl w:val="12"/>
          <w:numId w:val="0"/>
        </w:numPr>
        <w:ind w:right="-2"/>
        <w:rPr>
          <w:color w:val="000000" w:themeColor="text1"/>
          <w:sz w:val="22"/>
          <w:szCs w:val="22"/>
        </w:rPr>
      </w:pPr>
    </w:p>
    <w:p w14:paraId="728A6585" w14:textId="77777777" w:rsidR="00112E16" w:rsidRPr="008D5BD7" w:rsidRDefault="00112E16" w:rsidP="00112E16">
      <w:pPr>
        <w:keepNext/>
        <w:numPr>
          <w:ilvl w:val="0"/>
          <w:numId w:val="78"/>
        </w:numPr>
        <w:autoSpaceDE w:val="0"/>
        <w:autoSpaceDN w:val="0"/>
        <w:adjustRightInd w:val="0"/>
        <w:ind w:left="567" w:hanging="567"/>
        <w:rPr>
          <w:rFonts w:eastAsia="MS Mincho"/>
          <w:color w:val="000000" w:themeColor="text1"/>
          <w:sz w:val="22"/>
          <w:szCs w:val="22"/>
        </w:rPr>
      </w:pPr>
      <w:bookmarkStart w:id="146" w:name="OLE_LINK176"/>
      <w:r w:rsidRPr="008D5BD7">
        <w:rPr>
          <w:b/>
          <w:bCs/>
          <w:color w:val="000000" w:themeColor="text1"/>
          <w:sz w:val="22"/>
          <w:szCs w:val="22"/>
        </w:rPr>
        <w:t>Spuneți medicului copilului imediat</w:t>
      </w:r>
      <w:r w:rsidRPr="008D5BD7">
        <w:rPr>
          <w:color w:val="000000" w:themeColor="text1"/>
          <w:sz w:val="22"/>
          <w:szCs w:val="22"/>
        </w:rPr>
        <w:t xml:space="preserve"> dacă observați oricare din aceste simptome;</w:t>
      </w:r>
    </w:p>
    <w:p w14:paraId="4265A1C4" w14:textId="77777777" w:rsidR="00112E16" w:rsidRPr="008D5BD7" w:rsidRDefault="00112E16" w:rsidP="00112E16">
      <w:pPr>
        <w:keepNext/>
        <w:numPr>
          <w:ilvl w:val="0"/>
          <w:numId w:val="78"/>
        </w:numPr>
        <w:tabs>
          <w:tab w:val="left" w:pos="35"/>
          <w:tab w:val="left" w:pos="900"/>
        </w:tabs>
        <w:autoSpaceDE w:val="0"/>
        <w:autoSpaceDN w:val="0"/>
        <w:adjustRightInd w:val="0"/>
        <w:ind w:left="567" w:hanging="567"/>
        <w:rPr>
          <w:color w:val="000000" w:themeColor="text1"/>
          <w:sz w:val="22"/>
          <w:szCs w:val="22"/>
        </w:rPr>
      </w:pPr>
      <w:r w:rsidRPr="008D5BD7">
        <w:rPr>
          <w:color w:val="000000" w:themeColor="text1"/>
          <w:sz w:val="22"/>
          <w:szCs w:val="22"/>
        </w:rPr>
        <w:t>Reacții alergice (hipersensibilitate) care pot provoca: umflarea feței, buzelor, gurii, limbii și/sau gâtului și dificultăți de respirație.</w:t>
      </w:r>
      <w:r w:rsidR="009C418E" w:rsidRPr="008D5BD7">
        <w:rPr>
          <w:color w:val="000000" w:themeColor="text1"/>
          <w:sz w:val="22"/>
          <w:szCs w:val="22"/>
        </w:rPr>
        <w:t xml:space="preserve"> </w:t>
      </w:r>
      <w:r w:rsidRPr="008D5BD7">
        <w:rPr>
          <w:color w:val="000000" w:themeColor="text1"/>
          <w:sz w:val="22"/>
          <w:szCs w:val="22"/>
        </w:rPr>
        <w:t>Următoarele reacții adverse sunt frecvente (pot afecta cel mult de 1 din 10 persoane).</w:t>
      </w:r>
    </w:p>
    <w:p w14:paraId="4FFBBF2F" w14:textId="77777777" w:rsidR="00112E16" w:rsidRPr="008D5BD7" w:rsidRDefault="00112E16" w:rsidP="00112E16">
      <w:pPr>
        <w:rPr>
          <w:color w:val="000000" w:themeColor="text1"/>
          <w:sz w:val="22"/>
          <w:szCs w:val="22"/>
        </w:rPr>
      </w:pPr>
    </w:p>
    <w:p w14:paraId="07E245E5" w14:textId="77777777" w:rsidR="00112E16" w:rsidRPr="008D5BD7" w:rsidRDefault="00112E16" w:rsidP="00112E16">
      <w:pPr>
        <w:pStyle w:val="EMEABodyText"/>
        <w:tabs>
          <w:tab w:val="left" w:pos="1120"/>
        </w:tabs>
        <w:rPr>
          <w:color w:val="000000" w:themeColor="text1"/>
          <w:szCs w:val="22"/>
          <w:lang w:val="ro-RO"/>
        </w:rPr>
      </w:pPr>
      <w:r w:rsidRPr="008D5BD7">
        <w:rPr>
          <w:color w:val="000000" w:themeColor="text1"/>
          <w:szCs w:val="22"/>
          <w:lang w:val="ro-RO"/>
        </w:rPr>
        <w:t>Ca toate medicamentele, acest medicament poate provoca reacții adverse, cu toate că nu apar la toate persoanele. Reacțiile adverse cunoscute pentru apixaban, utilizat pentru a trata cheagurile de sânge și pentru a preveni reapariția cheagurilor de sânge în vene sau în sânge, sunt enumerate mai jos. În general, reacțiile adverse observate la copiii și adolescenții tratați cu Eliquis au fost similare ca tip cu cele observate la adulți și au fost, în principal, de severitate ușoară până la moderată. Reacțiile adverse care au fost observate mai des la copii și adolescenți au fost sângerările nazale și sângerările vaginale anormale.</w:t>
      </w:r>
    </w:p>
    <w:p w14:paraId="0EA0112D" w14:textId="77777777" w:rsidR="00112E16" w:rsidRPr="008D5BD7" w:rsidRDefault="00112E16" w:rsidP="00112E16">
      <w:pPr>
        <w:pStyle w:val="EMEABodyText"/>
        <w:tabs>
          <w:tab w:val="left" w:pos="1120"/>
        </w:tabs>
        <w:rPr>
          <w:color w:val="000000" w:themeColor="text1"/>
          <w:szCs w:val="22"/>
          <w:lang w:val="ro-RO"/>
        </w:rPr>
      </w:pPr>
    </w:p>
    <w:p w14:paraId="2DBF9A8E" w14:textId="77777777" w:rsidR="00112E16" w:rsidRPr="008D5BD7" w:rsidRDefault="00112E16" w:rsidP="00112E16">
      <w:pPr>
        <w:pStyle w:val="EMEABodyText"/>
        <w:tabs>
          <w:tab w:val="left" w:pos="1120"/>
        </w:tabs>
        <w:rPr>
          <w:rFonts w:eastAsia="MS Mincho"/>
          <w:b/>
          <w:color w:val="000000" w:themeColor="text1"/>
          <w:szCs w:val="22"/>
          <w:lang w:val="ro-RO"/>
        </w:rPr>
      </w:pPr>
      <w:r w:rsidRPr="008D5BD7">
        <w:rPr>
          <w:b/>
          <w:color w:val="000000" w:themeColor="text1"/>
          <w:szCs w:val="22"/>
          <w:lang w:val="ro-RO"/>
        </w:rPr>
        <w:t>Reacții adverse foarte frecvente (pot afecta mai mult de 1 din 10 persoane)</w:t>
      </w:r>
    </w:p>
    <w:p w14:paraId="2A98FDB3" w14:textId="77777777" w:rsidR="00112E16" w:rsidRPr="008D5BD7" w:rsidRDefault="00112E16" w:rsidP="00112E16">
      <w:pPr>
        <w:keepNext/>
        <w:autoSpaceDE w:val="0"/>
        <w:autoSpaceDN w:val="0"/>
        <w:adjustRightInd w:val="0"/>
        <w:rPr>
          <w:rFonts w:eastAsia="MS Mincho"/>
          <w:color w:val="000000" w:themeColor="text1"/>
          <w:sz w:val="22"/>
          <w:szCs w:val="22"/>
        </w:rPr>
      </w:pPr>
      <w:r w:rsidRPr="008D5BD7">
        <w:rPr>
          <w:color w:val="000000" w:themeColor="text1"/>
          <w:sz w:val="22"/>
          <w:szCs w:val="22"/>
        </w:rPr>
        <w:t>Sângerare, incluzând:</w:t>
      </w:r>
    </w:p>
    <w:p w14:paraId="4A4973C6" w14:textId="77777777" w:rsidR="00112E16" w:rsidRPr="008D5BD7" w:rsidRDefault="00112E16" w:rsidP="00112E16">
      <w:pPr>
        <w:keepNext/>
        <w:numPr>
          <w:ilvl w:val="0"/>
          <w:numId w:val="78"/>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sângerare din vagin;</w:t>
      </w:r>
    </w:p>
    <w:p w14:paraId="7EEB5229" w14:textId="77777777" w:rsidR="00112E16" w:rsidRPr="008D5BD7" w:rsidRDefault="00112E16" w:rsidP="00112E16">
      <w:pPr>
        <w:keepNext/>
        <w:numPr>
          <w:ilvl w:val="0"/>
          <w:numId w:val="78"/>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sângerare din nas</w:t>
      </w:r>
      <w:r w:rsidR="009C418E" w:rsidRPr="008D5BD7">
        <w:rPr>
          <w:color w:val="000000" w:themeColor="text1"/>
          <w:sz w:val="22"/>
          <w:szCs w:val="22"/>
        </w:rPr>
        <w:t>.</w:t>
      </w:r>
    </w:p>
    <w:p w14:paraId="24BBE9EE" w14:textId="77777777" w:rsidR="00112E16" w:rsidRPr="008D5BD7" w:rsidRDefault="00112E16" w:rsidP="00112E16">
      <w:pPr>
        <w:keepNext/>
        <w:autoSpaceDE w:val="0"/>
        <w:autoSpaceDN w:val="0"/>
        <w:adjustRightInd w:val="0"/>
        <w:ind w:left="1134"/>
        <w:rPr>
          <w:rFonts w:eastAsia="MS Mincho"/>
          <w:color w:val="000000" w:themeColor="text1"/>
          <w:sz w:val="22"/>
          <w:szCs w:val="22"/>
        </w:rPr>
      </w:pPr>
    </w:p>
    <w:p w14:paraId="580A0CD3" w14:textId="77777777" w:rsidR="00112E16" w:rsidRPr="008D5BD7" w:rsidRDefault="00112E16" w:rsidP="00112E16">
      <w:pPr>
        <w:pStyle w:val="EMEABodyText"/>
        <w:tabs>
          <w:tab w:val="left" w:pos="1120"/>
        </w:tabs>
        <w:rPr>
          <w:rFonts w:eastAsia="MS Mincho"/>
          <w:b/>
          <w:bCs/>
          <w:color w:val="000000" w:themeColor="text1"/>
          <w:szCs w:val="22"/>
          <w:lang w:val="ro-RO"/>
        </w:rPr>
      </w:pPr>
      <w:r w:rsidRPr="008D5BD7">
        <w:rPr>
          <w:b/>
          <w:color w:val="000000" w:themeColor="text1"/>
          <w:szCs w:val="22"/>
          <w:lang w:val="ro-RO"/>
        </w:rPr>
        <w:t>Reacții adverse frecvente (pot afecta până la 1 din 10 persoane)</w:t>
      </w:r>
    </w:p>
    <w:p w14:paraId="149AF1CB" w14:textId="77777777" w:rsidR="00112E16" w:rsidRPr="008D5BD7" w:rsidRDefault="00112E16" w:rsidP="006743A4">
      <w:pPr>
        <w:autoSpaceDE w:val="0"/>
        <w:autoSpaceDN w:val="0"/>
        <w:adjustRightInd w:val="0"/>
        <w:ind w:left="567" w:hanging="562"/>
        <w:rPr>
          <w:rFonts w:eastAsia="MS Mincho"/>
          <w:color w:val="000000" w:themeColor="text1"/>
          <w:sz w:val="22"/>
          <w:szCs w:val="22"/>
        </w:rPr>
      </w:pPr>
      <w:r w:rsidRPr="008D5BD7">
        <w:rPr>
          <w:color w:val="000000" w:themeColor="text1"/>
          <w:sz w:val="22"/>
          <w:szCs w:val="22"/>
        </w:rPr>
        <w:t xml:space="preserve">- </w:t>
      </w:r>
      <w:r w:rsidRPr="008D5BD7">
        <w:rPr>
          <w:color w:val="000000" w:themeColor="text1"/>
          <w:sz w:val="22"/>
          <w:szCs w:val="22"/>
        </w:rPr>
        <w:tab/>
        <w:t>Sângerare, incluzând:</w:t>
      </w:r>
    </w:p>
    <w:p w14:paraId="173AA4E2" w14:textId="77777777" w:rsidR="00112E16" w:rsidRPr="008D5BD7" w:rsidRDefault="00112E16" w:rsidP="006743A4">
      <w:pPr>
        <w:numPr>
          <w:ilvl w:val="0"/>
          <w:numId w:val="78"/>
        </w:numPr>
        <w:autoSpaceDE w:val="0"/>
        <w:autoSpaceDN w:val="0"/>
        <w:adjustRightInd w:val="0"/>
        <w:ind w:left="1134" w:hanging="562"/>
        <w:rPr>
          <w:rFonts w:eastAsia="MS Mincho"/>
          <w:bCs/>
          <w:color w:val="000000" w:themeColor="text1"/>
          <w:sz w:val="22"/>
          <w:szCs w:val="22"/>
        </w:rPr>
      </w:pPr>
      <w:r w:rsidRPr="008D5BD7">
        <w:rPr>
          <w:color w:val="000000" w:themeColor="text1"/>
          <w:sz w:val="22"/>
          <w:szCs w:val="22"/>
        </w:rPr>
        <w:t>sângerare la nivelul gingiilor;</w:t>
      </w:r>
    </w:p>
    <w:p w14:paraId="3FD4250E" w14:textId="77777777" w:rsidR="00112E16" w:rsidRPr="008D5BD7" w:rsidRDefault="00112E16" w:rsidP="006743A4">
      <w:pPr>
        <w:numPr>
          <w:ilvl w:val="0"/>
          <w:numId w:val="78"/>
        </w:numPr>
        <w:ind w:left="1134" w:hanging="562"/>
        <w:rPr>
          <w:color w:val="000000" w:themeColor="text1"/>
          <w:sz w:val="22"/>
          <w:szCs w:val="22"/>
        </w:rPr>
      </w:pPr>
      <w:r w:rsidRPr="008D5BD7">
        <w:rPr>
          <w:color w:val="000000" w:themeColor="text1"/>
          <w:sz w:val="22"/>
          <w:szCs w:val="22"/>
        </w:rPr>
        <w:t>sânge în urină;</w:t>
      </w:r>
    </w:p>
    <w:p w14:paraId="489E5158" w14:textId="77777777" w:rsidR="00112E16" w:rsidRPr="008D5BD7" w:rsidRDefault="00112E16" w:rsidP="006743A4">
      <w:pPr>
        <w:numPr>
          <w:ilvl w:val="0"/>
          <w:numId w:val="78"/>
        </w:numPr>
        <w:autoSpaceDE w:val="0"/>
        <w:autoSpaceDN w:val="0"/>
        <w:adjustRightInd w:val="0"/>
        <w:ind w:left="1134" w:hanging="562"/>
        <w:rPr>
          <w:rFonts w:eastAsia="MS Mincho"/>
          <w:bCs/>
          <w:color w:val="000000" w:themeColor="text1"/>
          <w:sz w:val="22"/>
          <w:szCs w:val="22"/>
        </w:rPr>
      </w:pPr>
      <w:r w:rsidRPr="008D5BD7">
        <w:rPr>
          <w:color w:val="000000" w:themeColor="text1"/>
          <w:sz w:val="22"/>
          <w:szCs w:val="22"/>
        </w:rPr>
        <w:t>vânătăi și umflături;</w:t>
      </w:r>
    </w:p>
    <w:p w14:paraId="7CA36CD7" w14:textId="77777777" w:rsidR="00112E16" w:rsidRPr="008D5BD7" w:rsidRDefault="00112E16" w:rsidP="006743A4">
      <w:pPr>
        <w:numPr>
          <w:ilvl w:val="0"/>
          <w:numId w:val="78"/>
        </w:numPr>
        <w:autoSpaceDE w:val="0"/>
        <w:autoSpaceDN w:val="0"/>
        <w:adjustRightInd w:val="0"/>
        <w:ind w:left="1134" w:hanging="562"/>
        <w:rPr>
          <w:rFonts w:eastAsia="MS Mincho"/>
          <w:color w:val="000000" w:themeColor="text1"/>
          <w:sz w:val="22"/>
          <w:szCs w:val="22"/>
        </w:rPr>
      </w:pPr>
      <w:r w:rsidRPr="008D5BD7">
        <w:rPr>
          <w:color w:val="000000" w:themeColor="text1"/>
          <w:sz w:val="22"/>
          <w:szCs w:val="22"/>
        </w:rPr>
        <w:t>sângerare la nivelul intestinului sau rectului;</w:t>
      </w:r>
    </w:p>
    <w:p w14:paraId="24936613" w14:textId="77777777" w:rsidR="00112E16" w:rsidRPr="008D5BD7" w:rsidRDefault="00112E16" w:rsidP="006743A4">
      <w:pPr>
        <w:numPr>
          <w:ilvl w:val="0"/>
          <w:numId w:val="78"/>
        </w:numPr>
        <w:ind w:left="1134" w:hanging="562"/>
        <w:rPr>
          <w:rFonts w:eastAsia="MS Mincho"/>
          <w:color w:val="000000" w:themeColor="text1"/>
          <w:sz w:val="22"/>
          <w:szCs w:val="22"/>
        </w:rPr>
      </w:pPr>
      <w:r w:rsidRPr="008D5BD7">
        <w:rPr>
          <w:color w:val="000000" w:themeColor="text1"/>
          <w:sz w:val="22"/>
          <w:szCs w:val="22"/>
        </w:rPr>
        <w:t>sânge roșu/roșu aprins în materiile fecale;</w:t>
      </w:r>
    </w:p>
    <w:p w14:paraId="45BFA505" w14:textId="77777777" w:rsidR="00112E16" w:rsidRPr="008D5BD7" w:rsidRDefault="00112E16" w:rsidP="006743A4">
      <w:pPr>
        <w:numPr>
          <w:ilvl w:val="0"/>
          <w:numId w:val="78"/>
        </w:numPr>
        <w:ind w:left="1134" w:hanging="562"/>
        <w:rPr>
          <w:color w:val="000000" w:themeColor="text1"/>
          <w:sz w:val="22"/>
          <w:szCs w:val="22"/>
        </w:rPr>
      </w:pPr>
      <w:r w:rsidRPr="008D5BD7">
        <w:rPr>
          <w:color w:val="000000" w:themeColor="text1"/>
          <w:sz w:val="22"/>
          <w:szCs w:val="22"/>
        </w:rPr>
        <w:t xml:space="preserve">sângerare apărută după intervenția chirurgicală, inclusiv vânătăi și umflături, sânge </w:t>
      </w:r>
      <w:r w:rsidR="00D373DE" w:rsidRPr="008D5BD7">
        <w:rPr>
          <w:color w:val="000000" w:themeColor="text1"/>
          <w:sz w:val="22"/>
          <w:szCs w:val="22"/>
        </w:rPr>
        <w:t xml:space="preserve">sau lichid </w:t>
      </w:r>
      <w:r w:rsidRPr="008D5BD7">
        <w:rPr>
          <w:color w:val="000000" w:themeColor="text1"/>
          <w:sz w:val="22"/>
          <w:szCs w:val="22"/>
        </w:rPr>
        <w:t>care se scurge de la nivelul plăgii/inciziei chirurgicale (secreție a plăgii) sau de la locul de injectare;</w:t>
      </w:r>
    </w:p>
    <w:p w14:paraId="642A7A8B" w14:textId="77777777" w:rsidR="00112E16" w:rsidRPr="008D5BD7" w:rsidRDefault="00112E16" w:rsidP="006743A4">
      <w:pPr>
        <w:ind w:left="567" w:hanging="562"/>
        <w:rPr>
          <w:rFonts w:eastAsia="MS Mincho"/>
          <w:color w:val="000000" w:themeColor="text1"/>
          <w:sz w:val="22"/>
          <w:szCs w:val="22"/>
        </w:rPr>
      </w:pPr>
      <w:r w:rsidRPr="008D5BD7">
        <w:rPr>
          <w:color w:val="000000" w:themeColor="text1"/>
          <w:sz w:val="22"/>
          <w:szCs w:val="22"/>
        </w:rPr>
        <w:t>-</w:t>
      </w:r>
      <w:r w:rsidR="00F978F6" w:rsidRPr="008D5BD7">
        <w:rPr>
          <w:color w:val="000000" w:themeColor="text1"/>
          <w:sz w:val="22"/>
          <w:szCs w:val="22"/>
        </w:rPr>
        <w:tab/>
      </w:r>
      <w:r w:rsidRPr="008D5BD7">
        <w:rPr>
          <w:color w:val="000000" w:themeColor="text1"/>
          <w:sz w:val="22"/>
          <w:szCs w:val="22"/>
        </w:rPr>
        <w:t>Cădere a părului;</w:t>
      </w:r>
    </w:p>
    <w:p w14:paraId="4CAC1C82" w14:textId="77777777" w:rsidR="00112E16" w:rsidRPr="008D5BD7" w:rsidRDefault="00112E16" w:rsidP="006743A4">
      <w:pPr>
        <w:numPr>
          <w:ilvl w:val="0"/>
          <w:numId w:val="78"/>
        </w:numPr>
        <w:autoSpaceDE w:val="0"/>
        <w:autoSpaceDN w:val="0"/>
        <w:adjustRightInd w:val="0"/>
        <w:ind w:left="567" w:hanging="562"/>
        <w:rPr>
          <w:rFonts w:eastAsia="MS Mincho"/>
          <w:bCs/>
          <w:color w:val="000000" w:themeColor="text1"/>
          <w:sz w:val="22"/>
          <w:szCs w:val="22"/>
        </w:rPr>
      </w:pPr>
      <w:r w:rsidRPr="008D5BD7">
        <w:rPr>
          <w:color w:val="000000" w:themeColor="text1"/>
          <w:sz w:val="22"/>
          <w:szCs w:val="22"/>
        </w:rPr>
        <w:t>Anemie care poate determina oboseală sau paloare;</w:t>
      </w:r>
    </w:p>
    <w:p w14:paraId="01CE844B" w14:textId="77777777" w:rsidR="00112E16" w:rsidRPr="008D5BD7" w:rsidRDefault="00112E16" w:rsidP="006743A4">
      <w:pPr>
        <w:numPr>
          <w:ilvl w:val="0"/>
          <w:numId w:val="78"/>
        </w:numPr>
        <w:autoSpaceDE w:val="0"/>
        <w:autoSpaceDN w:val="0"/>
        <w:adjustRightInd w:val="0"/>
        <w:ind w:left="567" w:hanging="562"/>
        <w:rPr>
          <w:rFonts w:eastAsia="MS Mincho"/>
          <w:bCs/>
          <w:color w:val="000000" w:themeColor="text1"/>
          <w:sz w:val="22"/>
          <w:szCs w:val="22"/>
        </w:rPr>
      </w:pPr>
      <w:r w:rsidRPr="008D5BD7">
        <w:rPr>
          <w:color w:val="000000" w:themeColor="text1"/>
          <w:sz w:val="22"/>
          <w:szCs w:val="22"/>
        </w:rPr>
        <w:t xml:space="preserve">Scădere a numărului de </w:t>
      </w:r>
      <w:r w:rsidR="004712C2" w:rsidRPr="008D5BD7">
        <w:rPr>
          <w:color w:val="000000" w:themeColor="text1"/>
          <w:sz w:val="22"/>
          <w:szCs w:val="22"/>
        </w:rPr>
        <w:t>trombocite</w:t>
      </w:r>
      <w:r w:rsidRPr="008D5BD7">
        <w:rPr>
          <w:color w:val="000000" w:themeColor="text1"/>
          <w:sz w:val="22"/>
          <w:szCs w:val="22"/>
        </w:rPr>
        <w:t xml:space="preserve"> din sângele copilului (care poate influența formarea cheagurilor);</w:t>
      </w:r>
    </w:p>
    <w:p w14:paraId="6AB5D549" w14:textId="77777777" w:rsidR="00112E16" w:rsidRPr="008D5BD7" w:rsidRDefault="00112E16" w:rsidP="006743A4">
      <w:pPr>
        <w:numPr>
          <w:ilvl w:val="0"/>
          <w:numId w:val="78"/>
        </w:numPr>
        <w:autoSpaceDE w:val="0"/>
        <w:autoSpaceDN w:val="0"/>
        <w:adjustRightInd w:val="0"/>
        <w:ind w:left="567" w:hanging="562"/>
        <w:rPr>
          <w:rFonts w:eastAsia="MS Mincho"/>
          <w:bCs/>
          <w:color w:val="000000" w:themeColor="text1"/>
          <w:sz w:val="22"/>
          <w:szCs w:val="22"/>
        </w:rPr>
      </w:pPr>
      <w:r w:rsidRPr="008D5BD7">
        <w:rPr>
          <w:color w:val="000000" w:themeColor="text1"/>
          <w:sz w:val="22"/>
          <w:szCs w:val="22"/>
        </w:rPr>
        <w:t>Greață (senzație de rău);</w:t>
      </w:r>
    </w:p>
    <w:p w14:paraId="5CC43985" w14:textId="77777777" w:rsidR="00112E16" w:rsidRPr="008D5BD7" w:rsidRDefault="00112E16" w:rsidP="006743A4">
      <w:pPr>
        <w:numPr>
          <w:ilvl w:val="0"/>
          <w:numId w:val="78"/>
        </w:numPr>
        <w:autoSpaceDE w:val="0"/>
        <w:autoSpaceDN w:val="0"/>
        <w:adjustRightInd w:val="0"/>
        <w:ind w:left="567" w:hanging="562"/>
        <w:rPr>
          <w:rFonts w:eastAsia="MS Mincho"/>
          <w:color w:val="000000" w:themeColor="text1"/>
          <w:sz w:val="22"/>
          <w:szCs w:val="22"/>
        </w:rPr>
      </w:pPr>
      <w:r w:rsidRPr="008D5BD7">
        <w:rPr>
          <w:color w:val="000000" w:themeColor="text1"/>
          <w:sz w:val="22"/>
          <w:szCs w:val="22"/>
        </w:rPr>
        <w:t>Erupție trecătoare pe piele;</w:t>
      </w:r>
    </w:p>
    <w:p w14:paraId="6EDF98A7" w14:textId="77777777" w:rsidR="00112E16" w:rsidRPr="008D5BD7" w:rsidRDefault="00112E16" w:rsidP="006743A4">
      <w:pPr>
        <w:numPr>
          <w:ilvl w:val="0"/>
          <w:numId w:val="78"/>
        </w:numPr>
        <w:ind w:left="567" w:hanging="562"/>
        <w:rPr>
          <w:color w:val="000000" w:themeColor="text1"/>
          <w:sz w:val="22"/>
          <w:szCs w:val="22"/>
        </w:rPr>
      </w:pPr>
      <w:r w:rsidRPr="008D5BD7">
        <w:rPr>
          <w:color w:val="000000" w:themeColor="text1"/>
          <w:sz w:val="22"/>
          <w:szCs w:val="22"/>
        </w:rPr>
        <w:t>Mâncărimi la nivelul pielii;</w:t>
      </w:r>
    </w:p>
    <w:p w14:paraId="12F029BE" w14:textId="77777777" w:rsidR="00112E16" w:rsidRPr="008D5BD7" w:rsidRDefault="00112E16" w:rsidP="006743A4">
      <w:pPr>
        <w:numPr>
          <w:ilvl w:val="0"/>
          <w:numId w:val="78"/>
        </w:numPr>
        <w:ind w:left="567" w:hanging="562"/>
        <w:rPr>
          <w:rFonts w:eastAsia="MS Mincho"/>
          <w:color w:val="000000" w:themeColor="text1"/>
          <w:sz w:val="22"/>
          <w:szCs w:val="22"/>
        </w:rPr>
      </w:pPr>
      <w:r w:rsidRPr="008D5BD7">
        <w:rPr>
          <w:color w:val="000000" w:themeColor="text1"/>
          <w:sz w:val="22"/>
          <w:szCs w:val="22"/>
        </w:rPr>
        <w:t>Tensiune arterială mică care poate provoca copilului o stare de leșin sau accelerarea bătăilor inimii;</w:t>
      </w:r>
    </w:p>
    <w:p w14:paraId="227E273B" w14:textId="77777777" w:rsidR="00112E16" w:rsidRPr="008D5BD7" w:rsidRDefault="00112E16" w:rsidP="006743A4">
      <w:pPr>
        <w:pStyle w:val="CommentText"/>
        <w:numPr>
          <w:ilvl w:val="0"/>
          <w:numId w:val="48"/>
        </w:numPr>
        <w:tabs>
          <w:tab w:val="left" w:pos="720"/>
        </w:tabs>
        <w:ind w:left="567" w:hanging="562"/>
        <w:rPr>
          <w:color w:val="000000" w:themeColor="text1"/>
          <w:sz w:val="22"/>
          <w:szCs w:val="22"/>
          <w:lang w:val="ro-RO"/>
        </w:rPr>
      </w:pPr>
      <w:r w:rsidRPr="008D5BD7">
        <w:rPr>
          <w:color w:val="000000" w:themeColor="text1"/>
          <w:sz w:val="22"/>
          <w:szCs w:val="22"/>
          <w:lang w:val="ro-RO"/>
        </w:rPr>
        <w:t>Testele de sânge pot arăta:</w:t>
      </w:r>
    </w:p>
    <w:p w14:paraId="5CB3C7AA" w14:textId="77777777" w:rsidR="00112E16" w:rsidRPr="008D5BD7" w:rsidRDefault="00112E16" w:rsidP="006743A4">
      <w:pPr>
        <w:numPr>
          <w:ilvl w:val="0"/>
          <w:numId w:val="49"/>
        </w:numPr>
        <w:autoSpaceDE w:val="0"/>
        <w:autoSpaceDN w:val="0"/>
        <w:adjustRightInd w:val="0"/>
        <w:ind w:left="1134" w:hanging="562"/>
        <w:rPr>
          <w:color w:val="000000" w:themeColor="text1"/>
          <w:sz w:val="22"/>
          <w:szCs w:val="22"/>
        </w:rPr>
      </w:pPr>
      <w:r w:rsidRPr="008D5BD7">
        <w:rPr>
          <w:color w:val="000000" w:themeColor="text1"/>
          <w:sz w:val="22"/>
          <w:szCs w:val="22"/>
        </w:rPr>
        <w:t>funcționare anormală a ficatului;</w:t>
      </w:r>
    </w:p>
    <w:p w14:paraId="77FFBEAA" w14:textId="77777777" w:rsidR="00112E16" w:rsidRPr="008D5BD7" w:rsidRDefault="00112E16" w:rsidP="006743A4">
      <w:pPr>
        <w:numPr>
          <w:ilvl w:val="0"/>
          <w:numId w:val="49"/>
        </w:numPr>
        <w:autoSpaceDE w:val="0"/>
        <w:autoSpaceDN w:val="0"/>
        <w:adjustRightInd w:val="0"/>
        <w:ind w:left="1134" w:hanging="562"/>
        <w:rPr>
          <w:color w:val="000000" w:themeColor="text1"/>
          <w:sz w:val="22"/>
          <w:szCs w:val="22"/>
        </w:rPr>
      </w:pPr>
      <w:r w:rsidRPr="008D5BD7">
        <w:rPr>
          <w:color w:val="000000" w:themeColor="text1"/>
          <w:sz w:val="22"/>
          <w:szCs w:val="22"/>
        </w:rPr>
        <w:t>o creștere a valorilor unor enzime ale ficatului;</w:t>
      </w:r>
    </w:p>
    <w:p w14:paraId="29426DE7" w14:textId="77777777" w:rsidR="00112E16" w:rsidRPr="008D5BD7" w:rsidRDefault="00112E16" w:rsidP="006743A4">
      <w:pPr>
        <w:numPr>
          <w:ilvl w:val="0"/>
          <w:numId w:val="49"/>
        </w:numPr>
        <w:ind w:left="1134" w:hanging="562"/>
        <w:rPr>
          <w:color w:val="000000" w:themeColor="text1"/>
          <w:sz w:val="22"/>
          <w:szCs w:val="22"/>
        </w:rPr>
      </w:pPr>
      <w:r w:rsidRPr="008D5BD7">
        <w:rPr>
          <w:color w:val="000000" w:themeColor="text1"/>
          <w:sz w:val="22"/>
          <w:szCs w:val="22"/>
        </w:rPr>
        <w:t>o creștere a valorilor alanin aminotransferazei (ALT).</w:t>
      </w:r>
    </w:p>
    <w:p w14:paraId="747F115B" w14:textId="77777777" w:rsidR="00112E16" w:rsidRPr="008D5BD7" w:rsidRDefault="00112E16" w:rsidP="00112E16">
      <w:pPr>
        <w:ind w:left="1134"/>
        <w:rPr>
          <w:color w:val="000000" w:themeColor="text1"/>
          <w:sz w:val="22"/>
          <w:szCs w:val="22"/>
        </w:rPr>
      </w:pPr>
    </w:p>
    <w:p w14:paraId="49C9B31D" w14:textId="77777777" w:rsidR="00112E16" w:rsidRPr="008D5BD7" w:rsidRDefault="00112E16" w:rsidP="00112E16">
      <w:pPr>
        <w:autoSpaceDE w:val="0"/>
        <w:autoSpaceDN w:val="0"/>
        <w:adjustRightInd w:val="0"/>
        <w:rPr>
          <w:rFonts w:eastAsia="MS Mincho"/>
          <w:b/>
          <w:color w:val="000000" w:themeColor="text1"/>
          <w:sz w:val="22"/>
          <w:szCs w:val="22"/>
        </w:rPr>
      </w:pPr>
      <w:r w:rsidRPr="008D5BD7">
        <w:rPr>
          <w:b/>
          <w:color w:val="000000" w:themeColor="text1"/>
          <w:sz w:val="22"/>
          <w:szCs w:val="22"/>
        </w:rPr>
        <w:t>Reacții adverse cu frecvență necunoscută (frecvența nu poate fi estimată din datele disponibile)</w:t>
      </w:r>
    </w:p>
    <w:p w14:paraId="59E93E78" w14:textId="77777777" w:rsidR="00112E16" w:rsidRPr="008D5BD7" w:rsidRDefault="00112E16" w:rsidP="00112E16">
      <w:pPr>
        <w:autoSpaceDE w:val="0"/>
        <w:autoSpaceDN w:val="0"/>
        <w:adjustRightInd w:val="0"/>
        <w:ind w:left="567" w:hanging="567"/>
        <w:rPr>
          <w:color w:val="000000" w:themeColor="text1"/>
          <w:sz w:val="22"/>
          <w:szCs w:val="22"/>
        </w:rPr>
      </w:pPr>
      <w:r w:rsidRPr="008D5BD7">
        <w:rPr>
          <w:color w:val="000000" w:themeColor="text1"/>
          <w:sz w:val="22"/>
          <w:szCs w:val="22"/>
        </w:rPr>
        <w:t>-</w:t>
      </w:r>
      <w:r w:rsidRPr="008D5BD7">
        <w:rPr>
          <w:color w:val="000000" w:themeColor="text1"/>
          <w:sz w:val="22"/>
          <w:szCs w:val="22"/>
        </w:rPr>
        <w:tab/>
        <w:t>Sângerare:</w:t>
      </w:r>
    </w:p>
    <w:p w14:paraId="640E60C0"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 abdomenului sau în spațiul situat în spatele cavității abdominale;</w:t>
      </w:r>
    </w:p>
    <w:p w14:paraId="16A299D1" w14:textId="77777777" w:rsidR="00112E16" w:rsidRPr="008D5BD7" w:rsidRDefault="00112E16" w:rsidP="00112E16">
      <w:pPr>
        <w:numPr>
          <w:ilvl w:val="0"/>
          <w:numId w:val="50"/>
        </w:numPr>
        <w:ind w:left="1134" w:hanging="567"/>
        <w:rPr>
          <w:color w:val="000000" w:themeColor="text1"/>
          <w:sz w:val="22"/>
          <w:szCs w:val="22"/>
        </w:rPr>
      </w:pPr>
      <w:r w:rsidRPr="008D5BD7">
        <w:rPr>
          <w:color w:val="000000" w:themeColor="text1"/>
          <w:sz w:val="22"/>
          <w:szCs w:val="22"/>
        </w:rPr>
        <w:t>la nivelul stomacului;</w:t>
      </w:r>
    </w:p>
    <w:p w14:paraId="76F3A843"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 ochilor;</w:t>
      </w:r>
    </w:p>
    <w:p w14:paraId="7C8AFB29"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la nivelul gurii;</w:t>
      </w:r>
    </w:p>
    <w:p w14:paraId="7AD25897" w14:textId="77777777" w:rsidR="00112E16" w:rsidRPr="008D5BD7" w:rsidRDefault="00112E16" w:rsidP="00112E16">
      <w:pPr>
        <w:numPr>
          <w:ilvl w:val="0"/>
          <w:numId w:val="50"/>
        </w:numPr>
        <w:autoSpaceDE w:val="0"/>
        <w:autoSpaceDN w:val="0"/>
        <w:adjustRightInd w:val="0"/>
        <w:ind w:left="1134" w:hanging="567"/>
        <w:rPr>
          <w:rFonts w:eastAsia="MS Mincho"/>
          <w:color w:val="000000" w:themeColor="text1"/>
          <w:sz w:val="22"/>
          <w:szCs w:val="22"/>
        </w:rPr>
      </w:pPr>
      <w:r w:rsidRPr="008D5BD7">
        <w:rPr>
          <w:color w:val="000000" w:themeColor="text1"/>
          <w:sz w:val="22"/>
          <w:szCs w:val="22"/>
        </w:rPr>
        <w:t>de la un hemoroid;</w:t>
      </w:r>
    </w:p>
    <w:p w14:paraId="729D8D11" w14:textId="77777777" w:rsidR="00112E16" w:rsidRPr="008D5BD7" w:rsidRDefault="00112E16" w:rsidP="00112E16">
      <w:pPr>
        <w:numPr>
          <w:ilvl w:val="0"/>
          <w:numId w:val="50"/>
        </w:numPr>
        <w:ind w:left="1134" w:hanging="567"/>
        <w:rPr>
          <w:rFonts w:eastAsia="MS Mincho"/>
          <w:color w:val="000000" w:themeColor="text1"/>
          <w:sz w:val="22"/>
          <w:szCs w:val="22"/>
        </w:rPr>
      </w:pPr>
      <w:r w:rsidRPr="008D5BD7">
        <w:rPr>
          <w:color w:val="000000" w:themeColor="text1"/>
          <w:sz w:val="22"/>
          <w:szCs w:val="22"/>
        </w:rPr>
        <w:t>la nivelul gurii sau sânge în salivă atunci când tușește;</w:t>
      </w:r>
    </w:p>
    <w:p w14:paraId="2139BAE4" w14:textId="77777777" w:rsidR="00112E16" w:rsidRPr="008D5BD7" w:rsidRDefault="00112E16" w:rsidP="00112E16">
      <w:pPr>
        <w:numPr>
          <w:ilvl w:val="0"/>
          <w:numId w:val="50"/>
        </w:numPr>
        <w:ind w:left="1134" w:hanging="567"/>
        <w:rPr>
          <w:rFonts w:eastAsia="MS Mincho"/>
          <w:color w:val="000000" w:themeColor="text1"/>
          <w:sz w:val="22"/>
          <w:szCs w:val="22"/>
        </w:rPr>
      </w:pPr>
      <w:r w:rsidRPr="008D5BD7">
        <w:rPr>
          <w:color w:val="000000" w:themeColor="text1"/>
          <w:sz w:val="22"/>
          <w:szCs w:val="22"/>
        </w:rPr>
        <w:t>la nivelul creierului sau al coloanei vertebrale;</w:t>
      </w:r>
    </w:p>
    <w:p w14:paraId="3EC37E17" w14:textId="77777777" w:rsidR="00112E16" w:rsidRPr="008D5BD7" w:rsidRDefault="00112E16" w:rsidP="00112E16">
      <w:pPr>
        <w:numPr>
          <w:ilvl w:val="0"/>
          <w:numId w:val="50"/>
        </w:numPr>
        <w:ind w:left="1134" w:hanging="567"/>
        <w:rPr>
          <w:color w:val="000000" w:themeColor="text1"/>
          <w:sz w:val="22"/>
          <w:szCs w:val="22"/>
        </w:rPr>
      </w:pPr>
      <w:r w:rsidRPr="008D5BD7">
        <w:rPr>
          <w:color w:val="000000" w:themeColor="text1"/>
          <w:sz w:val="22"/>
          <w:szCs w:val="22"/>
        </w:rPr>
        <w:t>la nivelul plămânilor;</w:t>
      </w:r>
    </w:p>
    <w:p w14:paraId="6CC91A36" w14:textId="77777777" w:rsidR="00112E16" w:rsidRPr="004215BF" w:rsidRDefault="00112E16" w:rsidP="00112E16">
      <w:pPr>
        <w:numPr>
          <w:ilvl w:val="0"/>
          <w:numId w:val="50"/>
        </w:numPr>
        <w:ind w:left="1134" w:hanging="567"/>
        <w:rPr>
          <w:rFonts w:ascii="Calibri" w:eastAsia="Calibri" w:hAnsi="Calibri" w:cs="Calibri"/>
          <w:color w:val="000000" w:themeColor="text1"/>
          <w:sz w:val="22"/>
          <w:szCs w:val="22"/>
        </w:rPr>
      </w:pPr>
      <w:r w:rsidRPr="008D5BD7">
        <w:rPr>
          <w:color w:val="000000" w:themeColor="text1"/>
          <w:sz w:val="22"/>
          <w:szCs w:val="22"/>
        </w:rPr>
        <w:t>la nivelul unui mușchi;</w:t>
      </w:r>
    </w:p>
    <w:p w14:paraId="79FF6BFF" w14:textId="77777777" w:rsidR="00112E16" w:rsidRPr="008D5BD7" w:rsidRDefault="00112E16" w:rsidP="00112E16">
      <w:pPr>
        <w:pStyle w:val="ListParagraph"/>
        <w:numPr>
          <w:ilvl w:val="0"/>
          <w:numId w:val="50"/>
        </w:numPr>
        <w:ind w:left="567" w:right="-2" w:hanging="567"/>
        <w:rPr>
          <w:i/>
          <w:color w:val="000000" w:themeColor="text1"/>
          <w:szCs w:val="22"/>
          <w:lang w:val="ro-RO"/>
        </w:rPr>
      </w:pPr>
      <w:r w:rsidRPr="008D5BD7">
        <w:rPr>
          <w:color w:val="000000" w:themeColor="text1"/>
          <w:szCs w:val="22"/>
          <w:lang w:val="ro-RO"/>
        </w:rPr>
        <w:t>Erupție trecătoare pe piele care poate fi sub formă de vezicule și arată ca niște mici ținte (pete închise la culoare în centru, înconjurate de o zonă mai palidă, cu un inel mai închis în jurul marginii) (</w:t>
      </w:r>
      <w:r w:rsidRPr="008D5BD7">
        <w:rPr>
          <w:i/>
          <w:iCs/>
          <w:color w:val="000000" w:themeColor="text1"/>
          <w:szCs w:val="22"/>
          <w:lang w:val="ro-RO"/>
        </w:rPr>
        <w:t>eritem polimorf</w:t>
      </w:r>
      <w:r w:rsidRPr="008D5BD7">
        <w:rPr>
          <w:color w:val="000000" w:themeColor="text1"/>
          <w:szCs w:val="22"/>
          <w:lang w:val="ro-RO"/>
        </w:rPr>
        <w:t>);</w:t>
      </w:r>
    </w:p>
    <w:p w14:paraId="56DF0282" w14:textId="77777777" w:rsidR="00112E16" w:rsidRPr="008D5BD7" w:rsidRDefault="00112E16" w:rsidP="00112E16">
      <w:pPr>
        <w:pStyle w:val="ListParagraph"/>
        <w:numPr>
          <w:ilvl w:val="0"/>
          <w:numId w:val="50"/>
        </w:numPr>
        <w:ind w:left="567" w:hanging="567"/>
        <w:rPr>
          <w:iCs/>
          <w:color w:val="000000" w:themeColor="text1"/>
          <w:szCs w:val="22"/>
          <w:lang w:val="ro-RO"/>
        </w:rPr>
      </w:pPr>
      <w:r w:rsidRPr="008D5BD7">
        <w:rPr>
          <w:color w:val="000000" w:themeColor="text1"/>
          <w:szCs w:val="22"/>
          <w:lang w:val="ro-RO"/>
        </w:rPr>
        <w:t>Inflamația vaselor de sânge (vasculită) care poate conduce la erupție trecătoare pe piele sau pete ca înțepătura de ac, plane, roșii, rotunde sub suprafața pielii, sau la apariția de vânătăi.</w:t>
      </w:r>
      <w:r w:rsidR="008F24A1" w:rsidRPr="008D5BD7">
        <w:rPr>
          <w:color w:val="000000" w:themeColor="text1"/>
          <w:szCs w:val="22"/>
          <w:lang w:val="ro-RO"/>
        </w:rPr>
        <w:t xml:space="preserve"> </w:t>
      </w:r>
      <w:r w:rsidRPr="008D5BD7">
        <w:rPr>
          <w:color w:val="000000" w:themeColor="text1"/>
          <w:szCs w:val="22"/>
          <w:lang w:val="ro-RO"/>
        </w:rPr>
        <w:t>Testele de sânge pot arăta:</w:t>
      </w:r>
    </w:p>
    <w:p w14:paraId="44700C38" w14:textId="77777777" w:rsidR="00112E16" w:rsidRPr="008D5BD7" w:rsidRDefault="00112E16" w:rsidP="00112E16">
      <w:pPr>
        <w:keepNext/>
        <w:numPr>
          <w:ilvl w:val="0"/>
          <w:numId w:val="50"/>
        </w:numPr>
        <w:autoSpaceDE w:val="0"/>
        <w:autoSpaceDN w:val="0"/>
        <w:adjustRightInd w:val="0"/>
        <w:ind w:left="928"/>
        <w:rPr>
          <w:color w:val="000000" w:themeColor="text1"/>
          <w:sz w:val="22"/>
          <w:szCs w:val="22"/>
        </w:rPr>
      </w:pPr>
      <w:r w:rsidRPr="008D5BD7">
        <w:rPr>
          <w:color w:val="000000" w:themeColor="text1"/>
          <w:sz w:val="22"/>
          <w:szCs w:val="22"/>
        </w:rPr>
        <w:t>o creștere a valorilor gama glutamil transferazei (GGT);</w:t>
      </w:r>
    </w:p>
    <w:p w14:paraId="199195C4" w14:textId="77777777" w:rsidR="00112E16" w:rsidRPr="008D5BD7" w:rsidRDefault="00112E16" w:rsidP="00112E16">
      <w:pPr>
        <w:keepNext/>
        <w:numPr>
          <w:ilvl w:val="0"/>
          <w:numId w:val="50"/>
        </w:numPr>
        <w:autoSpaceDE w:val="0"/>
        <w:autoSpaceDN w:val="0"/>
        <w:adjustRightInd w:val="0"/>
        <w:ind w:left="928"/>
        <w:rPr>
          <w:color w:val="000000" w:themeColor="text1"/>
          <w:sz w:val="22"/>
          <w:szCs w:val="22"/>
        </w:rPr>
      </w:pPr>
      <w:r w:rsidRPr="008D5BD7">
        <w:rPr>
          <w:color w:val="000000" w:themeColor="text1"/>
          <w:sz w:val="22"/>
          <w:szCs w:val="22"/>
        </w:rPr>
        <w:t>teste care arată prezența sângelui în scaun sau în urină.</w:t>
      </w:r>
    </w:p>
    <w:p w14:paraId="012B3661" w14:textId="77777777" w:rsidR="000435A1" w:rsidRPr="008D5BD7" w:rsidRDefault="000435A1" w:rsidP="000435A1">
      <w:pPr>
        <w:pStyle w:val="ListParagraph"/>
        <w:numPr>
          <w:ilvl w:val="0"/>
          <w:numId w:val="50"/>
        </w:numPr>
        <w:rPr>
          <w:color w:val="000000" w:themeColor="text1"/>
          <w:szCs w:val="22"/>
        </w:rPr>
      </w:pPr>
      <w:r w:rsidRPr="008D5BD7">
        <w:rPr>
          <w:color w:val="000000" w:themeColor="text1"/>
          <w:szCs w:val="22"/>
          <w:lang w:val="ro-RO" w:eastAsia="en-US"/>
        </w:rPr>
        <w:t>Sângerare la nivelul rinichiului, uneori cu prezența de sânge în urină, ceea ce duce la incapacitatea rinichilor de a funcționa corespunzător (nefropatie legată de anticoagulante).</w:t>
      </w:r>
    </w:p>
    <w:bookmarkEnd w:id="146"/>
    <w:p w14:paraId="71D1E739" w14:textId="77777777" w:rsidR="00112E16" w:rsidRPr="008D5BD7" w:rsidRDefault="00112E16" w:rsidP="00112E16">
      <w:pPr>
        <w:tabs>
          <w:tab w:val="left" w:pos="35"/>
          <w:tab w:val="left" w:pos="900"/>
        </w:tabs>
        <w:autoSpaceDE w:val="0"/>
        <w:autoSpaceDN w:val="0"/>
        <w:adjustRightInd w:val="0"/>
        <w:rPr>
          <w:color w:val="000000" w:themeColor="text1"/>
          <w:sz w:val="22"/>
          <w:szCs w:val="22"/>
          <w:u w:val="single"/>
        </w:rPr>
      </w:pPr>
    </w:p>
    <w:p w14:paraId="1CA07A8F" w14:textId="77777777" w:rsidR="00112E16" w:rsidRPr="008D5BD7" w:rsidRDefault="00112E16" w:rsidP="00112E16">
      <w:pPr>
        <w:numPr>
          <w:ilvl w:val="12"/>
          <w:numId w:val="0"/>
        </w:numPr>
        <w:ind w:left="567" w:hanging="567"/>
        <w:rPr>
          <w:b/>
          <w:color w:val="000000" w:themeColor="text1"/>
          <w:sz w:val="22"/>
          <w:szCs w:val="22"/>
        </w:rPr>
      </w:pPr>
      <w:r w:rsidRPr="008D5BD7">
        <w:rPr>
          <w:b/>
          <w:color w:val="000000" w:themeColor="text1"/>
          <w:sz w:val="22"/>
          <w:szCs w:val="22"/>
        </w:rPr>
        <w:t>Raportarea reacțiilor adverse</w:t>
      </w:r>
    </w:p>
    <w:p w14:paraId="538A80E9"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 xml:space="preserve">Dacă copilul manifestă orice reacții adverse, adresați-vă medicului copilului, farmacistului sau asistentei medicale. Acestea includ orice posibile reacții adverse nemenționate în acest prospect. De asemenea, puteți raporta reacțiile adverse direct prin intermediul </w:t>
      </w:r>
      <w:r w:rsidRPr="008D5BD7">
        <w:rPr>
          <w:color w:val="000000" w:themeColor="text1"/>
          <w:sz w:val="22"/>
          <w:szCs w:val="22"/>
          <w:highlight w:val="lightGray"/>
        </w:rPr>
        <w:t xml:space="preserve">sistemului național de raportare, așa cum este menționat în </w:t>
      </w:r>
      <w:hyperlink r:id="rId89" w:history="1">
        <w:r w:rsidRPr="008D5BD7">
          <w:rPr>
            <w:rStyle w:val="Hyperlink"/>
            <w:sz w:val="22"/>
            <w:szCs w:val="22"/>
            <w:highlight w:val="lightGray"/>
          </w:rPr>
          <w:t>Anexa V</w:t>
        </w:r>
      </w:hyperlink>
      <w:r w:rsidRPr="008D5BD7">
        <w:rPr>
          <w:color w:val="000000" w:themeColor="text1"/>
          <w:sz w:val="22"/>
          <w:szCs w:val="22"/>
        </w:rPr>
        <w:t>. Raportând reacțiile adverse, puteți contribui la furnizarea de informații suplimentare privind siguranța acestui medicament.</w:t>
      </w:r>
    </w:p>
    <w:p w14:paraId="038056FF" w14:textId="77777777" w:rsidR="00F978F6" w:rsidRPr="008D5BD7" w:rsidRDefault="00F978F6" w:rsidP="00112E16">
      <w:pPr>
        <w:numPr>
          <w:ilvl w:val="12"/>
          <w:numId w:val="0"/>
        </w:numPr>
        <w:ind w:right="-2"/>
        <w:rPr>
          <w:color w:val="000000" w:themeColor="text1"/>
          <w:sz w:val="22"/>
          <w:szCs w:val="22"/>
        </w:rPr>
      </w:pPr>
    </w:p>
    <w:p w14:paraId="6D961AC6" w14:textId="77777777" w:rsidR="007E27D9" w:rsidRPr="008D5BD7" w:rsidRDefault="007E27D9" w:rsidP="00112E16">
      <w:pPr>
        <w:numPr>
          <w:ilvl w:val="12"/>
          <w:numId w:val="0"/>
        </w:numPr>
        <w:ind w:right="-2"/>
        <w:rPr>
          <w:color w:val="000000" w:themeColor="text1"/>
          <w:sz w:val="22"/>
          <w:szCs w:val="22"/>
        </w:rPr>
      </w:pPr>
    </w:p>
    <w:p w14:paraId="328E093A" w14:textId="77777777" w:rsidR="00112E16" w:rsidRPr="008D5BD7" w:rsidRDefault="00112E16" w:rsidP="00112E16">
      <w:pPr>
        <w:numPr>
          <w:ilvl w:val="12"/>
          <w:numId w:val="0"/>
        </w:numPr>
        <w:ind w:left="567" w:hanging="567"/>
        <w:rPr>
          <w:color w:val="000000" w:themeColor="text1"/>
          <w:sz w:val="22"/>
          <w:szCs w:val="22"/>
        </w:rPr>
      </w:pPr>
      <w:r w:rsidRPr="008D5BD7">
        <w:rPr>
          <w:b/>
          <w:color w:val="000000" w:themeColor="text1"/>
          <w:sz w:val="22"/>
          <w:szCs w:val="22"/>
        </w:rPr>
        <w:t>5.</w:t>
      </w:r>
      <w:r w:rsidRPr="008D5BD7">
        <w:rPr>
          <w:b/>
          <w:color w:val="000000" w:themeColor="text1"/>
          <w:sz w:val="22"/>
          <w:szCs w:val="22"/>
        </w:rPr>
        <w:tab/>
        <w:t>Cum se păstrează Eliquis</w:t>
      </w:r>
    </w:p>
    <w:p w14:paraId="0E04D41C" w14:textId="77777777" w:rsidR="00112E16" w:rsidRPr="008D5BD7" w:rsidRDefault="00112E16" w:rsidP="00112E16">
      <w:pPr>
        <w:numPr>
          <w:ilvl w:val="12"/>
          <w:numId w:val="0"/>
        </w:numPr>
        <w:rPr>
          <w:color w:val="000000" w:themeColor="text1"/>
          <w:sz w:val="22"/>
          <w:szCs w:val="22"/>
        </w:rPr>
      </w:pPr>
    </w:p>
    <w:p w14:paraId="6A49E812" w14:textId="77777777" w:rsidR="00112E16" w:rsidRPr="008D5BD7" w:rsidRDefault="00112E16" w:rsidP="00112E16">
      <w:pPr>
        <w:numPr>
          <w:ilvl w:val="12"/>
          <w:numId w:val="0"/>
        </w:numPr>
        <w:rPr>
          <w:color w:val="000000" w:themeColor="text1"/>
          <w:sz w:val="22"/>
          <w:szCs w:val="22"/>
        </w:rPr>
      </w:pPr>
      <w:r w:rsidRPr="008D5BD7">
        <w:rPr>
          <w:color w:val="000000" w:themeColor="text1"/>
          <w:sz w:val="22"/>
          <w:szCs w:val="22"/>
        </w:rPr>
        <w:t>Nu lăsați acest medicament la vederea și îndemâna copiilor.</w:t>
      </w:r>
    </w:p>
    <w:p w14:paraId="3058F9B2" w14:textId="77777777" w:rsidR="00112E16" w:rsidRPr="008D5BD7" w:rsidRDefault="00112E16" w:rsidP="00112E16">
      <w:pPr>
        <w:numPr>
          <w:ilvl w:val="12"/>
          <w:numId w:val="0"/>
        </w:numPr>
        <w:rPr>
          <w:color w:val="000000" w:themeColor="text1"/>
          <w:sz w:val="22"/>
          <w:szCs w:val="22"/>
        </w:rPr>
      </w:pPr>
    </w:p>
    <w:p w14:paraId="606FDE81"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 xml:space="preserve">Nu utilizați acest medicament după data de expirare înscrisă pe ambalaj </w:t>
      </w:r>
      <w:r w:rsidR="00D373DE" w:rsidRPr="008D5BD7">
        <w:rPr>
          <w:color w:val="000000" w:themeColor="text1"/>
          <w:sz w:val="22"/>
          <w:szCs w:val="22"/>
        </w:rPr>
        <w:t xml:space="preserve">și pe plic </w:t>
      </w:r>
      <w:r w:rsidRPr="008D5BD7">
        <w:rPr>
          <w:color w:val="000000" w:themeColor="text1"/>
          <w:sz w:val="22"/>
          <w:szCs w:val="22"/>
        </w:rPr>
        <w:t>după EXP. Data de expirare se referă la ultima zi a lunii respective.</w:t>
      </w:r>
    </w:p>
    <w:p w14:paraId="3EB7E796" w14:textId="77777777" w:rsidR="00112E16" w:rsidRPr="008D5BD7" w:rsidRDefault="00112E16" w:rsidP="00112E16">
      <w:pPr>
        <w:numPr>
          <w:ilvl w:val="12"/>
          <w:numId w:val="0"/>
        </w:numPr>
        <w:ind w:right="-2"/>
        <w:rPr>
          <w:i/>
          <w:color w:val="000000" w:themeColor="text1"/>
          <w:sz w:val="22"/>
          <w:szCs w:val="22"/>
        </w:rPr>
      </w:pPr>
    </w:p>
    <w:p w14:paraId="303C2E79"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Acest medicament nu necesită condiții speciale de păstrare.</w:t>
      </w:r>
    </w:p>
    <w:p w14:paraId="0FCFAEA7" w14:textId="77777777" w:rsidR="00112E16" w:rsidRPr="008D5BD7" w:rsidRDefault="00112E16" w:rsidP="00112E16">
      <w:pPr>
        <w:numPr>
          <w:ilvl w:val="12"/>
          <w:numId w:val="0"/>
        </w:numPr>
        <w:ind w:right="-2"/>
        <w:rPr>
          <w:color w:val="000000" w:themeColor="text1"/>
          <w:sz w:val="22"/>
          <w:szCs w:val="22"/>
        </w:rPr>
      </w:pPr>
    </w:p>
    <w:p w14:paraId="2D6BF637"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Nu aruncați niciun medicament pe calea apei sau a reziduurilor menajere. Întrebați farmacistul cum să aruncați medicamentele pe care nu le mai folosiți. Aceste măsuri vor ajuta la protejarea mediului.</w:t>
      </w:r>
    </w:p>
    <w:p w14:paraId="21D162A4" w14:textId="77777777" w:rsidR="00112E16" w:rsidRPr="008D5BD7" w:rsidRDefault="00112E16" w:rsidP="00112E16">
      <w:pPr>
        <w:numPr>
          <w:ilvl w:val="12"/>
          <w:numId w:val="0"/>
        </w:numPr>
        <w:ind w:right="-2"/>
        <w:rPr>
          <w:color w:val="000000" w:themeColor="text1"/>
          <w:sz w:val="22"/>
          <w:szCs w:val="22"/>
        </w:rPr>
      </w:pPr>
    </w:p>
    <w:p w14:paraId="78C1EC11" w14:textId="77777777" w:rsidR="00112E16" w:rsidRPr="008D5BD7" w:rsidRDefault="00112E16" w:rsidP="00112E16">
      <w:pPr>
        <w:numPr>
          <w:ilvl w:val="12"/>
          <w:numId w:val="0"/>
        </w:numPr>
        <w:ind w:right="-2"/>
        <w:rPr>
          <w:color w:val="000000" w:themeColor="text1"/>
          <w:sz w:val="22"/>
          <w:szCs w:val="22"/>
        </w:rPr>
      </w:pPr>
    </w:p>
    <w:p w14:paraId="428A34BF" w14:textId="77777777" w:rsidR="00112E16" w:rsidRPr="008D5BD7" w:rsidRDefault="00112E16" w:rsidP="00112E16">
      <w:pPr>
        <w:numPr>
          <w:ilvl w:val="12"/>
          <w:numId w:val="0"/>
        </w:numPr>
        <w:ind w:left="567" w:hanging="567"/>
        <w:rPr>
          <w:b/>
          <w:color w:val="000000" w:themeColor="text1"/>
          <w:sz w:val="22"/>
          <w:szCs w:val="22"/>
        </w:rPr>
      </w:pPr>
      <w:r w:rsidRPr="008D5BD7">
        <w:rPr>
          <w:b/>
          <w:color w:val="000000" w:themeColor="text1"/>
          <w:sz w:val="22"/>
          <w:szCs w:val="22"/>
        </w:rPr>
        <w:t>6.</w:t>
      </w:r>
      <w:r w:rsidRPr="008D5BD7">
        <w:rPr>
          <w:b/>
          <w:color w:val="000000" w:themeColor="text1"/>
          <w:sz w:val="22"/>
          <w:szCs w:val="22"/>
        </w:rPr>
        <w:tab/>
        <w:t>Conținutul ambalajului și alte informații</w:t>
      </w:r>
    </w:p>
    <w:p w14:paraId="4B1664DE" w14:textId="77777777" w:rsidR="00112E16" w:rsidRPr="008D5BD7" w:rsidRDefault="00112E16" w:rsidP="00112E16">
      <w:pPr>
        <w:numPr>
          <w:ilvl w:val="12"/>
          <w:numId w:val="0"/>
        </w:numPr>
        <w:ind w:right="-2"/>
        <w:rPr>
          <w:b/>
          <w:bCs/>
          <w:color w:val="000000" w:themeColor="text1"/>
          <w:sz w:val="22"/>
          <w:szCs w:val="22"/>
        </w:rPr>
      </w:pPr>
    </w:p>
    <w:p w14:paraId="35287E8D" w14:textId="77777777" w:rsidR="00112E16" w:rsidRPr="008D5BD7" w:rsidRDefault="00112E16" w:rsidP="00112E16">
      <w:pPr>
        <w:numPr>
          <w:ilvl w:val="12"/>
          <w:numId w:val="0"/>
        </w:numPr>
        <w:ind w:right="-2"/>
        <w:rPr>
          <w:b/>
          <w:bCs/>
          <w:color w:val="000000" w:themeColor="text1"/>
          <w:sz w:val="22"/>
          <w:szCs w:val="22"/>
        </w:rPr>
      </w:pPr>
      <w:r w:rsidRPr="008D5BD7">
        <w:rPr>
          <w:b/>
          <w:color w:val="000000" w:themeColor="text1"/>
          <w:sz w:val="22"/>
          <w:szCs w:val="22"/>
        </w:rPr>
        <w:t>Ce conține Eliquis</w:t>
      </w:r>
    </w:p>
    <w:p w14:paraId="6D8BC242" w14:textId="77777777" w:rsidR="00112E16" w:rsidRPr="008D5BD7" w:rsidRDefault="00112E16" w:rsidP="00112E16">
      <w:pPr>
        <w:numPr>
          <w:ilvl w:val="2"/>
          <w:numId w:val="76"/>
        </w:numPr>
        <w:ind w:left="567" w:hanging="567"/>
        <w:rPr>
          <w:color w:val="000000" w:themeColor="text1"/>
          <w:sz w:val="22"/>
          <w:szCs w:val="22"/>
        </w:rPr>
      </w:pPr>
      <w:r w:rsidRPr="008D5BD7">
        <w:rPr>
          <w:color w:val="000000" w:themeColor="text1"/>
          <w:sz w:val="22"/>
          <w:szCs w:val="22"/>
        </w:rPr>
        <w:t>Substanța activă este apixaban. Fiecare plic conține apixaban 0,5 mg, 1,5 mg sau 2 mg.</w:t>
      </w:r>
    </w:p>
    <w:p w14:paraId="25A8526B" w14:textId="77777777" w:rsidR="00112E16" w:rsidRPr="008D5BD7" w:rsidRDefault="00112E16" w:rsidP="00112E16">
      <w:pPr>
        <w:numPr>
          <w:ilvl w:val="2"/>
          <w:numId w:val="76"/>
        </w:numPr>
        <w:ind w:left="567" w:hanging="567"/>
        <w:rPr>
          <w:color w:val="000000" w:themeColor="text1"/>
          <w:sz w:val="22"/>
          <w:szCs w:val="22"/>
        </w:rPr>
      </w:pPr>
      <w:r w:rsidRPr="008D5BD7">
        <w:rPr>
          <w:color w:val="000000" w:themeColor="text1"/>
          <w:sz w:val="22"/>
          <w:szCs w:val="22"/>
        </w:rPr>
        <w:t>Celelalte componente sunt:</w:t>
      </w:r>
    </w:p>
    <w:p w14:paraId="456E90D6" w14:textId="77777777" w:rsidR="00112E16" w:rsidRPr="008D5BD7" w:rsidRDefault="00112E16" w:rsidP="00112E16">
      <w:pPr>
        <w:numPr>
          <w:ilvl w:val="0"/>
          <w:numId w:val="77"/>
        </w:numPr>
        <w:ind w:left="1134" w:hanging="567"/>
        <w:rPr>
          <w:color w:val="000000" w:themeColor="text1"/>
          <w:sz w:val="22"/>
          <w:szCs w:val="22"/>
        </w:rPr>
      </w:pPr>
      <w:r w:rsidRPr="008D5BD7">
        <w:rPr>
          <w:color w:val="000000" w:themeColor="text1"/>
          <w:sz w:val="22"/>
          <w:szCs w:val="22"/>
        </w:rPr>
        <w:t xml:space="preserve">Nucleul </w:t>
      </w:r>
      <w:r w:rsidR="008B072B" w:rsidRPr="008D5BD7">
        <w:rPr>
          <w:color w:val="000000" w:themeColor="text1"/>
          <w:sz w:val="22"/>
          <w:szCs w:val="22"/>
        </w:rPr>
        <w:t>granulei</w:t>
      </w:r>
      <w:r w:rsidRPr="008D5BD7">
        <w:rPr>
          <w:color w:val="000000" w:themeColor="text1"/>
          <w:sz w:val="22"/>
          <w:szCs w:val="22"/>
        </w:rPr>
        <w:t xml:space="preserve">: </w:t>
      </w:r>
      <w:r w:rsidRPr="008D5BD7">
        <w:rPr>
          <w:b/>
          <w:bCs/>
          <w:color w:val="000000" w:themeColor="text1"/>
          <w:sz w:val="22"/>
          <w:szCs w:val="22"/>
        </w:rPr>
        <w:t>lactoză</w:t>
      </w:r>
      <w:r w:rsidRPr="008D5BD7">
        <w:rPr>
          <w:color w:val="000000" w:themeColor="text1"/>
          <w:sz w:val="22"/>
          <w:szCs w:val="22"/>
        </w:rPr>
        <w:t xml:space="preserve"> (vezi pct. 2 „Eliquis conține lactoză (un tip de zahăr) și sodiu”), celuloză microcristalină, croscarmeloză sodică (vezi pct. 2 „Eliquis conține lactoză (un tip de zahăr) și sodiu”), laurilsulfat de sodiu, stearat de magneziu (E470b);</w:t>
      </w:r>
    </w:p>
    <w:p w14:paraId="3DB743E6" w14:textId="77777777" w:rsidR="00112E16" w:rsidRPr="008D5BD7" w:rsidRDefault="00112E16" w:rsidP="00112E16">
      <w:pPr>
        <w:pStyle w:val="ListParagraph"/>
        <w:numPr>
          <w:ilvl w:val="0"/>
          <w:numId w:val="77"/>
        </w:numPr>
        <w:ind w:left="1134" w:right="-2" w:hanging="567"/>
        <w:rPr>
          <w:rStyle w:val="ui-provider"/>
          <w:color w:val="000000" w:themeColor="text1"/>
          <w:szCs w:val="22"/>
          <w:lang w:val="ro-RO"/>
        </w:rPr>
      </w:pPr>
      <w:r w:rsidRPr="008D5BD7">
        <w:rPr>
          <w:rStyle w:val="ui-provider"/>
          <w:color w:val="000000" w:themeColor="text1"/>
          <w:szCs w:val="22"/>
          <w:lang w:val="ro-RO"/>
        </w:rPr>
        <w:t>Film: lactoză monohidrat (vezi pct.</w:t>
      </w:r>
      <w:r w:rsidRPr="008D5BD7">
        <w:rPr>
          <w:color w:val="000000" w:themeColor="text1"/>
          <w:szCs w:val="22"/>
          <w:lang w:val="ro-RO"/>
        </w:rPr>
        <w:t> </w:t>
      </w:r>
      <w:r w:rsidRPr="008D5BD7">
        <w:rPr>
          <w:rStyle w:val="ui-provider"/>
          <w:color w:val="000000" w:themeColor="text1"/>
          <w:szCs w:val="22"/>
          <w:lang w:val="ro-RO"/>
        </w:rPr>
        <w:t>2 „Eliquis conține lactoză (un tip de zahăr) și sodiu”), hipromeloză (E464), dioxid de titan (E171), triacetină, oxid roșu de fer (E172).</w:t>
      </w:r>
    </w:p>
    <w:p w14:paraId="3AB4A672" w14:textId="77777777" w:rsidR="00112E16" w:rsidRPr="008D5BD7" w:rsidRDefault="00112E16" w:rsidP="00112E16">
      <w:pPr>
        <w:ind w:right="-2"/>
        <w:rPr>
          <w:b/>
          <w:color w:val="000000" w:themeColor="text1"/>
          <w:sz w:val="22"/>
          <w:szCs w:val="22"/>
        </w:rPr>
      </w:pPr>
    </w:p>
    <w:p w14:paraId="3F623FBA" w14:textId="77777777" w:rsidR="00112E16" w:rsidRPr="008D5BD7" w:rsidRDefault="00112E16" w:rsidP="00112E16">
      <w:pPr>
        <w:keepNext/>
        <w:rPr>
          <w:b/>
          <w:bCs/>
          <w:color w:val="000000" w:themeColor="text1"/>
          <w:sz w:val="22"/>
          <w:szCs w:val="22"/>
        </w:rPr>
      </w:pPr>
      <w:r w:rsidRPr="008D5BD7">
        <w:rPr>
          <w:b/>
          <w:color w:val="000000" w:themeColor="text1"/>
          <w:sz w:val="22"/>
          <w:szCs w:val="22"/>
        </w:rPr>
        <w:t>Cum arată Eliquis și conținutul ambalajului</w:t>
      </w:r>
    </w:p>
    <w:p w14:paraId="37339405" w14:textId="77777777" w:rsidR="00112E16" w:rsidRPr="008D5BD7" w:rsidRDefault="00112E16" w:rsidP="00112E16">
      <w:pPr>
        <w:pStyle w:val="EMEABodyText"/>
        <w:rPr>
          <w:rFonts w:eastAsia="TimesNewRoman"/>
          <w:color w:val="000000" w:themeColor="text1"/>
          <w:szCs w:val="22"/>
          <w:lang w:val="ro-RO"/>
        </w:rPr>
      </w:pPr>
      <w:r w:rsidRPr="008D5BD7">
        <w:rPr>
          <w:color w:val="000000" w:themeColor="text1"/>
          <w:szCs w:val="22"/>
          <w:lang w:val="ro-RO"/>
        </w:rPr>
        <w:t xml:space="preserve">Granule </w:t>
      </w:r>
      <w:r w:rsidR="003B0FF3" w:rsidRPr="008D5BD7">
        <w:rPr>
          <w:color w:val="000000" w:themeColor="text1"/>
          <w:szCs w:val="22"/>
          <w:lang w:val="ro-RO"/>
        </w:rPr>
        <w:t>drajefiate</w:t>
      </w:r>
      <w:r w:rsidRPr="008D5BD7">
        <w:rPr>
          <w:color w:val="000000" w:themeColor="text1"/>
          <w:szCs w:val="22"/>
          <w:lang w:val="ro-RO"/>
        </w:rPr>
        <w:t xml:space="preserve"> de 0,5 mg, rotunde, de culoare roz, în plicuri de 0,5 mg, 1,5 mg și 2 mg</w:t>
      </w:r>
    </w:p>
    <w:p w14:paraId="50C2484D" w14:textId="77777777" w:rsidR="00112E16" w:rsidRPr="008D5BD7" w:rsidRDefault="00112E16" w:rsidP="00112E16">
      <w:pPr>
        <w:numPr>
          <w:ilvl w:val="12"/>
          <w:numId w:val="0"/>
        </w:numPr>
        <w:ind w:right="-2"/>
        <w:rPr>
          <w:color w:val="000000" w:themeColor="text1"/>
          <w:sz w:val="22"/>
          <w:szCs w:val="22"/>
        </w:rPr>
      </w:pPr>
    </w:p>
    <w:p w14:paraId="485C8C90" w14:textId="77777777" w:rsidR="00112E16" w:rsidRPr="008D5BD7" w:rsidRDefault="00112E16" w:rsidP="00112E16">
      <w:pPr>
        <w:pStyle w:val="ListParagraph"/>
        <w:numPr>
          <w:ilvl w:val="0"/>
          <w:numId w:val="61"/>
        </w:numPr>
        <w:autoSpaceDE w:val="0"/>
        <w:autoSpaceDN w:val="0"/>
        <w:adjustRightInd w:val="0"/>
        <w:rPr>
          <w:rFonts w:eastAsia="TimesNewRoman"/>
          <w:color w:val="000000" w:themeColor="text1"/>
          <w:szCs w:val="22"/>
          <w:lang w:val="ro-RO"/>
        </w:rPr>
      </w:pPr>
      <w:r w:rsidRPr="008D5BD7">
        <w:rPr>
          <w:color w:val="000000" w:themeColor="text1"/>
          <w:szCs w:val="22"/>
          <w:lang w:val="ro-RO"/>
        </w:rPr>
        <w:t xml:space="preserve">Plic din folie de aluminiu conținând o granulă </w:t>
      </w:r>
      <w:r w:rsidR="003B0FF3" w:rsidRPr="008D5BD7">
        <w:rPr>
          <w:color w:val="000000" w:themeColor="text1"/>
          <w:szCs w:val="22"/>
          <w:lang w:val="ro-RO"/>
        </w:rPr>
        <w:t>drajefiat</w:t>
      </w:r>
      <w:r w:rsidRPr="008D5BD7">
        <w:rPr>
          <w:color w:val="000000" w:themeColor="text1"/>
          <w:szCs w:val="22"/>
          <w:lang w:val="ro-RO"/>
        </w:rPr>
        <w:t>ă de 0,5 mg</w:t>
      </w:r>
    </w:p>
    <w:p w14:paraId="21893AF1" w14:textId="77777777" w:rsidR="00112E16" w:rsidRPr="008D5BD7" w:rsidRDefault="00112E16" w:rsidP="00112E16">
      <w:pPr>
        <w:pStyle w:val="ListParagraph"/>
        <w:numPr>
          <w:ilvl w:val="0"/>
          <w:numId w:val="61"/>
        </w:numPr>
        <w:autoSpaceDE w:val="0"/>
        <w:autoSpaceDN w:val="0"/>
        <w:adjustRightInd w:val="0"/>
        <w:rPr>
          <w:rFonts w:eastAsia="TimesNewRoman"/>
          <w:color w:val="000000" w:themeColor="text1"/>
          <w:szCs w:val="22"/>
          <w:lang w:val="ro-RO"/>
        </w:rPr>
      </w:pPr>
      <w:r w:rsidRPr="008D5BD7">
        <w:rPr>
          <w:color w:val="000000" w:themeColor="text1"/>
          <w:szCs w:val="22"/>
          <w:lang w:val="ro-RO"/>
        </w:rPr>
        <w:t xml:space="preserve">Plic din folie de aluminiu conținând trei granule </w:t>
      </w:r>
      <w:r w:rsidR="003B0FF3" w:rsidRPr="008D5BD7">
        <w:rPr>
          <w:color w:val="000000" w:themeColor="text1"/>
          <w:szCs w:val="22"/>
          <w:lang w:val="ro-RO"/>
        </w:rPr>
        <w:t>drajefiate</w:t>
      </w:r>
      <w:r w:rsidRPr="008D5BD7">
        <w:rPr>
          <w:color w:val="000000" w:themeColor="text1"/>
          <w:szCs w:val="22"/>
          <w:lang w:val="ro-RO"/>
        </w:rPr>
        <w:t xml:space="preserve"> de 0,5 mg</w:t>
      </w:r>
    </w:p>
    <w:p w14:paraId="28A70618" w14:textId="77777777" w:rsidR="00112E16" w:rsidRPr="008D5BD7" w:rsidRDefault="00112E16" w:rsidP="00112E16">
      <w:pPr>
        <w:pStyle w:val="ListParagraph"/>
        <w:numPr>
          <w:ilvl w:val="0"/>
          <w:numId w:val="61"/>
        </w:numPr>
        <w:autoSpaceDE w:val="0"/>
        <w:autoSpaceDN w:val="0"/>
        <w:adjustRightInd w:val="0"/>
        <w:rPr>
          <w:rFonts w:eastAsia="TimesNewRoman"/>
          <w:color w:val="000000" w:themeColor="text1"/>
          <w:szCs w:val="22"/>
          <w:lang w:val="ro-RO"/>
        </w:rPr>
      </w:pPr>
      <w:r w:rsidRPr="008D5BD7">
        <w:rPr>
          <w:color w:val="000000" w:themeColor="text1"/>
          <w:szCs w:val="22"/>
          <w:lang w:val="ro-RO"/>
        </w:rPr>
        <w:t xml:space="preserve">Plic din folie de aluminiu conținând patru granule </w:t>
      </w:r>
      <w:r w:rsidR="003B0FF3" w:rsidRPr="008D5BD7">
        <w:rPr>
          <w:color w:val="000000" w:themeColor="text1"/>
          <w:szCs w:val="22"/>
          <w:lang w:val="ro-RO"/>
        </w:rPr>
        <w:t>drajefiate</w:t>
      </w:r>
      <w:r w:rsidRPr="008D5BD7">
        <w:rPr>
          <w:color w:val="000000" w:themeColor="text1"/>
          <w:szCs w:val="22"/>
          <w:lang w:val="ro-RO"/>
        </w:rPr>
        <w:t xml:space="preserve"> de 0,5 mg</w:t>
      </w:r>
    </w:p>
    <w:p w14:paraId="2AA198B1" w14:textId="77777777" w:rsidR="00C86AE1" w:rsidRPr="004215BF" w:rsidRDefault="00C86AE1" w:rsidP="00C86AE1">
      <w:pPr>
        <w:autoSpaceDE w:val="0"/>
        <w:autoSpaceDN w:val="0"/>
        <w:adjustRightInd w:val="0"/>
        <w:rPr>
          <w:rFonts w:eastAsia="TimesNewRoman"/>
          <w:color w:val="000000" w:themeColor="text1"/>
          <w:szCs w:val="22"/>
        </w:rPr>
      </w:pPr>
    </w:p>
    <w:p w14:paraId="146B8D34" w14:textId="77777777" w:rsidR="00C86AE1" w:rsidRPr="004215BF" w:rsidRDefault="00C86AE1" w:rsidP="00D41AFF">
      <w:pPr>
        <w:autoSpaceDE w:val="0"/>
        <w:autoSpaceDN w:val="0"/>
        <w:adjustRightInd w:val="0"/>
        <w:rPr>
          <w:rFonts w:eastAsia="TimesNewRoman"/>
          <w:color w:val="000000" w:themeColor="text1"/>
          <w:szCs w:val="22"/>
        </w:rPr>
      </w:pPr>
      <w:r w:rsidRPr="008D5BD7">
        <w:rPr>
          <w:color w:val="000000" w:themeColor="text1"/>
          <w:sz w:val="22"/>
          <w:szCs w:val="22"/>
          <w:lang w:eastAsia="en-GB"/>
        </w:rPr>
        <w:t>Fiecare cutie conține 28 de plicuri.</w:t>
      </w:r>
      <w:r w:rsidRPr="004215BF">
        <w:rPr>
          <w:rFonts w:eastAsia="TimesNewRoman"/>
          <w:color w:val="000000" w:themeColor="text1"/>
          <w:szCs w:val="22"/>
        </w:rPr>
        <w:t xml:space="preserve"> </w:t>
      </w:r>
    </w:p>
    <w:p w14:paraId="7D14C1A1" w14:textId="77777777" w:rsidR="00112E16" w:rsidRPr="008D5BD7" w:rsidRDefault="00112E16" w:rsidP="00112E16">
      <w:pPr>
        <w:ind w:right="-2"/>
        <w:rPr>
          <w:color w:val="000000" w:themeColor="text1"/>
          <w:sz w:val="22"/>
          <w:szCs w:val="22"/>
        </w:rPr>
      </w:pPr>
    </w:p>
    <w:p w14:paraId="2055311B" w14:textId="77777777" w:rsidR="00112E16" w:rsidRPr="008D5BD7" w:rsidRDefault="00112E16" w:rsidP="00112E16">
      <w:pPr>
        <w:numPr>
          <w:ilvl w:val="12"/>
          <w:numId w:val="0"/>
        </w:numPr>
        <w:ind w:right="-2"/>
        <w:rPr>
          <w:b/>
          <w:color w:val="000000" w:themeColor="text1"/>
          <w:sz w:val="22"/>
          <w:szCs w:val="22"/>
        </w:rPr>
      </w:pPr>
      <w:r w:rsidRPr="008D5BD7">
        <w:rPr>
          <w:b/>
          <w:color w:val="000000" w:themeColor="text1"/>
          <w:sz w:val="22"/>
          <w:szCs w:val="22"/>
        </w:rPr>
        <w:t>Card</w:t>
      </w:r>
      <w:r w:rsidR="00B0094A">
        <w:rPr>
          <w:b/>
          <w:color w:val="000000" w:themeColor="text1"/>
          <w:sz w:val="22"/>
          <w:szCs w:val="22"/>
        </w:rPr>
        <w:t>ul</w:t>
      </w:r>
      <w:r w:rsidRPr="008D5BD7">
        <w:rPr>
          <w:b/>
          <w:color w:val="000000" w:themeColor="text1"/>
          <w:sz w:val="22"/>
          <w:szCs w:val="22"/>
        </w:rPr>
        <w:t xml:space="preserve"> pacientului: informații de utilizare</w:t>
      </w:r>
    </w:p>
    <w:p w14:paraId="7F4996C5"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În interiorul ambalajului de Eliquis veți găsi, alături de prospect, un Card al pacientului sau este posibil ca medicul copilului dumneavoastră să vă înmâneze un card similar.</w:t>
      </w:r>
    </w:p>
    <w:p w14:paraId="452A0C16" w14:textId="77777777" w:rsidR="00112E16" w:rsidRPr="008D5BD7" w:rsidRDefault="00112E16" w:rsidP="00112E16">
      <w:pPr>
        <w:numPr>
          <w:ilvl w:val="12"/>
          <w:numId w:val="0"/>
        </w:numPr>
        <w:ind w:right="-2"/>
        <w:rPr>
          <w:color w:val="000000" w:themeColor="text1"/>
          <w:sz w:val="22"/>
          <w:szCs w:val="22"/>
        </w:rPr>
      </w:pPr>
      <w:r w:rsidRPr="008D5BD7">
        <w:rPr>
          <w:color w:val="000000" w:themeColor="text1"/>
          <w:sz w:val="22"/>
          <w:szCs w:val="22"/>
        </w:rPr>
        <w:t xml:space="preserve">Acest Card al pacientului include informații care vor fi utile copilului și avertizează alți medici asupra faptului că copilul este tratat cu Eliquis. </w:t>
      </w:r>
      <w:r w:rsidR="0039740B" w:rsidRPr="008D5BD7">
        <w:rPr>
          <w:b/>
          <w:bCs/>
          <w:color w:val="000000" w:themeColor="text1"/>
          <w:sz w:val="22"/>
          <w:szCs w:val="22"/>
        </w:rPr>
        <w:t>Acest card trebuie purtat întotdeauna asupra copilului</w:t>
      </w:r>
      <w:r w:rsidR="00036ABC" w:rsidRPr="008D5BD7">
        <w:rPr>
          <w:b/>
          <w:bCs/>
          <w:color w:val="000000" w:themeColor="text1"/>
          <w:sz w:val="22"/>
          <w:szCs w:val="22"/>
        </w:rPr>
        <w:t xml:space="preserve"> sau </w:t>
      </w:r>
      <w:r w:rsidR="0039740B" w:rsidRPr="008D5BD7">
        <w:rPr>
          <w:b/>
          <w:bCs/>
          <w:color w:val="000000" w:themeColor="text1"/>
          <w:sz w:val="22"/>
          <w:szCs w:val="22"/>
        </w:rPr>
        <w:t>îngrijitorului.</w:t>
      </w:r>
    </w:p>
    <w:p w14:paraId="791E8008" w14:textId="77777777" w:rsidR="00112E16" w:rsidRPr="008D5BD7" w:rsidRDefault="00112E16" w:rsidP="00FF5513">
      <w:pPr>
        <w:numPr>
          <w:ilvl w:val="12"/>
          <w:numId w:val="0"/>
        </w:numPr>
        <w:ind w:right="-2"/>
        <w:rPr>
          <w:b/>
          <w:color w:val="000000" w:themeColor="text1"/>
          <w:sz w:val="22"/>
          <w:szCs w:val="22"/>
        </w:rPr>
      </w:pPr>
    </w:p>
    <w:p w14:paraId="22229D28"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1.</w:t>
      </w:r>
      <w:r w:rsidRPr="008D5BD7">
        <w:rPr>
          <w:color w:val="000000" w:themeColor="text1"/>
          <w:sz w:val="22"/>
          <w:szCs w:val="22"/>
          <w:lang w:val="ro-RO"/>
        </w:rPr>
        <w:tab/>
        <w:t>Luați cardul.</w:t>
      </w:r>
    </w:p>
    <w:p w14:paraId="24F3D0E3"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2.</w:t>
      </w:r>
      <w:r w:rsidRPr="008D5BD7">
        <w:rPr>
          <w:color w:val="000000" w:themeColor="text1"/>
          <w:sz w:val="22"/>
          <w:szCs w:val="22"/>
          <w:lang w:val="ro-RO"/>
        </w:rPr>
        <w:tab/>
        <w:t>Separați partea cu limba dumneavoastră, după caz (marginile sunt perforate pentru a facilita ruperea).</w:t>
      </w:r>
    </w:p>
    <w:p w14:paraId="38A167A3"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3.</w:t>
      </w:r>
      <w:r w:rsidRPr="008D5BD7">
        <w:rPr>
          <w:color w:val="000000" w:themeColor="text1"/>
          <w:sz w:val="22"/>
          <w:szCs w:val="22"/>
          <w:lang w:val="ro-RO"/>
        </w:rPr>
        <w:tab/>
        <w:t>Completați următoarele secțiuni sau cereți medicului copilului să facă acest lucru:</w:t>
      </w:r>
    </w:p>
    <w:p w14:paraId="2311A385"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Nume:</w:t>
      </w:r>
    </w:p>
    <w:p w14:paraId="76BAEDD8"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Data nașterii:</w:t>
      </w:r>
    </w:p>
    <w:p w14:paraId="7C437113"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Indicație:</w:t>
      </w:r>
    </w:p>
    <w:p w14:paraId="4255DE9D"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Greutate corporală:</w:t>
      </w:r>
    </w:p>
    <w:p w14:paraId="7349F87C"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Doză:  ........mg de două ori pe zi</w:t>
      </w:r>
      <w:bookmarkStart w:id="147" w:name="OLE_LINK102"/>
    </w:p>
    <w:bookmarkEnd w:id="147"/>
    <w:p w14:paraId="77CEA9E0"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Numele medicului:</w:t>
      </w:r>
    </w:p>
    <w:p w14:paraId="4E57E7E4" w14:textId="77777777" w:rsidR="00112E16" w:rsidRPr="008D5BD7" w:rsidRDefault="00112E16" w:rsidP="00FF5513">
      <w:pPr>
        <w:numPr>
          <w:ilvl w:val="0"/>
          <w:numId w:val="112"/>
        </w:numPr>
        <w:ind w:left="1134" w:hanging="567"/>
        <w:rPr>
          <w:iCs/>
          <w:color w:val="000000" w:themeColor="text1"/>
          <w:sz w:val="22"/>
          <w:szCs w:val="22"/>
        </w:rPr>
      </w:pPr>
      <w:r w:rsidRPr="008D5BD7">
        <w:rPr>
          <w:color w:val="000000" w:themeColor="text1"/>
          <w:sz w:val="22"/>
          <w:szCs w:val="22"/>
        </w:rPr>
        <w:t>Numărul de telefon al medicului:</w:t>
      </w:r>
    </w:p>
    <w:p w14:paraId="1D67F6DD" w14:textId="77777777" w:rsidR="00112E16" w:rsidRPr="008D5BD7" w:rsidRDefault="00112E16" w:rsidP="00D41AFF">
      <w:pPr>
        <w:pStyle w:val="Paragraph"/>
        <w:spacing w:after="0"/>
        <w:ind w:left="567" w:hanging="567"/>
        <w:rPr>
          <w:color w:val="000000" w:themeColor="text1"/>
          <w:sz w:val="22"/>
          <w:szCs w:val="22"/>
          <w:lang w:val="ro-RO"/>
        </w:rPr>
      </w:pPr>
      <w:r w:rsidRPr="008D5BD7">
        <w:rPr>
          <w:color w:val="000000" w:themeColor="text1"/>
          <w:sz w:val="22"/>
          <w:szCs w:val="22"/>
          <w:lang w:val="ro-RO"/>
        </w:rPr>
        <w:t>4.</w:t>
      </w:r>
      <w:r w:rsidRPr="008D5BD7">
        <w:rPr>
          <w:color w:val="000000" w:themeColor="text1"/>
          <w:sz w:val="22"/>
          <w:szCs w:val="22"/>
          <w:lang w:val="ro-RO"/>
        </w:rPr>
        <w:tab/>
        <w:t xml:space="preserve">Împăturiți cardul și luați-l întotdeauna cu </w:t>
      </w:r>
      <w:r w:rsidR="001F35D8" w:rsidRPr="008D5BD7">
        <w:rPr>
          <w:color w:val="000000" w:themeColor="text1"/>
          <w:sz w:val="22"/>
          <w:szCs w:val="22"/>
          <w:lang w:val="ro-RO"/>
        </w:rPr>
        <w:t>copilul</w:t>
      </w:r>
      <w:r w:rsidRPr="008D5BD7">
        <w:rPr>
          <w:color w:val="000000" w:themeColor="text1"/>
          <w:sz w:val="22"/>
          <w:szCs w:val="22"/>
          <w:lang w:val="ro-RO"/>
        </w:rPr>
        <w:t>.</w:t>
      </w:r>
    </w:p>
    <w:p w14:paraId="38763861" w14:textId="77777777" w:rsidR="00112E16" w:rsidRPr="008D5BD7" w:rsidRDefault="00112E16" w:rsidP="00D41AFF">
      <w:pPr>
        <w:pStyle w:val="Paragraph"/>
        <w:spacing w:after="0"/>
        <w:ind w:left="567" w:hanging="567"/>
        <w:rPr>
          <w:color w:val="000000" w:themeColor="text1"/>
          <w:sz w:val="22"/>
          <w:szCs w:val="22"/>
          <w:lang w:val="ro-RO"/>
        </w:rPr>
      </w:pPr>
    </w:p>
    <w:p w14:paraId="2A5DAEA4" w14:textId="77777777" w:rsidR="00112E16" w:rsidRPr="008D5BD7" w:rsidRDefault="00112E16" w:rsidP="00FF5513">
      <w:pPr>
        <w:keepNext/>
        <w:numPr>
          <w:ilvl w:val="12"/>
          <w:numId w:val="0"/>
        </w:numPr>
        <w:rPr>
          <w:b/>
          <w:bCs/>
          <w:color w:val="000000" w:themeColor="text1"/>
          <w:sz w:val="22"/>
          <w:szCs w:val="22"/>
        </w:rPr>
      </w:pPr>
      <w:r w:rsidRPr="008D5BD7">
        <w:rPr>
          <w:b/>
          <w:color w:val="000000" w:themeColor="text1"/>
          <w:sz w:val="22"/>
          <w:szCs w:val="22"/>
        </w:rPr>
        <w:t>Deținătorul autorizației de punere pe piață</w:t>
      </w:r>
    </w:p>
    <w:p w14:paraId="67019567" w14:textId="77777777" w:rsidR="00112E16" w:rsidRPr="008D5BD7" w:rsidRDefault="00112E16" w:rsidP="00112E16">
      <w:pPr>
        <w:rPr>
          <w:color w:val="000000" w:themeColor="text1"/>
          <w:sz w:val="22"/>
          <w:szCs w:val="22"/>
        </w:rPr>
      </w:pPr>
      <w:r w:rsidRPr="008D5BD7">
        <w:rPr>
          <w:color w:val="000000" w:themeColor="text1"/>
          <w:sz w:val="22"/>
          <w:szCs w:val="22"/>
        </w:rPr>
        <w:t>Bristol-Myers Squibb/Pfizer EEIG</w:t>
      </w:r>
    </w:p>
    <w:p w14:paraId="42CD89BA" w14:textId="77777777" w:rsidR="00112E16" w:rsidRPr="008D5BD7" w:rsidRDefault="00112E16" w:rsidP="00112E16">
      <w:pPr>
        <w:numPr>
          <w:ilvl w:val="12"/>
          <w:numId w:val="0"/>
        </w:numPr>
        <w:ind w:right="-2"/>
        <w:rPr>
          <w:bCs/>
          <w:color w:val="000000" w:themeColor="text1"/>
          <w:sz w:val="22"/>
          <w:szCs w:val="22"/>
        </w:rPr>
      </w:pPr>
      <w:r w:rsidRPr="008D5BD7">
        <w:rPr>
          <w:color w:val="000000" w:themeColor="text1"/>
          <w:sz w:val="22"/>
          <w:szCs w:val="22"/>
        </w:rP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62298154" w14:textId="77777777" w:rsidR="00112E16" w:rsidRPr="008D5BD7" w:rsidRDefault="002C6569" w:rsidP="00112E16">
      <w:pPr>
        <w:numPr>
          <w:ilvl w:val="12"/>
          <w:numId w:val="0"/>
        </w:numPr>
        <w:ind w:right="-2"/>
        <w:rPr>
          <w:color w:val="000000" w:themeColor="text1"/>
          <w:sz w:val="22"/>
          <w:szCs w:val="22"/>
        </w:rPr>
      </w:pPr>
      <w:r w:rsidRPr="008D5BD7">
        <w:rPr>
          <w:color w:val="000000" w:themeColor="text1"/>
          <w:sz w:val="22"/>
          <w:szCs w:val="22"/>
        </w:rPr>
        <w:t>Irlanda</w:t>
      </w:r>
    </w:p>
    <w:p w14:paraId="6D536EC5" w14:textId="77777777" w:rsidR="00112E16" w:rsidRPr="008D5BD7" w:rsidRDefault="00112E16" w:rsidP="00112E16">
      <w:pPr>
        <w:numPr>
          <w:ilvl w:val="12"/>
          <w:numId w:val="0"/>
        </w:numPr>
        <w:ind w:right="-2"/>
        <w:rPr>
          <w:b/>
          <w:bCs/>
          <w:color w:val="000000" w:themeColor="text1"/>
          <w:sz w:val="22"/>
          <w:szCs w:val="22"/>
        </w:rPr>
      </w:pPr>
    </w:p>
    <w:p w14:paraId="34CD740D" w14:textId="77777777" w:rsidR="00112E16" w:rsidRPr="008D5BD7" w:rsidRDefault="00112E16" w:rsidP="00112E16">
      <w:pPr>
        <w:keepNext/>
        <w:numPr>
          <w:ilvl w:val="12"/>
          <w:numId w:val="0"/>
        </w:numPr>
        <w:ind w:right="-2"/>
        <w:rPr>
          <w:color w:val="000000" w:themeColor="text1"/>
          <w:sz w:val="22"/>
          <w:szCs w:val="22"/>
        </w:rPr>
      </w:pPr>
      <w:r w:rsidRPr="008D5BD7">
        <w:rPr>
          <w:b/>
          <w:color w:val="000000" w:themeColor="text1"/>
          <w:sz w:val="22"/>
          <w:szCs w:val="22"/>
        </w:rPr>
        <w:t>Fabricantul</w:t>
      </w:r>
    </w:p>
    <w:p w14:paraId="48E9F38F" w14:textId="77777777" w:rsidR="00112E16" w:rsidRPr="008D5BD7" w:rsidRDefault="00112E16" w:rsidP="00112E16">
      <w:pPr>
        <w:keepNext/>
        <w:rPr>
          <w:color w:val="000000" w:themeColor="text1"/>
          <w:sz w:val="22"/>
          <w:szCs w:val="22"/>
        </w:rPr>
      </w:pPr>
      <w:r w:rsidRPr="008D5BD7">
        <w:rPr>
          <w:color w:val="000000" w:themeColor="text1"/>
          <w:sz w:val="22"/>
          <w:szCs w:val="22"/>
        </w:rPr>
        <w:t>Swords Laboratories Unlimited Company T/A Bristol-Myers Squibb Pharmaceutical Operations, External Manufacturing</w:t>
      </w:r>
      <w:r w:rsidRPr="008D5BD7">
        <w:rPr>
          <w:color w:val="000000" w:themeColor="text1"/>
          <w:sz w:val="22"/>
          <w:szCs w:val="22"/>
        </w:rPr>
        <w:br/>
        <w:t>Plaza 254</w:t>
      </w:r>
      <w:r w:rsidRPr="008D5BD7">
        <w:rPr>
          <w:color w:val="000000" w:themeColor="text1"/>
          <w:sz w:val="22"/>
          <w:szCs w:val="22"/>
        </w:rPr>
        <w:br/>
        <w:t>Blanchardstown Corporate Park 2</w:t>
      </w:r>
      <w:r w:rsidRPr="008D5BD7">
        <w:rPr>
          <w:color w:val="000000" w:themeColor="text1"/>
          <w:sz w:val="22"/>
          <w:szCs w:val="22"/>
        </w:rPr>
        <w:br/>
        <w:t>Dublin 15, D15 T867</w:t>
      </w:r>
    </w:p>
    <w:p w14:paraId="523190CF" w14:textId="77777777" w:rsidR="00112E16" w:rsidRPr="008D5BD7" w:rsidRDefault="002C6569" w:rsidP="00112E16">
      <w:pPr>
        <w:rPr>
          <w:color w:val="000000" w:themeColor="text1"/>
          <w:sz w:val="22"/>
          <w:szCs w:val="22"/>
        </w:rPr>
      </w:pPr>
      <w:r w:rsidRPr="008D5BD7">
        <w:rPr>
          <w:color w:val="000000" w:themeColor="text1"/>
          <w:sz w:val="22"/>
          <w:szCs w:val="22"/>
        </w:rPr>
        <w:t>Irlanda</w:t>
      </w:r>
    </w:p>
    <w:p w14:paraId="528D4990" w14:textId="77777777" w:rsidR="00112E16" w:rsidRDefault="00112E16" w:rsidP="00112E16">
      <w:pPr>
        <w:numPr>
          <w:ilvl w:val="12"/>
          <w:numId w:val="0"/>
        </w:numPr>
        <w:ind w:right="-2"/>
        <w:rPr>
          <w:color w:val="000000" w:themeColor="text1"/>
          <w:sz w:val="22"/>
          <w:szCs w:val="22"/>
        </w:rPr>
      </w:pPr>
    </w:p>
    <w:p w14:paraId="114BF687" w14:textId="77777777" w:rsidR="00810243" w:rsidRDefault="00810243" w:rsidP="00810243">
      <w:pPr>
        <w:pStyle w:val="EMEABodyText"/>
        <w:rPr>
          <w:color w:val="000000" w:themeColor="text1"/>
          <w:lang w:val="ro-RO"/>
        </w:rPr>
      </w:pPr>
    </w:p>
    <w:p w14:paraId="2A3D4B06" w14:textId="77777777" w:rsidR="00810243" w:rsidRPr="00255D69" w:rsidRDefault="00810243" w:rsidP="00810243">
      <w:pPr>
        <w:pStyle w:val="EMEABodyText"/>
        <w:rPr>
          <w:color w:val="000000" w:themeColor="text1"/>
          <w:lang w:val="ro-RO"/>
        </w:rPr>
      </w:pPr>
      <w:r w:rsidRPr="00255D69">
        <w:rPr>
          <w:color w:val="000000" w:themeColor="text1"/>
          <w:lang w:val="ro-RO"/>
        </w:rPr>
        <w:t>Pentru orice informaţii referitoare la acest medicament, vă rugăm să contactaţi reprezentanţa locală a deţinătorului autorizaţiei de punere pe piaţă:</w:t>
      </w:r>
    </w:p>
    <w:p w14:paraId="0C73DE94" w14:textId="77777777" w:rsidR="00810243" w:rsidRPr="00255D69" w:rsidRDefault="00810243" w:rsidP="00810243">
      <w:pPr>
        <w:numPr>
          <w:ilvl w:val="12"/>
          <w:numId w:val="0"/>
        </w:numPr>
        <w:rPr>
          <w:noProof/>
          <w:sz w:val="22"/>
          <w:szCs w:val="22"/>
        </w:rPr>
      </w:pPr>
    </w:p>
    <w:tbl>
      <w:tblPr>
        <w:tblStyle w:val="TableGrid"/>
        <w:tblW w:w="9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650"/>
        <w:gridCol w:w="4478"/>
      </w:tblGrid>
      <w:tr w:rsidR="00810243" w:rsidRPr="00255D69" w14:paraId="5161D822" w14:textId="77777777" w:rsidTr="00255D69">
        <w:trPr>
          <w:trHeight w:val="904"/>
        </w:trPr>
        <w:tc>
          <w:tcPr>
            <w:tcW w:w="4650" w:type="dxa"/>
          </w:tcPr>
          <w:p w14:paraId="542E8C7C" w14:textId="77777777" w:rsidR="00810243" w:rsidRPr="00255D69" w:rsidRDefault="00810243" w:rsidP="00255D69">
            <w:pPr>
              <w:keepNext/>
              <w:rPr>
                <w:b/>
                <w:sz w:val="22"/>
                <w:szCs w:val="22"/>
              </w:rPr>
            </w:pPr>
            <w:r w:rsidRPr="00255D69">
              <w:rPr>
                <w:b/>
                <w:noProof/>
                <w:sz w:val="22"/>
                <w:szCs w:val="22"/>
              </w:rPr>
              <w:t>België</w:t>
            </w:r>
            <w:r w:rsidRPr="00255D69">
              <w:rPr>
                <w:b/>
                <w:sz w:val="22"/>
                <w:szCs w:val="22"/>
              </w:rPr>
              <w:t>/Belgique/Belgien</w:t>
            </w:r>
          </w:p>
          <w:p w14:paraId="18D05E25" w14:textId="77777777" w:rsidR="00810243" w:rsidRPr="00255D69" w:rsidRDefault="00810243" w:rsidP="00255D69">
            <w:pPr>
              <w:keepNext/>
              <w:rPr>
                <w:sz w:val="22"/>
                <w:szCs w:val="22"/>
              </w:rPr>
            </w:pPr>
            <w:r w:rsidRPr="00255D69">
              <w:rPr>
                <w:sz w:val="22"/>
                <w:szCs w:val="22"/>
              </w:rPr>
              <w:t>N.V. Bristol-Myers Squibb Belgium S.A.</w:t>
            </w:r>
          </w:p>
          <w:p w14:paraId="0CB876E7" w14:textId="77777777" w:rsidR="00810243" w:rsidRPr="00255D69" w:rsidRDefault="00810243" w:rsidP="00255D69">
            <w:pPr>
              <w:keepNext/>
              <w:rPr>
                <w:sz w:val="22"/>
                <w:szCs w:val="22"/>
              </w:rPr>
            </w:pPr>
            <w:r w:rsidRPr="00255D69">
              <w:rPr>
                <w:sz w:val="22"/>
                <w:szCs w:val="22"/>
              </w:rPr>
              <w:t>Tél/Tel: + 32 2 352 76 11</w:t>
            </w:r>
          </w:p>
          <w:p w14:paraId="1BB63E02" w14:textId="77777777" w:rsidR="00810243" w:rsidRPr="00255D69" w:rsidRDefault="00810243" w:rsidP="00255D69">
            <w:pPr>
              <w:rPr>
                <w:color w:val="0000FF"/>
                <w:sz w:val="22"/>
                <w:szCs w:val="22"/>
                <w:u w:val="single"/>
              </w:rPr>
            </w:pPr>
            <w:hyperlink r:id="rId90" w:history="1">
              <w:r w:rsidRPr="00255D69">
                <w:rPr>
                  <w:color w:val="0000FF"/>
                  <w:sz w:val="22"/>
                  <w:szCs w:val="22"/>
                  <w:u w:val="single"/>
                </w:rPr>
                <w:t>medicalinfo.belgium@bms.com</w:t>
              </w:r>
            </w:hyperlink>
          </w:p>
          <w:p w14:paraId="39758E25" w14:textId="77777777" w:rsidR="00810243" w:rsidRPr="00255D69" w:rsidRDefault="00810243" w:rsidP="00255D69">
            <w:pPr>
              <w:keepNext/>
              <w:rPr>
                <w:sz w:val="22"/>
                <w:szCs w:val="22"/>
              </w:rPr>
            </w:pPr>
          </w:p>
        </w:tc>
        <w:tc>
          <w:tcPr>
            <w:tcW w:w="4478" w:type="dxa"/>
          </w:tcPr>
          <w:p w14:paraId="6DDAFCDA" w14:textId="77777777" w:rsidR="00810243" w:rsidRPr="00255D69" w:rsidRDefault="00810243" w:rsidP="00255D69">
            <w:pPr>
              <w:keepNext/>
              <w:rPr>
                <w:rFonts w:eastAsia="Aptos"/>
                <w:b/>
                <w:bCs/>
                <w:sz w:val="22"/>
                <w:szCs w:val="22"/>
                <w:lang w:val="de-DE"/>
              </w:rPr>
            </w:pPr>
            <w:r w:rsidRPr="00255D69">
              <w:rPr>
                <w:rFonts w:eastAsia="Aptos"/>
                <w:b/>
                <w:bCs/>
                <w:sz w:val="22"/>
                <w:szCs w:val="22"/>
                <w:lang w:val="de-DE"/>
              </w:rPr>
              <w:t>Lietuva</w:t>
            </w:r>
          </w:p>
          <w:p w14:paraId="0523281E" w14:textId="77777777" w:rsidR="00810243" w:rsidRPr="00255D69" w:rsidRDefault="00810243" w:rsidP="00255D69">
            <w:pPr>
              <w:rPr>
                <w:rFonts w:eastAsia="Aptos"/>
                <w:sz w:val="22"/>
                <w:szCs w:val="22"/>
                <w:lang w:val="fr-FR"/>
              </w:rPr>
            </w:pPr>
            <w:r w:rsidRPr="00255D69">
              <w:rPr>
                <w:rFonts w:eastAsia="Aptos"/>
                <w:sz w:val="22"/>
                <w:szCs w:val="22"/>
                <w:lang w:val="fr-FR"/>
              </w:rPr>
              <w:t>Pfizer Luxembourg SARL filialas Lietuvoje</w:t>
            </w:r>
          </w:p>
          <w:p w14:paraId="30C6B02F" w14:textId="77777777" w:rsidR="00810243" w:rsidRPr="00255D69" w:rsidRDefault="00810243" w:rsidP="00255D69">
            <w:pPr>
              <w:rPr>
                <w:rFonts w:eastAsia="Aptos"/>
                <w:sz w:val="22"/>
                <w:szCs w:val="22"/>
              </w:rPr>
            </w:pPr>
            <w:r w:rsidRPr="00255D69">
              <w:rPr>
                <w:rFonts w:eastAsia="Aptos"/>
                <w:sz w:val="22"/>
                <w:szCs w:val="22"/>
              </w:rPr>
              <w:t>Tel. +370 5 251 4000</w:t>
            </w:r>
          </w:p>
        </w:tc>
      </w:tr>
      <w:tr w:rsidR="00810243" w:rsidRPr="00255D69" w14:paraId="76C79360" w14:textId="77777777" w:rsidTr="00255D69">
        <w:trPr>
          <w:trHeight w:val="892"/>
        </w:trPr>
        <w:tc>
          <w:tcPr>
            <w:tcW w:w="4650" w:type="dxa"/>
          </w:tcPr>
          <w:p w14:paraId="31AD811F" w14:textId="77777777" w:rsidR="00810243" w:rsidRPr="00255D69" w:rsidRDefault="00810243" w:rsidP="00255D69">
            <w:pPr>
              <w:rPr>
                <w:b/>
                <w:bCs/>
                <w:sz w:val="22"/>
                <w:szCs w:val="22"/>
              </w:rPr>
            </w:pPr>
            <w:r w:rsidRPr="00255D69">
              <w:rPr>
                <w:b/>
                <w:bCs/>
                <w:sz w:val="22"/>
                <w:szCs w:val="22"/>
              </w:rPr>
              <w:t>България</w:t>
            </w:r>
          </w:p>
          <w:p w14:paraId="683F43E6" w14:textId="77777777" w:rsidR="00810243" w:rsidRPr="00255D69" w:rsidRDefault="00810243" w:rsidP="00255D69">
            <w:pPr>
              <w:rPr>
                <w:sz w:val="22"/>
                <w:szCs w:val="22"/>
              </w:rPr>
            </w:pPr>
            <w:r w:rsidRPr="00255D69">
              <w:rPr>
                <w:sz w:val="22"/>
                <w:szCs w:val="22"/>
              </w:rPr>
              <w:t>Пфайзер Люксембург САРЛ, Клон България</w:t>
            </w:r>
          </w:p>
          <w:p w14:paraId="5E1CACE3" w14:textId="77777777" w:rsidR="00810243" w:rsidRPr="00255D69" w:rsidRDefault="00810243" w:rsidP="00255D69">
            <w:pPr>
              <w:rPr>
                <w:sz w:val="22"/>
                <w:szCs w:val="22"/>
              </w:rPr>
            </w:pPr>
            <w:r w:rsidRPr="00255D69">
              <w:rPr>
                <w:sz w:val="22"/>
                <w:szCs w:val="22"/>
              </w:rPr>
              <w:t>Teл.: +359 2 970 4333</w:t>
            </w:r>
          </w:p>
        </w:tc>
        <w:tc>
          <w:tcPr>
            <w:tcW w:w="4478" w:type="dxa"/>
          </w:tcPr>
          <w:p w14:paraId="0D21749B" w14:textId="77777777" w:rsidR="00810243" w:rsidRPr="00255D69" w:rsidRDefault="00810243" w:rsidP="00255D69">
            <w:pPr>
              <w:rPr>
                <w:b/>
                <w:sz w:val="22"/>
                <w:szCs w:val="22"/>
                <w:lang w:val="de-DE"/>
              </w:rPr>
            </w:pPr>
            <w:r w:rsidRPr="00255D69">
              <w:rPr>
                <w:b/>
                <w:sz w:val="22"/>
                <w:szCs w:val="22"/>
                <w:lang w:val="de-DE"/>
              </w:rPr>
              <w:t>Luxembourg/Luxemburg</w:t>
            </w:r>
          </w:p>
          <w:p w14:paraId="5783269D" w14:textId="77777777" w:rsidR="00810243" w:rsidRPr="00255D69" w:rsidRDefault="00810243" w:rsidP="00255D69">
            <w:pPr>
              <w:rPr>
                <w:sz w:val="22"/>
                <w:szCs w:val="22"/>
                <w:lang w:val="de-DE"/>
              </w:rPr>
            </w:pPr>
            <w:r w:rsidRPr="00255D69">
              <w:rPr>
                <w:sz w:val="22"/>
                <w:szCs w:val="22"/>
                <w:lang w:val="de-DE"/>
              </w:rPr>
              <w:t>N.V. Bristol-Myers Squibb Belgium S.A.</w:t>
            </w:r>
          </w:p>
          <w:p w14:paraId="5D6D39BD" w14:textId="77777777" w:rsidR="00810243" w:rsidRPr="00255D69" w:rsidRDefault="00810243" w:rsidP="00255D69">
            <w:pPr>
              <w:rPr>
                <w:sz w:val="22"/>
                <w:szCs w:val="22"/>
              </w:rPr>
            </w:pPr>
            <w:r w:rsidRPr="00255D69">
              <w:rPr>
                <w:sz w:val="22"/>
                <w:szCs w:val="22"/>
              </w:rPr>
              <w:t>Tél/Tel: + 32 2 352 76 11</w:t>
            </w:r>
          </w:p>
          <w:p w14:paraId="424CE64B" w14:textId="77777777" w:rsidR="00810243" w:rsidRPr="00255D69" w:rsidRDefault="00810243" w:rsidP="00255D69">
            <w:pPr>
              <w:rPr>
                <w:color w:val="0000FF"/>
                <w:sz w:val="22"/>
                <w:szCs w:val="22"/>
                <w:u w:val="single"/>
              </w:rPr>
            </w:pPr>
            <w:hyperlink r:id="rId91" w:history="1">
              <w:r w:rsidRPr="00255D69">
                <w:rPr>
                  <w:color w:val="0000FF"/>
                  <w:sz w:val="22"/>
                  <w:szCs w:val="22"/>
                  <w:u w:val="single"/>
                </w:rPr>
                <w:t>medicalinfo.belgium@bms.com</w:t>
              </w:r>
            </w:hyperlink>
          </w:p>
          <w:p w14:paraId="1B2BB4E6" w14:textId="77777777" w:rsidR="00810243" w:rsidRPr="00255D69" w:rsidRDefault="00810243" w:rsidP="00255D69">
            <w:pPr>
              <w:rPr>
                <w:sz w:val="22"/>
                <w:szCs w:val="22"/>
              </w:rPr>
            </w:pPr>
          </w:p>
        </w:tc>
      </w:tr>
      <w:tr w:rsidR="00810243" w:rsidRPr="00255D69" w14:paraId="390E88E1" w14:textId="77777777" w:rsidTr="00255D69">
        <w:trPr>
          <w:trHeight w:val="1246"/>
        </w:trPr>
        <w:tc>
          <w:tcPr>
            <w:tcW w:w="4650" w:type="dxa"/>
          </w:tcPr>
          <w:p w14:paraId="616DB013" w14:textId="77777777" w:rsidR="00810243" w:rsidRPr="00255D69" w:rsidRDefault="00810243" w:rsidP="00255D69">
            <w:pPr>
              <w:rPr>
                <w:b/>
                <w:bCs/>
                <w:sz w:val="22"/>
                <w:szCs w:val="22"/>
                <w:lang w:val="de-DE"/>
              </w:rPr>
            </w:pPr>
            <w:r w:rsidRPr="00255D69">
              <w:rPr>
                <w:b/>
                <w:bCs/>
                <w:sz w:val="22"/>
                <w:szCs w:val="22"/>
                <w:lang w:val="de-DE"/>
              </w:rPr>
              <w:t>Česká republika</w:t>
            </w:r>
          </w:p>
          <w:p w14:paraId="4808BFD0" w14:textId="77777777" w:rsidR="00810243" w:rsidRPr="00255D69" w:rsidRDefault="00810243" w:rsidP="00255D69">
            <w:pPr>
              <w:rPr>
                <w:sz w:val="22"/>
                <w:szCs w:val="22"/>
                <w:lang w:val="de-DE"/>
              </w:rPr>
            </w:pPr>
            <w:r w:rsidRPr="00255D69">
              <w:rPr>
                <w:rFonts w:eastAsia="Times New Roman"/>
                <w:sz w:val="22"/>
                <w:szCs w:val="22"/>
                <w:lang w:val="cs"/>
              </w:rPr>
              <w:t>Pfizer, spol. s r.o.</w:t>
            </w:r>
          </w:p>
          <w:p w14:paraId="12B37285" w14:textId="77777777" w:rsidR="00810243" w:rsidRPr="00255D69" w:rsidRDefault="00810243" w:rsidP="00255D69">
            <w:pPr>
              <w:rPr>
                <w:sz w:val="22"/>
                <w:szCs w:val="22"/>
                <w:lang w:val="de-DE"/>
              </w:rPr>
            </w:pPr>
            <w:r w:rsidRPr="00255D69">
              <w:rPr>
                <w:rFonts w:eastAsia="Times New Roman"/>
                <w:sz w:val="22"/>
                <w:szCs w:val="22"/>
                <w:lang w:val="cs"/>
              </w:rPr>
              <w:t>Tel.: +420 283 004 111</w:t>
            </w:r>
          </w:p>
          <w:p w14:paraId="093D17A2" w14:textId="77777777" w:rsidR="00810243" w:rsidRPr="00255D69" w:rsidRDefault="00810243" w:rsidP="00255D69">
            <w:pPr>
              <w:rPr>
                <w:sz w:val="22"/>
                <w:szCs w:val="22"/>
                <w:lang w:val="de-DE"/>
              </w:rPr>
            </w:pPr>
            <w:hyperlink r:id="rId92">
              <w:r w:rsidRPr="00255D69">
                <w:rPr>
                  <w:rStyle w:val="Hyperlink"/>
                  <w:sz w:val="22"/>
                  <w:szCs w:val="22"/>
                  <w:lang w:val="de-DE"/>
                </w:rPr>
                <w:t>Medical.information@pfizer.com</w:t>
              </w:r>
            </w:hyperlink>
          </w:p>
        </w:tc>
        <w:tc>
          <w:tcPr>
            <w:tcW w:w="4478" w:type="dxa"/>
          </w:tcPr>
          <w:p w14:paraId="07C067FD" w14:textId="77777777" w:rsidR="00810243" w:rsidRPr="00255D69" w:rsidRDefault="00810243" w:rsidP="00255D69">
            <w:pPr>
              <w:rPr>
                <w:b/>
                <w:bCs/>
                <w:sz w:val="22"/>
                <w:szCs w:val="22"/>
              </w:rPr>
            </w:pPr>
            <w:r w:rsidRPr="00255D69">
              <w:rPr>
                <w:b/>
                <w:bCs/>
                <w:sz w:val="22"/>
                <w:szCs w:val="22"/>
              </w:rPr>
              <w:t>Magyarország</w:t>
            </w:r>
          </w:p>
          <w:p w14:paraId="7B6208FB" w14:textId="77777777" w:rsidR="00810243" w:rsidRPr="00255D69" w:rsidRDefault="00810243" w:rsidP="00255D69">
            <w:pPr>
              <w:keepNext/>
              <w:spacing w:line="260" w:lineRule="atLeast"/>
              <w:rPr>
                <w:noProof/>
                <w:sz w:val="22"/>
                <w:szCs w:val="22"/>
              </w:rPr>
            </w:pPr>
            <w:r w:rsidRPr="00255D69">
              <w:rPr>
                <w:sz w:val="22"/>
                <w:szCs w:val="22"/>
              </w:rPr>
              <w:t>Pfizer Kft.</w:t>
            </w:r>
          </w:p>
          <w:p w14:paraId="7AFF8E99" w14:textId="77777777" w:rsidR="00810243" w:rsidRPr="00E220E5" w:rsidRDefault="00810243" w:rsidP="00255D69">
            <w:pPr>
              <w:pStyle w:val="EMEATableLeft"/>
              <w:keepNext w:val="0"/>
              <w:keepLines w:val="0"/>
              <w:widowControl w:val="0"/>
              <w:rPr>
                <w:szCs w:val="22"/>
              </w:rPr>
            </w:pPr>
            <w:r w:rsidRPr="00E220E5">
              <w:rPr>
                <w:szCs w:val="22"/>
              </w:rPr>
              <w:t>Tel.: + 36 1 488 37 00</w:t>
            </w:r>
          </w:p>
        </w:tc>
      </w:tr>
      <w:tr w:rsidR="00810243" w:rsidRPr="00255D69" w14:paraId="0BC77AD4" w14:textId="77777777" w:rsidTr="00255D69">
        <w:trPr>
          <w:trHeight w:val="904"/>
        </w:trPr>
        <w:tc>
          <w:tcPr>
            <w:tcW w:w="4650" w:type="dxa"/>
          </w:tcPr>
          <w:p w14:paraId="7DA5FEF8" w14:textId="77777777" w:rsidR="00810243" w:rsidRPr="00255D69" w:rsidRDefault="00810243" w:rsidP="00255D69">
            <w:pPr>
              <w:rPr>
                <w:b/>
                <w:sz w:val="22"/>
                <w:szCs w:val="22"/>
              </w:rPr>
            </w:pPr>
            <w:r w:rsidRPr="00255D69">
              <w:rPr>
                <w:b/>
                <w:sz w:val="22"/>
                <w:szCs w:val="22"/>
              </w:rPr>
              <w:t>Danmark</w:t>
            </w:r>
          </w:p>
          <w:p w14:paraId="64336B20" w14:textId="77777777" w:rsidR="00810243" w:rsidRPr="00255D69" w:rsidRDefault="00810243" w:rsidP="00255D69">
            <w:pPr>
              <w:rPr>
                <w:sz w:val="22"/>
                <w:szCs w:val="22"/>
              </w:rPr>
            </w:pPr>
            <w:r w:rsidRPr="00255D69">
              <w:rPr>
                <w:sz w:val="22"/>
                <w:szCs w:val="22"/>
              </w:rPr>
              <w:t>Bristol-Myers Squibb Denmark</w:t>
            </w:r>
          </w:p>
          <w:p w14:paraId="23A18E5B" w14:textId="77777777" w:rsidR="00810243" w:rsidRPr="00255D69" w:rsidRDefault="00810243" w:rsidP="00255D69">
            <w:pPr>
              <w:rPr>
                <w:sz w:val="22"/>
                <w:szCs w:val="22"/>
              </w:rPr>
            </w:pPr>
            <w:r w:rsidRPr="00255D69">
              <w:rPr>
                <w:sz w:val="22"/>
                <w:szCs w:val="22"/>
              </w:rPr>
              <w:t>Tlf: + 45 45 93 05 06</w:t>
            </w:r>
          </w:p>
          <w:p w14:paraId="07DF09D6" w14:textId="77777777" w:rsidR="00810243" w:rsidRPr="00255D69" w:rsidRDefault="00810243" w:rsidP="00255D69">
            <w:pPr>
              <w:rPr>
                <w:color w:val="0000FF"/>
                <w:sz w:val="22"/>
                <w:szCs w:val="22"/>
                <w:u w:val="single"/>
              </w:rPr>
            </w:pPr>
            <w:hyperlink r:id="rId93" w:history="1">
              <w:r w:rsidRPr="00255D69">
                <w:rPr>
                  <w:color w:val="0000FF"/>
                  <w:sz w:val="22"/>
                  <w:szCs w:val="22"/>
                  <w:u w:val="single"/>
                </w:rPr>
                <w:t>medinfo.denmark@bms.com</w:t>
              </w:r>
            </w:hyperlink>
          </w:p>
        </w:tc>
        <w:tc>
          <w:tcPr>
            <w:tcW w:w="4478" w:type="dxa"/>
          </w:tcPr>
          <w:p w14:paraId="128902E1" w14:textId="77777777" w:rsidR="00810243" w:rsidRPr="00255D69" w:rsidRDefault="00810243" w:rsidP="00255D69">
            <w:pPr>
              <w:rPr>
                <w:b/>
                <w:sz w:val="22"/>
                <w:szCs w:val="22"/>
              </w:rPr>
            </w:pPr>
            <w:r w:rsidRPr="00255D69">
              <w:rPr>
                <w:b/>
                <w:sz w:val="22"/>
                <w:szCs w:val="22"/>
              </w:rPr>
              <w:t>Malta</w:t>
            </w:r>
          </w:p>
          <w:p w14:paraId="2D4024B1" w14:textId="77777777" w:rsidR="00810243" w:rsidRPr="00255D69" w:rsidRDefault="00810243" w:rsidP="00255D69">
            <w:pPr>
              <w:tabs>
                <w:tab w:val="left" w:pos="567"/>
              </w:tabs>
              <w:autoSpaceDE w:val="0"/>
              <w:autoSpaceDN w:val="0"/>
              <w:adjustRightInd w:val="0"/>
              <w:rPr>
                <w:sz w:val="22"/>
                <w:szCs w:val="22"/>
              </w:rPr>
            </w:pPr>
            <w:r w:rsidRPr="00255D69">
              <w:rPr>
                <w:sz w:val="22"/>
                <w:szCs w:val="22"/>
              </w:rPr>
              <w:t>Vivian Corporation Ltd.</w:t>
            </w:r>
          </w:p>
          <w:p w14:paraId="10CC6190" w14:textId="77777777" w:rsidR="00810243" w:rsidRPr="00255D69" w:rsidRDefault="00810243" w:rsidP="00255D69">
            <w:pPr>
              <w:rPr>
                <w:sz w:val="22"/>
                <w:szCs w:val="22"/>
              </w:rPr>
            </w:pPr>
            <w:r w:rsidRPr="00255D69">
              <w:rPr>
                <w:sz w:val="22"/>
                <w:szCs w:val="22"/>
              </w:rPr>
              <w:t>Tel: +356 21344610</w:t>
            </w:r>
          </w:p>
        </w:tc>
      </w:tr>
      <w:tr w:rsidR="00810243" w:rsidRPr="00255D69" w14:paraId="11579AE2" w14:textId="77777777" w:rsidTr="00255D69">
        <w:trPr>
          <w:trHeight w:val="892"/>
        </w:trPr>
        <w:tc>
          <w:tcPr>
            <w:tcW w:w="4650" w:type="dxa"/>
          </w:tcPr>
          <w:p w14:paraId="7EBFBC40" w14:textId="77777777" w:rsidR="00810243" w:rsidRPr="00255D69" w:rsidRDefault="00810243" w:rsidP="00255D69">
            <w:pPr>
              <w:rPr>
                <w:b/>
                <w:sz w:val="22"/>
                <w:szCs w:val="22"/>
              </w:rPr>
            </w:pPr>
            <w:r w:rsidRPr="00255D69">
              <w:rPr>
                <w:b/>
                <w:sz w:val="22"/>
                <w:szCs w:val="22"/>
              </w:rPr>
              <w:t>Deutschland</w:t>
            </w:r>
          </w:p>
          <w:p w14:paraId="1CA5EE05" w14:textId="77777777" w:rsidR="00810243" w:rsidRPr="00255D69" w:rsidRDefault="00810243" w:rsidP="00255D69">
            <w:pPr>
              <w:rPr>
                <w:sz w:val="22"/>
                <w:szCs w:val="22"/>
                <w:lang w:val="fi-FI"/>
              </w:rPr>
            </w:pPr>
            <w:r w:rsidRPr="00255D69">
              <w:rPr>
                <w:sz w:val="22"/>
                <w:szCs w:val="22"/>
              </w:rPr>
              <w:t xml:space="preserve">Bristol-Myers Squibb GmbH &amp; Co. </w:t>
            </w:r>
            <w:r w:rsidRPr="00255D69">
              <w:rPr>
                <w:sz w:val="22"/>
                <w:szCs w:val="22"/>
                <w:lang w:val="fi-FI"/>
              </w:rPr>
              <w:t>KGaA</w:t>
            </w:r>
          </w:p>
          <w:p w14:paraId="24A8F894" w14:textId="77777777" w:rsidR="00810243" w:rsidRPr="00255D69" w:rsidRDefault="00810243" w:rsidP="00255D69">
            <w:pPr>
              <w:rPr>
                <w:sz w:val="22"/>
                <w:szCs w:val="22"/>
                <w:lang w:val="fi-FI"/>
              </w:rPr>
            </w:pPr>
            <w:r w:rsidRPr="00255D69">
              <w:rPr>
                <w:sz w:val="22"/>
                <w:szCs w:val="22"/>
                <w:lang w:val="fi-FI"/>
              </w:rPr>
              <w:t>Tel: 0800 0752002 (+ 49 89 121 42 350)</w:t>
            </w:r>
          </w:p>
          <w:p w14:paraId="0155198A" w14:textId="77777777" w:rsidR="00810243" w:rsidRPr="00255D69" w:rsidRDefault="00810243" w:rsidP="00255D69">
            <w:pPr>
              <w:rPr>
                <w:color w:val="0000FF"/>
                <w:sz w:val="22"/>
                <w:szCs w:val="22"/>
                <w:u w:val="single"/>
                <w:lang w:val="fi-FI"/>
              </w:rPr>
            </w:pPr>
            <w:hyperlink r:id="rId94" w:history="1">
              <w:r w:rsidRPr="00255D69">
                <w:rPr>
                  <w:color w:val="0000FF"/>
                  <w:sz w:val="22"/>
                  <w:szCs w:val="22"/>
                  <w:u w:val="single"/>
                  <w:lang w:val="fi-FI"/>
                </w:rPr>
                <w:t>medwiss.info@bms.com</w:t>
              </w:r>
            </w:hyperlink>
          </w:p>
          <w:p w14:paraId="38C17975" w14:textId="77777777" w:rsidR="00810243" w:rsidRPr="00255D69" w:rsidRDefault="00810243" w:rsidP="00255D69">
            <w:pPr>
              <w:rPr>
                <w:sz w:val="22"/>
                <w:szCs w:val="22"/>
                <w:lang w:val="fi-FI"/>
              </w:rPr>
            </w:pPr>
          </w:p>
        </w:tc>
        <w:tc>
          <w:tcPr>
            <w:tcW w:w="4478" w:type="dxa"/>
          </w:tcPr>
          <w:p w14:paraId="715D4B6E" w14:textId="77777777" w:rsidR="00810243" w:rsidRPr="00255D69" w:rsidRDefault="00810243" w:rsidP="00255D69">
            <w:pPr>
              <w:rPr>
                <w:b/>
                <w:sz w:val="22"/>
                <w:szCs w:val="22"/>
                <w:lang w:val="nb-NO"/>
              </w:rPr>
            </w:pPr>
            <w:r w:rsidRPr="00255D69">
              <w:rPr>
                <w:b/>
                <w:sz w:val="22"/>
                <w:szCs w:val="22"/>
                <w:lang w:val="nb-NO"/>
              </w:rPr>
              <w:t>Nederland</w:t>
            </w:r>
          </w:p>
          <w:p w14:paraId="23239CAB" w14:textId="77777777" w:rsidR="00810243" w:rsidRPr="00255D69" w:rsidRDefault="00810243" w:rsidP="00255D69">
            <w:pPr>
              <w:rPr>
                <w:sz w:val="22"/>
                <w:szCs w:val="22"/>
                <w:lang w:val="nb-NO"/>
              </w:rPr>
            </w:pPr>
            <w:r w:rsidRPr="00255D69">
              <w:rPr>
                <w:sz w:val="22"/>
                <w:szCs w:val="22"/>
                <w:lang w:val="nb-NO"/>
              </w:rPr>
              <w:t>Bristol-Myers Squibb B.V.</w:t>
            </w:r>
          </w:p>
          <w:p w14:paraId="283E2091" w14:textId="77777777" w:rsidR="00810243" w:rsidRPr="00255D69" w:rsidRDefault="00810243" w:rsidP="00255D69">
            <w:pPr>
              <w:rPr>
                <w:sz w:val="22"/>
                <w:szCs w:val="22"/>
                <w:lang w:val="nb-NO"/>
              </w:rPr>
            </w:pPr>
            <w:r w:rsidRPr="00255D69">
              <w:rPr>
                <w:sz w:val="22"/>
                <w:szCs w:val="22"/>
                <w:lang w:val="nb-NO"/>
              </w:rPr>
              <w:t>Tel: + 31 (0)30 300 2222</w:t>
            </w:r>
          </w:p>
          <w:p w14:paraId="72742959" w14:textId="77777777" w:rsidR="00810243" w:rsidRPr="00255D69" w:rsidRDefault="00810243" w:rsidP="00255D69">
            <w:pPr>
              <w:rPr>
                <w:color w:val="0000FF"/>
                <w:sz w:val="22"/>
                <w:szCs w:val="22"/>
                <w:u w:val="single"/>
              </w:rPr>
            </w:pPr>
            <w:hyperlink r:id="rId95" w:history="1">
              <w:r w:rsidRPr="00255D69">
                <w:rPr>
                  <w:color w:val="0000FF"/>
                  <w:sz w:val="22"/>
                  <w:szCs w:val="22"/>
                  <w:u w:val="single"/>
                </w:rPr>
                <w:t>medischeafdeling@bms.com</w:t>
              </w:r>
            </w:hyperlink>
          </w:p>
          <w:p w14:paraId="6D6330E4" w14:textId="77777777" w:rsidR="00810243" w:rsidRPr="00255D69" w:rsidRDefault="00810243" w:rsidP="00255D69">
            <w:pPr>
              <w:rPr>
                <w:sz w:val="22"/>
                <w:szCs w:val="22"/>
              </w:rPr>
            </w:pPr>
          </w:p>
        </w:tc>
      </w:tr>
      <w:tr w:rsidR="00810243" w:rsidRPr="00255D69" w14:paraId="31EF1495" w14:textId="77777777" w:rsidTr="00255D69">
        <w:trPr>
          <w:trHeight w:val="880"/>
        </w:trPr>
        <w:tc>
          <w:tcPr>
            <w:tcW w:w="4650" w:type="dxa"/>
          </w:tcPr>
          <w:p w14:paraId="68DD93E9" w14:textId="77777777" w:rsidR="00810243" w:rsidRPr="00255D69" w:rsidRDefault="00810243" w:rsidP="00255D69">
            <w:pPr>
              <w:rPr>
                <w:b/>
                <w:sz w:val="22"/>
                <w:szCs w:val="22"/>
              </w:rPr>
            </w:pPr>
            <w:r w:rsidRPr="00255D69">
              <w:rPr>
                <w:b/>
                <w:sz w:val="22"/>
                <w:szCs w:val="22"/>
              </w:rPr>
              <w:t>Eesti</w:t>
            </w:r>
          </w:p>
          <w:p w14:paraId="17803A3F" w14:textId="77777777" w:rsidR="00810243" w:rsidRPr="00255D69" w:rsidRDefault="00810243" w:rsidP="00255D69">
            <w:pPr>
              <w:keepNext/>
              <w:keepLines/>
              <w:tabs>
                <w:tab w:val="left" w:pos="-720"/>
              </w:tabs>
              <w:suppressAutoHyphens/>
              <w:rPr>
                <w:sz w:val="22"/>
                <w:szCs w:val="22"/>
              </w:rPr>
            </w:pPr>
            <w:r w:rsidRPr="00255D69">
              <w:rPr>
                <w:sz w:val="22"/>
                <w:szCs w:val="22"/>
              </w:rPr>
              <w:t>Pfizer Luxembourg SARL Eesti filiaal</w:t>
            </w:r>
          </w:p>
          <w:p w14:paraId="2D474C3E" w14:textId="77777777" w:rsidR="00810243" w:rsidRPr="00255D69" w:rsidRDefault="00810243" w:rsidP="00255D69">
            <w:pPr>
              <w:rPr>
                <w:sz w:val="22"/>
                <w:szCs w:val="22"/>
              </w:rPr>
            </w:pPr>
            <w:r w:rsidRPr="00255D69">
              <w:rPr>
                <w:sz w:val="22"/>
                <w:szCs w:val="22"/>
              </w:rPr>
              <w:t>Tel: +372 666 7500</w:t>
            </w:r>
          </w:p>
        </w:tc>
        <w:tc>
          <w:tcPr>
            <w:tcW w:w="4478" w:type="dxa"/>
          </w:tcPr>
          <w:p w14:paraId="2344B9B2" w14:textId="77777777" w:rsidR="00810243" w:rsidRPr="00255D69" w:rsidRDefault="00810243" w:rsidP="00255D69">
            <w:pPr>
              <w:rPr>
                <w:b/>
                <w:sz w:val="22"/>
                <w:szCs w:val="22"/>
              </w:rPr>
            </w:pPr>
            <w:r w:rsidRPr="00255D69">
              <w:rPr>
                <w:b/>
                <w:sz w:val="22"/>
                <w:szCs w:val="22"/>
              </w:rPr>
              <w:t>Norge</w:t>
            </w:r>
          </w:p>
          <w:p w14:paraId="1E94ACF8" w14:textId="77777777" w:rsidR="00810243" w:rsidRPr="00255D69" w:rsidRDefault="00810243" w:rsidP="00255D69">
            <w:pPr>
              <w:rPr>
                <w:sz w:val="22"/>
                <w:szCs w:val="22"/>
              </w:rPr>
            </w:pPr>
            <w:r w:rsidRPr="00255D69">
              <w:rPr>
                <w:sz w:val="22"/>
                <w:szCs w:val="22"/>
              </w:rPr>
              <w:t>Bristol-Myers Squibb Norway AS</w:t>
            </w:r>
          </w:p>
          <w:p w14:paraId="48BC6EA0" w14:textId="77777777" w:rsidR="00810243" w:rsidRPr="00255D69" w:rsidRDefault="00810243" w:rsidP="00255D69">
            <w:pPr>
              <w:rPr>
                <w:sz w:val="22"/>
                <w:szCs w:val="22"/>
              </w:rPr>
            </w:pPr>
            <w:r w:rsidRPr="00255D69">
              <w:rPr>
                <w:sz w:val="22"/>
                <w:szCs w:val="22"/>
              </w:rPr>
              <w:t>Tlf: + 47 67 55 53 50</w:t>
            </w:r>
          </w:p>
          <w:p w14:paraId="7FECC35E" w14:textId="77777777" w:rsidR="00810243" w:rsidRPr="00255D69" w:rsidRDefault="00810243" w:rsidP="00255D69">
            <w:pPr>
              <w:rPr>
                <w:color w:val="0000FF"/>
                <w:sz w:val="22"/>
                <w:szCs w:val="22"/>
                <w:u w:val="single"/>
              </w:rPr>
            </w:pPr>
            <w:hyperlink r:id="rId96" w:history="1">
              <w:r w:rsidRPr="00255D69">
                <w:rPr>
                  <w:color w:val="0000FF"/>
                  <w:sz w:val="22"/>
                  <w:szCs w:val="22"/>
                  <w:u w:val="single"/>
                </w:rPr>
                <w:t>medinfo.norway@bms.com</w:t>
              </w:r>
            </w:hyperlink>
          </w:p>
          <w:p w14:paraId="390FE5C9" w14:textId="77777777" w:rsidR="00810243" w:rsidRPr="00255D69" w:rsidRDefault="00810243" w:rsidP="00255D69">
            <w:pPr>
              <w:rPr>
                <w:sz w:val="22"/>
                <w:szCs w:val="22"/>
              </w:rPr>
            </w:pPr>
          </w:p>
        </w:tc>
      </w:tr>
      <w:tr w:rsidR="00810243" w:rsidRPr="00255D69" w14:paraId="765D8E14" w14:textId="77777777" w:rsidTr="00255D69">
        <w:trPr>
          <w:trHeight w:val="952"/>
        </w:trPr>
        <w:tc>
          <w:tcPr>
            <w:tcW w:w="4650" w:type="dxa"/>
          </w:tcPr>
          <w:p w14:paraId="3BF55353" w14:textId="77777777" w:rsidR="00810243" w:rsidRPr="00255D69" w:rsidRDefault="00810243" w:rsidP="00255D69">
            <w:pPr>
              <w:rPr>
                <w:b/>
                <w:sz w:val="22"/>
                <w:szCs w:val="22"/>
                <w:lang w:val="el-GR"/>
              </w:rPr>
            </w:pPr>
            <w:r w:rsidRPr="00255D69">
              <w:rPr>
                <w:b/>
                <w:sz w:val="22"/>
                <w:szCs w:val="22"/>
                <w:lang w:val="el-GR"/>
              </w:rPr>
              <w:t>Ελλάδα</w:t>
            </w:r>
          </w:p>
          <w:p w14:paraId="4D8A5DA9" w14:textId="77777777" w:rsidR="00810243" w:rsidRPr="00255D69" w:rsidRDefault="00810243" w:rsidP="00255D69">
            <w:pPr>
              <w:tabs>
                <w:tab w:val="left" w:pos="567"/>
              </w:tabs>
              <w:rPr>
                <w:sz w:val="22"/>
                <w:szCs w:val="22"/>
                <w:lang w:val="el-GR"/>
              </w:rPr>
            </w:pPr>
            <w:r w:rsidRPr="00255D69">
              <w:rPr>
                <w:sz w:val="22"/>
                <w:szCs w:val="22"/>
              </w:rPr>
              <w:t>Pfizer</w:t>
            </w:r>
            <w:r w:rsidRPr="00255D69">
              <w:rPr>
                <w:sz w:val="22"/>
                <w:szCs w:val="22"/>
                <w:lang w:val="el-GR"/>
              </w:rPr>
              <w:t xml:space="preserve"> Ελλάς Α.Ε.</w:t>
            </w:r>
          </w:p>
          <w:p w14:paraId="5037F350" w14:textId="77777777" w:rsidR="00810243" w:rsidRPr="00255D69" w:rsidRDefault="00810243" w:rsidP="00255D69">
            <w:pPr>
              <w:rPr>
                <w:sz w:val="22"/>
                <w:szCs w:val="22"/>
              </w:rPr>
            </w:pPr>
            <w:r w:rsidRPr="00255D69">
              <w:rPr>
                <w:sz w:val="22"/>
                <w:szCs w:val="22"/>
              </w:rPr>
              <w:t>Τηλ: +30 210 6785800</w:t>
            </w:r>
          </w:p>
        </w:tc>
        <w:tc>
          <w:tcPr>
            <w:tcW w:w="4478" w:type="dxa"/>
          </w:tcPr>
          <w:p w14:paraId="0D7E1284" w14:textId="77777777" w:rsidR="00810243" w:rsidRPr="00255D69" w:rsidRDefault="00810243" w:rsidP="00255D69">
            <w:pPr>
              <w:rPr>
                <w:b/>
                <w:sz w:val="22"/>
                <w:szCs w:val="22"/>
              </w:rPr>
            </w:pPr>
            <w:r w:rsidRPr="00255D69">
              <w:rPr>
                <w:b/>
                <w:sz w:val="22"/>
                <w:szCs w:val="22"/>
              </w:rPr>
              <w:t>Österreich</w:t>
            </w:r>
          </w:p>
          <w:p w14:paraId="38990C40" w14:textId="77777777" w:rsidR="00810243" w:rsidRPr="00255D69" w:rsidRDefault="00810243" w:rsidP="00255D69">
            <w:pPr>
              <w:rPr>
                <w:sz w:val="22"/>
                <w:szCs w:val="22"/>
              </w:rPr>
            </w:pPr>
            <w:r w:rsidRPr="00255D69">
              <w:rPr>
                <w:sz w:val="22"/>
                <w:szCs w:val="22"/>
              </w:rPr>
              <w:t>Bristol-Myers Squibb GesmbH</w:t>
            </w:r>
          </w:p>
          <w:p w14:paraId="6277B2DD" w14:textId="77777777" w:rsidR="00810243" w:rsidRPr="00255D69" w:rsidRDefault="00810243" w:rsidP="00255D69">
            <w:pPr>
              <w:rPr>
                <w:sz w:val="22"/>
                <w:szCs w:val="22"/>
              </w:rPr>
            </w:pPr>
            <w:r w:rsidRPr="00255D69">
              <w:rPr>
                <w:sz w:val="22"/>
                <w:szCs w:val="22"/>
              </w:rPr>
              <w:t>Tel: + 43 1 60 14 30</w:t>
            </w:r>
          </w:p>
          <w:p w14:paraId="2515AA4B" w14:textId="77777777" w:rsidR="00810243" w:rsidRPr="00255D69" w:rsidRDefault="00810243" w:rsidP="00255D69">
            <w:pPr>
              <w:rPr>
                <w:color w:val="0000FF"/>
                <w:sz w:val="22"/>
                <w:szCs w:val="22"/>
                <w:u w:val="single"/>
              </w:rPr>
            </w:pPr>
            <w:hyperlink r:id="rId97" w:history="1">
              <w:r w:rsidRPr="00255D69">
                <w:rPr>
                  <w:color w:val="0000FF"/>
                  <w:sz w:val="22"/>
                  <w:szCs w:val="22"/>
                  <w:u w:val="single"/>
                </w:rPr>
                <w:t>medinfo.austria@bms.com</w:t>
              </w:r>
            </w:hyperlink>
          </w:p>
          <w:p w14:paraId="4B32C933" w14:textId="77777777" w:rsidR="00810243" w:rsidRPr="00255D69" w:rsidRDefault="00810243" w:rsidP="00255D69">
            <w:pPr>
              <w:rPr>
                <w:sz w:val="22"/>
                <w:szCs w:val="22"/>
              </w:rPr>
            </w:pPr>
          </w:p>
        </w:tc>
      </w:tr>
      <w:tr w:rsidR="00810243" w:rsidRPr="00255D69" w14:paraId="6A893ED6" w14:textId="77777777" w:rsidTr="00255D69">
        <w:trPr>
          <w:trHeight w:val="1111"/>
        </w:trPr>
        <w:tc>
          <w:tcPr>
            <w:tcW w:w="4650" w:type="dxa"/>
          </w:tcPr>
          <w:p w14:paraId="7E208C53" w14:textId="77777777" w:rsidR="00810243" w:rsidRPr="00255D69" w:rsidRDefault="00810243" w:rsidP="00255D69">
            <w:pPr>
              <w:rPr>
                <w:b/>
                <w:sz w:val="22"/>
                <w:szCs w:val="22"/>
              </w:rPr>
            </w:pPr>
            <w:r w:rsidRPr="00255D69">
              <w:rPr>
                <w:b/>
                <w:sz w:val="22"/>
                <w:szCs w:val="22"/>
              </w:rPr>
              <w:t>España</w:t>
            </w:r>
          </w:p>
          <w:p w14:paraId="41B43E1E" w14:textId="77777777" w:rsidR="00810243" w:rsidRPr="00255D69" w:rsidRDefault="00810243" w:rsidP="00255D69">
            <w:pPr>
              <w:rPr>
                <w:sz w:val="22"/>
                <w:szCs w:val="22"/>
              </w:rPr>
            </w:pPr>
            <w:r w:rsidRPr="00255D69">
              <w:rPr>
                <w:sz w:val="22"/>
                <w:szCs w:val="22"/>
              </w:rPr>
              <w:t>Bristol-Myers Squibb, S.A.</w:t>
            </w:r>
          </w:p>
          <w:p w14:paraId="3ABFE961" w14:textId="77777777" w:rsidR="00810243" w:rsidRPr="00255D69" w:rsidRDefault="00810243" w:rsidP="00255D69">
            <w:pPr>
              <w:rPr>
                <w:sz w:val="22"/>
                <w:szCs w:val="22"/>
              </w:rPr>
            </w:pPr>
            <w:r w:rsidRPr="00255D69">
              <w:rPr>
                <w:sz w:val="22"/>
                <w:szCs w:val="22"/>
              </w:rPr>
              <w:t>Tel: + 34 91 456 53 00</w:t>
            </w:r>
          </w:p>
          <w:p w14:paraId="6F68F7F7" w14:textId="77777777" w:rsidR="00810243" w:rsidRPr="00255D69" w:rsidRDefault="00810243" w:rsidP="00255D69">
            <w:pPr>
              <w:rPr>
                <w:color w:val="0000FF"/>
                <w:sz w:val="22"/>
                <w:szCs w:val="22"/>
                <w:u w:val="single"/>
              </w:rPr>
            </w:pPr>
            <w:hyperlink r:id="rId98" w:history="1">
              <w:r w:rsidRPr="00255D69">
                <w:rPr>
                  <w:color w:val="0000FF"/>
                  <w:sz w:val="22"/>
                  <w:szCs w:val="22"/>
                  <w:u w:val="single"/>
                </w:rPr>
                <w:t>informacion.medica@bms.com</w:t>
              </w:r>
            </w:hyperlink>
          </w:p>
          <w:p w14:paraId="28FDB4BF" w14:textId="77777777" w:rsidR="00810243" w:rsidRPr="00255D69" w:rsidRDefault="00810243" w:rsidP="00255D69">
            <w:pPr>
              <w:rPr>
                <w:sz w:val="22"/>
                <w:szCs w:val="22"/>
              </w:rPr>
            </w:pPr>
          </w:p>
        </w:tc>
        <w:tc>
          <w:tcPr>
            <w:tcW w:w="4478" w:type="dxa"/>
          </w:tcPr>
          <w:p w14:paraId="280BBA29" w14:textId="77777777" w:rsidR="00810243" w:rsidRPr="00255D69" w:rsidRDefault="00810243" w:rsidP="00255D69">
            <w:pPr>
              <w:rPr>
                <w:b/>
                <w:sz w:val="22"/>
                <w:szCs w:val="22"/>
              </w:rPr>
            </w:pPr>
            <w:r w:rsidRPr="00255D69">
              <w:rPr>
                <w:b/>
                <w:sz w:val="22"/>
                <w:szCs w:val="22"/>
              </w:rPr>
              <w:t>Polska</w:t>
            </w:r>
          </w:p>
          <w:p w14:paraId="64F18844" w14:textId="77777777" w:rsidR="00810243" w:rsidRPr="00255D69" w:rsidRDefault="00810243" w:rsidP="00255D69">
            <w:pPr>
              <w:rPr>
                <w:sz w:val="22"/>
                <w:szCs w:val="22"/>
              </w:rPr>
            </w:pPr>
            <w:r w:rsidRPr="00255D69">
              <w:rPr>
                <w:rFonts w:eastAsiaTheme="minorEastAsia"/>
                <w:sz w:val="22"/>
                <w:szCs w:val="22"/>
              </w:rPr>
              <w:t>Pfizer Polska Sp. z o.o.</w:t>
            </w:r>
          </w:p>
          <w:p w14:paraId="21057C96" w14:textId="77777777" w:rsidR="00810243" w:rsidRPr="00255D69" w:rsidRDefault="00810243" w:rsidP="00255D69">
            <w:pPr>
              <w:rPr>
                <w:sz w:val="22"/>
                <w:szCs w:val="22"/>
              </w:rPr>
            </w:pPr>
            <w:r w:rsidRPr="00255D69">
              <w:rPr>
                <w:rFonts w:eastAsiaTheme="minorEastAsia"/>
                <w:sz w:val="22"/>
                <w:szCs w:val="22"/>
              </w:rPr>
              <w:t>Tel.: +48 22 335 61 00</w:t>
            </w:r>
          </w:p>
        </w:tc>
      </w:tr>
      <w:tr w:rsidR="00810243" w:rsidRPr="00255D69" w14:paraId="7C1644CB" w14:textId="77777777" w:rsidTr="00255D69">
        <w:trPr>
          <w:trHeight w:val="892"/>
        </w:trPr>
        <w:tc>
          <w:tcPr>
            <w:tcW w:w="4650" w:type="dxa"/>
          </w:tcPr>
          <w:p w14:paraId="2E3C885C" w14:textId="77777777" w:rsidR="00810243" w:rsidRPr="00255D69" w:rsidRDefault="00810243" w:rsidP="00255D69">
            <w:pPr>
              <w:rPr>
                <w:b/>
                <w:sz w:val="22"/>
                <w:szCs w:val="22"/>
              </w:rPr>
            </w:pPr>
            <w:r w:rsidRPr="00255D69">
              <w:rPr>
                <w:b/>
                <w:sz w:val="22"/>
                <w:szCs w:val="22"/>
              </w:rPr>
              <w:t>France</w:t>
            </w:r>
          </w:p>
          <w:p w14:paraId="63480B7C" w14:textId="77777777" w:rsidR="00810243" w:rsidRPr="00255D69" w:rsidRDefault="00810243" w:rsidP="00255D69">
            <w:pPr>
              <w:rPr>
                <w:sz w:val="22"/>
                <w:szCs w:val="22"/>
              </w:rPr>
            </w:pPr>
            <w:r w:rsidRPr="00255D69">
              <w:rPr>
                <w:sz w:val="22"/>
                <w:szCs w:val="22"/>
              </w:rPr>
              <w:t>Bristol-Myers Squibb SAS</w:t>
            </w:r>
          </w:p>
          <w:p w14:paraId="5DED7A9F" w14:textId="77777777" w:rsidR="00810243" w:rsidRPr="00255D69" w:rsidRDefault="00810243" w:rsidP="00255D69">
            <w:pPr>
              <w:rPr>
                <w:sz w:val="22"/>
                <w:szCs w:val="22"/>
              </w:rPr>
            </w:pPr>
            <w:r w:rsidRPr="00255D69">
              <w:rPr>
                <w:sz w:val="22"/>
                <w:szCs w:val="22"/>
              </w:rPr>
              <w:t>Tél: + 33 (0)1 58 83 84 96</w:t>
            </w:r>
          </w:p>
          <w:p w14:paraId="7A861926" w14:textId="77777777" w:rsidR="00810243" w:rsidRPr="00255D69" w:rsidRDefault="00810243" w:rsidP="00255D69">
            <w:pPr>
              <w:rPr>
                <w:color w:val="0000FF"/>
                <w:sz w:val="22"/>
                <w:szCs w:val="22"/>
                <w:u w:val="single"/>
              </w:rPr>
            </w:pPr>
            <w:hyperlink r:id="rId99" w:history="1">
              <w:r w:rsidRPr="00255D69">
                <w:rPr>
                  <w:color w:val="0000FF"/>
                  <w:sz w:val="22"/>
                  <w:szCs w:val="22"/>
                  <w:u w:val="single"/>
                </w:rPr>
                <w:t>infomed@bms.com</w:t>
              </w:r>
            </w:hyperlink>
          </w:p>
          <w:p w14:paraId="057FBC85" w14:textId="77777777" w:rsidR="00810243" w:rsidRPr="00255D69" w:rsidRDefault="00810243" w:rsidP="00255D69">
            <w:pPr>
              <w:rPr>
                <w:sz w:val="22"/>
                <w:szCs w:val="22"/>
              </w:rPr>
            </w:pPr>
          </w:p>
        </w:tc>
        <w:tc>
          <w:tcPr>
            <w:tcW w:w="4478" w:type="dxa"/>
          </w:tcPr>
          <w:p w14:paraId="106FFB95" w14:textId="77777777" w:rsidR="00810243" w:rsidRPr="00255D69" w:rsidRDefault="00810243" w:rsidP="00255D69">
            <w:pPr>
              <w:rPr>
                <w:b/>
                <w:sz w:val="22"/>
                <w:szCs w:val="22"/>
                <w:lang w:val="pt-BR"/>
              </w:rPr>
            </w:pPr>
            <w:r w:rsidRPr="00255D69">
              <w:rPr>
                <w:b/>
                <w:sz w:val="22"/>
                <w:szCs w:val="22"/>
                <w:lang w:val="pt-BR"/>
              </w:rPr>
              <w:t>Portugal</w:t>
            </w:r>
          </w:p>
          <w:p w14:paraId="33133EA0" w14:textId="77777777" w:rsidR="00810243" w:rsidRPr="00255D69" w:rsidRDefault="00810243" w:rsidP="00255D69">
            <w:pPr>
              <w:rPr>
                <w:sz w:val="22"/>
                <w:szCs w:val="22"/>
                <w:lang w:val="pt-BR"/>
              </w:rPr>
            </w:pPr>
            <w:r w:rsidRPr="00255D69">
              <w:rPr>
                <w:sz w:val="22"/>
                <w:szCs w:val="22"/>
                <w:lang w:val="pt-BR"/>
              </w:rPr>
              <w:t>Bristol-Myers Squibb Farmacêutica Portuguesa, S.A.</w:t>
            </w:r>
          </w:p>
          <w:p w14:paraId="04563C26" w14:textId="77777777" w:rsidR="00810243" w:rsidRPr="00255D69" w:rsidRDefault="00810243" w:rsidP="00255D69">
            <w:pPr>
              <w:rPr>
                <w:sz w:val="22"/>
                <w:szCs w:val="22"/>
              </w:rPr>
            </w:pPr>
            <w:r w:rsidRPr="00255D69">
              <w:rPr>
                <w:sz w:val="22"/>
                <w:szCs w:val="22"/>
              </w:rPr>
              <w:t>Tel: + 351 21 440 70 00</w:t>
            </w:r>
          </w:p>
          <w:p w14:paraId="7B4E1DDF" w14:textId="77777777" w:rsidR="00810243" w:rsidRPr="00255D69" w:rsidRDefault="00810243" w:rsidP="00255D69">
            <w:pPr>
              <w:rPr>
                <w:color w:val="0000FF"/>
                <w:sz w:val="22"/>
                <w:szCs w:val="22"/>
                <w:u w:val="single"/>
              </w:rPr>
            </w:pPr>
            <w:hyperlink r:id="rId100" w:history="1">
              <w:r w:rsidRPr="00255D69">
                <w:rPr>
                  <w:color w:val="0000FF"/>
                  <w:sz w:val="22"/>
                  <w:szCs w:val="22"/>
                  <w:u w:val="single"/>
                </w:rPr>
                <w:t>portugal.medinfo@bms.com</w:t>
              </w:r>
            </w:hyperlink>
          </w:p>
          <w:p w14:paraId="7EDCEA52" w14:textId="77777777" w:rsidR="00810243" w:rsidRPr="00255D69" w:rsidRDefault="00810243" w:rsidP="00255D69">
            <w:pPr>
              <w:rPr>
                <w:sz w:val="22"/>
                <w:szCs w:val="22"/>
              </w:rPr>
            </w:pPr>
          </w:p>
        </w:tc>
      </w:tr>
      <w:tr w:rsidR="00810243" w:rsidRPr="00255D69" w14:paraId="3EA1C4CE" w14:textId="77777777" w:rsidTr="00255D69">
        <w:trPr>
          <w:trHeight w:val="892"/>
        </w:trPr>
        <w:tc>
          <w:tcPr>
            <w:tcW w:w="4650" w:type="dxa"/>
          </w:tcPr>
          <w:p w14:paraId="7D5A2D6F" w14:textId="77777777" w:rsidR="00810243" w:rsidRPr="00255D69" w:rsidRDefault="00810243" w:rsidP="00255D69">
            <w:pPr>
              <w:rPr>
                <w:b/>
                <w:sz w:val="22"/>
                <w:szCs w:val="22"/>
              </w:rPr>
            </w:pPr>
            <w:r w:rsidRPr="00255D69">
              <w:rPr>
                <w:b/>
                <w:bCs/>
                <w:sz w:val="22"/>
                <w:szCs w:val="22"/>
              </w:rPr>
              <w:t>Hrvatska</w:t>
            </w:r>
          </w:p>
          <w:p w14:paraId="078DE7C0" w14:textId="77777777" w:rsidR="00810243" w:rsidRPr="00255D69" w:rsidRDefault="00810243" w:rsidP="00255D69">
            <w:pPr>
              <w:keepNext/>
              <w:tabs>
                <w:tab w:val="left" w:pos="4536"/>
              </w:tabs>
              <w:rPr>
                <w:sz w:val="22"/>
                <w:szCs w:val="22"/>
              </w:rPr>
            </w:pPr>
            <w:r w:rsidRPr="00255D69">
              <w:rPr>
                <w:sz w:val="22"/>
                <w:szCs w:val="22"/>
              </w:rPr>
              <w:t>Pfizer Croatia d.o.o.</w:t>
            </w:r>
          </w:p>
          <w:p w14:paraId="6A005DEE" w14:textId="77777777" w:rsidR="00810243" w:rsidRPr="00255D69" w:rsidRDefault="00810243" w:rsidP="00255D69">
            <w:pPr>
              <w:keepNext/>
              <w:tabs>
                <w:tab w:val="left" w:pos="4536"/>
              </w:tabs>
              <w:rPr>
                <w:sz w:val="22"/>
                <w:szCs w:val="22"/>
              </w:rPr>
            </w:pPr>
            <w:r w:rsidRPr="00255D69">
              <w:rPr>
                <w:sz w:val="22"/>
                <w:szCs w:val="22"/>
              </w:rPr>
              <w:t>Tel: + 385 1 3908 777</w:t>
            </w:r>
          </w:p>
          <w:p w14:paraId="2B20619B" w14:textId="77777777" w:rsidR="00810243" w:rsidRPr="00255D69" w:rsidRDefault="00810243" w:rsidP="00255D69">
            <w:pPr>
              <w:rPr>
                <w:sz w:val="22"/>
                <w:szCs w:val="22"/>
              </w:rPr>
            </w:pPr>
          </w:p>
        </w:tc>
        <w:tc>
          <w:tcPr>
            <w:tcW w:w="4478" w:type="dxa"/>
          </w:tcPr>
          <w:p w14:paraId="144D519A" w14:textId="77777777" w:rsidR="00810243" w:rsidRPr="00255D69" w:rsidRDefault="00810243" w:rsidP="00255D69">
            <w:pPr>
              <w:rPr>
                <w:b/>
                <w:sz w:val="22"/>
                <w:szCs w:val="22"/>
              </w:rPr>
            </w:pPr>
            <w:r w:rsidRPr="00255D69">
              <w:rPr>
                <w:b/>
                <w:bCs/>
                <w:sz w:val="22"/>
                <w:szCs w:val="22"/>
              </w:rPr>
              <w:t>România</w:t>
            </w:r>
          </w:p>
          <w:p w14:paraId="75402FB3" w14:textId="77777777" w:rsidR="00810243" w:rsidRPr="00255D69" w:rsidRDefault="00810243" w:rsidP="00255D69">
            <w:pPr>
              <w:rPr>
                <w:sz w:val="22"/>
                <w:szCs w:val="22"/>
              </w:rPr>
            </w:pPr>
            <w:r w:rsidRPr="00255D69">
              <w:rPr>
                <w:rFonts w:eastAsia="Aptos"/>
                <w:sz w:val="22"/>
                <w:szCs w:val="22"/>
              </w:rPr>
              <w:t xml:space="preserve">Pfizer Romania S.R.L </w:t>
            </w:r>
          </w:p>
          <w:p w14:paraId="3A72CD0E" w14:textId="77777777" w:rsidR="00810243" w:rsidRPr="00255D69" w:rsidRDefault="00810243" w:rsidP="00255D69">
            <w:pPr>
              <w:rPr>
                <w:sz w:val="22"/>
                <w:szCs w:val="22"/>
              </w:rPr>
            </w:pPr>
            <w:r w:rsidRPr="00255D69">
              <w:rPr>
                <w:rFonts w:eastAsia="Aptos"/>
                <w:sz w:val="22"/>
                <w:szCs w:val="22"/>
              </w:rPr>
              <w:t>Tel: +40 (0)21 207 28 00</w:t>
            </w:r>
          </w:p>
          <w:p w14:paraId="613162A2" w14:textId="77777777" w:rsidR="00810243" w:rsidRPr="00255D69" w:rsidRDefault="00810243" w:rsidP="00255D69">
            <w:pPr>
              <w:rPr>
                <w:sz w:val="22"/>
                <w:szCs w:val="22"/>
              </w:rPr>
            </w:pPr>
          </w:p>
        </w:tc>
      </w:tr>
      <w:tr w:rsidR="00810243" w:rsidRPr="00255D69" w14:paraId="3FF763A3" w14:textId="77777777" w:rsidTr="00255D69">
        <w:trPr>
          <w:trHeight w:val="892"/>
        </w:trPr>
        <w:tc>
          <w:tcPr>
            <w:tcW w:w="4650" w:type="dxa"/>
          </w:tcPr>
          <w:p w14:paraId="5F07F883" w14:textId="77777777" w:rsidR="00810243" w:rsidRPr="00255D69" w:rsidRDefault="00810243" w:rsidP="00255D69">
            <w:pPr>
              <w:rPr>
                <w:b/>
                <w:sz w:val="22"/>
                <w:szCs w:val="22"/>
              </w:rPr>
            </w:pPr>
            <w:r w:rsidRPr="00255D69">
              <w:rPr>
                <w:b/>
                <w:sz w:val="22"/>
                <w:szCs w:val="22"/>
              </w:rPr>
              <w:t>Ireland</w:t>
            </w:r>
          </w:p>
          <w:p w14:paraId="4FD5A616" w14:textId="77777777" w:rsidR="00810243" w:rsidRPr="00255D69" w:rsidRDefault="00810243" w:rsidP="00255D69">
            <w:pPr>
              <w:rPr>
                <w:sz w:val="22"/>
                <w:szCs w:val="22"/>
              </w:rPr>
            </w:pPr>
            <w:r w:rsidRPr="00255D69">
              <w:rPr>
                <w:sz w:val="22"/>
                <w:szCs w:val="22"/>
              </w:rPr>
              <w:t>Bristol-Myers Squibb Pharmaceuticals uc</w:t>
            </w:r>
          </w:p>
          <w:p w14:paraId="5251746E" w14:textId="77777777" w:rsidR="00810243" w:rsidRPr="00255D69" w:rsidRDefault="00810243" w:rsidP="00255D69">
            <w:pPr>
              <w:rPr>
                <w:sz w:val="22"/>
                <w:szCs w:val="22"/>
              </w:rPr>
            </w:pPr>
            <w:r w:rsidRPr="00255D69">
              <w:rPr>
                <w:sz w:val="22"/>
                <w:szCs w:val="22"/>
              </w:rPr>
              <w:t>Tel: 1 800 749 749 (+ 353 (0)1 483 3625)</w:t>
            </w:r>
          </w:p>
          <w:p w14:paraId="19EC8305" w14:textId="77777777" w:rsidR="00810243" w:rsidRPr="00255D69" w:rsidRDefault="00810243" w:rsidP="00255D69">
            <w:pPr>
              <w:rPr>
                <w:color w:val="0000FF"/>
                <w:sz w:val="22"/>
                <w:szCs w:val="22"/>
                <w:u w:val="single"/>
              </w:rPr>
            </w:pPr>
            <w:hyperlink r:id="rId101" w:history="1">
              <w:r w:rsidRPr="00255D69">
                <w:rPr>
                  <w:color w:val="0000FF"/>
                  <w:sz w:val="22"/>
                  <w:szCs w:val="22"/>
                  <w:u w:val="single"/>
                </w:rPr>
                <w:t>medical.information@bms.com</w:t>
              </w:r>
            </w:hyperlink>
          </w:p>
          <w:p w14:paraId="216B0F3D" w14:textId="77777777" w:rsidR="00810243" w:rsidRPr="00255D69" w:rsidRDefault="00810243" w:rsidP="00255D69">
            <w:pPr>
              <w:rPr>
                <w:sz w:val="22"/>
                <w:szCs w:val="22"/>
              </w:rPr>
            </w:pPr>
          </w:p>
        </w:tc>
        <w:tc>
          <w:tcPr>
            <w:tcW w:w="4478" w:type="dxa"/>
          </w:tcPr>
          <w:p w14:paraId="23346862" w14:textId="77777777" w:rsidR="00810243" w:rsidRPr="00255D69" w:rsidRDefault="00810243" w:rsidP="00255D69">
            <w:pPr>
              <w:rPr>
                <w:b/>
                <w:sz w:val="22"/>
                <w:szCs w:val="22"/>
              </w:rPr>
            </w:pPr>
            <w:r w:rsidRPr="00255D69">
              <w:rPr>
                <w:b/>
                <w:bCs/>
                <w:sz w:val="22"/>
                <w:szCs w:val="22"/>
              </w:rPr>
              <w:t>Slovenija</w:t>
            </w:r>
          </w:p>
          <w:p w14:paraId="2C954D8C" w14:textId="77777777" w:rsidR="00810243" w:rsidRPr="00255D69" w:rsidRDefault="00810243" w:rsidP="00255D69">
            <w:pPr>
              <w:keepNext/>
              <w:rPr>
                <w:sz w:val="22"/>
                <w:szCs w:val="22"/>
              </w:rPr>
            </w:pPr>
            <w:r w:rsidRPr="00255D69">
              <w:rPr>
                <w:sz w:val="22"/>
                <w:szCs w:val="22"/>
              </w:rPr>
              <w:t>Pfizer Luxembourg SARL</w:t>
            </w:r>
          </w:p>
          <w:p w14:paraId="76CCB472" w14:textId="77777777" w:rsidR="00810243" w:rsidRPr="00255D69" w:rsidRDefault="00810243" w:rsidP="00255D69">
            <w:pPr>
              <w:keepNext/>
              <w:rPr>
                <w:sz w:val="22"/>
                <w:szCs w:val="22"/>
              </w:rPr>
            </w:pPr>
            <w:r w:rsidRPr="00255D69">
              <w:rPr>
                <w:sz w:val="22"/>
                <w:szCs w:val="22"/>
              </w:rPr>
              <w:t xml:space="preserve">Pfizer, podružnica za svetovanje s področja farmacevtske dejavnosti, Ljubljana </w:t>
            </w:r>
          </w:p>
          <w:p w14:paraId="26336949" w14:textId="77777777" w:rsidR="00810243" w:rsidRPr="00255D69" w:rsidRDefault="00810243" w:rsidP="00255D69">
            <w:pPr>
              <w:keepNext/>
              <w:rPr>
                <w:sz w:val="22"/>
                <w:szCs w:val="22"/>
              </w:rPr>
            </w:pPr>
            <w:r w:rsidRPr="00255D69">
              <w:rPr>
                <w:sz w:val="22"/>
                <w:szCs w:val="22"/>
              </w:rPr>
              <w:t>Tel: + 386 (0) 1 52 11 400</w:t>
            </w:r>
          </w:p>
          <w:p w14:paraId="1D5AD057" w14:textId="77777777" w:rsidR="00810243" w:rsidRPr="00255D69" w:rsidRDefault="00810243" w:rsidP="00255D69">
            <w:pPr>
              <w:rPr>
                <w:sz w:val="22"/>
                <w:szCs w:val="22"/>
              </w:rPr>
            </w:pPr>
          </w:p>
        </w:tc>
      </w:tr>
      <w:tr w:rsidR="00810243" w:rsidRPr="00255D69" w14:paraId="35B9DB07" w14:textId="77777777" w:rsidTr="00255D69">
        <w:trPr>
          <w:trHeight w:val="904"/>
        </w:trPr>
        <w:tc>
          <w:tcPr>
            <w:tcW w:w="4650" w:type="dxa"/>
          </w:tcPr>
          <w:p w14:paraId="10B62960" w14:textId="77777777" w:rsidR="00810243" w:rsidRPr="00255D69" w:rsidRDefault="00810243" w:rsidP="00255D69">
            <w:pPr>
              <w:rPr>
                <w:b/>
                <w:sz w:val="22"/>
                <w:szCs w:val="22"/>
              </w:rPr>
            </w:pPr>
            <w:r w:rsidRPr="00255D69">
              <w:rPr>
                <w:b/>
                <w:bCs/>
                <w:sz w:val="22"/>
                <w:szCs w:val="22"/>
              </w:rPr>
              <w:t>Ísland</w:t>
            </w:r>
          </w:p>
          <w:p w14:paraId="375E1474" w14:textId="77777777" w:rsidR="00810243" w:rsidRPr="00255D69" w:rsidRDefault="00810243" w:rsidP="00255D69">
            <w:pPr>
              <w:rPr>
                <w:sz w:val="22"/>
                <w:szCs w:val="22"/>
              </w:rPr>
            </w:pPr>
            <w:r w:rsidRPr="00255D69">
              <w:rPr>
                <w:sz w:val="22"/>
                <w:szCs w:val="22"/>
              </w:rPr>
              <w:t>Icepharma hf.</w:t>
            </w:r>
          </w:p>
          <w:p w14:paraId="2F43720B" w14:textId="77777777" w:rsidR="00810243" w:rsidRPr="00255D69" w:rsidRDefault="00810243" w:rsidP="00255D69">
            <w:pPr>
              <w:rPr>
                <w:sz w:val="22"/>
                <w:szCs w:val="22"/>
              </w:rPr>
            </w:pPr>
            <w:r w:rsidRPr="00255D69">
              <w:rPr>
                <w:sz w:val="22"/>
                <w:szCs w:val="22"/>
              </w:rPr>
              <w:t>Sími: +354 540 8000</w:t>
            </w:r>
          </w:p>
          <w:p w14:paraId="497AE9E9" w14:textId="77777777" w:rsidR="00810243" w:rsidRPr="00255D69" w:rsidRDefault="00810243" w:rsidP="00255D69">
            <w:pPr>
              <w:rPr>
                <w:sz w:val="22"/>
                <w:szCs w:val="22"/>
              </w:rPr>
            </w:pPr>
          </w:p>
        </w:tc>
        <w:tc>
          <w:tcPr>
            <w:tcW w:w="4478" w:type="dxa"/>
          </w:tcPr>
          <w:p w14:paraId="0B6C684A" w14:textId="77777777" w:rsidR="00810243" w:rsidRPr="00255D69" w:rsidRDefault="00810243" w:rsidP="00255D69">
            <w:pPr>
              <w:rPr>
                <w:b/>
                <w:bCs/>
                <w:sz w:val="22"/>
                <w:szCs w:val="22"/>
              </w:rPr>
            </w:pPr>
            <w:r w:rsidRPr="00255D69">
              <w:rPr>
                <w:b/>
                <w:bCs/>
                <w:sz w:val="22"/>
                <w:szCs w:val="22"/>
              </w:rPr>
              <w:t>Slovenská republika</w:t>
            </w:r>
          </w:p>
          <w:p w14:paraId="58E98DC9" w14:textId="77777777" w:rsidR="00810243" w:rsidRPr="00255D69" w:rsidRDefault="00810243" w:rsidP="00255D69">
            <w:pPr>
              <w:keepNext/>
              <w:rPr>
                <w:sz w:val="22"/>
                <w:szCs w:val="22"/>
              </w:rPr>
            </w:pPr>
            <w:r w:rsidRPr="00255D69">
              <w:rPr>
                <w:sz w:val="22"/>
                <w:szCs w:val="22"/>
              </w:rPr>
              <w:t xml:space="preserve">Pfizer Luxembourg SARL, organizačná zložka </w:t>
            </w:r>
          </w:p>
          <w:p w14:paraId="12F14CFC" w14:textId="77777777" w:rsidR="00810243" w:rsidRPr="00255D69" w:rsidRDefault="00810243" w:rsidP="00255D69">
            <w:pPr>
              <w:keepNext/>
              <w:rPr>
                <w:sz w:val="22"/>
                <w:szCs w:val="22"/>
              </w:rPr>
            </w:pPr>
            <w:r w:rsidRPr="00255D69">
              <w:rPr>
                <w:sz w:val="22"/>
                <w:szCs w:val="22"/>
              </w:rPr>
              <w:t xml:space="preserve">Tel: </w:t>
            </w:r>
            <w:r w:rsidRPr="00255D69">
              <w:rPr>
                <w:rStyle w:val="Strong"/>
                <w:sz w:val="22"/>
                <w:szCs w:val="22"/>
              </w:rPr>
              <w:t>+421-2-3355 5500</w:t>
            </w:r>
          </w:p>
          <w:p w14:paraId="4E2327C7" w14:textId="77777777" w:rsidR="00810243" w:rsidRPr="00255D69" w:rsidRDefault="00810243" w:rsidP="00255D69">
            <w:pPr>
              <w:rPr>
                <w:sz w:val="22"/>
                <w:szCs w:val="22"/>
              </w:rPr>
            </w:pPr>
          </w:p>
        </w:tc>
      </w:tr>
      <w:tr w:rsidR="00810243" w:rsidRPr="00255D69" w14:paraId="6F81D5C3" w14:textId="77777777" w:rsidTr="00255D69">
        <w:trPr>
          <w:trHeight w:val="892"/>
        </w:trPr>
        <w:tc>
          <w:tcPr>
            <w:tcW w:w="4650" w:type="dxa"/>
          </w:tcPr>
          <w:p w14:paraId="36147E4D" w14:textId="77777777" w:rsidR="00810243" w:rsidRPr="00255D69" w:rsidRDefault="00810243" w:rsidP="00255D69">
            <w:pPr>
              <w:rPr>
                <w:b/>
                <w:sz w:val="22"/>
                <w:szCs w:val="22"/>
              </w:rPr>
            </w:pPr>
            <w:r w:rsidRPr="00255D69">
              <w:rPr>
                <w:b/>
                <w:sz w:val="22"/>
                <w:szCs w:val="22"/>
              </w:rPr>
              <w:t>Italia</w:t>
            </w:r>
          </w:p>
          <w:p w14:paraId="4B3E12E2" w14:textId="77777777" w:rsidR="00810243" w:rsidRPr="00255D69" w:rsidRDefault="00810243" w:rsidP="00255D69">
            <w:pPr>
              <w:rPr>
                <w:sz w:val="22"/>
                <w:szCs w:val="22"/>
              </w:rPr>
            </w:pPr>
            <w:r w:rsidRPr="00255D69">
              <w:rPr>
                <w:sz w:val="22"/>
                <w:szCs w:val="22"/>
              </w:rPr>
              <w:t>Bristol-Myers Squibb S.r.l.</w:t>
            </w:r>
          </w:p>
          <w:p w14:paraId="276749CF" w14:textId="77777777" w:rsidR="00810243" w:rsidRPr="00255D69" w:rsidRDefault="00810243" w:rsidP="00255D69">
            <w:pPr>
              <w:rPr>
                <w:sz w:val="22"/>
                <w:szCs w:val="22"/>
              </w:rPr>
            </w:pPr>
            <w:r w:rsidRPr="00255D69">
              <w:rPr>
                <w:sz w:val="22"/>
                <w:szCs w:val="22"/>
              </w:rPr>
              <w:t>Tel: + 39 06 50 39 61</w:t>
            </w:r>
          </w:p>
          <w:p w14:paraId="40875EA5" w14:textId="77777777" w:rsidR="00810243" w:rsidRPr="00255D69" w:rsidRDefault="00810243" w:rsidP="00255D69">
            <w:pPr>
              <w:rPr>
                <w:color w:val="0000FF"/>
                <w:sz w:val="22"/>
                <w:szCs w:val="22"/>
                <w:u w:val="single"/>
              </w:rPr>
            </w:pPr>
            <w:hyperlink r:id="rId102" w:history="1">
              <w:r w:rsidRPr="00255D69">
                <w:rPr>
                  <w:color w:val="0000FF"/>
                  <w:sz w:val="22"/>
                  <w:szCs w:val="22"/>
                  <w:u w:val="single"/>
                </w:rPr>
                <w:t>medicalinformation.italia@bms.com</w:t>
              </w:r>
            </w:hyperlink>
          </w:p>
          <w:p w14:paraId="2446AE9E" w14:textId="77777777" w:rsidR="00810243" w:rsidRPr="00255D69" w:rsidRDefault="00810243" w:rsidP="00255D69">
            <w:pPr>
              <w:rPr>
                <w:sz w:val="22"/>
                <w:szCs w:val="22"/>
              </w:rPr>
            </w:pPr>
          </w:p>
        </w:tc>
        <w:tc>
          <w:tcPr>
            <w:tcW w:w="4478" w:type="dxa"/>
          </w:tcPr>
          <w:p w14:paraId="46A5B299" w14:textId="77777777" w:rsidR="00810243" w:rsidRPr="00255D69" w:rsidRDefault="00810243" w:rsidP="00255D69">
            <w:pPr>
              <w:rPr>
                <w:b/>
                <w:sz w:val="22"/>
                <w:szCs w:val="22"/>
              </w:rPr>
            </w:pPr>
            <w:r w:rsidRPr="00255D69">
              <w:rPr>
                <w:b/>
                <w:sz w:val="22"/>
                <w:szCs w:val="22"/>
              </w:rPr>
              <w:t>Suomi/Finland</w:t>
            </w:r>
          </w:p>
          <w:p w14:paraId="5DC17132" w14:textId="77777777" w:rsidR="00810243" w:rsidRPr="00255D69" w:rsidRDefault="00810243" w:rsidP="00255D69">
            <w:pPr>
              <w:rPr>
                <w:sz w:val="22"/>
                <w:szCs w:val="22"/>
              </w:rPr>
            </w:pPr>
            <w:r w:rsidRPr="00255D69">
              <w:rPr>
                <w:sz w:val="22"/>
                <w:szCs w:val="22"/>
              </w:rPr>
              <w:t>Oy Bristol-Myers Squibb (Finland) Ab</w:t>
            </w:r>
          </w:p>
          <w:p w14:paraId="61206E4B" w14:textId="77777777" w:rsidR="00810243" w:rsidRPr="00255D69" w:rsidRDefault="00810243" w:rsidP="00255D69">
            <w:pPr>
              <w:rPr>
                <w:sz w:val="22"/>
                <w:szCs w:val="22"/>
              </w:rPr>
            </w:pPr>
            <w:r w:rsidRPr="00255D69">
              <w:rPr>
                <w:sz w:val="22"/>
                <w:szCs w:val="22"/>
              </w:rPr>
              <w:t>Puh/Tel: + 358 9 251 21 230</w:t>
            </w:r>
          </w:p>
          <w:p w14:paraId="34341900" w14:textId="77777777" w:rsidR="00810243" w:rsidRPr="00255D69" w:rsidRDefault="00810243" w:rsidP="00255D69">
            <w:pPr>
              <w:rPr>
                <w:color w:val="0000FF"/>
                <w:sz w:val="22"/>
                <w:szCs w:val="22"/>
                <w:u w:val="single"/>
              </w:rPr>
            </w:pPr>
            <w:hyperlink r:id="rId103" w:history="1">
              <w:r w:rsidRPr="00255D69">
                <w:rPr>
                  <w:color w:val="0000FF"/>
                  <w:sz w:val="22"/>
                  <w:szCs w:val="22"/>
                  <w:u w:val="single"/>
                </w:rPr>
                <w:t>medinfo.finland@bms.com</w:t>
              </w:r>
            </w:hyperlink>
          </w:p>
          <w:p w14:paraId="4DAFE21A" w14:textId="77777777" w:rsidR="00810243" w:rsidRPr="00255D69" w:rsidRDefault="00810243" w:rsidP="00255D69">
            <w:pPr>
              <w:rPr>
                <w:sz w:val="22"/>
                <w:szCs w:val="22"/>
              </w:rPr>
            </w:pPr>
          </w:p>
        </w:tc>
      </w:tr>
      <w:tr w:rsidR="00810243" w:rsidRPr="00255D69" w14:paraId="7D20E7E5" w14:textId="77777777" w:rsidTr="00255D69">
        <w:trPr>
          <w:trHeight w:val="772"/>
        </w:trPr>
        <w:tc>
          <w:tcPr>
            <w:tcW w:w="4650" w:type="dxa"/>
          </w:tcPr>
          <w:p w14:paraId="62F27D45" w14:textId="77777777" w:rsidR="00810243" w:rsidRPr="00255D69" w:rsidRDefault="00810243" w:rsidP="00255D69">
            <w:pPr>
              <w:rPr>
                <w:b/>
                <w:sz w:val="22"/>
                <w:szCs w:val="22"/>
              </w:rPr>
            </w:pPr>
            <w:r w:rsidRPr="00255D69">
              <w:rPr>
                <w:b/>
                <w:sz w:val="22"/>
                <w:szCs w:val="22"/>
              </w:rPr>
              <w:t>Κύπρος</w:t>
            </w:r>
          </w:p>
          <w:p w14:paraId="0BBC9B68" w14:textId="77777777" w:rsidR="00810243" w:rsidRPr="00255D69" w:rsidRDefault="00810243" w:rsidP="00255D69">
            <w:pPr>
              <w:tabs>
                <w:tab w:val="left" w:pos="567"/>
              </w:tabs>
              <w:rPr>
                <w:sz w:val="22"/>
                <w:szCs w:val="22"/>
              </w:rPr>
            </w:pPr>
            <w:r w:rsidRPr="00255D69">
              <w:rPr>
                <w:sz w:val="22"/>
                <w:szCs w:val="22"/>
              </w:rPr>
              <w:t>Pfizer Ελλάς Α.Ε. (Cyprus Branch)</w:t>
            </w:r>
          </w:p>
          <w:p w14:paraId="5DA2A85D" w14:textId="77777777" w:rsidR="00810243" w:rsidRPr="00255D69" w:rsidRDefault="00810243" w:rsidP="00255D69">
            <w:pPr>
              <w:rPr>
                <w:sz w:val="22"/>
                <w:szCs w:val="22"/>
              </w:rPr>
            </w:pPr>
            <w:r w:rsidRPr="00255D69">
              <w:rPr>
                <w:sz w:val="22"/>
                <w:szCs w:val="22"/>
              </w:rPr>
              <w:t>Τηλ: +357 22817690</w:t>
            </w:r>
          </w:p>
        </w:tc>
        <w:tc>
          <w:tcPr>
            <w:tcW w:w="4478" w:type="dxa"/>
          </w:tcPr>
          <w:p w14:paraId="4421F1D8" w14:textId="77777777" w:rsidR="00810243" w:rsidRPr="00255D69" w:rsidRDefault="00810243" w:rsidP="00255D69">
            <w:pPr>
              <w:rPr>
                <w:b/>
                <w:sz w:val="22"/>
                <w:szCs w:val="22"/>
                <w:lang w:val="da-DK"/>
              </w:rPr>
            </w:pPr>
            <w:r w:rsidRPr="00255D69">
              <w:rPr>
                <w:b/>
                <w:sz w:val="22"/>
                <w:szCs w:val="22"/>
                <w:lang w:val="da-DK"/>
              </w:rPr>
              <w:t>Sverige</w:t>
            </w:r>
          </w:p>
          <w:p w14:paraId="6547C12F" w14:textId="77777777" w:rsidR="00810243" w:rsidRPr="00255D69" w:rsidRDefault="00810243" w:rsidP="00255D69">
            <w:pPr>
              <w:rPr>
                <w:sz w:val="22"/>
                <w:szCs w:val="22"/>
                <w:lang w:val="da-DK"/>
              </w:rPr>
            </w:pPr>
            <w:r w:rsidRPr="00255D69">
              <w:rPr>
                <w:sz w:val="22"/>
                <w:szCs w:val="22"/>
                <w:lang w:val="da-DK"/>
              </w:rPr>
              <w:t>Bristol-Myers Squibb Aktiebolag</w:t>
            </w:r>
          </w:p>
          <w:p w14:paraId="0CCB207D" w14:textId="77777777" w:rsidR="00810243" w:rsidRPr="00255D69" w:rsidRDefault="00810243" w:rsidP="00255D69">
            <w:pPr>
              <w:rPr>
                <w:sz w:val="22"/>
                <w:szCs w:val="22"/>
                <w:lang w:val="da-DK"/>
              </w:rPr>
            </w:pPr>
            <w:r w:rsidRPr="00255D69">
              <w:rPr>
                <w:sz w:val="22"/>
                <w:szCs w:val="22"/>
                <w:lang w:val="da-DK"/>
              </w:rPr>
              <w:t>Tel: + 46 8 704 71 00</w:t>
            </w:r>
          </w:p>
          <w:p w14:paraId="67AA0AEA" w14:textId="77777777" w:rsidR="00810243" w:rsidRPr="00255D69" w:rsidRDefault="00810243" w:rsidP="00255D69">
            <w:pPr>
              <w:rPr>
                <w:color w:val="0000FF"/>
                <w:sz w:val="22"/>
                <w:szCs w:val="22"/>
                <w:u w:val="single"/>
              </w:rPr>
            </w:pPr>
            <w:hyperlink r:id="rId104" w:history="1">
              <w:r w:rsidRPr="00255D69">
                <w:rPr>
                  <w:color w:val="0000FF"/>
                  <w:sz w:val="22"/>
                  <w:szCs w:val="22"/>
                  <w:u w:val="single"/>
                </w:rPr>
                <w:t>medinfo.sweden@bms.com</w:t>
              </w:r>
            </w:hyperlink>
          </w:p>
          <w:p w14:paraId="017192FF" w14:textId="77777777" w:rsidR="00810243" w:rsidRPr="00255D69" w:rsidRDefault="00810243" w:rsidP="00255D69">
            <w:pPr>
              <w:rPr>
                <w:sz w:val="22"/>
                <w:szCs w:val="22"/>
              </w:rPr>
            </w:pPr>
          </w:p>
        </w:tc>
      </w:tr>
      <w:tr w:rsidR="00810243" w:rsidRPr="00255D69" w14:paraId="41EBCC4C" w14:textId="77777777" w:rsidTr="00255D69">
        <w:trPr>
          <w:trHeight w:val="1219"/>
        </w:trPr>
        <w:tc>
          <w:tcPr>
            <w:tcW w:w="4650" w:type="dxa"/>
          </w:tcPr>
          <w:p w14:paraId="726D4349" w14:textId="77777777" w:rsidR="00810243" w:rsidRPr="00255D69" w:rsidRDefault="00810243" w:rsidP="00255D69">
            <w:pPr>
              <w:rPr>
                <w:b/>
                <w:bCs/>
                <w:sz w:val="22"/>
                <w:szCs w:val="22"/>
              </w:rPr>
            </w:pPr>
            <w:r w:rsidRPr="00255D69">
              <w:rPr>
                <w:b/>
                <w:bCs/>
                <w:sz w:val="22"/>
                <w:szCs w:val="22"/>
              </w:rPr>
              <w:t>Latvija</w:t>
            </w:r>
          </w:p>
          <w:p w14:paraId="64BB4014" w14:textId="77777777" w:rsidR="00810243" w:rsidRPr="00255D69" w:rsidRDefault="00810243" w:rsidP="00255D69">
            <w:pPr>
              <w:keepNext/>
              <w:rPr>
                <w:sz w:val="22"/>
                <w:szCs w:val="22"/>
              </w:rPr>
            </w:pPr>
            <w:r w:rsidRPr="00255D69">
              <w:rPr>
                <w:sz w:val="22"/>
                <w:szCs w:val="22"/>
              </w:rPr>
              <w:t>Pfizer Luxembourg SARL filiāle Latvijā</w:t>
            </w:r>
          </w:p>
          <w:p w14:paraId="7E962324" w14:textId="77777777" w:rsidR="00810243" w:rsidRPr="00E220E5" w:rsidRDefault="00810243" w:rsidP="00255D69">
            <w:pPr>
              <w:pStyle w:val="EMEATableLeft"/>
              <w:rPr>
                <w:szCs w:val="22"/>
              </w:rPr>
            </w:pPr>
            <w:r w:rsidRPr="00E220E5">
              <w:rPr>
                <w:szCs w:val="22"/>
              </w:rPr>
              <w:t>Tel.: +371 670 35 775</w:t>
            </w:r>
          </w:p>
          <w:p w14:paraId="60CF2126" w14:textId="77777777" w:rsidR="00810243" w:rsidRPr="00255D69" w:rsidRDefault="00810243" w:rsidP="00255D69">
            <w:pPr>
              <w:rPr>
                <w:sz w:val="22"/>
                <w:szCs w:val="22"/>
              </w:rPr>
            </w:pPr>
          </w:p>
        </w:tc>
        <w:tc>
          <w:tcPr>
            <w:tcW w:w="4478" w:type="dxa"/>
          </w:tcPr>
          <w:p w14:paraId="05379F6D" w14:textId="77777777" w:rsidR="00810243" w:rsidRPr="00255D69" w:rsidRDefault="00810243" w:rsidP="00255D69">
            <w:pPr>
              <w:rPr>
                <w:sz w:val="22"/>
                <w:szCs w:val="22"/>
              </w:rPr>
            </w:pPr>
          </w:p>
        </w:tc>
      </w:tr>
    </w:tbl>
    <w:p w14:paraId="0E096631" w14:textId="77777777" w:rsidR="00112E16" w:rsidRPr="008D5BD7" w:rsidRDefault="00112E16" w:rsidP="00112E16">
      <w:pPr>
        <w:keepNext/>
        <w:numPr>
          <w:ilvl w:val="12"/>
          <w:numId w:val="0"/>
        </w:numPr>
        <w:outlineLvl w:val="0"/>
        <w:rPr>
          <w:color w:val="000000" w:themeColor="text1"/>
          <w:sz w:val="22"/>
          <w:szCs w:val="22"/>
        </w:rPr>
      </w:pPr>
      <w:r w:rsidRPr="008D5BD7">
        <w:rPr>
          <w:b/>
          <w:bCs/>
          <w:color w:val="000000" w:themeColor="text1"/>
          <w:sz w:val="22"/>
          <w:szCs w:val="22"/>
        </w:rPr>
        <w:t>Acest prospect a fost revizuit în</w:t>
      </w:r>
      <w:r w:rsidRPr="008D5BD7">
        <w:rPr>
          <w:color w:val="000000" w:themeColor="text1"/>
          <w:sz w:val="22"/>
          <w:szCs w:val="22"/>
        </w:rPr>
        <w:t xml:space="preserve"> {LL/AAAA}</w:t>
      </w:r>
    </w:p>
    <w:p w14:paraId="19A20C77" w14:textId="77777777" w:rsidR="00112E16" w:rsidRPr="008D5BD7" w:rsidRDefault="00112E16" w:rsidP="00112E16">
      <w:pPr>
        <w:keepNext/>
        <w:numPr>
          <w:ilvl w:val="12"/>
          <w:numId w:val="0"/>
        </w:numPr>
        <w:rPr>
          <w:color w:val="000000" w:themeColor="text1"/>
          <w:sz w:val="22"/>
          <w:szCs w:val="22"/>
        </w:rPr>
      </w:pPr>
    </w:p>
    <w:p w14:paraId="78C50094" w14:textId="77777777" w:rsidR="00112E16" w:rsidRPr="008D5BD7" w:rsidRDefault="00112E16" w:rsidP="00112E16">
      <w:pPr>
        <w:numPr>
          <w:ilvl w:val="12"/>
          <w:numId w:val="0"/>
        </w:numPr>
        <w:ind w:right="-2"/>
        <w:rPr>
          <w:iCs/>
          <w:color w:val="000000" w:themeColor="text1"/>
          <w:sz w:val="22"/>
          <w:szCs w:val="22"/>
        </w:rPr>
      </w:pPr>
      <w:r w:rsidRPr="008D5BD7">
        <w:rPr>
          <w:color w:val="000000" w:themeColor="text1"/>
          <w:sz w:val="22"/>
          <w:szCs w:val="22"/>
        </w:rPr>
        <w:t xml:space="preserve">Informații detaliate privind acest medicament sunt disponibile pe site-ul Agenției Europene pentru Medicamente: </w:t>
      </w:r>
      <w:hyperlink r:id="rId105" w:history="1">
        <w:r w:rsidR="00EE49AB" w:rsidRPr="008D5BD7">
          <w:rPr>
            <w:rStyle w:val="Hyperlink"/>
            <w:sz w:val="22"/>
            <w:szCs w:val="22"/>
          </w:rPr>
          <w:t>https://www.ema.europa.eu</w:t>
        </w:r>
      </w:hyperlink>
      <w:r w:rsidRPr="008D5BD7">
        <w:rPr>
          <w:color w:val="000000" w:themeColor="text1"/>
          <w:sz w:val="22"/>
          <w:szCs w:val="22"/>
        </w:rPr>
        <w:t>/.</w:t>
      </w:r>
    </w:p>
    <w:p w14:paraId="38B41551" w14:textId="77777777" w:rsidR="00112E16" w:rsidRPr="008D5BD7" w:rsidRDefault="00112E16" w:rsidP="00112E16">
      <w:pPr>
        <w:rPr>
          <w:color w:val="000000" w:themeColor="text1"/>
          <w:sz w:val="22"/>
          <w:szCs w:val="22"/>
        </w:rPr>
      </w:pPr>
    </w:p>
    <w:p w14:paraId="6FA29F76" w14:textId="77777777" w:rsidR="00112E16" w:rsidRPr="008D5BD7" w:rsidRDefault="00112E16" w:rsidP="00112E16">
      <w:pPr>
        <w:rPr>
          <w:color w:val="000000" w:themeColor="text1"/>
          <w:sz w:val="22"/>
          <w:szCs w:val="22"/>
        </w:rPr>
      </w:pPr>
      <w:r w:rsidRPr="008D5BD7">
        <w:rPr>
          <w:color w:val="000000" w:themeColor="text1"/>
          <w:sz w:val="22"/>
          <w:szCs w:val="22"/>
        </w:rPr>
        <w:br w:type="page"/>
      </w:r>
    </w:p>
    <w:p w14:paraId="4CCC664E" w14:textId="77777777" w:rsidR="00112E16" w:rsidRPr="008D5BD7" w:rsidRDefault="00112E16" w:rsidP="00F51FB4">
      <w:pPr>
        <w:rPr>
          <w:b/>
          <w:bCs/>
          <w:caps/>
          <w:color w:val="000000" w:themeColor="text1"/>
          <w:sz w:val="22"/>
          <w:szCs w:val="22"/>
        </w:rPr>
      </w:pPr>
      <w:r w:rsidRPr="008D5BD7">
        <w:rPr>
          <w:b/>
          <w:bCs/>
          <w:caps/>
          <w:color w:val="000000" w:themeColor="text1"/>
          <w:sz w:val="22"/>
          <w:szCs w:val="22"/>
        </w:rPr>
        <w:t xml:space="preserve">Instrucțiuni de utilizare a granulelor </w:t>
      </w:r>
      <w:r w:rsidR="00872A20" w:rsidRPr="008D5BD7">
        <w:rPr>
          <w:b/>
          <w:bCs/>
          <w:caps/>
          <w:color w:val="000000" w:themeColor="text1"/>
          <w:sz w:val="22"/>
          <w:szCs w:val="22"/>
        </w:rPr>
        <w:t>DRAJEFIATE</w:t>
      </w:r>
      <w:r w:rsidRPr="008D5BD7">
        <w:rPr>
          <w:b/>
          <w:bCs/>
          <w:caps/>
          <w:color w:val="000000" w:themeColor="text1"/>
          <w:sz w:val="22"/>
          <w:szCs w:val="22"/>
        </w:rPr>
        <w:t xml:space="preserve"> de Eliquis în plic</w:t>
      </w:r>
    </w:p>
    <w:p w14:paraId="587DA2AA" w14:textId="77777777" w:rsidR="00112E16" w:rsidRPr="008D5BD7" w:rsidRDefault="00112E16" w:rsidP="00112E16">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112E16" w:rsidRPr="004215BF" w14:paraId="16758A44" w14:textId="77777777" w:rsidTr="00D21980">
        <w:tc>
          <w:tcPr>
            <w:tcW w:w="9061" w:type="dxa"/>
            <w:tcBorders>
              <w:top w:val="single" w:sz="4" w:space="0" w:color="auto"/>
              <w:left w:val="single" w:sz="4" w:space="0" w:color="auto"/>
              <w:bottom w:val="single" w:sz="4" w:space="0" w:color="auto"/>
              <w:right w:val="single" w:sz="4" w:space="0" w:color="auto"/>
            </w:tcBorders>
          </w:tcPr>
          <w:p w14:paraId="66D635E9" w14:textId="77777777" w:rsidR="00112E16" w:rsidRPr="008D5BD7" w:rsidRDefault="00112E16" w:rsidP="00D21980">
            <w:pPr>
              <w:rPr>
                <w:rFonts w:eastAsia="MS Mincho"/>
                <w:b/>
                <w:bCs/>
                <w:color w:val="000000" w:themeColor="text1"/>
                <w:sz w:val="22"/>
                <w:szCs w:val="22"/>
              </w:rPr>
            </w:pPr>
            <w:r w:rsidRPr="008D5BD7">
              <w:rPr>
                <w:b/>
                <w:color w:val="000000" w:themeColor="text1"/>
                <w:sz w:val="22"/>
                <w:szCs w:val="22"/>
              </w:rPr>
              <w:t>Informații importante:</w:t>
            </w:r>
          </w:p>
          <w:p w14:paraId="42DF29E6" w14:textId="77777777" w:rsidR="00112E16" w:rsidRPr="008D5BD7" w:rsidRDefault="00112E16" w:rsidP="00D21980">
            <w:pPr>
              <w:rPr>
                <w:rFonts w:eastAsia="MS Mincho"/>
                <w:color w:val="000000" w:themeColor="text1"/>
                <w:sz w:val="22"/>
                <w:szCs w:val="22"/>
              </w:rPr>
            </w:pPr>
          </w:p>
          <w:p w14:paraId="065738DF" w14:textId="77777777" w:rsidR="00112E16" w:rsidRPr="008D5BD7" w:rsidRDefault="00112E16" w:rsidP="00112E16">
            <w:pPr>
              <w:pStyle w:val="ListParagraph"/>
              <w:numPr>
                <w:ilvl w:val="0"/>
                <w:numId w:val="120"/>
              </w:numPr>
              <w:rPr>
                <w:rFonts w:eastAsia="MS Mincho"/>
                <w:b/>
                <w:color w:val="000000" w:themeColor="text1"/>
                <w:szCs w:val="22"/>
                <w:lang w:val="ro-RO"/>
              </w:rPr>
            </w:pPr>
            <w:r w:rsidRPr="008D5BD7">
              <w:rPr>
                <w:b/>
                <w:color w:val="000000" w:themeColor="text1"/>
                <w:szCs w:val="22"/>
                <w:lang w:val="ro-RO"/>
              </w:rPr>
              <w:t>Pentru mai multe informații despre Eliquis, consultați prospectul sau discutați cu medicul dumneavoastră.</w:t>
            </w:r>
          </w:p>
          <w:p w14:paraId="5B2D6E18" w14:textId="77777777" w:rsidR="00112E16" w:rsidRPr="008D5BD7" w:rsidRDefault="00112E16" w:rsidP="00112E16">
            <w:pPr>
              <w:pStyle w:val="ListParagraph"/>
              <w:numPr>
                <w:ilvl w:val="0"/>
                <w:numId w:val="120"/>
              </w:numPr>
              <w:rPr>
                <w:rFonts w:eastAsia="MS Mincho"/>
                <w:b/>
                <w:bCs/>
                <w:color w:val="000000" w:themeColor="text1"/>
                <w:szCs w:val="22"/>
                <w:lang w:val="ro-RO"/>
              </w:rPr>
            </w:pPr>
            <w:r w:rsidRPr="008D5BD7">
              <w:rPr>
                <w:b/>
                <w:bCs/>
                <w:color w:val="000000" w:themeColor="text1"/>
                <w:szCs w:val="22"/>
                <w:lang w:val="ro-RO"/>
              </w:rPr>
              <w:t xml:space="preserve">Pentru pacienții cu aport de lichide restricționat, </w:t>
            </w:r>
            <w:r w:rsidR="008B692A" w:rsidRPr="008D5BD7">
              <w:rPr>
                <w:b/>
                <w:bCs/>
                <w:color w:val="000000" w:themeColor="text1"/>
                <w:szCs w:val="22"/>
                <w:lang w:val="ro-RO"/>
              </w:rPr>
              <w:t>volumul</w:t>
            </w:r>
            <w:r w:rsidRPr="008D5BD7">
              <w:rPr>
                <w:b/>
                <w:bCs/>
                <w:color w:val="000000" w:themeColor="text1"/>
                <w:szCs w:val="22"/>
                <w:lang w:val="ro-RO"/>
              </w:rPr>
              <w:t xml:space="preserve"> de formulă de lapte praf pentru sugari sau apă</w:t>
            </w:r>
            <w:r w:rsidR="008B692A" w:rsidRPr="008D5BD7">
              <w:rPr>
                <w:b/>
                <w:bCs/>
                <w:color w:val="000000" w:themeColor="text1"/>
                <w:szCs w:val="22"/>
                <w:lang w:val="ro-RO"/>
              </w:rPr>
              <w:t xml:space="preserve"> poate fi redus la cel puțin 2,5 ml</w:t>
            </w:r>
            <w:r w:rsidRPr="008D5BD7">
              <w:rPr>
                <w:b/>
                <w:bCs/>
                <w:color w:val="000000" w:themeColor="text1"/>
                <w:szCs w:val="22"/>
                <w:lang w:val="ro-RO"/>
              </w:rPr>
              <w:t>.</w:t>
            </w:r>
          </w:p>
          <w:p w14:paraId="78E57990" w14:textId="77777777" w:rsidR="00112E16" w:rsidRPr="008D5BD7" w:rsidRDefault="00112E16" w:rsidP="00D21980">
            <w:pPr>
              <w:rPr>
                <w:rFonts w:eastAsia="MS Mincho"/>
                <w:color w:val="000000" w:themeColor="text1"/>
                <w:sz w:val="22"/>
                <w:szCs w:val="22"/>
              </w:rPr>
            </w:pPr>
          </w:p>
        </w:tc>
      </w:tr>
    </w:tbl>
    <w:p w14:paraId="36461D68" w14:textId="77777777" w:rsidR="00112E16" w:rsidRPr="008D5BD7" w:rsidRDefault="00112E16" w:rsidP="00112E16">
      <w:pPr>
        <w:rPr>
          <w:color w:val="000000" w:themeColor="text1"/>
          <w:sz w:val="22"/>
          <w:szCs w:val="22"/>
        </w:rPr>
      </w:pPr>
    </w:p>
    <w:p w14:paraId="3AE2FC4B" w14:textId="77777777" w:rsidR="00112E16" w:rsidRPr="008D5BD7" w:rsidRDefault="00112E16" w:rsidP="00112E16">
      <w:pPr>
        <w:rPr>
          <w:b/>
          <w:bCs/>
          <w:color w:val="000000" w:themeColor="text1"/>
          <w:sz w:val="22"/>
          <w:szCs w:val="22"/>
        </w:rPr>
      </w:pPr>
      <w:r w:rsidRPr="008D5BD7">
        <w:rPr>
          <w:b/>
          <w:color w:val="000000" w:themeColor="text1"/>
          <w:sz w:val="22"/>
          <w:szCs w:val="22"/>
        </w:rPr>
        <w:t>Pregătirea dozei cu ajutorul plicurilor</w:t>
      </w:r>
    </w:p>
    <w:p w14:paraId="30F59719" w14:textId="77777777" w:rsidR="00112E16" w:rsidRPr="008D5BD7" w:rsidRDefault="00112E16" w:rsidP="00112E16">
      <w:pPr>
        <w:rPr>
          <w:b/>
          <w:bCs/>
          <w:color w:val="000000" w:themeColor="text1"/>
          <w:sz w:val="22"/>
          <w:szCs w:val="22"/>
        </w:rPr>
      </w:pPr>
      <w:r w:rsidRPr="008D5BD7">
        <w:rPr>
          <w:noProof/>
          <w:color w:val="000000" w:themeColor="text1"/>
          <w:sz w:val="22"/>
          <w:szCs w:val="22"/>
        </w:rPr>
        <w:drawing>
          <wp:anchor distT="0" distB="0" distL="114300" distR="114300" simplePos="0" relativeHeight="251658240" behindDoc="0" locked="0" layoutInCell="1" allowOverlap="1" wp14:anchorId="69D1BA46" wp14:editId="2DE3F5DC">
            <wp:simplePos x="0" y="0"/>
            <wp:positionH relativeFrom="column">
              <wp:posOffset>262255</wp:posOffset>
            </wp:positionH>
            <wp:positionV relativeFrom="paragraph">
              <wp:posOffset>90805</wp:posOffset>
            </wp:positionV>
            <wp:extent cx="571500" cy="819150"/>
            <wp:effectExtent l="0" t="0" r="0" b="0"/>
            <wp:wrapThrough wrapText="bothSides">
              <wp:wrapPolygon edited="0">
                <wp:start x="3600" y="0"/>
                <wp:lineTo x="0" y="16074"/>
                <wp:lineTo x="0" y="20093"/>
                <wp:lineTo x="11520" y="21098"/>
                <wp:lineTo x="17280" y="21098"/>
                <wp:lineTo x="18000" y="16074"/>
                <wp:lineTo x="20880" y="4521"/>
                <wp:lineTo x="20880" y="1005"/>
                <wp:lineTo x="11520" y="0"/>
                <wp:lineTo x="3600" y="0"/>
              </wp:wrapPolygon>
            </wp:wrapThrough>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69761" name="Picture 184"/>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571500" cy="819150"/>
                    </a:xfrm>
                    <a:prstGeom prst="rect">
                      <a:avLst/>
                    </a:prstGeom>
                    <a:noFill/>
                  </pic:spPr>
                </pic:pic>
              </a:graphicData>
            </a:graphic>
            <wp14:sizeRelH relativeFrom="page">
              <wp14:pctWidth>0</wp14:pctWidth>
            </wp14:sizeRelH>
            <wp14:sizeRelV relativeFrom="page">
              <wp14:pctHeight>0</wp14:pctHeight>
            </wp14:sizeRelV>
          </wp:anchor>
        </w:drawing>
      </w:r>
    </w:p>
    <w:p w14:paraId="58B2695B" w14:textId="77777777" w:rsidR="00112E16" w:rsidRPr="008D5BD7" w:rsidRDefault="00112E16" w:rsidP="00112E16">
      <w:pPr>
        <w:rPr>
          <w:b/>
          <w:bCs/>
          <w:color w:val="000000" w:themeColor="text1"/>
          <w:sz w:val="22"/>
          <w:szCs w:val="22"/>
        </w:rPr>
      </w:pPr>
    </w:p>
    <w:p w14:paraId="4F80A8A4" w14:textId="77777777" w:rsidR="00112E16" w:rsidRPr="008D5BD7" w:rsidRDefault="00112E16" w:rsidP="00112E16">
      <w:pPr>
        <w:rPr>
          <w:b/>
          <w:bCs/>
          <w:color w:val="000000" w:themeColor="text1"/>
          <w:sz w:val="22"/>
          <w:szCs w:val="22"/>
        </w:rPr>
      </w:pPr>
    </w:p>
    <w:p w14:paraId="15D27A97" w14:textId="77777777" w:rsidR="00112E16" w:rsidRPr="008D5BD7" w:rsidRDefault="00112E16" w:rsidP="00112E16">
      <w:pPr>
        <w:rPr>
          <w:b/>
          <w:bCs/>
          <w:color w:val="000000" w:themeColor="text1"/>
          <w:sz w:val="22"/>
          <w:szCs w:val="22"/>
        </w:rPr>
      </w:pPr>
    </w:p>
    <w:p w14:paraId="46B5B29F" w14:textId="77777777" w:rsidR="00112E16" w:rsidRPr="008D5BD7" w:rsidRDefault="00112E16" w:rsidP="00112E16">
      <w:pPr>
        <w:rPr>
          <w:b/>
          <w:bCs/>
          <w:color w:val="000000" w:themeColor="text1"/>
          <w:sz w:val="22"/>
          <w:szCs w:val="22"/>
        </w:rPr>
      </w:pPr>
    </w:p>
    <w:p w14:paraId="43924757" w14:textId="77777777" w:rsidR="00112E16" w:rsidRPr="008D5BD7" w:rsidRDefault="00112E16" w:rsidP="00112E16">
      <w:pPr>
        <w:rPr>
          <w:b/>
          <w:bCs/>
          <w:color w:val="000000" w:themeColor="text1"/>
          <w:sz w:val="22"/>
          <w:szCs w:val="22"/>
        </w:rPr>
      </w:pPr>
    </w:p>
    <w:p w14:paraId="5DC7BCAE" w14:textId="77777777" w:rsidR="00112E16" w:rsidRPr="008D5BD7" w:rsidRDefault="00112E16" w:rsidP="00112E16">
      <w:pPr>
        <w:rPr>
          <w:b/>
          <w:bCs/>
          <w:color w:val="000000" w:themeColor="text1"/>
          <w:sz w:val="22"/>
          <w:szCs w:val="22"/>
        </w:rPr>
      </w:pPr>
      <w:r w:rsidRPr="008D5BD7">
        <w:rPr>
          <w:b/>
          <w:bCs/>
          <w:color w:val="000000" w:themeColor="text1"/>
          <w:sz w:val="22"/>
          <w:szCs w:val="22"/>
        </w:rPr>
        <w:t>CITIȚI URMĂTOARELE INSTRUCȚIUNI</w:t>
      </w:r>
      <w:r w:rsidRPr="008D5BD7">
        <w:rPr>
          <w:color w:val="000000" w:themeColor="text1"/>
          <w:sz w:val="22"/>
          <w:szCs w:val="22"/>
        </w:rPr>
        <w:t xml:space="preserve"> ÎNAINTE DE A PREGĂTI ȘI DE A ADMINISTRA O DOZĂ.</w:t>
      </w:r>
    </w:p>
    <w:p w14:paraId="529E4483" w14:textId="77777777" w:rsidR="00112E16" w:rsidRPr="008D5BD7" w:rsidRDefault="00112E16" w:rsidP="00112E16">
      <w:pPr>
        <w:rPr>
          <w:color w:val="000000" w:themeColor="text1"/>
          <w:sz w:val="22"/>
          <w:szCs w:val="22"/>
        </w:rPr>
      </w:pPr>
    </w:p>
    <w:p w14:paraId="1CB7459C" w14:textId="77777777" w:rsidR="00112E16" w:rsidRPr="008D5BD7" w:rsidRDefault="00112E16" w:rsidP="00112E16">
      <w:pPr>
        <w:rPr>
          <w:color w:val="000000" w:themeColor="text1"/>
          <w:sz w:val="22"/>
          <w:szCs w:val="22"/>
        </w:rPr>
      </w:pPr>
      <w:r w:rsidRPr="008D5BD7">
        <w:rPr>
          <w:color w:val="000000" w:themeColor="text1"/>
          <w:sz w:val="22"/>
          <w:szCs w:val="22"/>
        </w:rPr>
        <w:t>Există 2 moduri în care puteți amesteca și administra acest medicament:</w:t>
      </w:r>
    </w:p>
    <w:p w14:paraId="3DF63A5A" w14:textId="77777777" w:rsidR="00112E16" w:rsidRPr="008D5BD7" w:rsidRDefault="00112E16" w:rsidP="00112E16">
      <w:pPr>
        <w:pStyle w:val="ListParagraph"/>
        <w:numPr>
          <w:ilvl w:val="0"/>
          <w:numId w:val="121"/>
        </w:numPr>
        <w:rPr>
          <w:color w:val="000000" w:themeColor="text1"/>
          <w:szCs w:val="22"/>
          <w:lang w:val="ro-RO"/>
        </w:rPr>
      </w:pPr>
      <w:r w:rsidRPr="008D5BD7">
        <w:rPr>
          <w:color w:val="000000" w:themeColor="text1"/>
          <w:szCs w:val="22"/>
          <w:lang w:val="ro-RO"/>
        </w:rPr>
        <w:t xml:space="preserve">cu </w:t>
      </w:r>
      <w:r w:rsidRPr="008D5BD7">
        <w:rPr>
          <w:b/>
          <w:bCs/>
          <w:color w:val="000000" w:themeColor="text1"/>
          <w:szCs w:val="22"/>
          <w:lang w:val="ro-RO"/>
        </w:rPr>
        <w:t>LICHID,</w:t>
      </w:r>
      <w:r w:rsidRPr="008D5BD7">
        <w:rPr>
          <w:color w:val="000000" w:themeColor="text1"/>
          <w:szCs w:val="22"/>
          <w:lang w:val="ro-RO"/>
        </w:rPr>
        <w:t xml:space="preserve"> utilizând o seringă pentru administrare orală, </w:t>
      </w:r>
      <w:r w:rsidRPr="008D5BD7">
        <w:rPr>
          <w:b/>
          <w:bCs/>
          <w:color w:val="000000" w:themeColor="text1"/>
          <w:szCs w:val="22"/>
          <w:lang w:val="ro-RO"/>
        </w:rPr>
        <w:t>sau</w:t>
      </w:r>
    </w:p>
    <w:p w14:paraId="2A296FE1" w14:textId="77777777" w:rsidR="00112E16" w:rsidRPr="008D5BD7" w:rsidRDefault="00112E16" w:rsidP="00112E16">
      <w:pPr>
        <w:pStyle w:val="ListParagraph"/>
        <w:numPr>
          <w:ilvl w:val="0"/>
          <w:numId w:val="121"/>
        </w:numPr>
        <w:rPr>
          <w:color w:val="000000" w:themeColor="text1"/>
          <w:szCs w:val="22"/>
          <w:lang w:val="ro-RO"/>
        </w:rPr>
      </w:pPr>
      <w:r w:rsidRPr="008D5BD7">
        <w:rPr>
          <w:color w:val="000000" w:themeColor="text1"/>
          <w:szCs w:val="22"/>
          <w:lang w:val="ro-RO"/>
        </w:rPr>
        <w:t xml:space="preserve">cu </w:t>
      </w:r>
      <w:r w:rsidRPr="008D5BD7">
        <w:rPr>
          <w:b/>
          <w:bCs/>
          <w:color w:val="000000" w:themeColor="text1"/>
          <w:szCs w:val="22"/>
          <w:lang w:val="ro-RO"/>
        </w:rPr>
        <w:t>ALIMENTE,</w:t>
      </w:r>
      <w:r w:rsidRPr="008D5BD7">
        <w:rPr>
          <w:color w:val="000000" w:themeColor="text1"/>
          <w:szCs w:val="22"/>
          <w:lang w:val="ro-RO"/>
        </w:rPr>
        <w:t xml:space="preserve"> folosind un castronaș și o lingură.</w:t>
      </w:r>
    </w:p>
    <w:p w14:paraId="12B5D4C5" w14:textId="77777777" w:rsidR="00112E16" w:rsidRPr="008D5BD7" w:rsidRDefault="00112E16" w:rsidP="00112E16">
      <w:pPr>
        <w:rPr>
          <w:color w:val="000000" w:themeColor="text1"/>
          <w:sz w:val="22"/>
          <w:szCs w:val="22"/>
        </w:rPr>
      </w:pPr>
    </w:p>
    <w:p w14:paraId="64B04EB9" w14:textId="77777777" w:rsidR="00112E16" w:rsidRPr="008D5BD7" w:rsidRDefault="00112E16" w:rsidP="00112E16">
      <w:pPr>
        <w:rPr>
          <w:color w:val="000000" w:themeColor="text1"/>
          <w:sz w:val="22"/>
          <w:szCs w:val="22"/>
        </w:rPr>
      </w:pPr>
      <w:r w:rsidRPr="008D5BD7">
        <w:rPr>
          <w:color w:val="000000" w:themeColor="text1"/>
          <w:sz w:val="22"/>
          <w:szCs w:val="22"/>
        </w:rPr>
        <w:t xml:space="preserve">Veți avea nevoie de o cupă pentru medicamente și o seringă pentru administrare orală (amestecare în LICHID) </w:t>
      </w:r>
      <w:r w:rsidRPr="008D5BD7">
        <w:rPr>
          <w:b/>
          <w:bCs/>
          <w:color w:val="000000" w:themeColor="text1"/>
          <w:sz w:val="22"/>
          <w:szCs w:val="22"/>
        </w:rPr>
        <w:t>sau</w:t>
      </w:r>
      <w:r w:rsidRPr="008D5BD7">
        <w:rPr>
          <w:color w:val="000000" w:themeColor="text1"/>
          <w:sz w:val="22"/>
          <w:szCs w:val="22"/>
        </w:rPr>
        <w:t xml:space="preserve"> o cupă și o lingură </w:t>
      </w:r>
      <w:r w:rsidR="00777F24" w:rsidRPr="008D5BD7">
        <w:rPr>
          <w:color w:val="000000" w:themeColor="text1"/>
          <w:sz w:val="22"/>
          <w:szCs w:val="22"/>
        </w:rPr>
        <w:t xml:space="preserve">mică </w:t>
      </w:r>
      <w:r w:rsidRPr="008D5BD7">
        <w:rPr>
          <w:color w:val="000000" w:themeColor="text1"/>
          <w:sz w:val="22"/>
          <w:szCs w:val="22"/>
        </w:rPr>
        <w:t>(amestecare în ALIMENTE) pentru a administra acest medicament. Puteți obține aceste consumabile de la o farmacie, dacă este necesar.</w:t>
      </w:r>
    </w:p>
    <w:p w14:paraId="5AC90225" w14:textId="77777777" w:rsidR="00112E16" w:rsidRPr="008D5BD7" w:rsidRDefault="00112E16" w:rsidP="00112E16">
      <w:pPr>
        <w:rPr>
          <w:color w:val="000000" w:themeColor="text1"/>
          <w:sz w:val="22"/>
          <w:szCs w:val="22"/>
        </w:rPr>
      </w:pPr>
    </w:p>
    <w:p w14:paraId="6C6437B4" w14:textId="77777777" w:rsidR="00112E16" w:rsidRPr="008D5BD7" w:rsidRDefault="00112E16" w:rsidP="00112E16">
      <w:pPr>
        <w:rPr>
          <w:b/>
          <w:bCs/>
          <w:color w:val="000000" w:themeColor="text1"/>
          <w:sz w:val="22"/>
          <w:szCs w:val="22"/>
        </w:rPr>
      </w:pPr>
      <w:r w:rsidRPr="008D5BD7">
        <w:rPr>
          <w:b/>
          <w:color w:val="000000" w:themeColor="text1"/>
          <w:sz w:val="22"/>
          <w:szCs w:val="22"/>
        </w:rPr>
        <w:t>Metoda cu amestecare în LICHID pentru plicuri</w:t>
      </w: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7"/>
        <w:gridCol w:w="3254"/>
      </w:tblGrid>
      <w:tr w:rsidR="00EF4A2D" w:rsidRPr="004215BF" w14:paraId="25E961C8" w14:textId="77777777" w:rsidTr="00EF4A2D">
        <w:tc>
          <w:tcPr>
            <w:tcW w:w="5807" w:type="dxa"/>
            <w:tcBorders>
              <w:top w:val="single" w:sz="4" w:space="0" w:color="auto"/>
              <w:left w:val="single" w:sz="4" w:space="0" w:color="auto"/>
              <w:bottom w:val="single" w:sz="4" w:space="0" w:color="auto"/>
              <w:right w:val="single" w:sz="4" w:space="0" w:color="auto"/>
            </w:tcBorders>
            <w:vAlign w:val="center"/>
            <w:hideMark/>
          </w:tcPr>
          <w:p w14:paraId="5BB9F4AB" w14:textId="77777777" w:rsidR="00EF4A2D" w:rsidRPr="008D5BD7" w:rsidRDefault="00EF4A2D" w:rsidP="00EF4A2D">
            <w:pPr>
              <w:rPr>
                <w:rFonts w:eastAsia="MS Mincho"/>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1: Pregătiți consumabilele</w:t>
            </w:r>
          </w:p>
          <w:p w14:paraId="07EC1CC4" w14:textId="77777777" w:rsidR="00EF4A2D" w:rsidRPr="008D5BD7" w:rsidRDefault="00EF4A2D" w:rsidP="00EF4A2D">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Spălați-vă și uscați-vă</w:t>
            </w:r>
            <w:r w:rsidRPr="008D5BD7">
              <w:rPr>
                <w:color w:val="000000" w:themeColor="text1"/>
                <w:szCs w:val="22"/>
                <w:lang w:val="ro-RO"/>
              </w:rPr>
              <w:t xml:space="preserve"> mâinile.</w:t>
            </w:r>
          </w:p>
          <w:p w14:paraId="08183A1D" w14:textId="77777777" w:rsidR="00EF4A2D" w:rsidRPr="008D5BD7" w:rsidRDefault="00EF4A2D" w:rsidP="00EF4A2D">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Curățați și pregătiți suprafața de lucru plană.</w:t>
            </w:r>
          </w:p>
          <w:p w14:paraId="247A12C6" w14:textId="77777777" w:rsidR="00EF4A2D" w:rsidRPr="008D5BD7" w:rsidRDefault="00EF4A2D" w:rsidP="00EF4A2D">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 xml:space="preserve">Adunați </w:t>
            </w:r>
            <w:r w:rsidRPr="008D5BD7">
              <w:rPr>
                <w:color w:val="000000" w:themeColor="text1"/>
                <w:szCs w:val="22"/>
                <w:lang w:val="ro-RO"/>
              </w:rPr>
              <w:t>consumabilele:</w:t>
            </w:r>
          </w:p>
          <w:p w14:paraId="7A2EFE28" w14:textId="77777777" w:rsidR="00EF4A2D" w:rsidRPr="008D5BD7" w:rsidRDefault="00EF4A2D" w:rsidP="00EF4A2D">
            <w:pPr>
              <w:pStyle w:val="ListParagraph"/>
              <w:numPr>
                <w:ilvl w:val="0"/>
                <w:numId w:val="114"/>
              </w:numPr>
              <w:ind w:left="1134" w:hanging="425"/>
              <w:rPr>
                <w:rFonts w:eastAsia="MS Mincho"/>
                <w:color w:val="000000" w:themeColor="text1"/>
                <w:szCs w:val="22"/>
                <w:lang w:val="ro-RO"/>
              </w:rPr>
            </w:pPr>
            <w:r w:rsidRPr="008D5BD7">
              <w:rPr>
                <w:b/>
                <w:bCs/>
                <w:color w:val="000000" w:themeColor="text1"/>
                <w:szCs w:val="22"/>
                <w:lang w:val="ro-RO"/>
              </w:rPr>
              <w:t>Plicuri</w:t>
            </w:r>
            <w:r w:rsidRPr="008D5BD7">
              <w:rPr>
                <w:color w:val="000000" w:themeColor="text1"/>
                <w:szCs w:val="22"/>
                <w:lang w:val="ro-RO"/>
              </w:rPr>
              <w:t xml:space="preserve"> (verificați rețeta pentru a afla numărul de plicuri prescrise de medic pentru fiecare doză).</w:t>
            </w:r>
          </w:p>
          <w:p w14:paraId="77D948A0" w14:textId="77777777" w:rsidR="00EF4A2D" w:rsidRPr="008D5BD7" w:rsidRDefault="00EF4A2D" w:rsidP="00EF4A2D">
            <w:pPr>
              <w:pStyle w:val="ListParagraph"/>
              <w:numPr>
                <w:ilvl w:val="0"/>
                <w:numId w:val="114"/>
              </w:numPr>
              <w:ind w:left="1134" w:hanging="425"/>
              <w:rPr>
                <w:rFonts w:eastAsia="MS Mincho"/>
                <w:color w:val="000000" w:themeColor="text1"/>
                <w:szCs w:val="22"/>
                <w:lang w:val="ro-RO"/>
              </w:rPr>
            </w:pPr>
            <w:r w:rsidRPr="008D5BD7">
              <w:rPr>
                <w:color w:val="000000" w:themeColor="text1"/>
                <w:szCs w:val="22"/>
                <w:lang w:val="ro-RO"/>
              </w:rPr>
              <w:t>Seringă orală (pentru a administra medicamentul)</w:t>
            </w:r>
          </w:p>
          <w:p w14:paraId="65C42B51" w14:textId="77777777" w:rsidR="00EF4A2D" w:rsidRPr="008D5BD7" w:rsidRDefault="00EF4A2D" w:rsidP="00EF4A2D">
            <w:pPr>
              <w:pStyle w:val="ListParagraph"/>
              <w:numPr>
                <w:ilvl w:val="0"/>
                <w:numId w:val="114"/>
              </w:numPr>
              <w:ind w:left="1134" w:hanging="425"/>
              <w:rPr>
                <w:rFonts w:eastAsia="MS Mincho"/>
                <w:color w:val="000000" w:themeColor="text1"/>
                <w:szCs w:val="22"/>
                <w:lang w:val="ro-RO"/>
              </w:rPr>
            </w:pPr>
            <w:r w:rsidRPr="008D5BD7">
              <w:rPr>
                <w:color w:val="000000" w:themeColor="text1"/>
                <w:szCs w:val="22"/>
                <w:lang w:val="ro-RO"/>
              </w:rPr>
              <w:t xml:space="preserve">Cupă pentru medicamente </w:t>
            </w:r>
            <w:bookmarkStart w:id="148" w:name="OLE_LINK183"/>
            <w:r w:rsidRPr="008D5BD7">
              <w:rPr>
                <w:color w:val="000000" w:themeColor="text1"/>
                <w:szCs w:val="22"/>
                <w:lang w:val="ro-RO"/>
              </w:rPr>
              <w:t>(pentru a amesteca medicamentul)</w:t>
            </w:r>
            <w:bookmarkEnd w:id="148"/>
          </w:p>
          <w:p w14:paraId="31BEB2BF" w14:textId="77777777" w:rsidR="00EF4A2D" w:rsidRPr="008D5BD7" w:rsidRDefault="00EF4A2D" w:rsidP="00EF4A2D">
            <w:pPr>
              <w:pStyle w:val="ListParagraph"/>
              <w:numPr>
                <w:ilvl w:val="0"/>
                <w:numId w:val="114"/>
              </w:numPr>
              <w:ind w:left="1134" w:hanging="425"/>
              <w:rPr>
                <w:rFonts w:eastAsia="MS Mincho"/>
                <w:color w:val="000000" w:themeColor="text1"/>
                <w:szCs w:val="22"/>
                <w:lang w:val="ro-RO"/>
              </w:rPr>
            </w:pPr>
            <w:r w:rsidRPr="008D5BD7">
              <w:rPr>
                <w:color w:val="000000" w:themeColor="text1"/>
                <w:szCs w:val="22"/>
                <w:lang w:val="ro-RO"/>
              </w:rPr>
              <w:t>Lingură mică (pentru a amesteca medicamentul)</w:t>
            </w:r>
          </w:p>
          <w:p w14:paraId="7BDC0793" w14:textId="77777777" w:rsidR="00EF4A2D" w:rsidRPr="008D5BD7" w:rsidRDefault="00EF4A2D" w:rsidP="00EF4A2D">
            <w:pPr>
              <w:pStyle w:val="ListParagraph"/>
              <w:numPr>
                <w:ilvl w:val="0"/>
                <w:numId w:val="114"/>
              </w:numPr>
              <w:ind w:left="1134" w:hanging="425"/>
              <w:rPr>
                <w:rFonts w:eastAsia="MS Mincho"/>
                <w:color w:val="000000" w:themeColor="text1"/>
                <w:szCs w:val="22"/>
                <w:lang w:val="ro-RO"/>
              </w:rPr>
            </w:pPr>
            <w:r w:rsidRPr="008D5BD7">
              <w:rPr>
                <w:color w:val="000000" w:themeColor="text1"/>
                <w:szCs w:val="22"/>
                <w:lang w:val="ro-RO"/>
              </w:rPr>
              <w:t>Foarfec</w:t>
            </w:r>
            <w:r w:rsidR="008211C3" w:rsidRPr="008D5BD7">
              <w:rPr>
                <w:color w:val="000000" w:themeColor="text1"/>
                <w:szCs w:val="22"/>
                <w:lang w:val="ro-RO"/>
              </w:rPr>
              <w:t>i</w:t>
            </w:r>
            <w:r w:rsidRPr="008D5BD7">
              <w:rPr>
                <w:color w:val="000000" w:themeColor="text1"/>
                <w:szCs w:val="22"/>
                <w:lang w:val="ro-RO"/>
              </w:rPr>
              <w:t xml:space="preserve"> mici (pentru a deschide plicul)</w:t>
            </w:r>
          </w:p>
          <w:p w14:paraId="431B8977" w14:textId="77777777" w:rsidR="00EF4A2D" w:rsidRPr="008D5BD7" w:rsidRDefault="00EF4A2D" w:rsidP="00EF4A2D">
            <w:pPr>
              <w:pStyle w:val="ListParagraph"/>
              <w:numPr>
                <w:ilvl w:val="0"/>
                <w:numId w:val="114"/>
              </w:numPr>
              <w:ind w:left="1134" w:hanging="425"/>
              <w:rPr>
                <w:rFonts w:eastAsia="MS Mincho"/>
                <w:color w:val="000000" w:themeColor="text1"/>
                <w:szCs w:val="22"/>
                <w:lang w:val="ro-RO"/>
              </w:rPr>
            </w:pPr>
            <w:r w:rsidRPr="008D5BD7">
              <w:rPr>
                <w:b/>
                <w:bCs/>
                <w:color w:val="000000" w:themeColor="text1"/>
                <w:szCs w:val="22"/>
                <w:lang w:val="ro-RO"/>
              </w:rPr>
              <w:t>Lichid pentru amestec</w:t>
            </w:r>
            <w:r w:rsidRPr="008D5BD7">
              <w:rPr>
                <w:color w:val="000000" w:themeColor="text1"/>
                <w:szCs w:val="22"/>
                <w:lang w:val="ro-RO"/>
              </w:rPr>
              <w:t xml:space="preserve"> (folosiți </w:t>
            </w:r>
            <w:r w:rsidRPr="008D5BD7">
              <w:rPr>
                <w:b/>
                <w:bCs/>
                <w:color w:val="000000" w:themeColor="text1"/>
                <w:szCs w:val="22"/>
                <w:lang w:val="ro-RO"/>
              </w:rPr>
              <w:t>formulă de lapte praf pentru sugari, apă sau suc de mere).</w:t>
            </w:r>
          </w:p>
          <w:p w14:paraId="127565D6" w14:textId="77777777" w:rsidR="00EF4A2D" w:rsidRPr="008D5BD7" w:rsidRDefault="00EF4A2D" w:rsidP="00EF4A2D">
            <w:pPr>
              <w:pStyle w:val="ListParagraph"/>
              <w:ind w:left="1134"/>
              <w:rPr>
                <w:rFonts w:eastAsia="MS Mincho"/>
                <w:color w:val="000000" w:themeColor="text1"/>
                <w:szCs w:val="22"/>
                <w:lang w:val="ro-RO" w:eastAsia="en-US"/>
              </w:rPr>
            </w:pPr>
          </w:p>
        </w:tc>
        <w:tc>
          <w:tcPr>
            <w:tcW w:w="3254" w:type="dxa"/>
            <w:tcBorders>
              <w:top w:val="single" w:sz="4" w:space="0" w:color="auto"/>
              <w:left w:val="single" w:sz="4" w:space="0" w:color="auto"/>
              <w:bottom w:val="single" w:sz="4" w:space="0" w:color="auto"/>
              <w:right w:val="single" w:sz="4" w:space="0" w:color="auto"/>
            </w:tcBorders>
            <w:hideMark/>
          </w:tcPr>
          <w:p w14:paraId="3CD080C9" w14:textId="77777777" w:rsidR="00EF4A2D" w:rsidRPr="004215BF" w:rsidRDefault="00EF4A2D" w:rsidP="00EF4A2D">
            <w:pPr>
              <w:rPr>
                <w:rFonts w:ascii="Segoe UI Symbol" w:eastAsia="MS Mincho" w:hAnsi="Segoe UI Symbol" w:cs="Segoe UI Symbol"/>
                <w:color w:val="000000" w:themeColor="text1"/>
                <w:sz w:val="22"/>
                <w:szCs w:val="22"/>
              </w:rPr>
            </w:pPr>
            <w:r w:rsidRPr="004215BF">
              <w:rPr>
                <w:rFonts w:eastAsia="MS Mincho"/>
                <w:noProof/>
                <w:color w:val="000000" w:themeColor="text1"/>
              </w:rPr>
              <mc:AlternateContent>
                <mc:Choice Requires="wps">
                  <w:drawing>
                    <wp:anchor distT="45720" distB="45720" distL="114300" distR="114300" simplePos="0" relativeHeight="251658271" behindDoc="0" locked="0" layoutInCell="1" allowOverlap="1" wp14:anchorId="66237EAF" wp14:editId="7ABFF090">
                      <wp:simplePos x="0" y="0"/>
                      <wp:positionH relativeFrom="column">
                        <wp:posOffset>462280</wp:posOffset>
                      </wp:positionH>
                      <wp:positionV relativeFrom="paragraph">
                        <wp:posOffset>1693545</wp:posOffset>
                      </wp:positionV>
                      <wp:extent cx="953135" cy="284480"/>
                      <wp:effectExtent l="0" t="0" r="0" b="1270"/>
                      <wp:wrapThrough wrapText="bothSides">
                        <wp:wrapPolygon edited="0">
                          <wp:start x="863" y="0"/>
                          <wp:lineTo x="863" y="20250"/>
                          <wp:lineTo x="20290" y="20250"/>
                          <wp:lineTo x="20290" y="0"/>
                          <wp:lineTo x="863" y="0"/>
                        </wp:wrapPolygon>
                      </wp:wrapThrough>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CACC1" w14:textId="0BAD22A4" w:rsidR="00EF4A2D" w:rsidRDefault="005B688E" w:rsidP="00483C70">
                                  <w:pPr>
                                    <w:jc w:val="center"/>
                                    <w:rPr>
                                      <w:szCs w:val="22"/>
                                    </w:rPr>
                                  </w:pPr>
                                  <w:r>
                                    <w:rPr>
                                      <w:szCs w:val="22"/>
                                    </w:rPr>
                                    <w:t>Foarfec</w:t>
                                  </w:r>
                                  <w:r w:rsidR="008211C3">
                                    <w:rPr>
                                      <w:szCs w:val="22"/>
                                    </w:rPr>
                                    <w:t>i</w:t>
                                  </w:r>
                                  <w:r>
                                    <w:rPr>
                                      <w:szCs w:val="22"/>
                                    </w:rPr>
                                    <w:t xml:space="preserve"> mici</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37EAF" id="Text Box 242" o:spid="_x0000_s1031" type="#_x0000_t202" style="position:absolute;margin-left:36.4pt;margin-top:133.35pt;width:75.05pt;height:22.4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" filled="f" stroked="f">
                      <v:textbox>
                        <w:txbxContent>
                          <w:p w14:paraId="3C5CACC1" w14:textId="0BAD22A4" w:rsidR="00EF4A2D" w:rsidRDefault="005B688E" w:rsidP="00483C70">
                            <w:pPr>
                              <w:jc w:val="center"/>
                              <w:rPr>
                                <w:szCs w:val="22"/>
                              </w:rPr>
                            </w:pPr>
                            <w:r>
                              <w:rPr>
                                <w:szCs w:val="22"/>
                              </w:rPr>
                              <w:t>Foarfec</w:t>
                            </w:r>
                            <w:r w:rsidR="008211C3">
                              <w:rPr>
                                <w:szCs w:val="22"/>
                              </w:rPr>
                              <w:t>i</w:t>
                            </w:r>
                            <w:r>
                              <w:rPr>
                                <w:szCs w:val="22"/>
                              </w:rPr>
                              <w:t xml:space="preserve"> mici</w:t>
                            </w:r>
                          </w:p>
                        </w:txbxContent>
                      </v:textbox>
                      <w10:wrap type="through"/>
                    </v:shape>
                  </w:pict>
                </mc:Fallback>
              </mc:AlternateContent>
            </w:r>
            <w:r w:rsidRPr="004215BF">
              <w:rPr>
                <w:noProof/>
                <w:color w:val="000000" w:themeColor="text1"/>
              </w:rPr>
              <w:drawing>
                <wp:anchor distT="0" distB="0" distL="114300" distR="114300" simplePos="0" relativeHeight="251658270" behindDoc="1" locked="0" layoutInCell="1" allowOverlap="1" wp14:anchorId="307CC138" wp14:editId="3D0D5364">
                  <wp:simplePos x="0" y="0"/>
                  <wp:positionH relativeFrom="column">
                    <wp:posOffset>598170</wp:posOffset>
                  </wp:positionH>
                  <wp:positionV relativeFrom="paragraph">
                    <wp:posOffset>1885950</wp:posOffset>
                  </wp:positionV>
                  <wp:extent cx="746760" cy="367665"/>
                  <wp:effectExtent l="0" t="0" r="0" b="0"/>
                  <wp:wrapTight wrapText="bothSides">
                    <wp:wrapPolygon edited="0">
                      <wp:start x="0" y="0"/>
                      <wp:lineTo x="0" y="20145"/>
                      <wp:lineTo x="20939" y="20145"/>
                      <wp:lineTo x="20939" y="0"/>
                      <wp:lineTo x="0" y="0"/>
                    </wp:wrapPolygon>
                  </wp:wrapTight>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15BF">
              <w:rPr>
                <w:rFonts w:eastAsia="MS Mincho"/>
                <w:noProof/>
                <w:color w:val="000000" w:themeColor="text1"/>
              </w:rPr>
              <w:drawing>
                <wp:anchor distT="0" distB="0" distL="114300" distR="114300" simplePos="0" relativeHeight="251658268" behindDoc="0" locked="0" layoutInCell="1" allowOverlap="1" wp14:anchorId="4344F932" wp14:editId="4818D326">
                  <wp:simplePos x="0" y="0"/>
                  <wp:positionH relativeFrom="column">
                    <wp:posOffset>55245</wp:posOffset>
                  </wp:positionH>
                  <wp:positionV relativeFrom="paragraph">
                    <wp:posOffset>301625</wp:posOffset>
                  </wp:positionV>
                  <wp:extent cx="406400" cy="591820"/>
                  <wp:effectExtent l="0" t="0" r="0" b="0"/>
                  <wp:wrapThrough wrapText="bothSides">
                    <wp:wrapPolygon edited="0">
                      <wp:start x="0" y="0"/>
                      <wp:lineTo x="0" y="20858"/>
                      <wp:lineTo x="20250" y="20858"/>
                      <wp:lineTo x="20250" y="0"/>
                      <wp:lineTo x="0" y="0"/>
                    </wp:wrapPolygon>
                  </wp:wrapThrough>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61231" name="Picture 235"/>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406400" cy="591820"/>
                          </a:xfrm>
                          <a:prstGeom prst="rect">
                            <a:avLst/>
                          </a:prstGeom>
                          <a:noFill/>
                        </pic:spPr>
                      </pic:pic>
                    </a:graphicData>
                  </a:graphic>
                  <wp14:sizeRelH relativeFrom="page">
                    <wp14:pctWidth>0</wp14:pctWidth>
                  </wp14:sizeRelH>
                  <wp14:sizeRelV relativeFrom="margin">
                    <wp14:pctHeight>0</wp14:pctHeight>
                  </wp14:sizeRelV>
                </wp:anchor>
              </w:drawing>
            </w:r>
            <w:r w:rsidRPr="004215BF">
              <w:rPr>
                <w:rFonts w:eastAsia="MS Mincho"/>
                <w:noProof/>
                <w:color w:val="000000" w:themeColor="text1"/>
              </w:rPr>
              <mc:AlternateContent>
                <mc:Choice Requires="wps">
                  <w:drawing>
                    <wp:anchor distT="45720" distB="45720" distL="114300" distR="114300" simplePos="0" relativeHeight="251658266" behindDoc="0" locked="0" layoutInCell="1" allowOverlap="1" wp14:anchorId="7B69266D" wp14:editId="0BF42AB2">
                      <wp:simplePos x="0" y="0"/>
                      <wp:positionH relativeFrom="column">
                        <wp:posOffset>-19050</wp:posOffset>
                      </wp:positionH>
                      <wp:positionV relativeFrom="paragraph">
                        <wp:posOffset>889635</wp:posOffset>
                      </wp:positionV>
                      <wp:extent cx="1630045" cy="1850009"/>
                      <wp:effectExtent l="0" t="0" r="1905" b="635"/>
                      <wp:wrapSquare wrapText="bothSides"/>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18500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8D7B0" w14:textId="49AA22F9" w:rsidR="00EF4A2D" w:rsidRDefault="00EF4A2D" w:rsidP="006E7DBB">
                                  <w:pPr>
                                    <w:rPr>
                                      <w:szCs w:val="22"/>
                                    </w:rPr>
                                  </w:pPr>
                                  <w:r>
                                    <w:rPr>
                                      <w:szCs w:val="22"/>
                                    </w:rPr>
                                    <w:t>Cupă pentru medicamente</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B69266D" id="Text Box 115" o:spid="_x0000_s1032" type="#_x0000_t202" style="position:absolute;margin-left:-1.5pt;margin-top:70.05pt;width:128.35pt;height:145.65pt;z-index:25165826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" filled="f" stroked="f">
                      <v:textbox style="mso-fit-shape-to-text:t">
                        <w:txbxContent>
                          <w:p w14:paraId="6388D7B0" w14:textId="49AA22F9" w:rsidR="00EF4A2D" w:rsidRDefault="00EF4A2D" w:rsidP="006E7DBB">
                            <w:pPr>
                              <w:rPr>
                                <w:szCs w:val="22"/>
                              </w:rPr>
                            </w:pPr>
                            <w:r>
                              <w:rPr>
                                <w:szCs w:val="22"/>
                              </w:rPr>
                              <w:t>Cupă pentru medicamente</w:t>
                            </w:r>
                          </w:p>
                        </w:txbxContent>
                      </v:textbox>
                      <w10:wrap type="square"/>
                    </v:shape>
                  </w:pict>
                </mc:Fallback>
              </mc:AlternateContent>
            </w:r>
            <w:r w:rsidRPr="004215BF">
              <w:rPr>
                <w:rFonts w:eastAsia="MS Mincho"/>
                <w:noProof/>
                <w:color w:val="000000" w:themeColor="text1"/>
              </w:rPr>
              <w:drawing>
                <wp:anchor distT="0" distB="0" distL="114300" distR="114300" simplePos="0" relativeHeight="251658262" behindDoc="0" locked="0" layoutInCell="1" allowOverlap="1" wp14:anchorId="3116B553" wp14:editId="4F36EFA4">
                  <wp:simplePos x="0" y="0"/>
                  <wp:positionH relativeFrom="column">
                    <wp:posOffset>74295</wp:posOffset>
                  </wp:positionH>
                  <wp:positionV relativeFrom="paragraph">
                    <wp:posOffset>1134745</wp:posOffset>
                  </wp:positionV>
                  <wp:extent cx="683895" cy="561340"/>
                  <wp:effectExtent l="0" t="0" r="0" b="0"/>
                  <wp:wrapThrough wrapText="bothSides">
                    <wp:wrapPolygon edited="0">
                      <wp:start x="0" y="0"/>
                      <wp:lineTo x="0" y="20525"/>
                      <wp:lineTo x="21058" y="20525"/>
                      <wp:lineTo x="21058" y="0"/>
                      <wp:lineTo x="0" y="0"/>
                    </wp:wrapPolygon>
                  </wp:wrapThrough>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34458" name="Picture 222"/>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683895" cy="561340"/>
                          </a:xfrm>
                          <a:prstGeom prst="rect">
                            <a:avLst/>
                          </a:prstGeom>
                          <a:noFill/>
                        </pic:spPr>
                      </pic:pic>
                    </a:graphicData>
                  </a:graphic>
                  <wp14:sizeRelH relativeFrom="margin">
                    <wp14:pctWidth>0</wp14:pctWidth>
                  </wp14:sizeRelH>
                  <wp14:sizeRelV relativeFrom="margin">
                    <wp14:pctHeight>0</wp14:pctHeight>
                  </wp14:sizeRelV>
                </wp:anchor>
              </w:drawing>
            </w:r>
            <w:r w:rsidRPr="004215BF">
              <w:rPr>
                <w:rFonts w:eastAsia="MS Mincho"/>
                <w:noProof/>
                <w:color w:val="000000" w:themeColor="text1"/>
              </w:rPr>
              <mc:AlternateContent>
                <mc:Choice Requires="wps">
                  <w:drawing>
                    <wp:anchor distT="45720" distB="45720" distL="114300" distR="114300" simplePos="0" relativeHeight="251658265" behindDoc="0" locked="0" layoutInCell="1" allowOverlap="1" wp14:anchorId="09945327" wp14:editId="1A46BA37">
                      <wp:simplePos x="0" y="0"/>
                      <wp:positionH relativeFrom="column">
                        <wp:posOffset>961390</wp:posOffset>
                      </wp:positionH>
                      <wp:positionV relativeFrom="paragraph">
                        <wp:posOffset>151765</wp:posOffset>
                      </wp:positionV>
                      <wp:extent cx="953135" cy="277495"/>
                      <wp:effectExtent l="0" t="1270" r="3175" b="0"/>
                      <wp:wrapThrough wrapText="bothSides">
                        <wp:wrapPolygon edited="0">
                          <wp:start x="0" y="0"/>
                          <wp:lineTo x="0" y="0"/>
                          <wp:lineTo x="0" y="0"/>
                        </wp:wrapPolygon>
                      </wp:wrapThrough>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8C240" w14:textId="543EF9EE" w:rsidR="00EF4A2D" w:rsidRDefault="00EF4A2D" w:rsidP="006E7DBB">
                                  <w:pPr>
                                    <w:jc w:val="center"/>
                                    <w:rPr>
                                      <w:szCs w:val="22"/>
                                    </w:rPr>
                                  </w:pPr>
                                  <w:r>
                                    <w:rPr>
                                      <w:szCs w:val="22"/>
                                    </w:rPr>
                                    <w:t>Lingură mică</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9945327" id="Text Box 113" o:spid="_x0000_s1033" type="#_x0000_t202" style="position:absolute;margin-left:75.7pt;margin-top:11.95pt;width:75.05pt;height:21.8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" filled="f" stroked="f">
                      <v:textbox>
                        <w:txbxContent>
                          <w:p w14:paraId="5168C240" w14:textId="543EF9EE" w:rsidR="00EF4A2D" w:rsidRDefault="00EF4A2D" w:rsidP="006E7DBB">
                            <w:pPr>
                              <w:jc w:val="center"/>
                              <w:rPr>
                                <w:szCs w:val="22"/>
                              </w:rPr>
                            </w:pPr>
                            <w:r>
                              <w:rPr>
                                <w:szCs w:val="22"/>
                              </w:rPr>
                              <w:t>Lingură mică</w:t>
                            </w:r>
                          </w:p>
                        </w:txbxContent>
                      </v:textbox>
                      <w10:wrap type="through"/>
                    </v:shape>
                  </w:pict>
                </mc:Fallback>
              </mc:AlternateContent>
            </w:r>
            <w:r w:rsidRPr="004215BF">
              <w:rPr>
                <w:rFonts w:eastAsia="MS Mincho"/>
                <w:noProof/>
                <w:color w:val="000000" w:themeColor="text1"/>
              </w:rPr>
              <w:drawing>
                <wp:anchor distT="0" distB="0" distL="114300" distR="114300" simplePos="0" relativeHeight="251658264" behindDoc="0" locked="0" layoutInCell="1" allowOverlap="1" wp14:anchorId="2662888E" wp14:editId="2D1D6862">
                  <wp:simplePos x="0" y="0"/>
                  <wp:positionH relativeFrom="column">
                    <wp:posOffset>1205230</wp:posOffset>
                  </wp:positionH>
                  <wp:positionV relativeFrom="paragraph">
                    <wp:posOffset>330200</wp:posOffset>
                  </wp:positionV>
                  <wp:extent cx="507365" cy="518795"/>
                  <wp:effectExtent l="0" t="0" r="0" b="0"/>
                  <wp:wrapThrough wrapText="bothSides">
                    <wp:wrapPolygon edited="0">
                      <wp:start x="0" y="0"/>
                      <wp:lineTo x="0" y="20622"/>
                      <wp:lineTo x="21086" y="20622"/>
                      <wp:lineTo x="21086" y="0"/>
                      <wp:lineTo x="0" y="0"/>
                    </wp:wrapPolygon>
                  </wp:wrapThrough>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302215" name="Picture 221"/>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507365" cy="518795"/>
                          </a:xfrm>
                          <a:prstGeom prst="rect">
                            <a:avLst/>
                          </a:prstGeom>
                          <a:noFill/>
                        </pic:spPr>
                      </pic:pic>
                    </a:graphicData>
                  </a:graphic>
                  <wp14:sizeRelH relativeFrom="page">
                    <wp14:pctWidth>0</wp14:pctWidth>
                  </wp14:sizeRelH>
                  <wp14:sizeRelV relativeFrom="page">
                    <wp14:pctHeight>0</wp14:pctHeight>
                  </wp14:sizeRelV>
                </wp:anchor>
              </w:drawing>
            </w:r>
            <w:r w:rsidRPr="004215BF">
              <w:rPr>
                <w:rFonts w:eastAsia="MS Mincho"/>
                <w:noProof/>
                <w:color w:val="000000" w:themeColor="text1"/>
              </w:rPr>
              <mc:AlternateContent>
                <mc:Choice Requires="wps">
                  <w:drawing>
                    <wp:anchor distT="45720" distB="45720" distL="114300" distR="114300" simplePos="0" relativeHeight="251658267" behindDoc="0" locked="0" layoutInCell="1" allowOverlap="1" wp14:anchorId="5C3A454D" wp14:editId="428182AC">
                      <wp:simplePos x="0" y="0"/>
                      <wp:positionH relativeFrom="column">
                        <wp:posOffset>291465</wp:posOffset>
                      </wp:positionH>
                      <wp:positionV relativeFrom="paragraph">
                        <wp:posOffset>1449070</wp:posOffset>
                      </wp:positionV>
                      <wp:extent cx="1701165" cy="248285"/>
                      <wp:effectExtent l="2540" t="3175" r="127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16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DDA86" w14:textId="583096E4" w:rsidR="00EF4A2D" w:rsidRDefault="005B688E" w:rsidP="006E7DBB">
                                  <w:pPr>
                                    <w:jc w:val="right"/>
                                    <w:rPr>
                                      <w:szCs w:val="22"/>
                                    </w:rPr>
                                  </w:pPr>
                                  <w:r>
                                    <w:rPr>
                                      <w:szCs w:val="22"/>
                                    </w:rPr>
                                    <w:t>Seringă orală</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5C3A454D" id="Text Box 111" o:spid="_x0000_s1034" type="#_x0000_t202" style="position:absolute;margin-left:22.95pt;margin-top:114.1pt;width:133.95pt;height:19.55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" filled="f" stroked="f">
                      <v:textbox>
                        <w:txbxContent>
                          <w:p w14:paraId="454DDA86" w14:textId="583096E4" w:rsidR="00EF4A2D" w:rsidRDefault="005B688E" w:rsidP="006E7DBB">
                            <w:pPr>
                              <w:jc w:val="right"/>
                              <w:rPr>
                                <w:szCs w:val="22"/>
                              </w:rPr>
                            </w:pPr>
                            <w:r>
                              <w:rPr>
                                <w:szCs w:val="22"/>
                              </w:rPr>
                              <w:t>Seringă orală</w:t>
                            </w:r>
                          </w:p>
                        </w:txbxContent>
                      </v:textbox>
                      <w10:wrap type="square"/>
                    </v:shape>
                  </w:pict>
                </mc:Fallback>
              </mc:AlternateContent>
            </w:r>
            <w:r w:rsidRPr="004215BF">
              <w:rPr>
                <w:rFonts w:eastAsia="MS Mincho"/>
                <w:noProof/>
                <w:color w:val="000000" w:themeColor="text1"/>
              </w:rPr>
              <mc:AlternateContent>
                <mc:Choice Requires="wps">
                  <w:drawing>
                    <wp:anchor distT="45720" distB="45720" distL="114300" distR="114300" simplePos="0" relativeHeight="251658269" behindDoc="0" locked="0" layoutInCell="1" allowOverlap="1" wp14:anchorId="7D7EE94E" wp14:editId="08C959F6">
                      <wp:simplePos x="0" y="0"/>
                      <wp:positionH relativeFrom="column">
                        <wp:posOffset>104140</wp:posOffset>
                      </wp:positionH>
                      <wp:positionV relativeFrom="paragraph">
                        <wp:posOffset>36195</wp:posOffset>
                      </wp:positionV>
                      <wp:extent cx="1238250" cy="294640"/>
                      <wp:effectExtent l="0" t="0" r="3810" b="635"/>
                      <wp:wrapThrough wrapText="bothSides">
                        <wp:wrapPolygon edited="0">
                          <wp:start x="0" y="0"/>
                          <wp:lineTo x="0" y="0"/>
                          <wp:lineTo x="0" y="0"/>
                        </wp:wrapPolygon>
                      </wp:wrapThrough>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2A359" w14:textId="74AF504F" w:rsidR="00EF4A2D" w:rsidRPr="00E67B7E" w:rsidRDefault="00EF4A2D" w:rsidP="006E7DBB">
                                  <w:pPr>
                                    <w:rPr>
                                      <w:szCs w:val="22"/>
                                    </w:rPr>
                                  </w:pPr>
                                  <w:r>
                                    <w:rPr>
                                      <w:szCs w:val="22"/>
                                    </w:rPr>
                                    <w:t>Plic</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D7EE94E" id="Text Box 110" o:spid="_x0000_s1035" type="#_x0000_t202" style="position:absolute;margin-left:8.2pt;margin-top:2.85pt;width:97.5pt;height:23.2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" filled="f" stroked="f">
                      <v:textbox>
                        <w:txbxContent>
                          <w:p w14:paraId="6332A359" w14:textId="74AF504F" w:rsidR="00EF4A2D" w:rsidRPr="00E67B7E" w:rsidRDefault="00EF4A2D" w:rsidP="006E7DBB">
                            <w:pPr>
                              <w:rPr>
                                <w:szCs w:val="22"/>
                              </w:rPr>
                            </w:pPr>
                            <w:r>
                              <w:rPr>
                                <w:szCs w:val="22"/>
                              </w:rPr>
                              <w:t>Plic</w:t>
                            </w:r>
                          </w:p>
                        </w:txbxContent>
                      </v:textbox>
                      <w10:wrap type="through"/>
                    </v:shape>
                  </w:pict>
                </mc:Fallback>
              </mc:AlternateContent>
            </w:r>
            <w:r w:rsidRPr="004215BF">
              <w:rPr>
                <w:rFonts w:eastAsia="MS Mincho"/>
                <w:noProof/>
                <w:color w:val="000000" w:themeColor="text1"/>
              </w:rPr>
              <w:drawing>
                <wp:anchor distT="0" distB="0" distL="114300" distR="114300" simplePos="0" relativeHeight="251658263" behindDoc="0" locked="0" layoutInCell="1" allowOverlap="1" wp14:anchorId="2F8CF953" wp14:editId="4E45BF84">
                  <wp:simplePos x="0" y="0"/>
                  <wp:positionH relativeFrom="column">
                    <wp:posOffset>946150</wp:posOffset>
                  </wp:positionH>
                  <wp:positionV relativeFrom="paragraph">
                    <wp:posOffset>1202690</wp:posOffset>
                  </wp:positionV>
                  <wp:extent cx="947420" cy="301625"/>
                  <wp:effectExtent l="0" t="0" r="0" b="0"/>
                  <wp:wrapThrough wrapText="bothSides">
                    <wp:wrapPolygon edited="0">
                      <wp:start x="0" y="0"/>
                      <wp:lineTo x="0" y="20463"/>
                      <wp:lineTo x="21282" y="20463"/>
                      <wp:lineTo x="21282" y="0"/>
                      <wp:lineTo x="0" y="0"/>
                    </wp:wrapPolygon>
                  </wp:wrapThrough>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13102" name="Picture 223"/>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947420" cy="301625"/>
                          </a:xfrm>
                          <a:prstGeom prst="rect">
                            <a:avLst/>
                          </a:prstGeom>
                          <a:noFill/>
                        </pic:spPr>
                      </pic:pic>
                    </a:graphicData>
                  </a:graphic>
                  <wp14:sizeRelH relativeFrom="margin">
                    <wp14:pctWidth>0</wp14:pctWidth>
                  </wp14:sizeRelH>
                  <wp14:sizeRelV relativeFrom="margin">
                    <wp14:pctHeight>0</wp14:pctHeight>
                  </wp14:sizeRelV>
                </wp:anchor>
              </w:drawing>
            </w:r>
            <w:r w:rsidRPr="004215BF">
              <w:rPr>
                <w:rFonts w:eastAsia="MS Mincho"/>
                <w:color w:val="000000" w:themeColor="text1"/>
              </w:rPr>
              <w:t xml:space="preserve"> </w:t>
            </w:r>
          </w:p>
        </w:tc>
      </w:tr>
      <w:tr w:rsidR="00EF4A2D" w:rsidRPr="004215BF" w14:paraId="4BCD5907" w14:textId="77777777" w:rsidTr="00EF4A2D">
        <w:tc>
          <w:tcPr>
            <w:tcW w:w="5807" w:type="dxa"/>
            <w:tcBorders>
              <w:top w:val="single" w:sz="4" w:space="0" w:color="auto"/>
              <w:left w:val="single" w:sz="4" w:space="0" w:color="auto"/>
              <w:bottom w:val="single" w:sz="4" w:space="0" w:color="auto"/>
              <w:right w:val="single" w:sz="4" w:space="0" w:color="auto"/>
            </w:tcBorders>
            <w:vAlign w:val="center"/>
          </w:tcPr>
          <w:p w14:paraId="0559096E" w14:textId="77777777" w:rsidR="00EF4A2D" w:rsidRPr="008D5BD7" w:rsidRDefault="00EF4A2D" w:rsidP="00EF4A2D">
            <w:pPr>
              <w:rPr>
                <w:rFonts w:eastAsia="MS Mincho"/>
                <w:color w:val="000000" w:themeColor="text1"/>
                <w:sz w:val="22"/>
                <w:szCs w:val="22"/>
              </w:rPr>
            </w:pPr>
            <w:r w:rsidRPr="00617CA1">
              <w:rPr>
                <w:rFonts w:ascii="Segoe UI Symbol" w:hAnsi="Segoe UI Symbol"/>
                <w:color w:val="000000" w:themeColor="text1"/>
                <w:sz w:val="22"/>
                <w:szCs w:val="22"/>
              </w:rPr>
              <w:t>❏</w:t>
            </w:r>
            <w:r w:rsidRPr="00617CA1">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2: Adăugați lichidul în cupa pentru medicamente</w:t>
            </w:r>
          </w:p>
          <w:p w14:paraId="43CB7749" w14:textId="77777777" w:rsidR="00EF4A2D" w:rsidRPr="008D5BD7" w:rsidRDefault="00EF4A2D" w:rsidP="00EF4A2D">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Adăugați aproximativ 10 ml (2 lingurițe)</w:t>
            </w:r>
            <w:r w:rsidRPr="008D5BD7">
              <w:rPr>
                <w:color w:val="000000" w:themeColor="text1"/>
                <w:szCs w:val="22"/>
                <w:lang w:val="ro-RO"/>
              </w:rPr>
              <w:t xml:space="preserve"> de lichid în cupa pentru medicamente.</w:t>
            </w:r>
          </w:p>
          <w:p w14:paraId="6FABF971" w14:textId="77777777" w:rsidR="00EF4A2D" w:rsidRPr="004215BF" w:rsidRDefault="00EF4A2D" w:rsidP="00EF4A2D">
            <w:pPr>
              <w:rPr>
                <w:rFonts w:ascii="Segoe UI Symbol" w:eastAsia="MS Mincho" w:hAnsi="Segoe UI Symbol" w:cs="Segoe UI Symbol"/>
                <w:color w:val="000000" w:themeColor="text1"/>
                <w:sz w:val="22"/>
                <w:szCs w:val="22"/>
              </w:rPr>
            </w:pPr>
          </w:p>
          <w:p w14:paraId="338D60A8" w14:textId="77777777" w:rsidR="00EF4A2D" w:rsidRPr="008D5BD7" w:rsidRDefault="00EF4A2D" w:rsidP="00EF4A2D">
            <w:pPr>
              <w:rPr>
                <w:rFonts w:eastAsia="MS Mincho"/>
                <w:b/>
                <w:i/>
                <w:color w:val="000000" w:themeColor="text1"/>
                <w:sz w:val="22"/>
                <w:szCs w:val="22"/>
              </w:rPr>
            </w:pPr>
            <w:r w:rsidRPr="008D5BD7">
              <w:rPr>
                <w:b/>
                <w:bCs/>
                <w:i/>
                <w:color w:val="000000" w:themeColor="text1"/>
                <w:sz w:val="22"/>
                <w:szCs w:val="22"/>
              </w:rPr>
              <w:t>Avertizare</w:t>
            </w:r>
            <w:r w:rsidRPr="008D5BD7">
              <w:rPr>
                <w:b/>
                <w:i/>
                <w:color w:val="000000" w:themeColor="text1"/>
                <w:sz w:val="22"/>
                <w:szCs w:val="22"/>
              </w:rPr>
              <w:t>: pentru a asigura o doză completă, NU puneți medicamentul într-un biberon pentru copii.</w:t>
            </w:r>
          </w:p>
          <w:p w14:paraId="51C1E991" w14:textId="77777777" w:rsidR="00EF4A2D" w:rsidRPr="004215BF" w:rsidRDefault="00EF4A2D" w:rsidP="00EF4A2D">
            <w:pPr>
              <w:rPr>
                <w:rFonts w:ascii="Segoe UI Symbol" w:eastAsia="MS Mincho" w:hAnsi="Segoe UI Symbol" w:cs="Segoe UI Symbol"/>
                <w:i/>
                <w:color w:val="000000" w:themeColor="text1"/>
                <w:sz w:val="22"/>
                <w:szCs w:val="22"/>
              </w:rPr>
            </w:pPr>
          </w:p>
        </w:tc>
        <w:tc>
          <w:tcPr>
            <w:tcW w:w="3254" w:type="dxa"/>
            <w:tcBorders>
              <w:top w:val="single" w:sz="4" w:space="0" w:color="auto"/>
              <w:left w:val="single" w:sz="4" w:space="0" w:color="auto"/>
              <w:bottom w:val="single" w:sz="4" w:space="0" w:color="auto"/>
              <w:right w:val="single" w:sz="4" w:space="0" w:color="auto"/>
            </w:tcBorders>
            <w:hideMark/>
          </w:tcPr>
          <w:p w14:paraId="172A4608" w14:textId="77777777" w:rsidR="00EF4A2D" w:rsidRPr="008D5BD7" w:rsidRDefault="00EF4A2D" w:rsidP="00EF4A2D">
            <w:pPr>
              <w:kinsoku w:val="0"/>
              <w:overflowPunct w:val="0"/>
              <w:autoSpaceDE w:val="0"/>
              <w:autoSpaceDN w:val="0"/>
              <w:adjustRightInd w:val="0"/>
              <w:spacing w:before="9"/>
              <w:rPr>
                <w:rFonts w:eastAsia="MS Mincho"/>
                <w:color w:val="000000" w:themeColor="text1"/>
                <w:sz w:val="22"/>
                <w:szCs w:val="22"/>
              </w:rPr>
            </w:pPr>
            <w:r w:rsidRPr="008D5BD7">
              <w:rPr>
                <w:noProof/>
                <w:color w:val="000000" w:themeColor="text1"/>
                <w:sz w:val="22"/>
                <w:szCs w:val="22"/>
              </w:rPr>
              <w:drawing>
                <wp:anchor distT="0" distB="0" distL="114300" distR="114300" simplePos="0" relativeHeight="251658255" behindDoc="1" locked="0" layoutInCell="1" allowOverlap="1" wp14:anchorId="61ED56AD" wp14:editId="6923049C">
                  <wp:simplePos x="0" y="0"/>
                  <wp:positionH relativeFrom="column">
                    <wp:posOffset>240665</wp:posOffset>
                  </wp:positionH>
                  <wp:positionV relativeFrom="paragraph">
                    <wp:posOffset>41275</wp:posOffset>
                  </wp:positionV>
                  <wp:extent cx="1087755" cy="741045"/>
                  <wp:effectExtent l="0" t="0" r="0" b="0"/>
                  <wp:wrapThrough wrapText="bothSides">
                    <wp:wrapPolygon edited="0">
                      <wp:start x="0" y="0"/>
                      <wp:lineTo x="0" y="15548"/>
                      <wp:lineTo x="8322" y="17769"/>
                      <wp:lineTo x="9079" y="21100"/>
                      <wp:lineTo x="21184" y="21100"/>
                      <wp:lineTo x="21184" y="12771"/>
                      <wp:lineTo x="17779" y="9995"/>
                      <wp:lineTo x="11727" y="7774"/>
                      <wp:lineTo x="10592" y="5553"/>
                      <wp:lineTo x="4918" y="0"/>
                      <wp:lineTo x="0" y="0"/>
                    </wp:wrapPolygon>
                  </wp:wrapThrough>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11588" name="Picture 2"/>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1087755" cy="741045"/>
                          </a:xfrm>
                          <a:prstGeom prst="rect">
                            <a:avLst/>
                          </a:prstGeom>
                          <a:noFill/>
                        </pic:spPr>
                      </pic:pic>
                    </a:graphicData>
                  </a:graphic>
                  <wp14:sizeRelH relativeFrom="page">
                    <wp14:pctWidth>0</wp14:pctWidth>
                  </wp14:sizeRelH>
                  <wp14:sizeRelV relativeFrom="page">
                    <wp14:pctHeight>0</wp14:pctHeight>
                  </wp14:sizeRelV>
                </wp:anchor>
              </w:drawing>
            </w:r>
          </w:p>
        </w:tc>
      </w:tr>
      <w:tr w:rsidR="00EF4A2D" w:rsidRPr="004215BF" w14:paraId="25606F65" w14:textId="77777777" w:rsidTr="00EF4A2D">
        <w:trPr>
          <w:trHeight w:val="1451"/>
        </w:trPr>
        <w:tc>
          <w:tcPr>
            <w:tcW w:w="5807" w:type="dxa"/>
            <w:tcBorders>
              <w:top w:val="single" w:sz="4" w:space="0" w:color="auto"/>
              <w:left w:val="single" w:sz="4" w:space="0" w:color="auto"/>
              <w:bottom w:val="single" w:sz="4" w:space="0" w:color="auto"/>
              <w:right w:val="single" w:sz="4" w:space="0" w:color="auto"/>
            </w:tcBorders>
            <w:vAlign w:val="center"/>
            <w:hideMark/>
          </w:tcPr>
          <w:p w14:paraId="1FDD3D42" w14:textId="77777777" w:rsidR="00EF4A2D" w:rsidRPr="008D5BD7" w:rsidRDefault="00EF4A2D" w:rsidP="00EF4A2D">
            <w:pPr>
              <w:rPr>
                <w:rFonts w:eastAsia="MS Mincho"/>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3: Loviți ușor plicul și deschideți-l</w:t>
            </w:r>
            <w:r w:rsidRPr="008D5BD7">
              <w:rPr>
                <w:color w:val="000000" w:themeColor="text1"/>
                <w:sz w:val="22"/>
                <w:szCs w:val="22"/>
              </w:rPr>
              <w:t xml:space="preserve"> </w:t>
            </w:r>
          </w:p>
          <w:p w14:paraId="0583CD0B" w14:textId="77777777" w:rsidR="00EF4A2D" w:rsidRPr="008D5BD7" w:rsidRDefault="00EF4A2D" w:rsidP="00EF4A2D">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Loviți ușor</w:t>
            </w:r>
            <w:r w:rsidRPr="008D5BD7">
              <w:rPr>
                <w:color w:val="000000" w:themeColor="text1"/>
                <w:szCs w:val="22"/>
                <w:lang w:val="ro-RO"/>
              </w:rPr>
              <w:t xml:space="preserve"> plicul pentru a muta granula </w:t>
            </w:r>
            <w:r w:rsidR="00872A20" w:rsidRPr="008D5BD7">
              <w:rPr>
                <w:color w:val="000000" w:themeColor="text1"/>
                <w:szCs w:val="22"/>
                <w:lang w:val="ro-RO"/>
              </w:rPr>
              <w:t>drajefiat</w:t>
            </w:r>
            <w:r w:rsidRPr="008D5BD7">
              <w:rPr>
                <w:color w:val="000000" w:themeColor="text1"/>
                <w:szCs w:val="22"/>
                <w:lang w:val="ro-RO"/>
              </w:rPr>
              <w:t xml:space="preserve">ă / granulele </w:t>
            </w:r>
            <w:r w:rsidR="00872A20" w:rsidRPr="008D5BD7">
              <w:rPr>
                <w:color w:val="000000" w:themeColor="text1"/>
                <w:szCs w:val="22"/>
                <w:lang w:val="ro-RO"/>
              </w:rPr>
              <w:t>drajefiat</w:t>
            </w:r>
            <w:r w:rsidRPr="008D5BD7">
              <w:rPr>
                <w:color w:val="000000" w:themeColor="text1"/>
                <w:szCs w:val="22"/>
                <w:lang w:val="ro-RO"/>
              </w:rPr>
              <w:t>e din interior în partea de jos.</w:t>
            </w:r>
          </w:p>
          <w:p w14:paraId="2C5DDE16" w14:textId="77777777" w:rsidR="00EF4A2D" w:rsidRPr="008D5BD7" w:rsidRDefault="00EF4A2D" w:rsidP="00EF4A2D">
            <w:pPr>
              <w:pStyle w:val="ListParagraph"/>
              <w:numPr>
                <w:ilvl w:val="0"/>
                <w:numId w:val="87"/>
              </w:numPr>
              <w:ind w:left="709"/>
              <w:rPr>
                <w:rFonts w:eastAsia="MS Mincho"/>
                <w:color w:val="000000" w:themeColor="text1"/>
                <w:szCs w:val="22"/>
                <w:lang w:val="ro-RO"/>
              </w:rPr>
            </w:pPr>
            <w:r w:rsidRPr="008D5BD7">
              <w:rPr>
                <w:b/>
                <w:bCs/>
                <w:color w:val="000000" w:themeColor="text1"/>
                <w:szCs w:val="22"/>
                <w:lang w:val="ro-RO"/>
              </w:rPr>
              <w:t>Tăiați</w:t>
            </w:r>
            <w:r w:rsidRPr="008D5BD7">
              <w:rPr>
                <w:color w:val="000000" w:themeColor="text1"/>
                <w:szCs w:val="22"/>
                <w:lang w:val="ro-RO"/>
              </w:rPr>
              <w:t xml:space="preserve"> plicul pe linia punctată pentru a-l deschide.</w:t>
            </w:r>
          </w:p>
        </w:tc>
        <w:tc>
          <w:tcPr>
            <w:tcW w:w="3254" w:type="dxa"/>
            <w:tcBorders>
              <w:top w:val="single" w:sz="4" w:space="0" w:color="auto"/>
              <w:left w:val="single" w:sz="4" w:space="0" w:color="auto"/>
              <w:bottom w:val="single" w:sz="4" w:space="0" w:color="auto"/>
              <w:right w:val="single" w:sz="4" w:space="0" w:color="auto"/>
            </w:tcBorders>
          </w:tcPr>
          <w:p w14:paraId="281DC996" w14:textId="77777777" w:rsidR="00EF4A2D" w:rsidRPr="008D5BD7" w:rsidRDefault="00EF4A2D" w:rsidP="00EF4A2D">
            <w:pPr>
              <w:kinsoku w:val="0"/>
              <w:overflowPunct w:val="0"/>
              <w:autoSpaceDE w:val="0"/>
              <w:autoSpaceDN w:val="0"/>
              <w:adjustRightInd w:val="0"/>
              <w:spacing w:before="9"/>
              <w:rPr>
                <w:rFonts w:eastAsia="MS Mincho"/>
                <w:color w:val="000000" w:themeColor="text1"/>
                <w:sz w:val="22"/>
                <w:szCs w:val="22"/>
              </w:rPr>
            </w:pPr>
          </w:p>
          <w:p w14:paraId="19CB3FEF" w14:textId="77777777" w:rsidR="00EF4A2D" w:rsidRPr="008D5BD7" w:rsidRDefault="00EF4A2D" w:rsidP="00EF4A2D">
            <w:pPr>
              <w:kinsoku w:val="0"/>
              <w:overflowPunct w:val="0"/>
              <w:autoSpaceDE w:val="0"/>
              <w:autoSpaceDN w:val="0"/>
              <w:adjustRightInd w:val="0"/>
              <w:ind w:left="1844"/>
              <w:rPr>
                <w:rFonts w:eastAsia="MS Mincho"/>
                <w:color w:val="000000" w:themeColor="text1"/>
                <w:sz w:val="22"/>
                <w:szCs w:val="22"/>
              </w:rPr>
            </w:pPr>
            <w:r w:rsidRPr="008D5BD7">
              <w:rPr>
                <w:noProof/>
                <w:color w:val="000000" w:themeColor="text1"/>
                <w:sz w:val="22"/>
                <w:szCs w:val="22"/>
              </w:rPr>
              <w:drawing>
                <wp:anchor distT="0" distB="0" distL="114300" distR="114300" simplePos="0" relativeHeight="251658256" behindDoc="0" locked="0" layoutInCell="1" allowOverlap="1" wp14:anchorId="7F74C5BC" wp14:editId="3DD2C12C">
                  <wp:simplePos x="0" y="0"/>
                  <wp:positionH relativeFrom="column">
                    <wp:posOffset>-18415</wp:posOffset>
                  </wp:positionH>
                  <wp:positionV relativeFrom="paragraph">
                    <wp:posOffset>106680</wp:posOffset>
                  </wp:positionV>
                  <wp:extent cx="1932305" cy="751205"/>
                  <wp:effectExtent l="0" t="0" r="0" b="0"/>
                  <wp:wrapThrough wrapText="bothSides">
                    <wp:wrapPolygon edited="0">
                      <wp:start x="13416" y="0"/>
                      <wp:lineTo x="2981" y="548"/>
                      <wp:lineTo x="0" y="2191"/>
                      <wp:lineTo x="0" y="17528"/>
                      <wp:lineTo x="2342" y="19719"/>
                      <wp:lineTo x="6601" y="20815"/>
                      <wp:lineTo x="8518" y="20815"/>
                      <wp:lineTo x="17249" y="20815"/>
                      <wp:lineTo x="19165" y="20267"/>
                      <wp:lineTo x="18739" y="17528"/>
                      <wp:lineTo x="21295" y="14790"/>
                      <wp:lineTo x="21295" y="12051"/>
                      <wp:lineTo x="20017" y="8216"/>
                      <wp:lineTo x="18526" y="4930"/>
                      <wp:lineTo x="15332" y="0"/>
                      <wp:lineTo x="13416" y="0"/>
                    </wp:wrapPolygon>
                  </wp:wrapThrough>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44061" name="Picture 3"/>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0" y="0"/>
                            <a:ext cx="1932305" cy="751205"/>
                          </a:xfrm>
                          <a:prstGeom prst="rect">
                            <a:avLst/>
                          </a:prstGeom>
                          <a:noFill/>
                        </pic:spPr>
                      </pic:pic>
                    </a:graphicData>
                  </a:graphic>
                  <wp14:sizeRelH relativeFrom="margin">
                    <wp14:pctWidth>0</wp14:pctWidth>
                  </wp14:sizeRelH>
                  <wp14:sizeRelV relativeFrom="margin">
                    <wp14:pctHeight>0</wp14:pctHeight>
                  </wp14:sizeRelV>
                </wp:anchor>
              </w:drawing>
            </w:r>
          </w:p>
        </w:tc>
      </w:tr>
      <w:tr w:rsidR="00EF4A2D" w:rsidRPr="004215BF" w14:paraId="0B80798B" w14:textId="77777777" w:rsidTr="00EF4A2D">
        <w:tc>
          <w:tcPr>
            <w:tcW w:w="5807" w:type="dxa"/>
            <w:tcBorders>
              <w:top w:val="single" w:sz="4" w:space="0" w:color="auto"/>
              <w:left w:val="single" w:sz="4" w:space="0" w:color="auto"/>
              <w:bottom w:val="single" w:sz="4" w:space="0" w:color="auto"/>
              <w:right w:val="single" w:sz="4" w:space="0" w:color="auto"/>
            </w:tcBorders>
            <w:vAlign w:val="center"/>
            <w:hideMark/>
          </w:tcPr>
          <w:p w14:paraId="7F9E38AC" w14:textId="77777777" w:rsidR="00EF4A2D" w:rsidRPr="008D5BD7" w:rsidRDefault="00EF4A2D" w:rsidP="00EF4A2D">
            <w:pPr>
              <w:rPr>
                <w:rFonts w:eastAsia="MS Mincho"/>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4: Goliți plicul</w:t>
            </w:r>
            <w:r w:rsidRPr="008D5BD7">
              <w:rPr>
                <w:color w:val="000000" w:themeColor="text1"/>
                <w:sz w:val="22"/>
                <w:szCs w:val="22"/>
              </w:rPr>
              <w:t xml:space="preserve"> </w:t>
            </w:r>
          </w:p>
          <w:p w14:paraId="73F12D85" w14:textId="77777777" w:rsidR="00EF4A2D" w:rsidRPr="008D5BD7" w:rsidRDefault="00EF4A2D" w:rsidP="00EF4A2D">
            <w:pPr>
              <w:pStyle w:val="ListParagraph"/>
              <w:numPr>
                <w:ilvl w:val="0"/>
                <w:numId w:val="122"/>
              </w:numPr>
              <w:rPr>
                <w:rFonts w:eastAsia="MS Mincho"/>
                <w:color w:val="000000" w:themeColor="text1"/>
                <w:szCs w:val="22"/>
                <w:lang w:val="ro-RO"/>
              </w:rPr>
            </w:pPr>
            <w:r w:rsidRPr="008D5BD7">
              <w:rPr>
                <w:b/>
                <w:bCs/>
                <w:color w:val="000000" w:themeColor="text1"/>
                <w:szCs w:val="22"/>
                <w:lang w:val="ro-RO"/>
              </w:rPr>
              <w:t>Goliți</w:t>
            </w:r>
            <w:r w:rsidRPr="008D5BD7">
              <w:rPr>
                <w:color w:val="000000" w:themeColor="text1"/>
                <w:szCs w:val="22"/>
                <w:lang w:val="ro-RO"/>
              </w:rPr>
              <w:t xml:space="preserve"> plicul, vărsând granula </w:t>
            </w:r>
            <w:r w:rsidR="00872A20" w:rsidRPr="008D5BD7">
              <w:rPr>
                <w:color w:val="000000" w:themeColor="text1"/>
                <w:szCs w:val="22"/>
                <w:lang w:val="ro-RO"/>
              </w:rPr>
              <w:t>drajefiată</w:t>
            </w:r>
            <w:r w:rsidRPr="008D5BD7">
              <w:rPr>
                <w:color w:val="000000" w:themeColor="text1"/>
                <w:szCs w:val="22"/>
                <w:lang w:val="ro-RO"/>
              </w:rPr>
              <w:t xml:space="preserve"> / granulele </w:t>
            </w:r>
            <w:r w:rsidR="00872A20" w:rsidRPr="008D5BD7">
              <w:rPr>
                <w:color w:val="000000" w:themeColor="text1"/>
                <w:szCs w:val="22"/>
                <w:lang w:val="ro-RO"/>
              </w:rPr>
              <w:t>drajefiate</w:t>
            </w:r>
            <w:r w:rsidRPr="008D5BD7">
              <w:rPr>
                <w:color w:val="000000" w:themeColor="text1"/>
                <w:szCs w:val="22"/>
                <w:lang w:val="ro-RO"/>
              </w:rPr>
              <w:t xml:space="preserve"> din interiorul acestuia în cupa pentru medicamente.</w:t>
            </w:r>
          </w:p>
          <w:p w14:paraId="066C3E15" w14:textId="77777777" w:rsidR="00EF4A2D" w:rsidRPr="008D5BD7" w:rsidRDefault="00EF4A2D" w:rsidP="00EF4A2D">
            <w:pPr>
              <w:pStyle w:val="ListParagraph"/>
              <w:numPr>
                <w:ilvl w:val="0"/>
                <w:numId w:val="122"/>
              </w:numPr>
              <w:rPr>
                <w:rFonts w:eastAsia="MS Mincho"/>
                <w:color w:val="000000" w:themeColor="text1"/>
                <w:szCs w:val="22"/>
                <w:lang w:val="ro-RO"/>
              </w:rPr>
            </w:pPr>
            <w:r w:rsidRPr="008D5BD7">
              <w:rPr>
                <w:b/>
                <w:bCs/>
                <w:color w:val="000000" w:themeColor="text1"/>
                <w:szCs w:val="22"/>
                <w:lang w:val="ro-RO"/>
              </w:rPr>
              <w:t>Treceți</w:t>
            </w:r>
            <w:r w:rsidRPr="008D5BD7">
              <w:rPr>
                <w:color w:val="000000" w:themeColor="text1"/>
                <w:szCs w:val="22"/>
                <w:lang w:val="ro-RO"/>
              </w:rPr>
              <w:t xml:space="preserve"> degetul peste plic pentru a îndepărta toate granulele </w:t>
            </w:r>
            <w:r w:rsidR="00872A20" w:rsidRPr="008D5BD7">
              <w:rPr>
                <w:color w:val="000000" w:themeColor="text1"/>
                <w:szCs w:val="22"/>
                <w:lang w:val="ro-RO"/>
              </w:rPr>
              <w:t>drajefiat</w:t>
            </w:r>
            <w:r w:rsidRPr="008D5BD7">
              <w:rPr>
                <w:color w:val="000000" w:themeColor="text1"/>
                <w:szCs w:val="22"/>
                <w:lang w:val="ro-RO"/>
              </w:rPr>
              <w:t>e.</w:t>
            </w:r>
          </w:p>
        </w:tc>
        <w:tc>
          <w:tcPr>
            <w:tcW w:w="3254" w:type="dxa"/>
            <w:tcBorders>
              <w:top w:val="single" w:sz="4" w:space="0" w:color="auto"/>
              <w:left w:val="single" w:sz="4" w:space="0" w:color="auto"/>
              <w:bottom w:val="single" w:sz="4" w:space="0" w:color="auto"/>
              <w:right w:val="single" w:sz="4" w:space="0" w:color="auto"/>
            </w:tcBorders>
          </w:tcPr>
          <w:p w14:paraId="01965B5D" w14:textId="77777777" w:rsidR="00EF4A2D" w:rsidRPr="008D5BD7" w:rsidRDefault="00EF4A2D" w:rsidP="00EF4A2D">
            <w:pPr>
              <w:kinsoku w:val="0"/>
              <w:overflowPunct w:val="0"/>
              <w:autoSpaceDE w:val="0"/>
              <w:autoSpaceDN w:val="0"/>
              <w:adjustRightInd w:val="0"/>
              <w:spacing w:before="5"/>
              <w:rPr>
                <w:rFonts w:eastAsia="MS Mincho"/>
                <w:color w:val="000000" w:themeColor="text1"/>
                <w:sz w:val="22"/>
                <w:szCs w:val="22"/>
              </w:rPr>
            </w:pPr>
          </w:p>
          <w:p w14:paraId="003BA6F3" w14:textId="77777777" w:rsidR="00EF4A2D" w:rsidRPr="008D5BD7" w:rsidRDefault="00EF4A2D" w:rsidP="00EF4A2D">
            <w:pPr>
              <w:kinsoku w:val="0"/>
              <w:overflowPunct w:val="0"/>
              <w:autoSpaceDE w:val="0"/>
              <w:autoSpaceDN w:val="0"/>
              <w:adjustRightInd w:val="0"/>
              <w:ind w:left="1836"/>
              <w:rPr>
                <w:rFonts w:eastAsia="MS Mincho"/>
                <w:color w:val="000000" w:themeColor="text1"/>
                <w:sz w:val="22"/>
                <w:szCs w:val="22"/>
              </w:rPr>
            </w:pPr>
            <w:r w:rsidRPr="008D5BD7">
              <w:rPr>
                <w:noProof/>
                <w:color w:val="000000" w:themeColor="text1"/>
                <w:sz w:val="22"/>
                <w:szCs w:val="22"/>
              </w:rPr>
              <mc:AlternateContent>
                <mc:Choice Requires="wpg">
                  <w:drawing>
                    <wp:anchor distT="0" distB="0" distL="114300" distR="114300" simplePos="0" relativeHeight="251658257" behindDoc="0" locked="0" layoutInCell="1" allowOverlap="1" wp14:anchorId="594982D5" wp14:editId="742D1B03">
                      <wp:simplePos x="0" y="0"/>
                      <wp:positionH relativeFrom="column">
                        <wp:posOffset>72390</wp:posOffset>
                      </wp:positionH>
                      <wp:positionV relativeFrom="paragraph">
                        <wp:posOffset>124460</wp:posOffset>
                      </wp:positionV>
                      <wp:extent cx="1783080" cy="805815"/>
                      <wp:effectExtent l="2540" t="3175" r="0" b="0"/>
                      <wp:wrapThrough wrapText="bothSides">
                        <wp:wrapPolygon edited="0">
                          <wp:start x="13862" y="0"/>
                          <wp:lineTo x="-115" y="1021"/>
                          <wp:lineTo x="-115" y="4068"/>
                          <wp:lineTo x="692" y="4068"/>
                          <wp:lineTo x="-115" y="7370"/>
                          <wp:lineTo x="-115" y="9906"/>
                          <wp:lineTo x="1846" y="12204"/>
                          <wp:lineTo x="3231" y="12204"/>
                          <wp:lineTo x="3815" y="16272"/>
                          <wp:lineTo x="4738" y="20323"/>
                          <wp:lineTo x="4854" y="20579"/>
                          <wp:lineTo x="14554" y="21089"/>
                          <wp:lineTo x="16515" y="21089"/>
                          <wp:lineTo x="17669" y="21089"/>
                          <wp:lineTo x="18138" y="20323"/>
                          <wp:lineTo x="19869" y="12204"/>
                          <wp:lineTo x="21023" y="12204"/>
                          <wp:lineTo x="21485" y="10928"/>
                          <wp:lineTo x="21485" y="7115"/>
                          <wp:lineTo x="20908" y="5838"/>
                          <wp:lineTo x="19408" y="4068"/>
                          <wp:lineTo x="20908" y="2791"/>
                          <wp:lineTo x="20446" y="2281"/>
                          <wp:lineTo x="15246" y="0"/>
                          <wp:lineTo x="13862" y="0"/>
                        </wp:wrapPolygon>
                      </wp:wrapThrough>
                      <wp:docPr id="18" name="Groep 18"/>
                      <wp:cNvGraphicFramePr/>
                      <a:graphic xmlns:a="http://schemas.openxmlformats.org/drawingml/2006/main">
                        <a:graphicData uri="http://schemas.microsoft.com/office/word/2010/wordprocessingGroup">
                          <wpg:wgp>
                            <wpg:cNvGrpSpPr/>
                            <wpg:grpSpPr>
                              <a:xfrm>
                                <a:off x="0" y="0"/>
                                <a:ext cx="1783080" cy="805815"/>
                                <a:chOff x="0" y="0"/>
                                <a:chExt cx="2808" cy="1269"/>
                              </a:xfrm>
                            </wpg:grpSpPr>
                            <pic:pic xmlns:pic="http://schemas.openxmlformats.org/drawingml/2006/picture">
                              <pic:nvPicPr>
                                <pic:cNvPr id="19" name="Picture 33"/>
                                <pic:cNvPicPr>
                                  <a:picLocks noChangeAspect="1" noChangeArrowheads="1"/>
                                </pic:cNvPicPr>
                              </pic:nvPicPr>
                              <pic:blipFill>
                                <a:blip r:embed="rId112">
                                  <a:extLst>
                                    <a:ext uri="{28A0092B-C50C-407E-A947-70E740481C1C}">
                                      <a14:useLocalDpi xmlns:a14="http://schemas.microsoft.com/office/drawing/2010/main" val="0"/>
                                    </a:ext>
                                  </a:extLst>
                                </a:blip>
                                <a:stretch>
                                  <a:fillRect/>
                                </a:stretch>
                              </pic:blipFill>
                              <pic:spPr bwMode="auto">
                                <a:xfrm>
                                  <a:off x="615" y="1064"/>
                                  <a:ext cx="280" cy="140"/>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34"/>
                              <wpg:cNvGrpSpPr/>
                              <wpg:grpSpPr>
                                <a:xfrm>
                                  <a:off x="784" y="705"/>
                                  <a:ext cx="590" cy="348"/>
                                  <a:chOff x="784" y="705"/>
                                  <a:chExt cx="590" cy="348"/>
                                </a:xfrm>
                              </wpg:grpSpPr>
                              <wps:wsp>
                                <wps:cNvPr id="21" name="Freeform 5"/>
                                <wps:cNvSpPr/>
                                <wps:spPr bwMode="auto">
                                  <a:xfrm>
                                    <a:off x="784" y="705"/>
                                    <a:ext cx="590" cy="348"/>
                                  </a:xfrm>
                                  <a:custGeom>
                                    <a:avLst/>
                                    <a:gdLst>
                                      <a:gd name="T0" fmla="*/ 310 w 590"/>
                                      <a:gd name="T1" fmla="*/ 254 h 348"/>
                                      <a:gd name="T2" fmla="*/ 294 w 590"/>
                                      <a:gd name="T3" fmla="*/ 269 h 348"/>
                                      <a:gd name="T4" fmla="*/ 278 w 590"/>
                                      <a:gd name="T5" fmla="*/ 283 h 348"/>
                                      <a:gd name="T6" fmla="*/ 262 w 590"/>
                                      <a:gd name="T7" fmla="*/ 297 h 348"/>
                                      <a:gd name="T8" fmla="*/ 244 w 590"/>
                                      <a:gd name="T9" fmla="*/ 310 h 348"/>
                                      <a:gd name="T10" fmla="*/ 185 w 590"/>
                                      <a:gd name="T11" fmla="*/ 338 h 348"/>
                                      <a:gd name="T12" fmla="*/ 124 w 590"/>
                                      <a:gd name="T13" fmla="*/ 340 h 348"/>
                                      <a:gd name="T14" fmla="*/ 74 w 590"/>
                                      <a:gd name="T15" fmla="*/ 313 h 348"/>
                                      <a:gd name="T16" fmla="*/ 46 w 590"/>
                                      <a:gd name="T17" fmla="*/ 252 h 348"/>
                                      <a:gd name="T18" fmla="*/ 71 w 590"/>
                                      <a:gd name="T19" fmla="*/ 317 h 348"/>
                                      <a:gd name="T20" fmla="*/ 122 w 590"/>
                                      <a:gd name="T21" fmla="*/ 347 h 348"/>
                                      <a:gd name="T22" fmla="*/ 186 w 590"/>
                                      <a:gd name="T23" fmla="*/ 345 h 348"/>
                                      <a:gd name="T24" fmla="*/ 248 w 590"/>
                                      <a:gd name="T25" fmla="*/ 314 h 348"/>
                                      <a:gd name="T26" fmla="*/ 265 w 590"/>
                                      <a:gd name="T27" fmla="*/ 301 h 348"/>
                                      <a:gd name="T28" fmla="*/ 281 w 590"/>
                                      <a:gd name="T29" fmla="*/ 286 h 348"/>
                                      <a:gd name="T30" fmla="*/ 296 w 590"/>
                                      <a:gd name="T31" fmla="*/ 270 h 348"/>
                                      <a:gd name="T32" fmla="*/ 310 w 590"/>
                                      <a:gd name="T33" fmla="*/ 254 h 348"/>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90" h="348">
                                        <a:moveTo>
                                          <a:pt x="310" y="254"/>
                                        </a:moveTo>
                                        <a:lnTo>
                                          <a:pt x="294" y="269"/>
                                        </a:lnTo>
                                        <a:lnTo>
                                          <a:pt x="278" y="283"/>
                                        </a:lnTo>
                                        <a:lnTo>
                                          <a:pt x="262" y="297"/>
                                        </a:lnTo>
                                        <a:lnTo>
                                          <a:pt x="244" y="310"/>
                                        </a:lnTo>
                                        <a:lnTo>
                                          <a:pt x="185" y="338"/>
                                        </a:lnTo>
                                        <a:lnTo>
                                          <a:pt x="124" y="340"/>
                                        </a:lnTo>
                                        <a:lnTo>
                                          <a:pt x="74" y="313"/>
                                        </a:lnTo>
                                        <a:lnTo>
                                          <a:pt x="46" y="252"/>
                                        </a:lnTo>
                                        <a:lnTo>
                                          <a:pt x="71" y="317"/>
                                        </a:lnTo>
                                        <a:lnTo>
                                          <a:pt x="122" y="347"/>
                                        </a:lnTo>
                                        <a:lnTo>
                                          <a:pt x="186" y="345"/>
                                        </a:lnTo>
                                        <a:lnTo>
                                          <a:pt x="248" y="314"/>
                                        </a:lnTo>
                                        <a:lnTo>
                                          <a:pt x="265" y="301"/>
                                        </a:lnTo>
                                        <a:lnTo>
                                          <a:pt x="281" y="286"/>
                                        </a:lnTo>
                                        <a:lnTo>
                                          <a:pt x="296" y="270"/>
                                        </a:lnTo>
                                        <a:lnTo>
                                          <a:pt x="310" y="25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2" name="Freeform 6"/>
                                <wps:cNvSpPr/>
                                <wps:spPr bwMode="auto">
                                  <a:xfrm>
                                    <a:off x="784" y="705"/>
                                    <a:ext cx="590" cy="348"/>
                                  </a:xfrm>
                                  <a:custGeom>
                                    <a:avLst/>
                                    <a:gdLst>
                                      <a:gd name="T0" fmla="*/ 406 w 590"/>
                                      <a:gd name="T1" fmla="*/ 272 h 348"/>
                                      <a:gd name="T2" fmla="*/ 406 w 590"/>
                                      <a:gd name="T3" fmla="*/ 268 h 348"/>
                                      <a:gd name="T4" fmla="*/ 401 w 590"/>
                                      <a:gd name="T5" fmla="*/ 268 h 348"/>
                                      <a:gd name="T6" fmla="*/ 371 w 590"/>
                                      <a:gd name="T7" fmla="*/ 274 h 348"/>
                                      <a:gd name="T8" fmla="*/ 342 w 590"/>
                                      <a:gd name="T9" fmla="*/ 280 h 348"/>
                                      <a:gd name="T10" fmla="*/ 312 w 590"/>
                                      <a:gd name="T11" fmla="*/ 285 h 348"/>
                                      <a:gd name="T12" fmla="*/ 280 w 590"/>
                                      <a:gd name="T13" fmla="*/ 288 h 348"/>
                                      <a:gd name="T14" fmla="*/ 309 w 590"/>
                                      <a:gd name="T15" fmla="*/ 291 h 348"/>
                                      <a:gd name="T16" fmla="*/ 338 w 590"/>
                                      <a:gd name="T17" fmla="*/ 288 h 348"/>
                                      <a:gd name="T18" fmla="*/ 366 w 590"/>
                                      <a:gd name="T19" fmla="*/ 282 h 348"/>
                                      <a:gd name="T20" fmla="*/ 394 w 590"/>
                                      <a:gd name="T21" fmla="*/ 273 h 348"/>
                                      <a:gd name="T22" fmla="*/ 397 w 590"/>
                                      <a:gd name="T23" fmla="*/ 272 h 348"/>
                                      <a:gd name="T24" fmla="*/ 402 w 590"/>
                                      <a:gd name="T25" fmla="*/ 269 h 348"/>
                                      <a:gd name="T26" fmla="*/ 404 w 590"/>
                                      <a:gd name="T27" fmla="*/ 271 h 348"/>
                                      <a:gd name="T28" fmla="*/ 404 w 590"/>
                                      <a:gd name="T29" fmla="*/ 275 h 348"/>
                                      <a:gd name="T30" fmla="*/ 406 w 590"/>
                                      <a:gd name="T31" fmla="*/ 272 h 348"/>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590" h="348">
                                        <a:moveTo>
                                          <a:pt x="406" y="272"/>
                                        </a:moveTo>
                                        <a:lnTo>
                                          <a:pt x="406" y="268"/>
                                        </a:lnTo>
                                        <a:lnTo>
                                          <a:pt x="401" y="268"/>
                                        </a:lnTo>
                                        <a:lnTo>
                                          <a:pt x="371" y="274"/>
                                        </a:lnTo>
                                        <a:lnTo>
                                          <a:pt x="342" y="280"/>
                                        </a:lnTo>
                                        <a:lnTo>
                                          <a:pt x="312" y="285"/>
                                        </a:lnTo>
                                        <a:lnTo>
                                          <a:pt x="280" y="288"/>
                                        </a:lnTo>
                                        <a:lnTo>
                                          <a:pt x="309" y="291"/>
                                        </a:lnTo>
                                        <a:lnTo>
                                          <a:pt x="338" y="288"/>
                                        </a:lnTo>
                                        <a:lnTo>
                                          <a:pt x="366" y="282"/>
                                        </a:lnTo>
                                        <a:lnTo>
                                          <a:pt x="394" y="273"/>
                                        </a:lnTo>
                                        <a:lnTo>
                                          <a:pt x="397" y="272"/>
                                        </a:lnTo>
                                        <a:lnTo>
                                          <a:pt x="402" y="269"/>
                                        </a:lnTo>
                                        <a:lnTo>
                                          <a:pt x="404" y="271"/>
                                        </a:lnTo>
                                        <a:lnTo>
                                          <a:pt x="404" y="275"/>
                                        </a:lnTo>
                                        <a:lnTo>
                                          <a:pt x="406" y="27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reeform 7"/>
                                <wps:cNvSpPr/>
                                <wps:spPr bwMode="auto">
                                  <a:xfrm>
                                    <a:off x="784" y="705"/>
                                    <a:ext cx="590" cy="348"/>
                                  </a:xfrm>
                                  <a:custGeom>
                                    <a:avLst/>
                                    <a:gdLst>
                                      <a:gd name="T0" fmla="*/ 589 w 590"/>
                                      <a:gd name="T1" fmla="*/ 2 h 348"/>
                                      <a:gd name="T2" fmla="*/ 558 w 590"/>
                                      <a:gd name="T3" fmla="*/ 0 h 348"/>
                                      <a:gd name="T4" fmla="*/ 527 w 590"/>
                                      <a:gd name="T5" fmla="*/ 1 h 348"/>
                                      <a:gd name="T6" fmla="*/ 465 w 590"/>
                                      <a:gd name="T7" fmla="*/ 8 h 348"/>
                                      <a:gd name="T8" fmla="*/ 342 w 590"/>
                                      <a:gd name="T9" fmla="*/ 25 h 348"/>
                                      <a:gd name="T10" fmla="*/ 281 w 590"/>
                                      <a:gd name="T11" fmla="*/ 37 h 348"/>
                                      <a:gd name="T12" fmla="*/ 223 w 590"/>
                                      <a:gd name="T13" fmla="*/ 59 h 348"/>
                                      <a:gd name="T14" fmla="*/ 180 w 590"/>
                                      <a:gd name="T15" fmla="*/ 78 h 348"/>
                                      <a:gd name="T16" fmla="*/ 138 w 590"/>
                                      <a:gd name="T17" fmla="*/ 98 h 348"/>
                                      <a:gd name="T18" fmla="*/ 97 w 590"/>
                                      <a:gd name="T19" fmla="*/ 120 h 348"/>
                                      <a:gd name="T20" fmla="*/ 56 w 590"/>
                                      <a:gd name="T21" fmla="*/ 143 h 348"/>
                                      <a:gd name="T22" fmla="*/ 35 w 590"/>
                                      <a:gd name="T23" fmla="*/ 155 h 348"/>
                                      <a:gd name="T24" fmla="*/ 26 w 590"/>
                                      <a:gd name="T25" fmla="*/ 162 h 348"/>
                                      <a:gd name="T26" fmla="*/ 17 w 590"/>
                                      <a:gd name="T27" fmla="*/ 170 h 348"/>
                                      <a:gd name="T28" fmla="*/ 0 w 590"/>
                                      <a:gd name="T29" fmla="*/ 209 h 348"/>
                                      <a:gd name="T30" fmla="*/ 9 w 590"/>
                                      <a:gd name="T31" fmla="*/ 236 h 348"/>
                                      <a:gd name="T32" fmla="*/ 37 w 590"/>
                                      <a:gd name="T33" fmla="*/ 250 h 348"/>
                                      <a:gd name="T34" fmla="*/ 78 w 590"/>
                                      <a:gd name="T35" fmla="*/ 251 h 348"/>
                                      <a:gd name="T36" fmla="*/ 109 w 590"/>
                                      <a:gd name="T37" fmla="*/ 247 h 348"/>
                                      <a:gd name="T38" fmla="*/ 139 w 590"/>
                                      <a:gd name="T39" fmla="*/ 239 h 348"/>
                                      <a:gd name="T40" fmla="*/ 169 w 590"/>
                                      <a:gd name="T41" fmla="*/ 230 h 348"/>
                                      <a:gd name="T42" fmla="*/ 213 w 590"/>
                                      <a:gd name="T43" fmla="*/ 215 h 348"/>
                                      <a:gd name="T44" fmla="*/ 228 w 590"/>
                                      <a:gd name="T45" fmla="*/ 209 h 348"/>
                                      <a:gd name="T46" fmla="*/ 242 w 590"/>
                                      <a:gd name="T47" fmla="*/ 202 h 348"/>
                                      <a:gd name="T48" fmla="*/ 254 w 590"/>
                                      <a:gd name="T49" fmla="*/ 192 h 348"/>
                                      <a:gd name="T50" fmla="*/ 263 w 590"/>
                                      <a:gd name="T51" fmla="*/ 180 h 348"/>
                                      <a:gd name="T52" fmla="*/ 290 w 590"/>
                                      <a:gd name="T53" fmla="*/ 141 h 348"/>
                                      <a:gd name="T54" fmla="*/ 262 w 590"/>
                                      <a:gd name="T55" fmla="*/ 179 h 348"/>
                                      <a:gd name="T56" fmla="*/ 253 w 590"/>
                                      <a:gd name="T57" fmla="*/ 191 h 348"/>
                                      <a:gd name="T58" fmla="*/ 227 w 590"/>
                                      <a:gd name="T59" fmla="*/ 207 h 348"/>
                                      <a:gd name="T60" fmla="*/ 198 w 590"/>
                                      <a:gd name="T61" fmla="*/ 217 h 348"/>
                                      <a:gd name="T62" fmla="*/ 168 w 590"/>
                                      <a:gd name="T63" fmla="*/ 226 h 348"/>
                                      <a:gd name="T64" fmla="*/ 138 w 590"/>
                                      <a:gd name="T65" fmla="*/ 235 h 348"/>
                                      <a:gd name="T66" fmla="*/ 89 w 590"/>
                                      <a:gd name="T67" fmla="*/ 245 h 348"/>
                                      <a:gd name="T68" fmla="*/ 37 w 590"/>
                                      <a:gd name="T69" fmla="*/ 244 h 348"/>
                                      <a:gd name="T70" fmla="*/ 7 w 590"/>
                                      <a:gd name="T71" fmla="*/ 223 h 348"/>
                                      <a:gd name="T72" fmla="*/ 22 w 590"/>
                                      <a:gd name="T73" fmla="*/ 173 h 348"/>
                                      <a:gd name="T74" fmla="*/ 70 w 590"/>
                                      <a:gd name="T75" fmla="*/ 142 h 348"/>
                                      <a:gd name="T76" fmla="*/ 121 w 590"/>
                                      <a:gd name="T77" fmla="*/ 115 h 348"/>
                                      <a:gd name="T78" fmla="*/ 173 w 590"/>
                                      <a:gd name="T79" fmla="*/ 89 h 348"/>
                                      <a:gd name="T80" fmla="*/ 225 w 590"/>
                                      <a:gd name="T81" fmla="*/ 65 h 348"/>
                                      <a:gd name="T82" fmla="*/ 283 w 590"/>
                                      <a:gd name="T83" fmla="*/ 42 h 348"/>
                                      <a:gd name="T84" fmla="*/ 343 w 590"/>
                                      <a:gd name="T85" fmla="*/ 29 h 348"/>
                                      <a:gd name="T86" fmla="*/ 527 w 590"/>
                                      <a:gd name="T87" fmla="*/ 3 h 348"/>
                                      <a:gd name="T88" fmla="*/ 558 w 590"/>
                                      <a:gd name="T89" fmla="*/ 0 h 348"/>
                                      <a:gd name="T90" fmla="*/ 589 w 590"/>
                                      <a:gd name="T91" fmla="*/ 2 h 348"/>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590" h="348">
                                        <a:moveTo>
                                          <a:pt x="589" y="2"/>
                                        </a:moveTo>
                                        <a:lnTo>
                                          <a:pt x="558" y="0"/>
                                        </a:lnTo>
                                        <a:lnTo>
                                          <a:pt x="527" y="1"/>
                                        </a:lnTo>
                                        <a:lnTo>
                                          <a:pt x="465" y="8"/>
                                        </a:lnTo>
                                        <a:lnTo>
                                          <a:pt x="342" y="25"/>
                                        </a:lnTo>
                                        <a:lnTo>
                                          <a:pt x="281" y="37"/>
                                        </a:lnTo>
                                        <a:lnTo>
                                          <a:pt x="223" y="59"/>
                                        </a:lnTo>
                                        <a:lnTo>
                                          <a:pt x="180" y="78"/>
                                        </a:lnTo>
                                        <a:lnTo>
                                          <a:pt x="138" y="98"/>
                                        </a:lnTo>
                                        <a:lnTo>
                                          <a:pt x="97" y="120"/>
                                        </a:lnTo>
                                        <a:lnTo>
                                          <a:pt x="56" y="143"/>
                                        </a:lnTo>
                                        <a:lnTo>
                                          <a:pt x="35" y="155"/>
                                        </a:lnTo>
                                        <a:lnTo>
                                          <a:pt x="26" y="162"/>
                                        </a:lnTo>
                                        <a:lnTo>
                                          <a:pt x="17" y="170"/>
                                        </a:lnTo>
                                        <a:lnTo>
                                          <a:pt x="0" y="209"/>
                                        </a:lnTo>
                                        <a:lnTo>
                                          <a:pt x="9" y="236"/>
                                        </a:lnTo>
                                        <a:lnTo>
                                          <a:pt x="37" y="250"/>
                                        </a:lnTo>
                                        <a:lnTo>
                                          <a:pt x="78" y="251"/>
                                        </a:lnTo>
                                        <a:lnTo>
                                          <a:pt x="109" y="247"/>
                                        </a:lnTo>
                                        <a:lnTo>
                                          <a:pt x="139" y="239"/>
                                        </a:lnTo>
                                        <a:lnTo>
                                          <a:pt x="169" y="230"/>
                                        </a:lnTo>
                                        <a:lnTo>
                                          <a:pt x="213" y="215"/>
                                        </a:lnTo>
                                        <a:lnTo>
                                          <a:pt x="228" y="209"/>
                                        </a:lnTo>
                                        <a:lnTo>
                                          <a:pt x="242" y="202"/>
                                        </a:lnTo>
                                        <a:lnTo>
                                          <a:pt x="254" y="192"/>
                                        </a:lnTo>
                                        <a:lnTo>
                                          <a:pt x="263" y="180"/>
                                        </a:lnTo>
                                        <a:lnTo>
                                          <a:pt x="290" y="141"/>
                                        </a:lnTo>
                                        <a:lnTo>
                                          <a:pt x="262" y="179"/>
                                        </a:lnTo>
                                        <a:lnTo>
                                          <a:pt x="253" y="191"/>
                                        </a:lnTo>
                                        <a:lnTo>
                                          <a:pt x="227" y="207"/>
                                        </a:lnTo>
                                        <a:lnTo>
                                          <a:pt x="198" y="217"/>
                                        </a:lnTo>
                                        <a:lnTo>
                                          <a:pt x="168" y="226"/>
                                        </a:lnTo>
                                        <a:lnTo>
                                          <a:pt x="138" y="235"/>
                                        </a:lnTo>
                                        <a:lnTo>
                                          <a:pt x="89" y="245"/>
                                        </a:lnTo>
                                        <a:lnTo>
                                          <a:pt x="37" y="244"/>
                                        </a:lnTo>
                                        <a:lnTo>
                                          <a:pt x="7" y="223"/>
                                        </a:lnTo>
                                        <a:lnTo>
                                          <a:pt x="22" y="173"/>
                                        </a:lnTo>
                                        <a:lnTo>
                                          <a:pt x="70" y="142"/>
                                        </a:lnTo>
                                        <a:lnTo>
                                          <a:pt x="121" y="115"/>
                                        </a:lnTo>
                                        <a:lnTo>
                                          <a:pt x="173" y="89"/>
                                        </a:lnTo>
                                        <a:lnTo>
                                          <a:pt x="225" y="65"/>
                                        </a:lnTo>
                                        <a:lnTo>
                                          <a:pt x="283" y="42"/>
                                        </a:lnTo>
                                        <a:lnTo>
                                          <a:pt x="343" y="29"/>
                                        </a:lnTo>
                                        <a:lnTo>
                                          <a:pt x="527" y="3"/>
                                        </a:lnTo>
                                        <a:lnTo>
                                          <a:pt x="558" y="0"/>
                                        </a:lnTo>
                                        <a:lnTo>
                                          <a:pt x="58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24" name="Picture 8"/>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1043" y="844"/>
                                  <a:ext cx="240" cy="1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9"/>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533" y="808"/>
                                  <a:ext cx="440" cy="400"/>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10"/>
                              <wps:cNvSpPr/>
                              <wps:spPr bwMode="auto">
                                <a:xfrm>
                                  <a:off x="791" y="886"/>
                                  <a:ext cx="766" cy="340"/>
                                </a:xfrm>
                                <a:custGeom>
                                  <a:avLst/>
                                  <a:gdLst>
                                    <a:gd name="T0" fmla="*/ 534 w 766"/>
                                    <a:gd name="T1" fmla="*/ 0 h 340"/>
                                    <a:gd name="T2" fmla="*/ 531 w 766"/>
                                    <a:gd name="T3" fmla="*/ 10 h 340"/>
                                    <a:gd name="T4" fmla="*/ 523 w 766"/>
                                    <a:gd name="T5" fmla="*/ 32 h 340"/>
                                    <a:gd name="T6" fmla="*/ 510 w 766"/>
                                    <a:gd name="T7" fmla="*/ 56 h 340"/>
                                    <a:gd name="T8" fmla="*/ 495 w 766"/>
                                    <a:gd name="T9" fmla="*/ 68 h 340"/>
                                    <a:gd name="T10" fmla="*/ 469 w 766"/>
                                    <a:gd name="T11" fmla="*/ 72 h 340"/>
                                    <a:gd name="T12" fmla="*/ 432 w 766"/>
                                    <a:gd name="T13" fmla="*/ 81 h 340"/>
                                    <a:gd name="T14" fmla="*/ 391 w 766"/>
                                    <a:gd name="T15" fmla="*/ 93 h 340"/>
                                    <a:gd name="T16" fmla="*/ 355 w 766"/>
                                    <a:gd name="T17" fmla="*/ 107 h 340"/>
                                    <a:gd name="T18" fmla="*/ 329 w 766"/>
                                    <a:gd name="T19" fmla="*/ 118 h 340"/>
                                    <a:gd name="T20" fmla="*/ 307 w 766"/>
                                    <a:gd name="T21" fmla="*/ 124 h 340"/>
                                    <a:gd name="T22" fmla="*/ 278 w 766"/>
                                    <a:gd name="T23" fmla="*/ 126 h 340"/>
                                    <a:gd name="T24" fmla="*/ 228 w 766"/>
                                    <a:gd name="T25" fmla="*/ 126 h 340"/>
                                    <a:gd name="T26" fmla="*/ 183 w 766"/>
                                    <a:gd name="T27" fmla="*/ 116 h 340"/>
                                    <a:gd name="T28" fmla="*/ 148 w 766"/>
                                    <a:gd name="T29" fmla="*/ 114 h 340"/>
                                    <a:gd name="T30" fmla="*/ 106 w 766"/>
                                    <a:gd name="T31" fmla="*/ 122 h 340"/>
                                    <a:gd name="T32" fmla="*/ 40 w 766"/>
                                    <a:gd name="T33" fmla="*/ 143 h 340"/>
                                    <a:gd name="T34" fmla="*/ 24 w 766"/>
                                    <a:gd name="T35" fmla="*/ 150 h 340"/>
                                    <a:gd name="T36" fmla="*/ 5 w 766"/>
                                    <a:gd name="T37" fmla="*/ 174 h 340"/>
                                    <a:gd name="T38" fmla="*/ 0 w 766"/>
                                    <a:gd name="T39" fmla="*/ 212 h 340"/>
                                    <a:gd name="T40" fmla="*/ 23 w 766"/>
                                    <a:gd name="T41" fmla="*/ 263 h 340"/>
                                    <a:gd name="T42" fmla="*/ 27 w 766"/>
                                    <a:gd name="T43" fmla="*/ 266 h 340"/>
                                    <a:gd name="T44" fmla="*/ 45 w 766"/>
                                    <a:gd name="T45" fmla="*/ 272 h 340"/>
                                    <a:gd name="T46" fmla="*/ 85 w 766"/>
                                    <a:gd name="T47" fmla="*/ 279 h 340"/>
                                    <a:gd name="T48" fmla="*/ 158 w 766"/>
                                    <a:gd name="T49" fmla="*/ 281 h 340"/>
                                    <a:gd name="T50" fmla="*/ 245 w 766"/>
                                    <a:gd name="T51" fmla="*/ 283 h 340"/>
                                    <a:gd name="T52" fmla="*/ 384 w 766"/>
                                    <a:gd name="T53" fmla="*/ 293 h 340"/>
                                    <a:gd name="T54" fmla="*/ 426 w 766"/>
                                    <a:gd name="T55" fmla="*/ 292 h 340"/>
                                    <a:gd name="T56" fmla="*/ 462 w 766"/>
                                    <a:gd name="T57" fmla="*/ 297 h 340"/>
                                    <a:gd name="T58" fmla="*/ 515 w 766"/>
                                    <a:gd name="T59" fmla="*/ 313 h 340"/>
                                    <a:gd name="T60" fmla="*/ 585 w 766"/>
                                    <a:gd name="T61" fmla="*/ 330 h 340"/>
                                    <a:gd name="T62" fmla="*/ 668 w 766"/>
                                    <a:gd name="T63" fmla="*/ 339 h 340"/>
                                    <a:gd name="T64" fmla="*/ 765 w 766"/>
                                    <a:gd name="T65" fmla="*/ 328 h 340"/>
                                    <a:gd name="T66" fmla="*/ 534 w 766"/>
                                    <a:gd name="T67" fmla="*/ 0 h 34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66" h="340">
                                      <a:moveTo>
                                        <a:pt x="534" y="0"/>
                                      </a:moveTo>
                                      <a:lnTo>
                                        <a:pt x="531" y="10"/>
                                      </a:lnTo>
                                      <a:lnTo>
                                        <a:pt x="523" y="32"/>
                                      </a:lnTo>
                                      <a:lnTo>
                                        <a:pt x="510" y="56"/>
                                      </a:lnTo>
                                      <a:lnTo>
                                        <a:pt x="495" y="68"/>
                                      </a:lnTo>
                                      <a:lnTo>
                                        <a:pt x="469" y="72"/>
                                      </a:lnTo>
                                      <a:lnTo>
                                        <a:pt x="432" y="81"/>
                                      </a:lnTo>
                                      <a:lnTo>
                                        <a:pt x="391" y="93"/>
                                      </a:lnTo>
                                      <a:lnTo>
                                        <a:pt x="355" y="107"/>
                                      </a:lnTo>
                                      <a:lnTo>
                                        <a:pt x="329" y="118"/>
                                      </a:lnTo>
                                      <a:lnTo>
                                        <a:pt x="307" y="124"/>
                                      </a:lnTo>
                                      <a:lnTo>
                                        <a:pt x="278" y="126"/>
                                      </a:lnTo>
                                      <a:lnTo>
                                        <a:pt x="228" y="126"/>
                                      </a:lnTo>
                                      <a:lnTo>
                                        <a:pt x="183" y="116"/>
                                      </a:lnTo>
                                      <a:lnTo>
                                        <a:pt x="148" y="114"/>
                                      </a:lnTo>
                                      <a:lnTo>
                                        <a:pt x="106" y="122"/>
                                      </a:lnTo>
                                      <a:lnTo>
                                        <a:pt x="40" y="143"/>
                                      </a:lnTo>
                                      <a:lnTo>
                                        <a:pt x="24" y="150"/>
                                      </a:lnTo>
                                      <a:lnTo>
                                        <a:pt x="5" y="174"/>
                                      </a:lnTo>
                                      <a:lnTo>
                                        <a:pt x="0" y="212"/>
                                      </a:lnTo>
                                      <a:lnTo>
                                        <a:pt x="23" y="263"/>
                                      </a:lnTo>
                                      <a:lnTo>
                                        <a:pt x="27" y="266"/>
                                      </a:lnTo>
                                      <a:lnTo>
                                        <a:pt x="45" y="272"/>
                                      </a:lnTo>
                                      <a:lnTo>
                                        <a:pt x="85" y="279"/>
                                      </a:lnTo>
                                      <a:lnTo>
                                        <a:pt x="158" y="281"/>
                                      </a:lnTo>
                                      <a:lnTo>
                                        <a:pt x="245" y="283"/>
                                      </a:lnTo>
                                      <a:lnTo>
                                        <a:pt x="384" y="293"/>
                                      </a:lnTo>
                                      <a:lnTo>
                                        <a:pt x="426" y="292"/>
                                      </a:lnTo>
                                      <a:lnTo>
                                        <a:pt x="462" y="297"/>
                                      </a:lnTo>
                                      <a:lnTo>
                                        <a:pt x="515" y="313"/>
                                      </a:lnTo>
                                      <a:lnTo>
                                        <a:pt x="585" y="330"/>
                                      </a:lnTo>
                                      <a:lnTo>
                                        <a:pt x="668" y="339"/>
                                      </a:lnTo>
                                      <a:lnTo>
                                        <a:pt x="765" y="328"/>
                                      </a:lnTo>
                                      <a:lnTo>
                                        <a:pt x="5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27" name="Group 11"/>
                              <wpg:cNvGrpSpPr/>
                              <wpg:grpSpPr>
                                <a:xfrm>
                                  <a:off x="788" y="886"/>
                                  <a:ext cx="769" cy="340"/>
                                  <a:chOff x="788" y="886"/>
                                  <a:chExt cx="769" cy="340"/>
                                </a:xfrm>
                              </wpg:grpSpPr>
                              <wps:wsp>
                                <wps:cNvPr id="28" name="Freeform 12"/>
                                <wps:cNvSpPr/>
                                <wps:spPr bwMode="auto">
                                  <a:xfrm>
                                    <a:off x="788" y="886"/>
                                    <a:ext cx="769" cy="340"/>
                                  </a:xfrm>
                                  <a:custGeom>
                                    <a:avLst/>
                                    <a:gdLst>
                                      <a:gd name="T0" fmla="*/ 305 w 769"/>
                                      <a:gd name="T1" fmla="*/ 284 h 340"/>
                                      <a:gd name="T2" fmla="*/ 188 w 769"/>
                                      <a:gd name="T3" fmla="*/ 284 h 340"/>
                                      <a:gd name="T4" fmla="*/ 211 w 769"/>
                                      <a:gd name="T5" fmla="*/ 284 h 340"/>
                                      <a:gd name="T6" fmla="*/ 270 w 769"/>
                                      <a:gd name="T7" fmla="*/ 287 h 340"/>
                                      <a:gd name="T8" fmla="*/ 328 w 769"/>
                                      <a:gd name="T9" fmla="*/ 291 h 340"/>
                                      <a:gd name="T10" fmla="*/ 387 w 769"/>
                                      <a:gd name="T11" fmla="*/ 295 h 340"/>
                                      <a:gd name="T12" fmla="*/ 445 w 769"/>
                                      <a:gd name="T13" fmla="*/ 295 h 340"/>
                                      <a:gd name="T14" fmla="*/ 479 w 769"/>
                                      <a:gd name="T15" fmla="*/ 303 h 340"/>
                                      <a:gd name="T16" fmla="*/ 547 w 769"/>
                                      <a:gd name="T17" fmla="*/ 323 h 340"/>
                                      <a:gd name="T18" fmla="*/ 581 w 769"/>
                                      <a:gd name="T19" fmla="*/ 331 h 340"/>
                                      <a:gd name="T20" fmla="*/ 628 w 769"/>
                                      <a:gd name="T21" fmla="*/ 337 h 340"/>
                                      <a:gd name="T22" fmla="*/ 675 w 769"/>
                                      <a:gd name="T23" fmla="*/ 339 h 340"/>
                                      <a:gd name="T24" fmla="*/ 707 w 769"/>
                                      <a:gd name="T25" fmla="*/ 337 h 340"/>
                                      <a:gd name="T26" fmla="*/ 698 w 769"/>
                                      <a:gd name="T27" fmla="*/ 337 h 340"/>
                                      <a:gd name="T28" fmla="*/ 628 w 769"/>
                                      <a:gd name="T29" fmla="*/ 334 h 340"/>
                                      <a:gd name="T30" fmla="*/ 559 w 769"/>
                                      <a:gd name="T31" fmla="*/ 322 h 340"/>
                                      <a:gd name="T32" fmla="*/ 492 w 769"/>
                                      <a:gd name="T33" fmla="*/ 303 h 340"/>
                                      <a:gd name="T34" fmla="*/ 477 w 769"/>
                                      <a:gd name="T35" fmla="*/ 298 h 340"/>
                                      <a:gd name="T36" fmla="*/ 463 w 769"/>
                                      <a:gd name="T37" fmla="*/ 294 h 340"/>
                                      <a:gd name="T38" fmla="*/ 451 w 769"/>
                                      <a:gd name="T39" fmla="*/ 291 h 340"/>
                                      <a:gd name="T40" fmla="*/ 410 w 769"/>
                                      <a:gd name="T41" fmla="*/ 291 h 340"/>
                                      <a:gd name="T42" fmla="*/ 399 w 769"/>
                                      <a:gd name="T43" fmla="*/ 291 h 340"/>
                                      <a:gd name="T44" fmla="*/ 352 w 769"/>
                                      <a:gd name="T45" fmla="*/ 288 h 340"/>
                                      <a:gd name="T46" fmla="*/ 305 w 769"/>
                                      <a:gd name="T47" fmla="*/ 284 h 340"/>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769" h="340">
                                        <a:moveTo>
                                          <a:pt x="305" y="284"/>
                                        </a:moveTo>
                                        <a:lnTo>
                                          <a:pt x="188" y="284"/>
                                        </a:lnTo>
                                        <a:lnTo>
                                          <a:pt x="211" y="284"/>
                                        </a:lnTo>
                                        <a:lnTo>
                                          <a:pt x="270" y="287"/>
                                        </a:lnTo>
                                        <a:lnTo>
                                          <a:pt x="328" y="291"/>
                                        </a:lnTo>
                                        <a:lnTo>
                                          <a:pt x="387" y="295"/>
                                        </a:lnTo>
                                        <a:lnTo>
                                          <a:pt x="445" y="295"/>
                                        </a:lnTo>
                                        <a:lnTo>
                                          <a:pt x="479" y="303"/>
                                        </a:lnTo>
                                        <a:lnTo>
                                          <a:pt x="547" y="323"/>
                                        </a:lnTo>
                                        <a:lnTo>
                                          <a:pt x="581" y="331"/>
                                        </a:lnTo>
                                        <a:lnTo>
                                          <a:pt x="628" y="337"/>
                                        </a:lnTo>
                                        <a:lnTo>
                                          <a:pt x="675" y="339"/>
                                        </a:lnTo>
                                        <a:lnTo>
                                          <a:pt x="707" y="337"/>
                                        </a:lnTo>
                                        <a:lnTo>
                                          <a:pt x="698" y="337"/>
                                        </a:lnTo>
                                        <a:lnTo>
                                          <a:pt x="628" y="334"/>
                                        </a:lnTo>
                                        <a:lnTo>
                                          <a:pt x="559" y="322"/>
                                        </a:lnTo>
                                        <a:lnTo>
                                          <a:pt x="492" y="303"/>
                                        </a:lnTo>
                                        <a:lnTo>
                                          <a:pt x="477" y="298"/>
                                        </a:lnTo>
                                        <a:lnTo>
                                          <a:pt x="463" y="294"/>
                                        </a:lnTo>
                                        <a:lnTo>
                                          <a:pt x="451" y="291"/>
                                        </a:lnTo>
                                        <a:lnTo>
                                          <a:pt x="410" y="291"/>
                                        </a:lnTo>
                                        <a:lnTo>
                                          <a:pt x="399" y="291"/>
                                        </a:lnTo>
                                        <a:lnTo>
                                          <a:pt x="352" y="288"/>
                                        </a:lnTo>
                                        <a:lnTo>
                                          <a:pt x="305" y="2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9" name="Freeform 13"/>
                                <wps:cNvSpPr/>
                                <wps:spPr bwMode="auto">
                                  <a:xfrm>
                                    <a:off x="788" y="886"/>
                                    <a:ext cx="769" cy="340"/>
                                  </a:xfrm>
                                  <a:custGeom>
                                    <a:avLst/>
                                    <a:gdLst>
                                      <a:gd name="T0" fmla="*/ 768 w 769"/>
                                      <a:gd name="T1" fmla="*/ 328 h 340"/>
                                      <a:gd name="T2" fmla="*/ 698 w 769"/>
                                      <a:gd name="T3" fmla="*/ 337 h 340"/>
                                      <a:gd name="T4" fmla="*/ 707 w 769"/>
                                      <a:gd name="T5" fmla="*/ 337 h 340"/>
                                      <a:gd name="T6" fmla="*/ 722 w 769"/>
                                      <a:gd name="T7" fmla="*/ 336 h 340"/>
                                      <a:gd name="T8" fmla="*/ 768 w 769"/>
                                      <a:gd name="T9" fmla="*/ 328 h 34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69" h="340">
                                        <a:moveTo>
                                          <a:pt x="768" y="328"/>
                                        </a:moveTo>
                                        <a:lnTo>
                                          <a:pt x="698" y="337"/>
                                        </a:lnTo>
                                        <a:lnTo>
                                          <a:pt x="707" y="337"/>
                                        </a:lnTo>
                                        <a:lnTo>
                                          <a:pt x="722" y="336"/>
                                        </a:lnTo>
                                        <a:lnTo>
                                          <a:pt x="768" y="32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0" name="Freeform 14"/>
                                <wps:cNvSpPr/>
                                <wps:spPr bwMode="auto">
                                  <a:xfrm>
                                    <a:off x="788" y="886"/>
                                    <a:ext cx="769" cy="340"/>
                                  </a:xfrm>
                                  <a:custGeom>
                                    <a:avLst/>
                                    <a:gdLst>
                                      <a:gd name="T0" fmla="*/ 434 w 769"/>
                                      <a:gd name="T1" fmla="*/ 289 h 340"/>
                                      <a:gd name="T2" fmla="*/ 423 w 769"/>
                                      <a:gd name="T3" fmla="*/ 291 h 340"/>
                                      <a:gd name="T4" fmla="*/ 410 w 769"/>
                                      <a:gd name="T5" fmla="*/ 291 h 340"/>
                                      <a:gd name="T6" fmla="*/ 451 w 769"/>
                                      <a:gd name="T7" fmla="*/ 291 h 340"/>
                                      <a:gd name="T8" fmla="*/ 449 w 769"/>
                                      <a:gd name="T9" fmla="*/ 291 h 340"/>
                                      <a:gd name="T10" fmla="*/ 434 w 769"/>
                                      <a:gd name="T11" fmla="*/ 289 h 34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69" h="340">
                                        <a:moveTo>
                                          <a:pt x="434" y="289"/>
                                        </a:moveTo>
                                        <a:lnTo>
                                          <a:pt x="423" y="291"/>
                                        </a:lnTo>
                                        <a:lnTo>
                                          <a:pt x="410" y="291"/>
                                        </a:lnTo>
                                        <a:lnTo>
                                          <a:pt x="451" y="291"/>
                                        </a:lnTo>
                                        <a:lnTo>
                                          <a:pt x="449" y="291"/>
                                        </a:lnTo>
                                        <a:lnTo>
                                          <a:pt x="434" y="2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31" name="Freeform 15"/>
                                <wps:cNvSpPr/>
                                <wps:spPr bwMode="auto">
                                  <a:xfrm>
                                    <a:off x="788" y="886"/>
                                    <a:ext cx="769" cy="340"/>
                                  </a:xfrm>
                                  <a:custGeom>
                                    <a:avLst/>
                                    <a:gdLst>
                                      <a:gd name="T0" fmla="*/ 185 w 769"/>
                                      <a:gd name="T1" fmla="*/ 118 h 340"/>
                                      <a:gd name="T2" fmla="*/ 160 w 769"/>
                                      <a:gd name="T3" fmla="*/ 118 h 340"/>
                                      <a:gd name="T4" fmla="*/ 136 w 769"/>
                                      <a:gd name="T5" fmla="*/ 120 h 340"/>
                                      <a:gd name="T6" fmla="*/ 109 w 769"/>
                                      <a:gd name="T7" fmla="*/ 124 h 340"/>
                                      <a:gd name="T8" fmla="*/ 82 w 769"/>
                                      <a:gd name="T9" fmla="*/ 129 h 340"/>
                                      <a:gd name="T10" fmla="*/ 56 w 769"/>
                                      <a:gd name="T11" fmla="*/ 136 h 340"/>
                                      <a:gd name="T12" fmla="*/ 33 w 769"/>
                                      <a:gd name="T13" fmla="*/ 142 h 340"/>
                                      <a:gd name="T14" fmla="*/ 8 w 769"/>
                                      <a:gd name="T15" fmla="*/ 167 h 340"/>
                                      <a:gd name="T16" fmla="*/ 0 w 769"/>
                                      <a:gd name="T17" fmla="*/ 200 h 340"/>
                                      <a:gd name="T18" fmla="*/ 6 w 769"/>
                                      <a:gd name="T19" fmla="*/ 235 h 340"/>
                                      <a:gd name="T20" fmla="*/ 24 w 769"/>
                                      <a:gd name="T21" fmla="*/ 265 h 340"/>
                                      <a:gd name="T22" fmla="*/ 45 w 769"/>
                                      <a:gd name="T23" fmla="*/ 275 h 340"/>
                                      <a:gd name="T24" fmla="*/ 68 w 769"/>
                                      <a:gd name="T25" fmla="*/ 280 h 340"/>
                                      <a:gd name="T26" fmla="*/ 93 w 769"/>
                                      <a:gd name="T27" fmla="*/ 282 h 340"/>
                                      <a:gd name="T28" fmla="*/ 118 w 769"/>
                                      <a:gd name="T29" fmla="*/ 284 h 340"/>
                                      <a:gd name="T30" fmla="*/ 141 w 769"/>
                                      <a:gd name="T31" fmla="*/ 284 h 340"/>
                                      <a:gd name="T32" fmla="*/ 305 w 769"/>
                                      <a:gd name="T33" fmla="*/ 284 h 340"/>
                                      <a:gd name="T34" fmla="*/ 259 w 769"/>
                                      <a:gd name="T35" fmla="*/ 280 h 340"/>
                                      <a:gd name="T36" fmla="*/ 212 w 769"/>
                                      <a:gd name="T37" fmla="*/ 278 h 340"/>
                                      <a:gd name="T38" fmla="*/ 171 w 769"/>
                                      <a:gd name="T39" fmla="*/ 277 h 340"/>
                                      <a:gd name="T40" fmla="*/ 130 w 769"/>
                                      <a:gd name="T41" fmla="*/ 277 h 340"/>
                                      <a:gd name="T42" fmla="*/ 89 w 769"/>
                                      <a:gd name="T43" fmla="*/ 275 h 340"/>
                                      <a:gd name="T44" fmla="*/ 49 w 769"/>
                                      <a:gd name="T45" fmla="*/ 269 h 340"/>
                                      <a:gd name="T46" fmla="*/ 43 w 769"/>
                                      <a:gd name="T47" fmla="*/ 267 h 340"/>
                                      <a:gd name="T48" fmla="*/ 34 w 769"/>
                                      <a:gd name="T49" fmla="*/ 264 h 340"/>
                                      <a:gd name="T50" fmla="*/ 30 w 769"/>
                                      <a:gd name="T51" fmla="*/ 261 h 340"/>
                                      <a:gd name="T52" fmla="*/ 13 w 769"/>
                                      <a:gd name="T53" fmla="*/ 235 h 340"/>
                                      <a:gd name="T54" fmla="*/ 6 w 769"/>
                                      <a:gd name="T55" fmla="*/ 205 h 340"/>
                                      <a:gd name="T56" fmla="*/ 11 w 769"/>
                                      <a:gd name="T57" fmla="*/ 177 h 340"/>
                                      <a:gd name="T58" fmla="*/ 29 w 769"/>
                                      <a:gd name="T59" fmla="*/ 152 h 340"/>
                                      <a:gd name="T60" fmla="*/ 33 w 769"/>
                                      <a:gd name="T61" fmla="*/ 149 h 340"/>
                                      <a:gd name="T62" fmla="*/ 39 w 769"/>
                                      <a:gd name="T63" fmla="*/ 145 h 340"/>
                                      <a:gd name="T64" fmla="*/ 43 w 769"/>
                                      <a:gd name="T65" fmla="*/ 145 h 340"/>
                                      <a:gd name="T66" fmla="*/ 65 w 769"/>
                                      <a:gd name="T67" fmla="*/ 140 h 340"/>
                                      <a:gd name="T68" fmla="*/ 89 w 769"/>
                                      <a:gd name="T69" fmla="*/ 134 h 340"/>
                                      <a:gd name="T70" fmla="*/ 113 w 769"/>
                                      <a:gd name="T71" fmla="*/ 129 h 340"/>
                                      <a:gd name="T72" fmla="*/ 137 w 769"/>
                                      <a:gd name="T73" fmla="*/ 126 h 340"/>
                                      <a:gd name="T74" fmla="*/ 160 w 769"/>
                                      <a:gd name="T75" fmla="*/ 124 h 340"/>
                                      <a:gd name="T76" fmla="*/ 184 w 769"/>
                                      <a:gd name="T77" fmla="*/ 123 h 340"/>
                                      <a:gd name="T78" fmla="*/ 228 w 769"/>
                                      <a:gd name="T79" fmla="*/ 123 h 340"/>
                                      <a:gd name="T80" fmla="*/ 209 w 769"/>
                                      <a:gd name="T81" fmla="*/ 120 h 340"/>
                                      <a:gd name="T82" fmla="*/ 185 w 769"/>
                                      <a:gd name="T83" fmla="*/ 118 h 34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769" h="340">
                                        <a:moveTo>
                                          <a:pt x="185" y="118"/>
                                        </a:moveTo>
                                        <a:lnTo>
                                          <a:pt x="160" y="118"/>
                                        </a:lnTo>
                                        <a:lnTo>
                                          <a:pt x="136" y="120"/>
                                        </a:lnTo>
                                        <a:lnTo>
                                          <a:pt x="109" y="124"/>
                                        </a:lnTo>
                                        <a:lnTo>
                                          <a:pt x="82" y="129"/>
                                        </a:lnTo>
                                        <a:lnTo>
                                          <a:pt x="56" y="136"/>
                                        </a:lnTo>
                                        <a:lnTo>
                                          <a:pt x="33" y="142"/>
                                        </a:lnTo>
                                        <a:lnTo>
                                          <a:pt x="8" y="167"/>
                                        </a:lnTo>
                                        <a:lnTo>
                                          <a:pt x="0" y="200"/>
                                        </a:lnTo>
                                        <a:lnTo>
                                          <a:pt x="6" y="235"/>
                                        </a:lnTo>
                                        <a:lnTo>
                                          <a:pt x="24" y="265"/>
                                        </a:lnTo>
                                        <a:lnTo>
                                          <a:pt x="45" y="275"/>
                                        </a:lnTo>
                                        <a:lnTo>
                                          <a:pt x="68" y="280"/>
                                        </a:lnTo>
                                        <a:lnTo>
                                          <a:pt x="93" y="282"/>
                                        </a:lnTo>
                                        <a:lnTo>
                                          <a:pt x="118" y="284"/>
                                        </a:lnTo>
                                        <a:lnTo>
                                          <a:pt x="141" y="284"/>
                                        </a:lnTo>
                                        <a:lnTo>
                                          <a:pt x="305" y="284"/>
                                        </a:lnTo>
                                        <a:lnTo>
                                          <a:pt x="259" y="280"/>
                                        </a:lnTo>
                                        <a:lnTo>
                                          <a:pt x="212" y="278"/>
                                        </a:lnTo>
                                        <a:lnTo>
                                          <a:pt x="171" y="277"/>
                                        </a:lnTo>
                                        <a:lnTo>
                                          <a:pt x="130" y="277"/>
                                        </a:lnTo>
                                        <a:lnTo>
                                          <a:pt x="89" y="275"/>
                                        </a:lnTo>
                                        <a:lnTo>
                                          <a:pt x="49" y="269"/>
                                        </a:lnTo>
                                        <a:lnTo>
                                          <a:pt x="43" y="267"/>
                                        </a:lnTo>
                                        <a:lnTo>
                                          <a:pt x="34" y="264"/>
                                        </a:lnTo>
                                        <a:lnTo>
                                          <a:pt x="30" y="261"/>
                                        </a:lnTo>
                                        <a:lnTo>
                                          <a:pt x="13" y="235"/>
                                        </a:lnTo>
                                        <a:lnTo>
                                          <a:pt x="6" y="205"/>
                                        </a:lnTo>
                                        <a:lnTo>
                                          <a:pt x="11" y="177"/>
                                        </a:lnTo>
                                        <a:lnTo>
                                          <a:pt x="29" y="152"/>
                                        </a:lnTo>
                                        <a:lnTo>
                                          <a:pt x="33" y="149"/>
                                        </a:lnTo>
                                        <a:lnTo>
                                          <a:pt x="39" y="145"/>
                                        </a:lnTo>
                                        <a:lnTo>
                                          <a:pt x="43" y="145"/>
                                        </a:lnTo>
                                        <a:lnTo>
                                          <a:pt x="65" y="140"/>
                                        </a:lnTo>
                                        <a:lnTo>
                                          <a:pt x="89" y="134"/>
                                        </a:lnTo>
                                        <a:lnTo>
                                          <a:pt x="113" y="129"/>
                                        </a:lnTo>
                                        <a:lnTo>
                                          <a:pt x="137" y="126"/>
                                        </a:lnTo>
                                        <a:lnTo>
                                          <a:pt x="160" y="124"/>
                                        </a:lnTo>
                                        <a:lnTo>
                                          <a:pt x="184" y="123"/>
                                        </a:lnTo>
                                        <a:lnTo>
                                          <a:pt x="228" y="123"/>
                                        </a:lnTo>
                                        <a:lnTo>
                                          <a:pt x="209" y="120"/>
                                        </a:lnTo>
                                        <a:lnTo>
                                          <a:pt x="185" y="1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4" name="Freeform 16"/>
                                <wps:cNvSpPr/>
                                <wps:spPr bwMode="auto">
                                  <a:xfrm>
                                    <a:off x="788" y="886"/>
                                    <a:ext cx="769" cy="340"/>
                                  </a:xfrm>
                                  <a:custGeom>
                                    <a:avLst/>
                                    <a:gdLst>
                                      <a:gd name="T0" fmla="*/ 43 w 769"/>
                                      <a:gd name="T1" fmla="*/ 145 h 340"/>
                                      <a:gd name="T2" fmla="*/ 39 w 769"/>
                                      <a:gd name="T3" fmla="*/ 145 h 340"/>
                                      <a:gd name="T4" fmla="*/ 42 w 769"/>
                                      <a:gd name="T5" fmla="*/ 146 h 340"/>
                                      <a:gd name="T6" fmla="*/ 43 w 769"/>
                                      <a:gd name="T7" fmla="*/ 145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43" y="145"/>
                                        </a:moveTo>
                                        <a:lnTo>
                                          <a:pt x="39" y="145"/>
                                        </a:lnTo>
                                        <a:lnTo>
                                          <a:pt x="42" y="146"/>
                                        </a:lnTo>
                                        <a:lnTo>
                                          <a:pt x="43" y="14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5" name="Freeform 17"/>
                                <wps:cNvSpPr/>
                                <wps:spPr bwMode="auto">
                                  <a:xfrm>
                                    <a:off x="788" y="886"/>
                                    <a:ext cx="769" cy="340"/>
                                  </a:xfrm>
                                  <a:custGeom>
                                    <a:avLst/>
                                    <a:gdLst>
                                      <a:gd name="T0" fmla="*/ 228 w 769"/>
                                      <a:gd name="T1" fmla="*/ 123 h 340"/>
                                      <a:gd name="T2" fmla="*/ 184 w 769"/>
                                      <a:gd name="T3" fmla="*/ 123 h 340"/>
                                      <a:gd name="T4" fmla="*/ 208 w 769"/>
                                      <a:gd name="T5" fmla="*/ 125 h 340"/>
                                      <a:gd name="T6" fmla="*/ 231 w 769"/>
                                      <a:gd name="T7" fmla="*/ 129 h 340"/>
                                      <a:gd name="T8" fmla="*/ 254 w 769"/>
                                      <a:gd name="T9" fmla="*/ 128 h 340"/>
                                      <a:gd name="T10" fmla="*/ 276 w 769"/>
                                      <a:gd name="T11" fmla="*/ 126 h 340"/>
                                      <a:gd name="T12" fmla="*/ 298 w 769"/>
                                      <a:gd name="T13" fmla="*/ 124 h 340"/>
                                      <a:gd name="T14" fmla="*/ 299 w 769"/>
                                      <a:gd name="T15" fmla="*/ 124 h 340"/>
                                      <a:gd name="T16" fmla="*/ 231 w 769"/>
                                      <a:gd name="T17" fmla="*/ 124 h 340"/>
                                      <a:gd name="T18" fmla="*/ 228 w 769"/>
                                      <a:gd name="T19" fmla="*/ 123 h 3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69" h="340">
                                        <a:moveTo>
                                          <a:pt x="228" y="123"/>
                                        </a:moveTo>
                                        <a:lnTo>
                                          <a:pt x="184" y="123"/>
                                        </a:lnTo>
                                        <a:lnTo>
                                          <a:pt x="208" y="125"/>
                                        </a:lnTo>
                                        <a:lnTo>
                                          <a:pt x="231" y="129"/>
                                        </a:lnTo>
                                        <a:lnTo>
                                          <a:pt x="254" y="128"/>
                                        </a:lnTo>
                                        <a:lnTo>
                                          <a:pt x="276" y="126"/>
                                        </a:lnTo>
                                        <a:lnTo>
                                          <a:pt x="298" y="124"/>
                                        </a:lnTo>
                                        <a:lnTo>
                                          <a:pt x="299" y="124"/>
                                        </a:lnTo>
                                        <a:lnTo>
                                          <a:pt x="231" y="124"/>
                                        </a:lnTo>
                                        <a:lnTo>
                                          <a:pt x="228" y="12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6" name="Freeform 18"/>
                                <wps:cNvSpPr/>
                                <wps:spPr bwMode="auto">
                                  <a:xfrm>
                                    <a:off x="788" y="886"/>
                                    <a:ext cx="769" cy="340"/>
                                  </a:xfrm>
                                  <a:custGeom>
                                    <a:avLst/>
                                    <a:gdLst>
                                      <a:gd name="T0" fmla="*/ 498 w 769"/>
                                      <a:gd name="T1" fmla="*/ 67 h 340"/>
                                      <a:gd name="T2" fmla="*/ 444 w 769"/>
                                      <a:gd name="T3" fmla="*/ 77 h 340"/>
                                      <a:gd name="T4" fmla="*/ 403 w 769"/>
                                      <a:gd name="T5" fmla="*/ 89 h 340"/>
                                      <a:gd name="T6" fmla="*/ 362 w 769"/>
                                      <a:gd name="T7" fmla="*/ 103 h 340"/>
                                      <a:gd name="T8" fmla="*/ 320 w 769"/>
                                      <a:gd name="T9" fmla="*/ 116 h 340"/>
                                      <a:gd name="T10" fmla="*/ 298 w 769"/>
                                      <a:gd name="T11" fmla="*/ 120 h 340"/>
                                      <a:gd name="T12" fmla="*/ 276 w 769"/>
                                      <a:gd name="T13" fmla="*/ 122 h 340"/>
                                      <a:gd name="T14" fmla="*/ 254 w 769"/>
                                      <a:gd name="T15" fmla="*/ 123 h 340"/>
                                      <a:gd name="T16" fmla="*/ 231 w 769"/>
                                      <a:gd name="T17" fmla="*/ 124 h 340"/>
                                      <a:gd name="T18" fmla="*/ 299 w 769"/>
                                      <a:gd name="T19" fmla="*/ 124 h 340"/>
                                      <a:gd name="T20" fmla="*/ 320 w 769"/>
                                      <a:gd name="T21" fmla="*/ 120 h 340"/>
                                      <a:gd name="T22" fmla="*/ 363 w 769"/>
                                      <a:gd name="T23" fmla="*/ 107 h 340"/>
                                      <a:gd name="T24" fmla="*/ 404 w 769"/>
                                      <a:gd name="T25" fmla="*/ 93 h 340"/>
                                      <a:gd name="T26" fmla="*/ 447 w 769"/>
                                      <a:gd name="T27" fmla="*/ 79 h 340"/>
                                      <a:gd name="T28" fmla="*/ 491 w 769"/>
                                      <a:gd name="T29" fmla="*/ 70 h 340"/>
                                      <a:gd name="T30" fmla="*/ 498 w 769"/>
                                      <a:gd name="T31" fmla="*/ 67 h 34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769" h="340">
                                        <a:moveTo>
                                          <a:pt x="498" y="67"/>
                                        </a:moveTo>
                                        <a:lnTo>
                                          <a:pt x="444" y="77"/>
                                        </a:lnTo>
                                        <a:lnTo>
                                          <a:pt x="403" y="89"/>
                                        </a:lnTo>
                                        <a:lnTo>
                                          <a:pt x="362" y="103"/>
                                        </a:lnTo>
                                        <a:lnTo>
                                          <a:pt x="320" y="116"/>
                                        </a:lnTo>
                                        <a:lnTo>
                                          <a:pt x="298" y="120"/>
                                        </a:lnTo>
                                        <a:lnTo>
                                          <a:pt x="276" y="122"/>
                                        </a:lnTo>
                                        <a:lnTo>
                                          <a:pt x="254" y="123"/>
                                        </a:lnTo>
                                        <a:lnTo>
                                          <a:pt x="231" y="124"/>
                                        </a:lnTo>
                                        <a:lnTo>
                                          <a:pt x="299" y="124"/>
                                        </a:lnTo>
                                        <a:lnTo>
                                          <a:pt x="320" y="120"/>
                                        </a:lnTo>
                                        <a:lnTo>
                                          <a:pt x="363" y="107"/>
                                        </a:lnTo>
                                        <a:lnTo>
                                          <a:pt x="404" y="93"/>
                                        </a:lnTo>
                                        <a:lnTo>
                                          <a:pt x="447" y="79"/>
                                        </a:lnTo>
                                        <a:lnTo>
                                          <a:pt x="491" y="70"/>
                                        </a:lnTo>
                                        <a:lnTo>
                                          <a:pt x="498"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7" name="Freeform 19"/>
                                <wps:cNvSpPr/>
                                <wps:spPr bwMode="auto">
                                  <a:xfrm>
                                    <a:off x="788" y="886"/>
                                    <a:ext cx="769" cy="340"/>
                                  </a:xfrm>
                                  <a:custGeom>
                                    <a:avLst/>
                                    <a:gdLst>
                                      <a:gd name="T0" fmla="*/ 504 w 769"/>
                                      <a:gd name="T1" fmla="*/ 64 h 340"/>
                                      <a:gd name="T2" fmla="*/ 498 w 769"/>
                                      <a:gd name="T3" fmla="*/ 67 h 340"/>
                                      <a:gd name="T4" fmla="*/ 501 w 769"/>
                                      <a:gd name="T5" fmla="*/ 66 h 340"/>
                                      <a:gd name="T6" fmla="*/ 504 w 769"/>
                                      <a:gd name="T7" fmla="*/ 64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04" y="64"/>
                                        </a:moveTo>
                                        <a:lnTo>
                                          <a:pt x="498" y="67"/>
                                        </a:lnTo>
                                        <a:lnTo>
                                          <a:pt x="501" y="66"/>
                                        </a:lnTo>
                                        <a:lnTo>
                                          <a:pt x="504" y="6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8" name="Freeform 20"/>
                                <wps:cNvSpPr/>
                                <wps:spPr bwMode="auto">
                                  <a:xfrm>
                                    <a:off x="788" y="886"/>
                                    <a:ext cx="769" cy="340"/>
                                  </a:xfrm>
                                  <a:custGeom>
                                    <a:avLst/>
                                    <a:gdLst>
                                      <a:gd name="T0" fmla="*/ 533 w 769"/>
                                      <a:gd name="T1" fmla="*/ 12 h 340"/>
                                      <a:gd name="T2" fmla="*/ 530 w 769"/>
                                      <a:gd name="T3" fmla="*/ 21 h 340"/>
                                      <a:gd name="T4" fmla="*/ 526 w 769"/>
                                      <a:gd name="T5" fmla="*/ 31 h 340"/>
                                      <a:gd name="T6" fmla="*/ 522 w 769"/>
                                      <a:gd name="T7" fmla="*/ 41 h 340"/>
                                      <a:gd name="T8" fmla="*/ 516 w 769"/>
                                      <a:gd name="T9" fmla="*/ 51 h 340"/>
                                      <a:gd name="T10" fmla="*/ 510 w 769"/>
                                      <a:gd name="T11" fmla="*/ 60 h 340"/>
                                      <a:gd name="T12" fmla="*/ 504 w 769"/>
                                      <a:gd name="T13" fmla="*/ 64 h 340"/>
                                      <a:gd name="T14" fmla="*/ 510 w 769"/>
                                      <a:gd name="T15" fmla="*/ 61 h 340"/>
                                      <a:gd name="T16" fmla="*/ 522 w 769"/>
                                      <a:gd name="T17" fmla="*/ 43 h 340"/>
                                      <a:gd name="T18" fmla="*/ 531 w 769"/>
                                      <a:gd name="T19" fmla="*/ 20 h 340"/>
                                      <a:gd name="T20" fmla="*/ 533 w 769"/>
                                      <a:gd name="T21" fmla="*/ 12 h 34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69" h="340">
                                        <a:moveTo>
                                          <a:pt x="533" y="12"/>
                                        </a:moveTo>
                                        <a:lnTo>
                                          <a:pt x="530" y="21"/>
                                        </a:lnTo>
                                        <a:lnTo>
                                          <a:pt x="526" y="31"/>
                                        </a:lnTo>
                                        <a:lnTo>
                                          <a:pt x="522" y="41"/>
                                        </a:lnTo>
                                        <a:lnTo>
                                          <a:pt x="516" y="51"/>
                                        </a:lnTo>
                                        <a:lnTo>
                                          <a:pt x="510" y="60"/>
                                        </a:lnTo>
                                        <a:lnTo>
                                          <a:pt x="504" y="64"/>
                                        </a:lnTo>
                                        <a:lnTo>
                                          <a:pt x="510" y="61"/>
                                        </a:lnTo>
                                        <a:lnTo>
                                          <a:pt x="522" y="43"/>
                                        </a:lnTo>
                                        <a:lnTo>
                                          <a:pt x="531" y="20"/>
                                        </a:lnTo>
                                        <a:lnTo>
                                          <a:pt x="533"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69" name="Freeform 21"/>
                                <wps:cNvSpPr/>
                                <wps:spPr bwMode="auto">
                                  <a:xfrm>
                                    <a:off x="788" y="886"/>
                                    <a:ext cx="769" cy="340"/>
                                  </a:xfrm>
                                  <a:custGeom>
                                    <a:avLst/>
                                    <a:gdLst>
                                      <a:gd name="T0" fmla="*/ 537 w 769"/>
                                      <a:gd name="T1" fmla="*/ 0 h 340"/>
                                      <a:gd name="T2" fmla="*/ 533 w 769"/>
                                      <a:gd name="T3" fmla="*/ 12 h 340"/>
                                      <a:gd name="T4" fmla="*/ 534 w 769"/>
                                      <a:gd name="T5" fmla="*/ 10 h 340"/>
                                      <a:gd name="T6" fmla="*/ 537 w 769"/>
                                      <a:gd name="T7" fmla="*/ 0 h 34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69" h="340">
                                        <a:moveTo>
                                          <a:pt x="537" y="0"/>
                                        </a:moveTo>
                                        <a:lnTo>
                                          <a:pt x="533" y="12"/>
                                        </a:lnTo>
                                        <a:lnTo>
                                          <a:pt x="534" y="10"/>
                                        </a:lnTo>
                                        <a:lnTo>
                                          <a:pt x="53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0" name="Picture 22"/>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812" y="1039"/>
                                  <a:ext cx="120" cy="100"/>
                                </a:xfrm>
                                <a:prstGeom prst="rect">
                                  <a:avLst/>
                                </a:prstGeom>
                                <a:noFill/>
                                <a:extLst>
                                  <a:ext uri="{909E8E84-426E-40DD-AFC4-6F175D3DCCD1}">
                                    <a14:hiddenFill xmlns:a14="http://schemas.microsoft.com/office/drawing/2010/main">
                                      <a:solidFill>
                                        <a:srgbClr val="FFFFFF"/>
                                      </a:solidFill>
                                    </a14:hiddenFill>
                                  </a:ext>
                                </a:extLst>
                              </pic:spPr>
                            </pic:pic>
                            <wpg:grpSp>
                              <wpg:cNvPr id="71" name="Group 23"/>
                              <wpg:cNvGrpSpPr/>
                              <wpg:grpSpPr>
                                <a:xfrm>
                                  <a:off x="522" y="780"/>
                                  <a:ext cx="638" cy="444"/>
                                  <a:chOff x="522" y="780"/>
                                  <a:chExt cx="638" cy="444"/>
                                </a:xfrm>
                              </wpg:grpSpPr>
                              <wps:wsp>
                                <wps:cNvPr id="72" name="Freeform 24"/>
                                <wps:cNvSpPr/>
                                <wps:spPr bwMode="auto">
                                  <a:xfrm>
                                    <a:off x="522" y="780"/>
                                    <a:ext cx="638" cy="444"/>
                                  </a:xfrm>
                                  <a:custGeom>
                                    <a:avLst/>
                                    <a:gdLst>
                                      <a:gd name="T0" fmla="*/ 449 w 638"/>
                                      <a:gd name="T1" fmla="*/ 124 h 444"/>
                                      <a:gd name="T2" fmla="*/ 424 w 638"/>
                                      <a:gd name="T3" fmla="*/ 182 h 444"/>
                                      <a:gd name="T4" fmla="*/ 299 w 638"/>
                                      <a:gd name="T5" fmla="*/ 241 h 444"/>
                                      <a:gd name="T6" fmla="*/ 147 w 638"/>
                                      <a:gd name="T7" fmla="*/ 241 h 444"/>
                                      <a:gd name="T8" fmla="*/ 25 w 638"/>
                                      <a:gd name="T9" fmla="*/ 181 h 444"/>
                                      <a:gd name="T10" fmla="*/ 25 w 638"/>
                                      <a:gd name="T11" fmla="*/ 75 h 444"/>
                                      <a:gd name="T12" fmla="*/ 148 w 638"/>
                                      <a:gd name="T13" fmla="*/ 15 h 444"/>
                                      <a:gd name="T14" fmla="*/ 223 w 638"/>
                                      <a:gd name="T15" fmla="*/ 8 h 444"/>
                                      <a:gd name="T16" fmla="*/ 96 w 638"/>
                                      <a:gd name="T17" fmla="*/ 32 h 444"/>
                                      <a:gd name="T18" fmla="*/ 11 w 638"/>
                                      <a:gd name="T19" fmla="*/ 124 h 444"/>
                                      <a:gd name="T20" fmla="*/ 96 w 638"/>
                                      <a:gd name="T21" fmla="*/ 216 h 444"/>
                                      <a:gd name="T22" fmla="*/ 226 w 638"/>
                                      <a:gd name="T23" fmla="*/ 240 h 444"/>
                                      <a:gd name="T24" fmla="*/ 292 w 638"/>
                                      <a:gd name="T25" fmla="*/ 234 h 444"/>
                                      <a:gd name="T26" fmla="*/ 385 w 638"/>
                                      <a:gd name="T27" fmla="*/ 201 h 444"/>
                                      <a:gd name="T28" fmla="*/ 433 w 638"/>
                                      <a:gd name="T29" fmla="*/ 156 h 444"/>
                                      <a:gd name="T30" fmla="*/ 441 w 638"/>
                                      <a:gd name="T31" fmla="*/ 124 h 444"/>
                                      <a:gd name="T32" fmla="*/ 441 w 638"/>
                                      <a:gd name="T33" fmla="*/ 124 h 444"/>
                                      <a:gd name="T34" fmla="*/ 416 w 638"/>
                                      <a:gd name="T35" fmla="*/ 176 h 444"/>
                                      <a:gd name="T36" fmla="*/ 296 w 638"/>
                                      <a:gd name="T37" fmla="*/ 230 h 444"/>
                                      <a:gd name="T38" fmla="*/ 152 w 638"/>
                                      <a:gd name="T39" fmla="*/ 230 h 444"/>
                                      <a:gd name="T40" fmla="*/ 34 w 638"/>
                                      <a:gd name="T41" fmla="*/ 174 h 444"/>
                                      <a:gd name="T42" fmla="*/ 34 w 638"/>
                                      <a:gd name="T43" fmla="*/ 75 h 444"/>
                                      <a:gd name="T44" fmla="*/ 152 w 638"/>
                                      <a:gd name="T45" fmla="*/ 19 h 444"/>
                                      <a:gd name="T46" fmla="*/ 296 w 638"/>
                                      <a:gd name="T47" fmla="*/ 18 h 444"/>
                                      <a:gd name="T48" fmla="*/ 416 w 638"/>
                                      <a:gd name="T49" fmla="*/ 72 h 444"/>
                                      <a:gd name="T50" fmla="*/ 441 w 638"/>
                                      <a:gd name="T51" fmla="*/ 122 h 444"/>
                                      <a:gd name="T52" fmla="*/ 413 w 638"/>
                                      <a:gd name="T53" fmla="*/ 67 h 444"/>
                                      <a:gd name="T54" fmla="*/ 356 w 638"/>
                                      <a:gd name="T55" fmla="*/ 32 h 444"/>
                                      <a:gd name="T56" fmla="*/ 277 w 638"/>
                                      <a:gd name="T57" fmla="*/ 13 h 444"/>
                                      <a:gd name="T58" fmla="*/ 299 w 638"/>
                                      <a:gd name="T59" fmla="*/ 14 h 444"/>
                                      <a:gd name="T60" fmla="*/ 424 w 638"/>
                                      <a:gd name="T61" fmla="*/ 71 h 444"/>
                                      <a:gd name="T62" fmla="*/ 449 w 638"/>
                                      <a:gd name="T63" fmla="*/ 124 h 444"/>
                                      <a:gd name="T64" fmla="*/ 421 w 638"/>
                                      <a:gd name="T65" fmla="*/ 65 h 444"/>
                                      <a:gd name="T66" fmla="*/ 362 w 638"/>
                                      <a:gd name="T67" fmla="*/ 27 h 444"/>
                                      <a:gd name="T68" fmla="*/ 295 w 638"/>
                                      <a:gd name="T69" fmla="*/ 6 h 444"/>
                                      <a:gd name="T70" fmla="*/ 155 w 638"/>
                                      <a:gd name="T71" fmla="*/ 6 h 444"/>
                                      <a:gd name="T72" fmla="*/ 21 w 638"/>
                                      <a:gd name="T73" fmla="*/ 71 h 444"/>
                                      <a:gd name="T74" fmla="*/ 22 w 638"/>
                                      <a:gd name="T75" fmla="*/ 182 h 444"/>
                                      <a:gd name="T76" fmla="*/ 155 w 638"/>
                                      <a:gd name="T77" fmla="*/ 247 h 444"/>
                                      <a:gd name="T78" fmla="*/ 295 w 638"/>
                                      <a:gd name="T79" fmla="*/ 248 h 444"/>
                                      <a:gd name="T80" fmla="*/ 362 w 638"/>
                                      <a:gd name="T81" fmla="*/ 227 h 444"/>
                                      <a:gd name="T82" fmla="*/ 421 w 638"/>
                                      <a:gd name="T83" fmla="*/ 189 h 444"/>
                                      <a:gd name="T84" fmla="*/ 450 w 638"/>
                                      <a:gd name="T85" fmla="*/ 128 h 44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638" h="444">
                                        <a:moveTo>
                                          <a:pt x="450" y="127"/>
                                        </a:moveTo>
                                        <a:lnTo>
                                          <a:pt x="449" y="124"/>
                                        </a:lnTo>
                                        <a:lnTo>
                                          <a:pt x="449" y="127"/>
                                        </a:lnTo>
                                        <a:lnTo>
                                          <a:pt x="424" y="182"/>
                                        </a:lnTo>
                                        <a:lnTo>
                                          <a:pt x="370" y="220"/>
                                        </a:lnTo>
                                        <a:lnTo>
                                          <a:pt x="299" y="241"/>
                                        </a:lnTo>
                                        <a:lnTo>
                                          <a:pt x="221" y="247"/>
                                        </a:lnTo>
                                        <a:lnTo>
                                          <a:pt x="147" y="241"/>
                                        </a:lnTo>
                                        <a:lnTo>
                                          <a:pt x="89" y="224"/>
                                        </a:lnTo>
                                        <a:lnTo>
                                          <a:pt x="25" y="181"/>
                                        </a:lnTo>
                                        <a:lnTo>
                                          <a:pt x="4" y="128"/>
                                        </a:lnTo>
                                        <a:lnTo>
                                          <a:pt x="25" y="75"/>
                                        </a:lnTo>
                                        <a:lnTo>
                                          <a:pt x="90" y="32"/>
                                        </a:lnTo>
                                        <a:lnTo>
                                          <a:pt x="148" y="15"/>
                                        </a:lnTo>
                                        <a:lnTo>
                                          <a:pt x="221" y="8"/>
                                        </a:lnTo>
                                        <a:lnTo>
                                          <a:pt x="223" y="8"/>
                                        </a:lnTo>
                                        <a:lnTo>
                                          <a:pt x="160" y="14"/>
                                        </a:lnTo>
                                        <a:lnTo>
                                          <a:pt x="96" y="32"/>
                                        </a:lnTo>
                                        <a:lnTo>
                                          <a:pt x="32" y="73"/>
                                        </a:lnTo>
                                        <a:lnTo>
                                          <a:pt x="11" y="124"/>
                                        </a:lnTo>
                                        <a:lnTo>
                                          <a:pt x="32" y="175"/>
                                        </a:lnTo>
                                        <a:lnTo>
                                          <a:pt x="96" y="216"/>
                                        </a:lnTo>
                                        <a:lnTo>
                                          <a:pt x="160" y="234"/>
                                        </a:lnTo>
                                        <a:lnTo>
                                          <a:pt x="226" y="240"/>
                                        </a:lnTo>
                                        <a:lnTo>
                                          <a:pt x="269" y="236"/>
                                        </a:lnTo>
                                        <a:lnTo>
                                          <a:pt x="292" y="234"/>
                                        </a:lnTo>
                                        <a:lnTo>
                                          <a:pt x="356" y="216"/>
                                        </a:lnTo>
                                        <a:lnTo>
                                          <a:pt x="385" y="201"/>
                                        </a:lnTo>
                                        <a:lnTo>
                                          <a:pt x="413" y="182"/>
                                        </a:lnTo>
                                        <a:lnTo>
                                          <a:pt x="433" y="156"/>
                                        </a:lnTo>
                                        <a:lnTo>
                                          <a:pt x="441" y="124"/>
                                        </a:lnTo>
                                        <a:lnTo>
                                          <a:pt x="441" y="122"/>
                                        </a:lnTo>
                                        <a:lnTo>
                                          <a:pt x="441" y="124"/>
                                        </a:lnTo>
                                        <a:lnTo>
                                          <a:pt x="416" y="176"/>
                                        </a:lnTo>
                                        <a:lnTo>
                                          <a:pt x="364" y="211"/>
                                        </a:lnTo>
                                        <a:lnTo>
                                          <a:pt x="296" y="230"/>
                                        </a:lnTo>
                                        <a:lnTo>
                                          <a:pt x="222" y="236"/>
                                        </a:lnTo>
                                        <a:lnTo>
                                          <a:pt x="152" y="230"/>
                                        </a:lnTo>
                                        <a:lnTo>
                                          <a:pt x="97" y="214"/>
                                        </a:lnTo>
                                        <a:lnTo>
                                          <a:pt x="34" y="174"/>
                                        </a:lnTo>
                                        <a:lnTo>
                                          <a:pt x="13" y="124"/>
                                        </a:lnTo>
                                        <a:lnTo>
                                          <a:pt x="34" y="75"/>
                                        </a:lnTo>
                                        <a:lnTo>
                                          <a:pt x="97" y="35"/>
                                        </a:lnTo>
                                        <a:lnTo>
                                          <a:pt x="152" y="19"/>
                                        </a:lnTo>
                                        <a:lnTo>
                                          <a:pt x="222" y="13"/>
                                        </a:lnTo>
                                        <a:lnTo>
                                          <a:pt x="296" y="18"/>
                                        </a:lnTo>
                                        <a:lnTo>
                                          <a:pt x="364" y="37"/>
                                        </a:lnTo>
                                        <a:lnTo>
                                          <a:pt x="416" y="72"/>
                                        </a:lnTo>
                                        <a:lnTo>
                                          <a:pt x="441" y="124"/>
                                        </a:lnTo>
                                        <a:lnTo>
                                          <a:pt x="441" y="122"/>
                                        </a:lnTo>
                                        <a:lnTo>
                                          <a:pt x="433" y="92"/>
                                        </a:lnTo>
                                        <a:lnTo>
                                          <a:pt x="413" y="67"/>
                                        </a:lnTo>
                                        <a:lnTo>
                                          <a:pt x="385" y="47"/>
                                        </a:lnTo>
                                        <a:lnTo>
                                          <a:pt x="356" y="32"/>
                                        </a:lnTo>
                                        <a:lnTo>
                                          <a:pt x="292" y="14"/>
                                        </a:lnTo>
                                        <a:lnTo>
                                          <a:pt x="277" y="13"/>
                                        </a:lnTo>
                                        <a:lnTo>
                                          <a:pt x="257" y="11"/>
                                        </a:lnTo>
                                        <a:lnTo>
                                          <a:pt x="299" y="14"/>
                                        </a:lnTo>
                                        <a:lnTo>
                                          <a:pt x="370" y="34"/>
                                        </a:lnTo>
                                        <a:lnTo>
                                          <a:pt x="424" y="71"/>
                                        </a:lnTo>
                                        <a:lnTo>
                                          <a:pt x="449" y="127"/>
                                        </a:lnTo>
                                        <a:lnTo>
                                          <a:pt x="449" y="124"/>
                                        </a:lnTo>
                                        <a:lnTo>
                                          <a:pt x="441" y="93"/>
                                        </a:lnTo>
                                        <a:lnTo>
                                          <a:pt x="421" y="65"/>
                                        </a:lnTo>
                                        <a:lnTo>
                                          <a:pt x="393" y="43"/>
                                        </a:lnTo>
                                        <a:lnTo>
                                          <a:pt x="362" y="27"/>
                                        </a:lnTo>
                                        <a:lnTo>
                                          <a:pt x="301" y="8"/>
                                        </a:lnTo>
                                        <a:lnTo>
                                          <a:pt x="295" y="6"/>
                                        </a:lnTo>
                                        <a:lnTo>
                                          <a:pt x="225" y="0"/>
                                        </a:lnTo>
                                        <a:lnTo>
                                          <a:pt x="155" y="6"/>
                                        </a:lnTo>
                                        <a:lnTo>
                                          <a:pt x="87" y="26"/>
                                        </a:lnTo>
                                        <a:lnTo>
                                          <a:pt x="21" y="71"/>
                                        </a:lnTo>
                                        <a:lnTo>
                                          <a:pt x="0" y="127"/>
                                        </a:lnTo>
                                        <a:lnTo>
                                          <a:pt x="22" y="182"/>
                                        </a:lnTo>
                                        <a:lnTo>
                                          <a:pt x="88" y="226"/>
                                        </a:lnTo>
                                        <a:lnTo>
                                          <a:pt x="155" y="247"/>
                                        </a:lnTo>
                                        <a:lnTo>
                                          <a:pt x="225" y="254"/>
                                        </a:lnTo>
                                        <a:lnTo>
                                          <a:pt x="295" y="248"/>
                                        </a:lnTo>
                                        <a:lnTo>
                                          <a:pt x="297" y="247"/>
                                        </a:lnTo>
                                        <a:lnTo>
                                          <a:pt x="362" y="227"/>
                                        </a:lnTo>
                                        <a:lnTo>
                                          <a:pt x="393" y="211"/>
                                        </a:lnTo>
                                        <a:lnTo>
                                          <a:pt x="421" y="189"/>
                                        </a:lnTo>
                                        <a:lnTo>
                                          <a:pt x="441" y="161"/>
                                        </a:lnTo>
                                        <a:lnTo>
                                          <a:pt x="450" y="128"/>
                                        </a:lnTo>
                                        <a:lnTo>
                                          <a:pt x="450" y="1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73" name="Freeform 25"/>
                                <wps:cNvSpPr/>
                                <wps:spPr bwMode="auto">
                                  <a:xfrm>
                                    <a:off x="522" y="780"/>
                                    <a:ext cx="638" cy="444"/>
                                  </a:xfrm>
                                  <a:custGeom>
                                    <a:avLst/>
                                    <a:gdLst>
                                      <a:gd name="T0" fmla="*/ 637 w 638"/>
                                      <a:gd name="T1" fmla="*/ 398 h 444"/>
                                      <a:gd name="T2" fmla="*/ 593 w 638"/>
                                      <a:gd name="T3" fmla="*/ 417 h 444"/>
                                      <a:gd name="T4" fmla="*/ 571 w 638"/>
                                      <a:gd name="T5" fmla="*/ 425 h 444"/>
                                      <a:gd name="T6" fmla="*/ 549 w 638"/>
                                      <a:gd name="T7" fmla="*/ 432 h 444"/>
                                      <a:gd name="T8" fmla="*/ 524 w 638"/>
                                      <a:gd name="T9" fmla="*/ 437 h 444"/>
                                      <a:gd name="T10" fmla="*/ 506 w 638"/>
                                      <a:gd name="T11" fmla="*/ 430 h 444"/>
                                      <a:gd name="T12" fmla="*/ 497 w 638"/>
                                      <a:gd name="T13" fmla="*/ 414 h 444"/>
                                      <a:gd name="T14" fmla="*/ 497 w 638"/>
                                      <a:gd name="T15" fmla="*/ 389 h 444"/>
                                      <a:gd name="T16" fmla="*/ 493 w 638"/>
                                      <a:gd name="T17" fmla="*/ 404 h 444"/>
                                      <a:gd name="T18" fmla="*/ 494 w 638"/>
                                      <a:gd name="T19" fmla="*/ 419 h 444"/>
                                      <a:gd name="T20" fmla="*/ 501 w 638"/>
                                      <a:gd name="T21" fmla="*/ 433 h 444"/>
                                      <a:gd name="T22" fmla="*/ 514 w 638"/>
                                      <a:gd name="T23" fmla="*/ 442 h 444"/>
                                      <a:gd name="T24" fmla="*/ 535 w 638"/>
                                      <a:gd name="T25" fmla="*/ 443 h 444"/>
                                      <a:gd name="T26" fmla="*/ 556 w 638"/>
                                      <a:gd name="T27" fmla="*/ 438 h 444"/>
                                      <a:gd name="T28" fmla="*/ 576 w 638"/>
                                      <a:gd name="T29" fmla="*/ 430 h 444"/>
                                      <a:gd name="T30" fmla="*/ 596 w 638"/>
                                      <a:gd name="T31" fmla="*/ 422 h 444"/>
                                      <a:gd name="T32" fmla="*/ 606 w 638"/>
                                      <a:gd name="T33" fmla="*/ 416 h 444"/>
                                      <a:gd name="T34" fmla="*/ 617 w 638"/>
                                      <a:gd name="T35" fmla="*/ 411 h 444"/>
                                      <a:gd name="T36" fmla="*/ 627 w 638"/>
                                      <a:gd name="T37" fmla="*/ 405 h 444"/>
                                      <a:gd name="T38" fmla="*/ 637 w 638"/>
                                      <a:gd name="T39" fmla="*/ 398 h 44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638" h="444">
                                        <a:moveTo>
                                          <a:pt x="637" y="398"/>
                                        </a:moveTo>
                                        <a:lnTo>
                                          <a:pt x="593" y="417"/>
                                        </a:lnTo>
                                        <a:lnTo>
                                          <a:pt x="571" y="425"/>
                                        </a:lnTo>
                                        <a:lnTo>
                                          <a:pt x="549" y="432"/>
                                        </a:lnTo>
                                        <a:lnTo>
                                          <a:pt x="524" y="437"/>
                                        </a:lnTo>
                                        <a:lnTo>
                                          <a:pt x="506" y="430"/>
                                        </a:lnTo>
                                        <a:lnTo>
                                          <a:pt x="497" y="414"/>
                                        </a:lnTo>
                                        <a:lnTo>
                                          <a:pt x="497" y="389"/>
                                        </a:lnTo>
                                        <a:lnTo>
                                          <a:pt x="493" y="404"/>
                                        </a:lnTo>
                                        <a:lnTo>
                                          <a:pt x="494" y="419"/>
                                        </a:lnTo>
                                        <a:lnTo>
                                          <a:pt x="501" y="433"/>
                                        </a:lnTo>
                                        <a:lnTo>
                                          <a:pt x="514" y="442"/>
                                        </a:lnTo>
                                        <a:lnTo>
                                          <a:pt x="535" y="443"/>
                                        </a:lnTo>
                                        <a:lnTo>
                                          <a:pt x="556" y="438"/>
                                        </a:lnTo>
                                        <a:lnTo>
                                          <a:pt x="576" y="430"/>
                                        </a:lnTo>
                                        <a:lnTo>
                                          <a:pt x="596" y="422"/>
                                        </a:lnTo>
                                        <a:lnTo>
                                          <a:pt x="606" y="416"/>
                                        </a:lnTo>
                                        <a:lnTo>
                                          <a:pt x="617" y="411"/>
                                        </a:lnTo>
                                        <a:lnTo>
                                          <a:pt x="627" y="405"/>
                                        </a:lnTo>
                                        <a:lnTo>
                                          <a:pt x="637" y="39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74" name="Picture 26"/>
                                <pic:cNvPicPr>
                                  <a:picLocks noChangeAspect="1" noChangeArrowheads="1"/>
                                </pic:cNvPicPr>
                              </pic:nvPicPr>
                              <pic:blipFill>
                                <a:blip r:embed="rId116">
                                  <a:extLst>
                                    <a:ext uri="{28A0092B-C50C-407E-A947-70E740481C1C}">
                                      <a14:useLocalDpi xmlns:a14="http://schemas.microsoft.com/office/drawing/2010/main" val="0"/>
                                    </a:ext>
                                  </a:extLst>
                                </a:blip>
                                <a:stretch>
                                  <a:fillRect/>
                                </a:stretch>
                              </pic:blipFill>
                              <pic:spPr bwMode="auto">
                                <a:xfrm>
                                  <a:off x="638" y="777"/>
                                  <a:ext cx="120" cy="100"/>
                                </a:xfrm>
                                <a:prstGeom prst="rect">
                                  <a:avLst/>
                                </a:prstGeom>
                                <a:noFill/>
                                <a:extLst>
                                  <a:ext uri="{909E8E84-426E-40DD-AFC4-6F175D3DCCD1}">
                                    <a14:hiddenFill xmlns:a14="http://schemas.microsoft.com/office/drawing/2010/main">
                                      <a:solidFill>
                                        <a:srgbClr val="FFFFFF"/>
                                      </a:solidFill>
                                    </a14:hiddenFill>
                                  </a:ext>
                                </a:extLst>
                              </pic:spPr>
                            </pic:pic>
                            <wps:wsp>
                              <wps:cNvPr id="75" name="Freeform 27"/>
                              <wps:cNvSpPr/>
                              <wps:spPr bwMode="auto">
                                <a:xfrm>
                                  <a:off x="425" y="250"/>
                                  <a:ext cx="15" cy="53"/>
                                </a:xfrm>
                                <a:custGeom>
                                  <a:avLst/>
                                  <a:gdLst>
                                    <a:gd name="T0" fmla="*/ 14 w 15"/>
                                    <a:gd name="T1" fmla="*/ 0 h 53"/>
                                    <a:gd name="T2" fmla="*/ 8 w 15"/>
                                    <a:gd name="T3" fmla="*/ 12 h 53"/>
                                    <a:gd name="T4" fmla="*/ 3 w 15"/>
                                    <a:gd name="T5" fmla="*/ 25 h 53"/>
                                    <a:gd name="T6" fmla="*/ 1 w 15"/>
                                    <a:gd name="T7" fmla="*/ 38 h 53"/>
                                    <a:gd name="T8" fmla="*/ 0 w 15"/>
                                    <a:gd name="T9" fmla="*/ 52 h 53"/>
                                    <a:gd name="T10" fmla="*/ 6 w 15"/>
                                    <a:gd name="T11" fmla="*/ 40 h 53"/>
                                    <a:gd name="T12" fmla="*/ 10 w 15"/>
                                    <a:gd name="T13" fmla="*/ 27 h 53"/>
                                    <a:gd name="T14" fmla="*/ 13 w 15"/>
                                    <a:gd name="T15" fmla="*/ 13 h 53"/>
                                    <a:gd name="T16" fmla="*/ 14 w 15"/>
                                    <a:gd name="T17" fmla="*/ 0 h 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53">
                                      <a:moveTo>
                                        <a:pt x="14" y="0"/>
                                      </a:moveTo>
                                      <a:lnTo>
                                        <a:pt x="8" y="12"/>
                                      </a:lnTo>
                                      <a:lnTo>
                                        <a:pt x="3" y="25"/>
                                      </a:lnTo>
                                      <a:lnTo>
                                        <a:pt x="1" y="38"/>
                                      </a:lnTo>
                                      <a:lnTo>
                                        <a:pt x="0" y="52"/>
                                      </a:lnTo>
                                      <a:lnTo>
                                        <a:pt x="6" y="40"/>
                                      </a:lnTo>
                                      <a:lnTo>
                                        <a:pt x="10" y="27"/>
                                      </a:lnTo>
                                      <a:lnTo>
                                        <a:pt x="13" y="13"/>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76" name="Picture 28"/>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250" y="224"/>
                                  <a:ext cx="120" cy="160"/>
                                </a:xfrm>
                                <a:prstGeom prst="rect">
                                  <a:avLst/>
                                </a:prstGeom>
                                <a:noFill/>
                                <a:extLst>
                                  <a:ext uri="{909E8E84-426E-40DD-AFC4-6F175D3DCCD1}">
                                    <a14:hiddenFill xmlns:a14="http://schemas.microsoft.com/office/drawing/2010/main">
                                      <a:solidFill>
                                        <a:srgbClr val="FFFFFF"/>
                                      </a:solidFill>
                                    </a14:hiddenFill>
                                  </a:ext>
                                </a:extLst>
                              </pic:spPr>
                            </pic:pic>
                            <wps:wsp>
                              <wps:cNvPr id="77" name="Freeform 29"/>
                              <wps:cNvSpPr/>
                              <wps:spPr bwMode="auto">
                                <a:xfrm>
                                  <a:off x="84" y="123"/>
                                  <a:ext cx="754" cy="716"/>
                                </a:xfrm>
                                <a:custGeom>
                                  <a:avLst/>
                                  <a:gdLst>
                                    <a:gd name="T0" fmla="*/ 261 w 754"/>
                                    <a:gd name="T1" fmla="*/ 0 h 716"/>
                                    <a:gd name="T2" fmla="*/ 0 w 754"/>
                                    <a:gd name="T3" fmla="*/ 329 h 716"/>
                                    <a:gd name="T4" fmla="*/ 33 w 754"/>
                                    <a:gd name="T5" fmla="*/ 352 h 716"/>
                                    <a:gd name="T6" fmla="*/ 66 w 754"/>
                                    <a:gd name="T7" fmla="*/ 353 h 716"/>
                                    <a:gd name="T8" fmla="*/ 436 w 754"/>
                                    <a:gd name="T9" fmla="*/ 644 h 716"/>
                                    <a:gd name="T10" fmla="*/ 527 w 754"/>
                                    <a:gd name="T11" fmla="*/ 715 h 716"/>
                                    <a:gd name="T12" fmla="*/ 637 w 754"/>
                                    <a:gd name="T13" fmla="*/ 544 h 716"/>
                                    <a:gd name="T14" fmla="*/ 753 w 754"/>
                                    <a:gd name="T15" fmla="*/ 421 h 716"/>
                                    <a:gd name="T16" fmla="*/ 299 w 754"/>
                                    <a:gd name="T17" fmla="*/ 59 h 716"/>
                                    <a:gd name="T18" fmla="*/ 290 w 754"/>
                                    <a:gd name="T19" fmla="*/ 27 h 716"/>
                                    <a:gd name="T20" fmla="*/ 261 w 754"/>
                                    <a:gd name="T21" fmla="*/ 0 h 716"/>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54" h="716">
                                      <a:moveTo>
                                        <a:pt x="261" y="0"/>
                                      </a:moveTo>
                                      <a:lnTo>
                                        <a:pt x="0" y="329"/>
                                      </a:lnTo>
                                      <a:lnTo>
                                        <a:pt x="33" y="352"/>
                                      </a:lnTo>
                                      <a:lnTo>
                                        <a:pt x="66" y="353"/>
                                      </a:lnTo>
                                      <a:lnTo>
                                        <a:pt x="436" y="644"/>
                                      </a:lnTo>
                                      <a:lnTo>
                                        <a:pt x="527" y="715"/>
                                      </a:lnTo>
                                      <a:lnTo>
                                        <a:pt x="637" y="544"/>
                                      </a:lnTo>
                                      <a:lnTo>
                                        <a:pt x="753" y="421"/>
                                      </a:lnTo>
                                      <a:lnTo>
                                        <a:pt x="299" y="59"/>
                                      </a:lnTo>
                                      <a:lnTo>
                                        <a:pt x="290" y="27"/>
                                      </a:lnTo>
                                      <a:lnTo>
                                        <a:pt x="26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cNvPr id="78" name="Group 30"/>
                              <wpg:cNvGrpSpPr/>
                              <wpg:grpSpPr>
                                <a:xfrm>
                                  <a:off x="84" y="123"/>
                                  <a:ext cx="757" cy="717"/>
                                  <a:chOff x="84" y="123"/>
                                  <a:chExt cx="757" cy="717"/>
                                </a:xfrm>
                              </wpg:grpSpPr>
                              <wps:wsp>
                                <wps:cNvPr id="79" name="Freeform 31"/>
                                <wps:cNvSpPr/>
                                <wps:spPr bwMode="auto">
                                  <a:xfrm>
                                    <a:off x="84" y="123"/>
                                    <a:ext cx="757" cy="717"/>
                                  </a:xfrm>
                                  <a:custGeom>
                                    <a:avLst/>
                                    <a:gdLst>
                                      <a:gd name="T0" fmla="*/ 0 w 757"/>
                                      <a:gd name="T1" fmla="*/ 329 h 717"/>
                                      <a:gd name="T2" fmla="*/ 0 w 757"/>
                                      <a:gd name="T3" fmla="*/ 329 h 717"/>
                                      <a:gd name="T4" fmla="*/ 0 w 757"/>
                                      <a:gd name="T5" fmla="*/ 330 h 717"/>
                                      <a:gd name="T6" fmla="*/ 33 w 757"/>
                                      <a:gd name="T7" fmla="*/ 353 h 717"/>
                                      <a:gd name="T8" fmla="*/ 66 w 757"/>
                                      <a:gd name="T9" fmla="*/ 354 h 717"/>
                                      <a:gd name="T10" fmla="*/ 116 w 757"/>
                                      <a:gd name="T11" fmla="*/ 395 h 717"/>
                                      <a:gd name="T12" fmla="*/ 295 w 757"/>
                                      <a:gd name="T13" fmla="*/ 536 h 717"/>
                                      <a:gd name="T14" fmla="*/ 527 w 757"/>
                                      <a:gd name="T15" fmla="*/ 716 h 717"/>
                                      <a:gd name="T16" fmla="*/ 529 w 757"/>
                                      <a:gd name="T17" fmla="*/ 714 h 717"/>
                                      <a:gd name="T18" fmla="*/ 528 w 757"/>
                                      <a:gd name="T19" fmla="*/ 714 h 717"/>
                                      <a:gd name="T20" fmla="*/ 126 w 757"/>
                                      <a:gd name="T21" fmla="*/ 398 h 717"/>
                                      <a:gd name="T22" fmla="*/ 66 w 757"/>
                                      <a:gd name="T23" fmla="*/ 352 h 717"/>
                                      <a:gd name="T24" fmla="*/ 47 w 757"/>
                                      <a:gd name="T25" fmla="*/ 352 h 717"/>
                                      <a:gd name="T26" fmla="*/ 34 w 757"/>
                                      <a:gd name="T27" fmla="*/ 352 h 717"/>
                                      <a:gd name="T28" fmla="*/ 33 w 757"/>
                                      <a:gd name="T29" fmla="*/ 351 h 717"/>
                                      <a:gd name="T30" fmla="*/ 33 w 757"/>
                                      <a:gd name="T31" fmla="*/ 351 h 717"/>
                                      <a:gd name="T32" fmla="*/ 0 w 757"/>
                                      <a:gd name="T33" fmla="*/ 329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0" y="329"/>
                                        </a:moveTo>
                                        <a:lnTo>
                                          <a:pt x="0" y="329"/>
                                        </a:lnTo>
                                        <a:lnTo>
                                          <a:pt x="0" y="330"/>
                                        </a:lnTo>
                                        <a:lnTo>
                                          <a:pt x="33" y="353"/>
                                        </a:lnTo>
                                        <a:lnTo>
                                          <a:pt x="66" y="354"/>
                                        </a:lnTo>
                                        <a:lnTo>
                                          <a:pt x="116" y="395"/>
                                        </a:lnTo>
                                        <a:lnTo>
                                          <a:pt x="295" y="536"/>
                                        </a:lnTo>
                                        <a:lnTo>
                                          <a:pt x="527" y="716"/>
                                        </a:lnTo>
                                        <a:lnTo>
                                          <a:pt x="529" y="714"/>
                                        </a:lnTo>
                                        <a:lnTo>
                                          <a:pt x="528" y="714"/>
                                        </a:lnTo>
                                        <a:lnTo>
                                          <a:pt x="126" y="398"/>
                                        </a:lnTo>
                                        <a:lnTo>
                                          <a:pt x="66" y="352"/>
                                        </a:lnTo>
                                        <a:lnTo>
                                          <a:pt x="47" y="352"/>
                                        </a:lnTo>
                                        <a:lnTo>
                                          <a:pt x="34" y="352"/>
                                        </a:lnTo>
                                        <a:lnTo>
                                          <a:pt x="33" y="351"/>
                                        </a:lnTo>
                                        <a:lnTo>
                                          <a:pt x="0" y="32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0" name="Freeform 32"/>
                                <wps:cNvSpPr/>
                                <wps:spPr bwMode="auto">
                                  <a:xfrm>
                                    <a:off x="84" y="123"/>
                                    <a:ext cx="757" cy="717"/>
                                  </a:xfrm>
                                  <a:custGeom>
                                    <a:avLst/>
                                    <a:gdLst>
                                      <a:gd name="T0" fmla="*/ 749 w 757"/>
                                      <a:gd name="T1" fmla="*/ 422 h 717"/>
                                      <a:gd name="T2" fmla="*/ 635 w 757"/>
                                      <a:gd name="T3" fmla="*/ 543 h 717"/>
                                      <a:gd name="T4" fmla="*/ 581 w 757"/>
                                      <a:gd name="T5" fmla="*/ 629 h 717"/>
                                      <a:gd name="T6" fmla="*/ 567 w 757"/>
                                      <a:gd name="T7" fmla="*/ 650 h 717"/>
                                      <a:gd name="T8" fmla="*/ 553 w 757"/>
                                      <a:gd name="T9" fmla="*/ 673 h 717"/>
                                      <a:gd name="T10" fmla="*/ 539 w 757"/>
                                      <a:gd name="T11" fmla="*/ 694 h 717"/>
                                      <a:gd name="T12" fmla="*/ 528 w 757"/>
                                      <a:gd name="T13" fmla="*/ 714 h 717"/>
                                      <a:gd name="T14" fmla="*/ 529 w 757"/>
                                      <a:gd name="T15" fmla="*/ 714 h 717"/>
                                      <a:gd name="T16" fmla="*/ 612 w 757"/>
                                      <a:gd name="T17" fmla="*/ 586 h 717"/>
                                      <a:gd name="T18" fmla="*/ 638 w 757"/>
                                      <a:gd name="T19" fmla="*/ 546 h 717"/>
                                      <a:gd name="T20" fmla="*/ 754 w 757"/>
                                      <a:gd name="T21" fmla="*/ 424 h 717"/>
                                      <a:gd name="T22" fmla="*/ 751 w 757"/>
                                      <a:gd name="T23" fmla="*/ 424 h 717"/>
                                      <a:gd name="T24" fmla="*/ 749 w 757"/>
                                      <a:gd name="T25" fmla="*/ 422 h 717"/>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757" h="717">
                                        <a:moveTo>
                                          <a:pt x="749" y="422"/>
                                        </a:moveTo>
                                        <a:lnTo>
                                          <a:pt x="635" y="543"/>
                                        </a:lnTo>
                                        <a:lnTo>
                                          <a:pt x="581" y="629"/>
                                        </a:lnTo>
                                        <a:lnTo>
                                          <a:pt x="567" y="650"/>
                                        </a:lnTo>
                                        <a:lnTo>
                                          <a:pt x="553" y="673"/>
                                        </a:lnTo>
                                        <a:lnTo>
                                          <a:pt x="539" y="694"/>
                                        </a:lnTo>
                                        <a:lnTo>
                                          <a:pt x="528" y="714"/>
                                        </a:lnTo>
                                        <a:lnTo>
                                          <a:pt x="529" y="714"/>
                                        </a:lnTo>
                                        <a:lnTo>
                                          <a:pt x="612" y="586"/>
                                        </a:lnTo>
                                        <a:lnTo>
                                          <a:pt x="638" y="546"/>
                                        </a:lnTo>
                                        <a:lnTo>
                                          <a:pt x="754" y="424"/>
                                        </a:lnTo>
                                        <a:lnTo>
                                          <a:pt x="751" y="424"/>
                                        </a:lnTo>
                                        <a:lnTo>
                                          <a:pt x="749" y="4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1" name="Freeform 33"/>
                                <wps:cNvSpPr/>
                                <wps:spPr bwMode="auto">
                                  <a:xfrm>
                                    <a:off x="84" y="123"/>
                                    <a:ext cx="757" cy="717"/>
                                  </a:xfrm>
                                  <a:custGeom>
                                    <a:avLst/>
                                    <a:gdLst>
                                      <a:gd name="T0" fmla="*/ 751 w 757"/>
                                      <a:gd name="T1" fmla="*/ 420 h 717"/>
                                      <a:gd name="T2" fmla="*/ 749 w 757"/>
                                      <a:gd name="T3" fmla="*/ 422 h 717"/>
                                      <a:gd name="T4" fmla="*/ 751 w 757"/>
                                      <a:gd name="T5" fmla="*/ 424 h 717"/>
                                      <a:gd name="T6" fmla="*/ 751 w 757"/>
                                      <a:gd name="T7" fmla="*/ 420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751" y="420"/>
                                        </a:moveTo>
                                        <a:lnTo>
                                          <a:pt x="749" y="422"/>
                                        </a:lnTo>
                                        <a:lnTo>
                                          <a:pt x="751" y="424"/>
                                        </a:lnTo>
                                        <a:lnTo>
                                          <a:pt x="751"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2" name="Freeform 34"/>
                                <wps:cNvSpPr/>
                                <wps:spPr bwMode="auto">
                                  <a:xfrm>
                                    <a:off x="84" y="123"/>
                                    <a:ext cx="757" cy="717"/>
                                  </a:xfrm>
                                  <a:custGeom>
                                    <a:avLst/>
                                    <a:gdLst>
                                      <a:gd name="T0" fmla="*/ 755 w 757"/>
                                      <a:gd name="T1" fmla="*/ 420 h 717"/>
                                      <a:gd name="T2" fmla="*/ 751 w 757"/>
                                      <a:gd name="T3" fmla="*/ 420 h 717"/>
                                      <a:gd name="T4" fmla="*/ 751 w 757"/>
                                      <a:gd name="T5" fmla="*/ 424 h 717"/>
                                      <a:gd name="T6" fmla="*/ 754 w 757"/>
                                      <a:gd name="T7" fmla="*/ 424 h 717"/>
                                      <a:gd name="T8" fmla="*/ 756 w 757"/>
                                      <a:gd name="T9" fmla="*/ 421 h 717"/>
                                      <a:gd name="T10" fmla="*/ 755 w 757"/>
                                      <a:gd name="T11" fmla="*/ 420 h 71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57" h="717">
                                        <a:moveTo>
                                          <a:pt x="755" y="420"/>
                                        </a:moveTo>
                                        <a:lnTo>
                                          <a:pt x="751" y="420"/>
                                        </a:lnTo>
                                        <a:lnTo>
                                          <a:pt x="751" y="424"/>
                                        </a:lnTo>
                                        <a:lnTo>
                                          <a:pt x="754" y="424"/>
                                        </a:lnTo>
                                        <a:lnTo>
                                          <a:pt x="756" y="421"/>
                                        </a:lnTo>
                                        <a:lnTo>
                                          <a:pt x="755" y="4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3" name="Freeform 35"/>
                                <wps:cNvSpPr/>
                                <wps:spPr bwMode="auto">
                                  <a:xfrm>
                                    <a:off x="84" y="123"/>
                                    <a:ext cx="757" cy="717"/>
                                  </a:xfrm>
                                  <a:custGeom>
                                    <a:avLst/>
                                    <a:gdLst>
                                      <a:gd name="T0" fmla="*/ 261 w 757"/>
                                      <a:gd name="T1" fmla="*/ 0 h 717"/>
                                      <a:gd name="T2" fmla="*/ 261 w 757"/>
                                      <a:gd name="T3" fmla="*/ 0 h 717"/>
                                      <a:gd name="T4" fmla="*/ 290 w 757"/>
                                      <a:gd name="T5" fmla="*/ 27 h 717"/>
                                      <a:gd name="T6" fmla="*/ 298 w 757"/>
                                      <a:gd name="T7" fmla="*/ 60 h 717"/>
                                      <a:gd name="T8" fmla="*/ 633 w 757"/>
                                      <a:gd name="T9" fmla="*/ 329 h 717"/>
                                      <a:gd name="T10" fmla="*/ 660 w 757"/>
                                      <a:gd name="T11" fmla="*/ 351 h 717"/>
                                      <a:gd name="T12" fmla="*/ 749 w 757"/>
                                      <a:gd name="T13" fmla="*/ 422 h 717"/>
                                      <a:gd name="T14" fmla="*/ 751 w 757"/>
                                      <a:gd name="T15" fmla="*/ 420 h 717"/>
                                      <a:gd name="T16" fmla="*/ 755 w 757"/>
                                      <a:gd name="T17" fmla="*/ 420 h 717"/>
                                      <a:gd name="T18" fmla="*/ 669 w 757"/>
                                      <a:gd name="T19" fmla="*/ 351 h 717"/>
                                      <a:gd name="T20" fmla="*/ 642 w 757"/>
                                      <a:gd name="T21" fmla="*/ 329 h 717"/>
                                      <a:gd name="T22" fmla="*/ 300 w 757"/>
                                      <a:gd name="T23" fmla="*/ 59 h 717"/>
                                      <a:gd name="T24" fmla="*/ 300 w 757"/>
                                      <a:gd name="T25" fmla="*/ 59 h 717"/>
                                      <a:gd name="T26" fmla="*/ 300 w 757"/>
                                      <a:gd name="T27" fmla="*/ 58 h 717"/>
                                      <a:gd name="T28" fmla="*/ 300 w 757"/>
                                      <a:gd name="T29" fmla="*/ 58 h 717"/>
                                      <a:gd name="T30" fmla="*/ 291 w 757"/>
                                      <a:gd name="T31" fmla="*/ 27 h 717"/>
                                      <a:gd name="T32" fmla="*/ 261 w 757"/>
                                      <a:gd name="T33" fmla="*/ 0 h 71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757" h="717">
                                        <a:moveTo>
                                          <a:pt x="261" y="0"/>
                                        </a:moveTo>
                                        <a:lnTo>
                                          <a:pt x="261" y="0"/>
                                        </a:lnTo>
                                        <a:lnTo>
                                          <a:pt x="290" y="27"/>
                                        </a:lnTo>
                                        <a:lnTo>
                                          <a:pt x="298" y="60"/>
                                        </a:lnTo>
                                        <a:lnTo>
                                          <a:pt x="633" y="329"/>
                                        </a:lnTo>
                                        <a:lnTo>
                                          <a:pt x="660" y="351"/>
                                        </a:lnTo>
                                        <a:lnTo>
                                          <a:pt x="749" y="422"/>
                                        </a:lnTo>
                                        <a:lnTo>
                                          <a:pt x="751" y="420"/>
                                        </a:lnTo>
                                        <a:lnTo>
                                          <a:pt x="755" y="420"/>
                                        </a:lnTo>
                                        <a:lnTo>
                                          <a:pt x="669" y="351"/>
                                        </a:lnTo>
                                        <a:lnTo>
                                          <a:pt x="642" y="329"/>
                                        </a:lnTo>
                                        <a:lnTo>
                                          <a:pt x="300" y="59"/>
                                        </a:lnTo>
                                        <a:lnTo>
                                          <a:pt x="300" y="58"/>
                                        </a:lnTo>
                                        <a:lnTo>
                                          <a:pt x="291" y="27"/>
                                        </a:lnTo>
                                        <a:lnTo>
                                          <a:pt x="26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4" name="Freeform 36"/>
                                <wps:cNvSpPr/>
                                <wps:spPr bwMode="auto">
                                  <a:xfrm>
                                    <a:off x="84" y="123"/>
                                    <a:ext cx="757" cy="717"/>
                                  </a:xfrm>
                                  <a:custGeom>
                                    <a:avLst/>
                                    <a:gdLst>
                                      <a:gd name="T0" fmla="*/ 33 w 757"/>
                                      <a:gd name="T1" fmla="*/ 351 h 717"/>
                                      <a:gd name="T2" fmla="*/ 34 w 757"/>
                                      <a:gd name="T3" fmla="*/ 352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6" name="Freeform 37"/>
                                <wps:cNvSpPr/>
                                <wps:spPr bwMode="auto">
                                  <a:xfrm>
                                    <a:off x="84" y="123"/>
                                    <a:ext cx="757" cy="717"/>
                                  </a:xfrm>
                                  <a:custGeom>
                                    <a:avLst/>
                                    <a:gdLst>
                                      <a:gd name="T0" fmla="*/ 33 w 757"/>
                                      <a:gd name="T1" fmla="*/ 351 h 717"/>
                                      <a:gd name="T2" fmla="*/ 34 w 757"/>
                                      <a:gd name="T3" fmla="*/ 352 h 717"/>
                                      <a:gd name="T4" fmla="*/ 47 w 757"/>
                                      <a:gd name="T5" fmla="*/ 352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4" y="352"/>
                                        </a:lnTo>
                                        <a:lnTo>
                                          <a:pt x="47" y="352"/>
                                        </a:ln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7" name="Freeform 38"/>
                                <wps:cNvSpPr/>
                                <wps:spPr bwMode="auto">
                                  <a:xfrm>
                                    <a:off x="84" y="123"/>
                                    <a:ext cx="757" cy="717"/>
                                  </a:xfrm>
                                  <a:custGeom>
                                    <a:avLst/>
                                    <a:gdLst>
                                      <a:gd name="T0" fmla="*/ 33 w 757"/>
                                      <a:gd name="T1" fmla="*/ 351 h 717"/>
                                      <a:gd name="T2" fmla="*/ 33 w 757"/>
                                      <a:gd name="T3" fmla="*/ 351 h 717"/>
                                      <a:gd name="T4" fmla="*/ 33 w 757"/>
                                      <a:gd name="T5" fmla="*/ 351 h 717"/>
                                      <a:gd name="T6" fmla="*/ 33 w 757"/>
                                      <a:gd name="T7" fmla="*/ 351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3" y="351"/>
                                        </a:moveTo>
                                        <a:lnTo>
                                          <a:pt x="33" y="3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88" name="Freeform 39"/>
                                <wps:cNvSpPr/>
                                <wps:spPr bwMode="auto">
                                  <a:xfrm>
                                    <a:off x="84" y="123"/>
                                    <a:ext cx="757" cy="717"/>
                                  </a:xfrm>
                                  <a:custGeom>
                                    <a:avLst/>
                                    <a:gdLst>
                                      <a:gd name="T0" fmla="*/ 300 w 757"/>
                                      <a:gd name="T1" fmla="*/ 58 h 717"/>
                                      <a:gd name="T2" fmla="*/ 300 w 757"/>
                                      <a:gd name="T3" fmla="*/ 59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0" name="Freeform 40"/>
                                <wps:cNvSpPr/>
                                <wps:spPr bwMode="auto">
                                  <a:xfrm>
                                    <a:off x="84" y="123"/>
                                    <a:ext cx="757" cy="717"/>
                                  </a:xfrm>
                                  <a:custGeom>
                                    <a:avLst/>
                                    <a:gdLst>
                                      <a:gd name="T0" fmla="*/ 300 w 757"/>
                                      <a:gd name="T1" fmla="*/ 58 h 717"/>
                                      <a:gd name="T2" fmla="*/ 300 w 757"/>
                                      <a:gd name="T3" fmla="*/ 59 h 717"/>
                                      <a:gd name="T4" fmla="*/ 300 w 757"/>
                                      <a:gd name="T5" fmla="*/ 59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9"/>
                                        </a:ln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91" name="Freeform 41"/>
                                <wps:cNvSpPr/>
                                <wps:spPr bwMode="auto">
                                  <a:xfrm>
                                    <a:off x="84" y="123"/>
                                    <a:ext cx="757" cy="717"/>
                                  </a:xfrm>
                                  <a:custGeom>
                                    <a:avLst/>
                                    <a:gdLst>
                                      <a:gd name="T0" fmla="*/ 300 w 757"/>
                                      <a:gd name="T1" fmla="*/ 58 h 717"/>
                                      <a:gd name="T2" fmla="*/ 300 w 757"/>
                                      <a:gd name="T3" fmla="*/ 58 h 717"/>
                                      <a:gd name="T4" fmla="*/ 300 w 757"/>
                                      <a:gd name="T5" fmla="*/ 58 h 717"/>
                                      <a:gd name="T6" fmla="*/ 300 w 757"/>
                                      <a:gd name="T7" fmla="*/ 58 h 71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57" h="717">
                                        <a:moveTo>
                                          <a:pt x="300" y="58"/>
                                        </a:moveTo>
                                        <a:lnTo>
                                          <a:pt x="300" y="5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92" name="Picture 42"/>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208" y="454"/>
                                  <a:ext cx="320" cy="260"/>
                                </a:xfrm>
                                <a:prstGeom prst="rect">
                                  <a:avLst/>
                                </a:prstGeom>
                                <a:noFill/>
                                <a:extLst>
                                  <a:ext uri="{909E8E84-426E-40DD-AFC4-6F175D3DCCD1}">
                                    <a14:hiddenFill xmlns:a14="http://schemas.microsoft.com/office/drawing/2010/main">
                                      <a:solidFill>
                                        <a:srgbClr val="FFFFFF"/>
                                      </a:solidFill>
                                    </a14:hiddenFill>
                                  </a:ext>
                                </a:extLst>
                              </pic:spPr>
                            </pic:pic>
                            <wps:wsp>
                              <wps:cNvPr id="93" name="Freeform 43"/>
                              <wps:cNvSpPr/>
                              <wps:spPr bwMode="auto">
                                <a:xfrm>
                                  <a:off x="224" y="282"/>
                                  <a:ext cx="494" cy="388"/>
                                </a:xfrm>
                                <a:custGeom>
                                  <a:avLst/>
                                  <a:gdLst>
                                    <a:gd name="T0" fmla="*/ 1 w 494"/>
                                    <a:gd name="T1" fmla="*/ 0 h 388"/>
                                    <a:gd name="T2" fmla="*/ 0 w 494"/>
                                    <a:gd name="T3" fmla="*/ 1 h 388"/>
                                    <a:gd name="T4" fmla="*/ 492 w 494"/>
                                    <a:gd name="T5" fmla="*/ 387 h 388"/>
                                    <a:gd name="T6" fmla="*/ 493 w 494"/>
                                    <a:gd name="T7" fmla="*/ 386 h 388"/>
                                    <a:gd name="T8" fmla="*/ 1 w 494"/>
                                    <a:gd name="T9" fmla="*/ 0 h 38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94" h="388">
                                      <a:moveTo>
                                        <a:pt x="1" y="0"/>
                                      </a:moveTo>
                                      <a:lnTo>
                                        <a:pt x="0" y="1"/>
                                      </a:lnTo>
                                      <a:lnTo>
                                        <a:pt x="492" y="387"/>
                                      </a:lnTo>
                                      <a:lnTo>
                                        <a:pt x="493" y="386"/>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pic:pic xmlns:pic="http://schemas.openxmlformats.org/drawingml/2006/picture">
                              <pic:nvPicPr>
                                <pic:cNvPr id="94" name="Picture 44"/>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612" y="546"/>
                                  <a:ext cx="220" cy="3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 name="Picture 45"/>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445" y="179"/>
                                  <a:ext cx="300" cy="200"/>
                                </a:xfrm>
                                <a:prstGeom prst="rect">
                                  <a:avLst/>
                                </a:prstGeom>
                                <a:noFill/>
                                <a:extLst>
                                  <a:ext uri="{909E8E84-426E-40DD-AFC4-6F175D3DCCD1}">
                                    <a14:hiddenFill xmlns:a14="http://schemas.microsoft.com/office/drawing/2010/main">
                                      <a:solidFill>
                                        <a:srgbClr val="FFFFFF"/>
                                      </a:solidFill>
                                    </a14:hiddenFill>
                                  </a:ext>
                                </a:extLst>
                              </pic:spPr>
                            </pic:pic>
                            <wpg:grpSp>
                              <wpg:cNvPr id="98" name="Group 46"/>
                              <wpg:cNvGrpSpPr/>
                              <wpg:grpSpPr>
                                <a:xfrm>
                                  <a:off x="0" y="77"/>
                                  <a:ext cx="589" cy="207"/>
                                  <a:chOff x="0" y="77"/>
                                  <a:chExt cx="589" cy="207"/>
                                </a:xfrm>
                              </wpg:grpSpPr>
                              <wps:wsp>
                                <wps:cNvPr id="99" name="Freeform 47"/>
                                <wps:cNvSpPr/>
                                <wps:spPr bwMode="auto">
                                  <a:xfrm>
                                    <a:off x="0" y="77"/>
                                    <a:ext cx="589" cy="207"/>
                                  </a:xfrm>
                                  <a:custGeom>
                                    <a:avLst/>
                                    <a:gdLst>
                                      <a:gd name="T0" fmla="*/ 511 w 589"/>
                                      <a:gd name="T1" fmla="*/ 97 h 207"/>
                                      <a:gd name="T2" fmla="*/ 415 w 589"/>
                                      <a:gd name="T3" fmla="*/ 97 h 207"/>
                                      <a:gd name="T4" fmla="*/ 411 w 589"/>
                                      <a:gd name="T5" fmla="*/ 110 h 207"/>
                                      <a:gd name="T6" fmla="*/ 409 w 589"/>
                                      <a:gd name="T7" fmla="*/ 128 h 207"/>
                                      <a:gd name="T8" fmla="*/ 410 w 589"/>
                                      <a:gd name="T9" fmla="*/ 146 h 207"/>
                                      <a:gd name="T10" fmla="*/ 414 w 589"/>
                                      <a:gd name="T11" fmla="*/ 160 h 207"/>
                                      <a:gd name="T12" fmla="*/ 428 w 589"/>
                                      <a:gd name="T13" fmla="*/ 171 h 207"/>
                                      <a:gd name="T14" fmla="*/ 456 w 589"/>
                                      <a:gd name="T15" fmla="*/ 184 h 207"/>
                                      <a:gd name="T16" fmla="*/ 491 w 589"/>
                                      <a:gd name="T17" fmla="*/ 195 h 207"/>
                                      <a:gd name="T18" fmla="*/ 527 w 589"/>
                                      <a:gd name="T19" fmla="*/ 202 h 207"/>
                                      <a:gd name="T20" fmla="*/ 555 w 589"/>
                                      <a:gd name="T21" fmla="*/ 206 h 207"/>
                                      <a:gd name="T22" fmla="*/ 571 w 589"/>
                                      <a:gd name="T23" fmla="*/ 203 h 207"/>
                                      <a:gd name="T24" fmla="*/ 580 w 589"/>
                                      <a:gd name="T25" fmla="*/ 190 h 207"/>
                                      <a:gd name="T26" fmla="*/ 588 w 589"/>
                                      <a:gd name="T27" fmla="*/ 165 h 207"/>
                                      <a:gd name="T28" fmla="*/ 561 w 589"/>
                                      <a:gd name="T29" fmla="*/ 141 h 207"/>
                                      <a:gd name="T30" fmla="*/ 539 w 589"/>
                                      <a:gd name="T31" fmla="*/ 121 h 207"/>
                                      <a:gd name="T32" fmla="*/ 523 w 589"/>
                                      <a:gd name="T33" fmla="*/ 107 h 207"/>
                                      <a:gd name="T34" fmla="*/ 512 w 589"/>
                                      <a:gd name="T35" fmla="*/ 98 h 207"/>
                                      <a:gd name="T36" fmla="*/ 511 w 589"/>
                                      <a:gd name="T37" fmla="*/ 97 h 207"/>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589" h="207">
                                        <a:moveTo>
                                          <a:pt x="511" y="97"/>
                                        </a:moveTo>
                                        <a:lnTo>
                                          <a:pt x="415" y="97"/>
                                        </a:lnTo>
                                        <a:lnTo>
                                          <a:pt x="411" y="110"/>
                                        </a:lnTo>
                                        <a:lnTo>
                                          <a:pt x="409" y="128"/>
                                        </a:lnTo>
                                        <a:lnTo>
                                          <a:pt x="410" y="146"/>
                                        </a:lnTo>
                                        <a:lnTo>
                                          <a:pt x="414" y="160"/>
                                        </a:lnTo>
                                        <a:lnTo>
                                          <a:pt x="428" y="171"/>
                                        </a:lnTo>
                                        <a:lnTo>
                                          <a:pt x="456" y="184"/>
                                        </a:lnTo>
                                        <a:lnTo>
                                          <a:pt x="491" y="195"/>
                                        </a:lnTo>
                                        <a:lnTo>
                                          <a:pt x="527" y="202"/>
                                        </a:lnTo>
                                        <a:lnTo>
                                          <a:pt x="555" y="206"/>
                                        </a:lnTo>
                                        <a:lnTo>
                                          <a:pt x="571" y="203"/>
                                        </a:lnTo>
                                        <a:lnTo>
                                          <a:pt x="580" y="190"/>
                                        </a:lnTo>
                                        <a:lnTo>
                                          <a:pt x="588" y="165"/>
                                        </a:lnTo>
                                        <a:lnTo>
                                          <a:pt x="561" y="141"/>
                                        </a:lnTo>
                                        <a:lnTo>
                                          <a:pt x="539" y="121"/>
                                        </a:lnTo>
                                        <a:lnTo>
                                          <a:pt x="523" y="107"/>
                                        </a:lnTo>
                                        <a:lnTo>
                                          <a:pt x="512" y="98"/>
                                        </a:lnTo>
                                        <a:lnTo>
                                          <a:pt x="511"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0" name="Freeform 48"/>
                                <wps:cNvSpPr/>
                                <wps:spPr bwMode="auto">
                                  <a:xfrm>
                                    <a:off x="0" y="77"/>
                                    <a:ext cx="589" cy="207"/>
                                  </a:xfrm>
                                  <a:custGeom>
                                    <a:avLst/>
                                    <a:gdLst>
                                      <a:gd name="T0" fmla="*/ 274 w 589"/>
                                      <a:gd name="T1" fmla="*/ 0 h 207"/>
                                      <a:gd name="T2" fmla="*/ 237 w 589"/>
                                      <a:gd name="T3" fmla="*/ 1 h 207"/>
                                      <a:gd name="T4" fmla="*/ 209 w 589"/>
                                      <a:gd name="T5" fmla="*/ 10 h 207"/>
                                      <a:gd name="T6" fmla="*/ 189 w 589"/>
                                      <a:gd name="T7" fmla="*/ 17 h 207"/>
                                      <a:gd name="T8" fmla="*/ 64 w 589"/>
                                      <a:gd name="T9" fmla="*/ 51 h 207"/>
                                      <a:gd name="T10" fmla="*/ 0 w 589"/>
                                      <a:gd name="T11" fmla="*/ 69 h 207"/>
                                      <a:gd name="T12" fmla="*/ 0 w 589"/>
                                      <a:gd name="T13" fmla="*/ 154 h 207"/>
                                      <a:gd name="T14" fmla="*/ 415 w 589"/>
                                      <a:gd name="T15" fmla="*/ 97 h 207"/>
                                      <a:gd name="T16" fmla="*/ 511 w 589"/>
                                      <a:gd name="T17" fmla="*/ 97 h 207"/>
                                      <a:gd name="T18" fmla="*/ 501 w 589"/>
                                      <a:gd name="T19" fmla="*/ 90 h 207"/>
                                      <a:gd name="T20" fmla="*/ 489 w 589"/>
                                      <a:gd name="T21" fmla="*/ 82 h 207"/>
                                      <a:gd name="T22" fmla="*/ 475 w 589"/>
                                      <a:gd name="T23" fmla="*/ 71 h 207"/>
                                      <a:gd name="T24" fmla="*/ 454 w 589"/>
                                      <a:gd name="T25" fmla="*/ 59 h 207"/>
                                      <a:gd name="T26" fmla="*/ 422 w 589"/>
                                      <a:gd name="T27" fmla="*/ 45 h 207"/>
                                      <a:gd name="T28" fmla="*/ 379 w 589"/>
                                      <a:gd name="T29" fmla="*/ 30 h 207"/>
                                      <a:gd name="T30" fmla="*/ 326 w 589"/>
                                      <a:gd name="T31" fmla="*/ 11 h 207"/>
                                      <a:gd name="T32" fmla="*/ 274 w 589"/>
                                      <a:gd name="T33" fmla="*/ 0 h 207"/>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0" t="0" r="r" b="b"/>
                                    <a:pathLst>
                                      <a:path w="589" h="207">
                                        <a:moveTo>
                                          <a:pt x="274" y="0"/>
                                        </a:moveTo>
                                        <a:lnTo>
                                          <a:pt x="237" y="1"/>
                                        </a:lnTo>
                                        <a:lnTo>
                                          <a:pt x="209" y="10"/>
                                        </a:lnTo>
                                        <a:lnTo>
                                          <a:pt x="189" y="17"/>
                                        </a:lnTo>
                                        <a:lnTo>
                                          <a:pt x="64" y="51"/>
                                        </a:lnTo>
                                        <a:lnTo>
                                          <a:pt x="0" y="69"/>
                                        </a:lnTo>
                                        <a:lnTo>
                                          <a:pt x="0" y="154"/>
                                        </a:lnTo>
                                        <a:lnTo>
                                          <a:pt x="415" y="97"/>
                                        </a:lnTo>
                                        <a:lnTo>
                                          <a:pt x="511" y="97"/>
                                        </a:lnTo>
                                        <a:lnTo>
                                          <a:pt x="501" y="90"/>
                                        </a:lnTo>
                                        <a:lnTo>
                                          <a:pt x="489" y="82"/>
                                        </a:lnTo>
                                        <a:lnTo>
                                          <a:pt x="475" y="71"/>
                                        </a:lnTo>
                                        <a:lnTo>
                                          <a:pt x="454" y="59"/>
                                        </a:lnTo>
                                        <a:lnTo>
                                          <a:pt x="422" y="45"/>
                                        </a:lnTo>
                                        <a:lnTo>
                                          <a:pt x="379" y="30"/>
                                        </a:lnTo>
                                        <a:lnTo>
                                          <a:pt x="326" y="11"/>
                                        </a:lnTo>
                                        <a:lnTo>
                                          <a:pt x="27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wpg:grpSp>
                              <wpg:cNvPr id="101" name="Group 49"/>
                              <wpg:cNvGrpSpPr/>
                              <wpg:grpSpPr>
                                <a:xfrm>
                                  <a:off x="0" y="73"/>
                                  <a:ext cx="591" cy="208"/>
                                  <a:chOff x="0" y="73"/>
                                  <a:chExt cx="591" cy="208"/>
                                </a:xfrm>
                              </wpg:grpSpPr>
                              <wps:wsp>
                                <wps:cNvPr id="102" name="Freeform 50"/>
                                <wps:cNvSpPr/>
                                <wps:spPr bwMode="auto">
                                  <a:xfrm>
                                    <a:off x="0" y="73"/>
                                    <a:ext cx="591" cy="208"/>
                                  </a:xfrm>
                                  <a:custGeom>
                                    <a:avLst/>
                                    <a:gdLst>
                                      <a:gd name="T0" fmla="*/ 415 w 591"/>
                                      <a:gd name="T1" fmla="*/ 101 h 208"/>
                                      <a:gd name="T2" fmla="*/ 410 w 591"/>
                                      <a:gd name="T3" fmla="*/ 117 h 208"/>
                                      <a:gd name="T4" fmla="*/ 408 w 591"/>
                                      <a:gd name="T5" fmla="*/ 133 h 208"/>
                                      <a:gd name="T6" fmla="*/ 409 w 591"/>
                                      <a:gd name="T7" fmla="*/ 150 h 208"/>
                                      <a:gd name="T8" fmla="*/ 415 w 591"/>
                                      <a:gd name="T9" fmla="*/ 166 h 208"/>
                                      <a:gd name="T10" fmla="*/ 423 w 591"/>
                                      <a:gd name="T11" fmla="*/ 174 h 208"/>
                                      <a:gd name="T12" fmla="*/ 433 w 591"/>
                                      <a:gd name="T13" fmla="*/ 178 h 208"/>
                                      <a:gd name="T14" fmla="*/ 443 w 591"/>
                                      <a:gd name="T15" fmla="*/ 183 h 208"/>
                                      <a:gd name="T16" fmla="*/ 482 w 591"/>
                                      <a:gd name="T17" fmla="*/ 198 h 208"/>
                                      <a:gd name="T18" fmla="*/ 526 w 591"/>
                                      <a:gd name="T19" fmla="*/ 207 h 208"/>
                                      <a:gd name="T20" fmla="*/ 546 w 591"/>
                                      <a:gd name="T21" fmla="*/ 204 h 208"/>
                                      <a:gd name="T22" fmla="*/ 523 w 591"/>
                                      <a:gd name="T23" fmla="*/ 204 h 208"/>
                                      <a:gd name="T24" fmla="*/ 482 w 591"/>
                                      <a:gd name="T25" fmla="*/ 195 h 208"/>
                                      <a:gd name="T26" fmla="*/ 444 w 591"/>
                                      <a:gd name="T27" fmla="*/ 181 h 208"/>
                                      <a:gd name="T28" fmla="*/ 434 w 591"/>
                                      <a:gd name="T29" fmla="*/ 177 h 208"/>
                                      <a:gd name="T30" fmla="*/ 423 w 591"/>
                                      <a:gd name="T31" fmla="*/ 172 h 208"/>
                                      <a:gd name="T32" fmla="*/ 416 w 591"/>
                                      <a:gd name="T33" fmla="*/ 165 h 208"/>
                                      <a:gd name="T34" fmla="*/ 410 w 591"/>
                                      <a:gd name="T35" fmla="*/ 150 h 208"/>
                                      <a:gd name="T36" fmla="*/ 409 w 591"/>
                                      <a:gd name="T37" fmla="*/ 133 h 208"/>
                                      <a:gd name="T38" fmla="*/ 411 w 591"/>
                                      <a:gd name="T39" fmla="*/ 117 h 208"/>
                                      <a:gd name="T40" fmla="*/ 415 w 591"/>
                                      <a:gd name="T41" fmla="*/ 101 h 208"/>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591" h="208">
                                        <a:moveTo>
                                          <a:pt x="415" y="101"/>
                                        </a:moveTo>
                                        <a:lnTo>
                                          <a:pt x="410" y="117"/>
                                        </a:lnTo>
                                        <a:lnTo>
                                          <a:pt x="408" y="133"/>
                                        </a:lnTo>
                                        <a:lnTo>
                                          <a:pt x="409" y="150"/>
                                        </a:lnTo>
                                        <a:lnTo>
                                          <a:pt x="415" y="166"/>
                                        </a:lnTo>
                                        <a:lnTo>
                                          <a:pt x="423" y="174"/>
                                        </a:lnTo>
                                        <a:lnTo>
                                          <a:pt x="433" y="178"/>
                                        </a:lnTo>
                                        <a:lnTo>
                                          <a:pt x="443" y="183"/>
                                        </a:lnTo>
                                        <a:lnTo>
                                          <a:pt x="482" y="198"/>
                                        </a:lnTo>
                                        <a:lnTo>
                                          <a:pt x="526" y="207"/>
                                        </a:lnTo>
                                        <a:lnTo>
                                          <a:pt x="546" y="204"/>
                                        </a:lnTo>
                                        <a:lnTo>
                                          <a:pt x="523" y="204"/>
                                        </a:lnTo>
                                        <a:lnTo>
                                          <a:pt x="482" y="195"/>
                                        </a:lnTo>
                                        <a:lnTo>
                                          <a:pt x="444" y="181"/>
                                        </a:lnTo>
                                        <a:lnTo>
                                          <a:pt x="434" y="177"/>
                                        </a:lnTo>
                                        <a:lnTo>
                                          <a:pt x="423" y="172"/>
                                        </a:lnTo>
                                        <a:lnTo>
                                          <a:pt x="416" y="165"/>
                                        </a:lnTo>
                                        <a:lnTo>
                                          <a:pt x="410" y="150"/>
                                        </a:lnTo>
                                        <a:lnTo>
                                          <a:pt x="409" y="133"/>
                                        </a:lnTo>
                                        <a:lnTo>
                                          <a:pt x="411" y="117"/>
                                        </a:lnTo>
                                        <a:lnTo>
                                          <a:pt x="415" y="10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3" name="Freeform 51"/>
                                <wps:cNvSpPr/>
                                <wps:spPr bwMode="auto">
                                  <a:xfrm>
                                    <a:off x="0" y="73"/>
                                    <a:ext cx="591" cy="208"/>
                                  </a:xfrm>
                                  <a:custGeom>
                                    <a:avLst/>
                                    <a:gdLst>
                                      <a:gd name="T0" fmla="*/ 309 w 591"/>
                                      <a:gd name="T1" fmla="*/ 6 h 208"/>
                                      <a:gd name="T2" fmla="*/ 255 w 591"/>
                                      <a:gd name="T3" fmla="*/ 6 h 208"/>
                                      <a:gd name="T4" fmla="*/ 280 w 591"/>
                                      <a:gd name="T5" fmla="*/ 7 h 208"/>
                                      <a:gd name="T6" fmla="*/ 304 w 591"/>
                                      <a:gd name="T7" fmla="*/ 12 h 208"/>
                                      <a:gd name="T8" fmla="*/ 328 w 591"/>
                                      <a:gd name="T9" fmla="*/ 19 h 208"/>
                                      <a:gd name="T10" fmla="*/ 400 w 591"/>
                                      <a:gd name="T11" fmla="*/ 44 h 208"/>
                                      <a:gd name="T12" fmla="*/ 435 w 591"/>
                                      <a:gd name="T13" fmla="*/ 57 h 208"/>
                                      <a:gd name="T14" fmla="*/ 469 w 591"/>
                                      <a:gd name="T15" fmla="*/ 74 h 208"/>
                                      <a:gd name="T16" fmla="*/ 510 w 591"/>
                                      <a:gd name="T17" fmla="*/ 104 h 208"/>
                                      <a:gd name="T18" fmla="*/ 530 w 591"/>
                                      <a:gd name="T19" fmla="*/ 120 h 208"/>
                                      <a:gd name="T20" fmla="*/ 550 w 591"/>
                                      <a:gd name="T21" fmla="*/ 138 h 208"/>
                                      <a:gd name="T22" fmla="*/ 569 w 591"/>
                                      <a:gd name="T23" fmla="*/ 155 h 208"/>
                                      <a:gd name="T24" fmla="*/ 586 w 591"/>
                                      <a:gd name="T25" fmla="*/ 168 h 208"/>
                                      <a:gd name="T26" fmla="*/ 561 w 591"/>
                                      <a:gd name="T27" fmla="*/ 199 h 208"/>
                                      <a:gd name="T28" fmla="*/ 523 w 591"/>
                                      <a:gd name="T29" fmla="*/ 204 h 208"/>
                                      <a:gd name="T30" fmla="*/ 546 w 591"/>
                                      <a:gd name="T31" fmla="*/ 204 h 208"/>
                                      <a:gd name="T32" fmla="*/ 564 w 591"/>
                                      <a:gd name="T33" fmla="*/ 201 h 208"/>
                                      <a:gd name="T34" fmla="*/ 590 w 591"/>
                                      <a:gd name="T35" fmla="*/ 168 h 208"/>
                                      <a:gd name="T36" fmla="*/ 562 w 591"/>
                                      <a:gd name="T37" fmla="*/ 143 h 208"/>
                                      <a:gd name="T38" fmla="*/ 533 w 591"/>
                                      <a:gd name="T39" fmla="*/ 117 h 208"/>
                                      <a:gd name="T40" fmla="*/ 503 w 591"/>
                                      <a:gd name="T41" fmla="*/ 92 h 208"/>
                                      <a:gd name="T42" fmla="*/ 472 w 591"/>
                                      <a:gd name="T43" fmla="*/ 70 h 208"/>
                                      <a:gd name="T44" fmla="*/ 438 w 591"/>
                                      <a:gd name="T45" fmla="*/ 53 h 208"/>
                                      <a:gd name="T46" fmla="*/ 402 w 591"/>
                                      <a:gd name="T47" fmla="*/ 39 h 208"/>
                                      <a:gd name="T48" fmla="*/ 330 w 591"/>
                                      <a:gd name="T49" fmla="*/ 13 h 208"/>
                                      <a:gd name="T50" fmla="*/ 309 w 591"/>
                                      <a:gd name="T51" fmla="*/ 6 h 208"/>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591" h="208">
                                        <a:moveTo>
                                          <a:pt x="309" y="6"/>
                                        </a:moveTo>
                                        <a:lnTo>
                                          <a:pt x="255" y="6"/>
                                        </a:lnTo>
                                        <a:lnTo>
                                          <a:pt x="280" y="7"/>
                                        </a:lnTo>
                                        <a:lnTo>
                                          <a:pt x="304" y="12"/>
                                        </a:lnTo>
                                        <a:lnTo>
                                          <a:pt x="328" y="19"/>
                                        </a:lnTo>
                                        <a:lnTo>
                                          <a:pt x="400" y="44"/>
                                        </a:lnTo>
                                        <a:lnTo>
                                          <a:pt x="435" y="57"/>
                                        </a:lnTo>
                                        <a:lnTo>
                                          <a:pt x="469" y="74"/>
                                        </a:lnTo>
                                        <a:lnTo>
                                          <a:pt x="510" y="104"/>
                                        </a:lnTo>
                                        <a:lnTo>
                                          <a:pt x="530" y="120"/>
                                        </a:lnTo>
                                        <a:lnTo>
                                          <a:pt x="550" y="138"/>
                                        </a:lnTo>
                                        <a:lnTo>
                                          <a:pt x="569" y="155"/>
                                        </a:lnTo>
                                        <a:lnTo>
                                          <a:pt x="586" y="168"/>
                                        </a:lnTo>
                                        <a:lnTo>
                                          <a:pt x="561" y="199"/>
                                        </a:lnTo>
                                        <a:lnTo>
                                          <a:pt x="523" y="204"/>
                                        </a:lnTo>
                                        <a:lnTo>
                                          <a:pt x="546" y="204"/>
                                        </a:lnTo>
                                        <a:lnTo>
                                          <a:pt x="564" y="201"/>
                                        </a:lnTo>
                                        <a:lnTo>
                                          <a:pt x="590" y="168"/>
                                        </a:lnTo>
                                        <a:lnTo>
                                          <a:pt x="562" y="143"/>
                                        </a:lnTo>
                                        <a:lnTo>
                                          <a:pt x="533" y="117"/>
                                        </a:lnTo>
                                        <a:lnTo>
                                          <a:pt x="503" y="92"/>
                                        </a:lnTo>
                                        <a:lnTo>
                                          <a:pt x="472" y="70"/>
                                        </a:lnTo>
                                        <a:lnTo>
                                          <a:pt x="438" y="53"/>
                                        </a:lnTo>
                                        <a:lnTo>
                                          <a:pt x="402" y="39"/>
                                        </a:lnTo>
                                        <a:lnTo>
                                          <a:pt x="330" y="13"/>
                                        </a:lnTo>
                                        <a:lnTo>
                                          <a:pt x="309" y="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104" name="Freeform 52"/>
                                <wps:cNvSpPr/>
                                <wps:spPr bwMode="auto">
                                  <a:xfrm>
                                    <a:off x="0" y="73"/>
                                    <a:ext cx="591" cy="208"/>
                                  </a:xfrm>
                                  <a:custGeom>
                                    <a:avLst/>
                                    <a:gdLst>
                                      <a:gd name="T0" fmla="*/ 255 w 591"/>
                                      <a:gd name="T1" fmla="*/ 0 h 208"/>
                                      <a:gd name="T2" fmla="*/ 229 w 591"/>
                                      <a:gd name="T3" fmla="*/ 3 h 208"/>
                                      <a:gd name="T4" fmla="*/ 217 w 591"/>
                                      <a:gd name="T5" fmla="*/ 7 h 208"/>
                                      <a:gd name="T6" fmla="*/ 193 w 591"/>
                                      <a:gd name="T7" fmla="*/ 16 h 208"/>
                                      <a:gd name="T8" fmla="*/ 181 w 591"/>
                                      <a:gd name="T9" fmla="*/ 20 h 208"/>
                                      <a:gd name="T10" fmla="*/ 17 w 591"/>
                                      <a:gd name="T11" fmla="*/ 65 h 208"/>
                                      <a:gd name="T12" fmla="*/ 0 w 591"/>
                                      <a:gd name="T13" fmla="*/ 70 h 208"/>
                                      <a:gd name="T14" fmla="*/ 0 w 591"/>
                                      <a:gd name="T15" fmla="*/ 75 h 208"/>
                                      <a:gd name="T16" fmla="*/ 19 w 591"/>
                                      <a:gd name="T17" fmla="*/ 70 h 208"/>
                                      <a:gd name="T18" fmla="*/ 183 w 591"/>
                                      <a:gd name="T19" fmla="*/ 26 h 208"/>
                                      <a:gd name="T20" fmla="*/ 195 w 591"/>
                                      <a:gd name="T21" fmla="*/ 22 h 208"/>
                                      <a:gd name="T22" fmla="*/ 219 w 591"/>
                                      <a:gd name="T23" fmla="*/ 13 h 208"/>
                                      <a:gd name="T24" fmla="*/ 231 w 591"/>
                                      <a:gd name="T25" fmla="*/ 10 h 208"/>
                                      <a:gd name="T26" fmla="*/ 255 w 591"/>
                                      <a:gd name="T27" fmla="*/ 6 h 208"/>
                                      <a:gd name="T28" fmla="*/ 309 w 591"/>
                                      <a:gd name="T29" fmla="*/ 6 h 208"/>
                                      <a:gd name="T30" fmla="*/ 306 w 591"/>
                                      <a:gd name="T31" fmla="*/ 6 h 208"/>
                                      <a:gd name="T32" fmla="*/ 281 w 591"/>
                                      <a:gd name="T33" fmla="*/ 1 h 208"/>
                                      <a:gd name="T34" fmla="*/ 255 w 591"/>
                                      <a:gd name="T35" fmla="*/ 0 h 20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91" h="208">
                                        <a:moveTo>
                                          <a:pt x="255" y="0"/>
                                        </a:moveTo>
                                        <a:lnTo>
                                          <a:pt x="229" y="3"/>
                                        </a:lnTo>
                                        <a:lnTo>
                                          <a:pt x="217" y="7"/>
                                        </a:lnTo>
                                        <a:lnTo>
                                          <a:pt x="193" y="16"/>
                                        </a:lnTo>
                                        <a:lnTo>
                                          <a:pt x="181" y="20"/>
                                        </a:lnTo>
                                        <a:lnTo>
                                          <a:pt x="17" y="65"/>
                                        </a:lnTo>
                                        <a:lnTo>
                                          <a:pt x="0" y="70"/>
                                        </a:lnTo>
                                        <a:lnTo>
                                          <a:pt x="0" y="75"/>
                                        </a:lnTo>
                                        <a:lnTo>
                                          <a:pt x="19" y="70"/>
                                        </a:lnTo>
                                        <a:lnTo>
                                          <a:pt x="183" y="26"/>
                                        </a:lnTo>
                                        <a:lnTo>
                                          <a:pt x="195" y="22"/>
                                        </a:lnTo>
                                        <a:lnTo>
                                          <a:pt x="219" y="13"/>
                                        </a:lnTo>
                                        <a:lnTo>
                                          <a:pt x="231" y="10"/>
                                        </a:lnTo>
                                        <a:lnTo>
                                          <a:pt x="255" y="6"/>
                                        </a:lnTo>
                                        <a:lnTo>
                                          <a:pt x="309" y="6"/>
                                        </a:lnTo>
                                        <a:lnTo>
                                          <a:pt x="306" y="6"/>
                                        </a:lnTo>
                                        <a:lnTo>
                                          <a:pt x="281" y="1"/>
                                        </a:lnTo>
                                        <a:lnTo>
                                          <a:pt x="25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grpSp>
                            <pic:pic xmlns:pic="http://schemas.openxmlformats.org/drawingml/2006/picture">
                              <pic:nvPicPr>
                                <pic:cNvPr id="105" name="Picture 53"/>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bwMode="auto">
                                <a:xfrm>
                                  <a:off x="0" y="61"/>
                                  <a:ext cx="600" cy="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54"/>
                                <pic:cNvPicPr>
                                  <a:picLocks noChangeAspect="1" noChangeArrowheads="1"/>
                                </pic:cNvPicPr>
                              </pic:nvPicPr>
                              <pic:blipFill>
                                <a:blip r:embed="rId122">
                                  <a:extLst>
                                    <a:ext uri="{28A0092B-C50C-407E-A947-70E740481C1C}">
                                      <a14:useLocalDpi xmlns:a14="http://schemas.microsoft.com/office/drawing/2010/main" val="0"/>
                                    </a:ext>
                                  </a:extLst>
                                </a:blip>
                                <a:stretch>
                                  <a:fillRect/>
                                </a:stretch>
                              </pic:blipFill>
                              <pic:spPr bwMode="auto">
                                <a:xfrm>
                                  <a:off x="1558" y="0"/>
                                  <a:ext cx="1240" cy="12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9774A66" id="Groep 18" o:spid="_x0000_s1026" style="position:absolute;margin-left:5.7pt;margin-top:9.8pt;width:140.4pt;height:63.45pt;z-index:251658257" coordsize="2808,12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615;top:1064;width:280;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">
                        <v:imagedata r:id="rId123" o:title=""/>
                      </v:shape>
                      <v:group id="Group 34" o:spid="_x0000_s1028" style="position:absolute;left:784;top:705;width:590;height:348" coordorigin="784,705"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o:spid="_x0000_s1029"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" path="m310,254r-16,15l278,283r-16,14l244,310r-59,28l124,340,74,313,46,252r25,65l122,347r64,-2l248,314r17,-13l281,286r15,-16l310,254xe" fillcolor="#231f20" stroked="f">
                          <v:path arrowok="t" o:connecttype="custom" o:connectlocs="310,254;294,269;278,283;262,297;244,310;185,338;124,340;74,313;46,252;71,317;122,347;186,345;248,314;265,301;281,286;296,270;310,254" o:connectangles="0,0,0,0,0,0,0,0,0,0,0,0,0,0,0,0,0"/>
                        </v:shape>
                        <v:shape id="Freeform 6" o:spid="_x0000_s1030"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" path="m406,272r,-4l401,268r-30,6l342,280r-30,5l280,288r29,3l338,288r28,-6l394,273r3,-1l402,269r2,2l404,275r2,-3xe" fillcolor="#231f20" stroked="f">
                          <v:path arrowok="t" o:connecttype="custom" o:connectlocs="406,272;406,268;401,268;371,274;342,280;312,285;280,288;309,291;338,288;366,282;394,273;397,272;402,269;404,271;404,275;406,272" o:connectangles="0,0,0,0,0,0,0,0,0,0,0,0,0,0,0,0"/>
                        </v:shape>
                        <v:shape id="Freeform 7" o:spid="_x0000_s1031" style="position:absolute;left:784;top:705;width:590;height:348;visibility:visible;mso-wrap-style:square;v-text-anchor:top" coordsize="590,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" path="m589,2l558,,527,1,465,8,342,25,281,37,223,59,180,78,138,98,97,120,56,143,35,155r-9,7l17,170,,209r9,27l37,250r41,1l109,247r30,-8l169,230r44,-15l228,209r14,-7l254,192r9,-12l290,141r-28,38l253,191r-26,16l198,217r-30,9l138,235,89,245,37,244,7,223,22,173,70,142r51,-27l173,89,225,65,283,42,343,29,527,3,558,r31,2xe" fillcolor="#231f20" stroked="f">
                          <v:path arrowok="t" o:connecttype="custom" o:connectlocs="589,2;558,0;527,1;465,8;342,25;281,37;223,59;180,78;138,98;97,120;56,143;35,155;26,162;17,170;0,209;9,236;37,250;78,251;109,247;139,239;169,230;213,215;228,209;242,202;254,192;263,180;290,141;262,179;253,191;227,207;198,217;168,226;138,235;89,245;37,244;7,223;22,173;70,142;121,115;173,89;225,65;283,42;343,29;527,3;558,0;589,2" o:connectangles="0,0,0,0,0,0,0,0,0,0,0,0,0,0,0,0,0,0,0,0,0,0,0,0,0,0,0,0,0,0,0,0,0,0,0,0,0,0,0,0,0,0,0,0,0,0"/>
                        </v:shape>
                      </v:group>
                      <v:shape id="Picture 8" o:spid="_x0000_s1032" type="#_x0000_t75" style="position:absolute;left:1043;top:844;width:240;height: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">
                        <v:imagedata r:id="rId124" o:title=""/>
                      </v:shape>
                      <v:shape id="Picture 9" o:spid="_x0000_s1033" type="#_x0000_t75" style="position:absolute;left:533;top:808;width:44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">
                        <v:imagedata r:id="rId125" o:title=""/>
                      </v:shape>
                      <v:shape id="Freeform 10" o:spid="_x0000_s1034" style="position:absolute;left:791;top:886;width:766;height:340;visibility:visible;mso-wrap-style:square;v-text-anchor:top" coordsize="76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" path="m534,r-3,10l523,32,510,56,495,68r-26,4l432,81,391,93r-36,14l329,118r-22,6l278,126r-50,l183,116r-35,-2l106,122,40,143r-16,7l5,174,,212r23,51l27,266r18,6l85,279r73,2l245,283r139,10l426,292r36,5l515,313r70,17l668,339r97,-11l534,xe" stroked="f">
                        <v:path arrowok="t" o:connecttype="custom" o:connectlocs="534,0;531,10;523,32;510,56;495,68;469,72;432,81;391,93;355,107;329,118;307,124;278,126;228,126;183,116;148,114;106,122;40,143;24,150;5,174;0,212;23,263;27,266;45,272;85,279;158,281;245,283;384,293;426,292;462,297;515,313;585,330;668,339;765,328;534,0" o:connectangles="0,0,0,0,0,0,0,0,0,0,0,0,0,0,0,0,0,0,0,0,0,0,0,0,0,0,0,0,0,0,0,0,0,0"/>
                      </v:shape>
                      <v:group id="Group 11" o:spid="_x0000_s1035" style="position:absolute;left:788;top:886;width:769;height:340" coordorigin="788,886"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12" o:spid="_x0000_s1036"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" path="m305,284r-117,l211,284r59,3l328,291r59,4l445,295r34,8l547,323r34,8l628,337r47,2l707,337r-9,l628,334,559,322,492,303r-15,-5l463,294r-12,-3l410,291r-11,l352,288r-47,-4xe" fillcolor="#231f20" stroked="f">
                          <v:path arrowok="t" o:connecttype="custom" o:connectlocs="305,284;188,284;211,284;270,287;328,291;387,295;445,295;479,303;547,323;581,331;628,337;675,339;707,337;698,337;628,334;559,322;492,303;477,298;463,294;451,291;410,291;399,291;352,288;305,284" o:connectangles="0,0,0,0,0,0,0,0,0,0,0,0,0,0,0,0,0,0,0,0,0,0,0,0"/>
                        </v:shape>
                        <v:shape id="Freeform 13" o:spid="_x0000_s1037"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" path="m768,328r-70,9l707,337r15,-1l768,328xe" fillcolor="#231f20" stroked="f">
                          <v:path arrowok="t" o:connecttype="custom" o:connectlocs="768,328;698,337;707,337;722,336;768,328" o:connectangles="0,0,0,0,0"/>
                        </v:shape>
                        <v:shape id="Freeform 14" o:spid="_x0000_s1038"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" path="m434,289r-11,2l410,291r41,l449,291r-15,-2xe" fillcolor="#231f20" stroked="f">
                          <v:path arrowok="t" o:connecttype="custom" o:connectlocs="434,289;423,291;410,291;451,291;449,291;434,289" o:connectangles="0,0,0,0,0,0"/>
                        </v:shape>
                        <v:shape id="Freeform 15" o:spid="_x0000_s1039"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" path="m185,118r-25,l136,120r-27,4l82,129r-26,7l33,142,8,167,,200r6,35l24,265r21,10l68,280r25,2l118,284r23,l305,284r-46,-4l212,278r-41,-1l130,277,89,275,49,269r-6,-2l34,264r-4,-3l13,235,6,205r5,-28l29,152r4,-3l39,145r4,l65,140r24,-6l113,129r24,-3l160,124r24,-1l228,123r-19,-3l185,118xe" fillcolor="#231f20" stroked="f">
                          <v:path arrowok="t" o:connecttype="custom" o:connectlocs="185,118;160,118;136,120;109,124;82,129;56,136;33,142;8,167;0,200;6,235;24,265;45,275;68,280;93,282;118,284;141,284;305,284;259,280;212,278;171,277;130,277;89,275;49,269;43,267;34,264;30,261;13,235;6,205;11,177;29,152;33,149;39,145;43,145;65,140;89,134;113,129;137,126;160,124;184,123;228,123;209,120;185,118" o:connectangles="0,0,0,0,0,0,0,0,0,0,0,0,0,0,0,0,0,0,0,0,0,0,0,0,0,0,0,0,0,0,0,0,0,0,0,0,0,0,0,0,0,0"/>
                        </v:shape>
                        <v:shape id="Freeform 16" o:spid="_x0000_s1040"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" path="m43,145r-4,l42,146r1,-1xe" fillcolor="#231f20" stroked="f">
                          <v:path arrowok="t" o:connecttype="custom" o:connectlocs="43,145;39,145;42,146;43,145" o:connectangles="0,0,0,0"/>
                        </v:shape>
                        <v:shape id="Freeform 17" o:spid="_x0000_s1041"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" path="m228,123r-44,l208,125r23,4l254,128r22,-2l298,124r1,l231,124r-3,-1xe" fillcolor="#231f20" stroked="f">
                          <v:path arrowok="t" o:connecttype="custom" o:connectlocs="228,123;184,123;208,125;231,129;254,128;276,126;298,124;299,124;231,124;228,123" o:connectangles="0,0,0,0,0,0,0,0,0,0"/>
                        </v:shape>
                        <v:shape id="Freeform 18" o:spid="_x0000_s1042"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" path="m498,67l444,77,403,89r-41,14l320,116r-22,4l276,122r-22,1l231,124r68,l320,120r43,-13l404,93,447,79r44,-9l498,67xe" fillcolor="#231f20" stroked="f">
                          <v:path arrowok="t" o:connecttype="custom" o:connectlocs="498,67;444,77;403,89;362,103;320,116;298,120;276,122;254,123;231,124;299,124;320,120;363,107;404,93;447,79;491,70;498,67" o:connectangles="0,0,0,0,0,0,0,0,0,0,0,0,0,0,0,0"/>
                        </v:shape>
                        <v:shape id="Freeform 19" o:spid="_x0000_s1043"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" path="m504,64r-6,3l501,66r3,-2xe" fillcolor="#231f20" stroked="f">
                          <v:path arrowok="t" o:connecttype="custom" o:connectlocs="504,64;498,67;501,66;504,64" o:connectangles="0,0,0,0"/>
                        </v:shape>
                        <v:shape id="Freeform 20" o:spid="_x0000_s1044"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" path="m533,12r-3,9l526,31r-4,10l516,51r-6,9l504,64r6,-3l522,43r9,-23l533,12xe" fillcolor="#231f20" stroked="f">
                          <v:path arrowok="t" o:connecttype="custom" o:connectlocs="533,12;530,21;526,31;522,41;516,51;510,60;504,64;510,61;522,43;531,20;533,12" o:connectangles="0,0,0,0,0,0,0,0,0,0,0"/>
                        </v:shape>
                        <v:shape id="Freeform 21" o:spid="_x0000_s1045" style="position:absolute;left:788;top:886;width:769;height:340;visibility:visible;mso-wrap-style:square;v-text-anchor:top" coordsize="76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" path="m537,r-4,12l534,10,537,xe" fillcolor="#231f20" stroked="f">
                          <v:path arrowok="t" o:connecttype="custom" o:connectlocs="537,0;533,12;534,10;537,0" o:connectangles="0,0,0,0"/>
                        </v:shape>
                      </v:group>
                      <v:shape id="Picture 22" o:spid="_x0000_s1046" type="#_x0000_t75" style="position:absolute;left:812;top:1039;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">
                        <v:imagedata r:id="rId126" o:title=""/>
                      </v:shape>
                      <v:group id="Group 23" o:spid="_x0000_s1047" style="position:absolute;left:522;top:780;width:638;height:444" coordorigin="522,780"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4" o:spid="_x0000_s1048"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" path="m450,127r-1,-3l449,127r-25,55l370,220r-71,21l221,247r-74,-6l89,224,25,181,4,128,25,75,90,32,148,15,221,8r2,l160,14,96,32,32,73,11,124r21,51l96,216r64,18l226,240r43,-4l292,234r64,-18l385,201r28,-19l433,156r8,-32l441,122r,2l416,176r-52,35l296,230r-74,6l152,230,97,214,34,174,13,124,34,75,97,35,152,19r70,-6l296,18r68,19l416,72r25,52l441,122,433,92,413,67,385,47,356,32,292,14,277,13,257,11r42,3l370,34r54,37l449,127r,-3l441,93,421,65,393,43,362,27,301,8,295,6,225,,155,6,87,26,21,71,,127r22,55l88,226r67,21l225,254r70,-6l297,247r65,-20l393,211r28,-22l441,161r9,-33l450,127xe" fillcolor="#231f20" stroked="f">
                          <v:path arrowok="t" o:connecttype="custom" o:connectlocs="449,124;424,182;299,241;147,241;25,181;25,75;148,15;223,8;96,32;11,124;96,216;226,240;292,234;385,201;433,156;441,124;441,124;416,176;296,230;152,230;34,174;34,75;152,19;296,18;416,72;441,122;413,67;356,32;277,13;299,14;424,71;449,124;421,65;362,27;295,6;155,6;21,71;22,182;155,247;295,248;362,227;421,189;450,128" o:connectangles="0,0,0,0,0,0,0,0,0,0,0,0,0,0,0,0,0,0,0,0,0,0,0,0,0,0,0,0,0,0,0,0,0,0,0,0,0,0,0,0,0,0,0"/>
                        </v:shape>
                        <v:shape id="Freeform 25" o:spid="_x0000_s1049" style="position:absolute;left:522;top:780;width:638;height:444;visibility:visible;mso-wrap-style:square;v-text-anchor:top" coordsize="638,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" path="m637,398r-44,19l571,425r-22,7l524,437r-18,-7l497,414r,-25l493,404r1,15l501,433r13,9l535,443r21,-5l576,430r20,-8l606,416r11,-5l627,405r10,-7xe" fillcolor="#231f20" stroked="f">
                          <v:path arrowok="t" o:connecttype="custom" o:connectlocs="637,398;593,417;571,425;549,432;524,437;506,430;497,414;497,389;493,404;494,419;501,433;514,442;535,443;556,438;576,430;596,422;606,416;617,411;627,405;637,398" o:connectangles="0,0,0,0,0,0,0,0,0,0,0,0,0,0,0,0,0,0,0,0"/>
                        </v:shape>
                      </v:group>
                      <v:shape id="Picture 26" o:spid="_x0000_s1050" type="#_x0000_t75" style="position:absolute;left:638;top:777;width:120;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">
                        <v:imagedata r:id="rId127" o:title=""/>
                      </v:shape>
                      <v:shape id="Freeform 27" o:spid="_x0000_s1051" style="position:absolute;left:425;top:250;width:15;height:53;visibility:visible;mso-wrap-style:square;v-text-anchor:top" coordsize="1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" path="m14,l8,12,3,25,1,38,,52,6,40,10,27,13,13,14,xe" fillcolor="#231f20" stroked="f">
                        <v:path arrowok="t" o:connecttype="custom" o:connectlocs="14,0;8,12;3,25;1,38;0,52;6,40;10,27;13,13;14,0" o:connectangles="0,0,0,0,0,0,0,0,0"/>
                      </v:shape>
                      <v:shape id="Picture 28" o:spid="_x0000_s1052" type="#_x0000_t75" style="position:absolute;left:250;top:224;width:12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">
                        <v:imagedata r:id="rId128" o:title=""/>
                      </v:shape>
                      <v:shape id="Freeform 29" o:spid="_x0000_s1053" style="position:absolute;left:84;top:123;width:754;height:716;visibility:visible;mso-wrap-style:square;v-text-anchor:top" coordsize="754,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" path="m261,l,329r33,23l66,353,436,644r91,71l637,544,753,421,299,59,290,27,261,xe" stroked="f">
                        <v:path arrowok="t" o:connecttype="custom" o:connectlocs="261,0;0,329;33,352;66,353;436,644;527,715;637,544;753,421;299,59;290,27;261,0" o:connectangles="0,0,0,0,0,0,0,0,0,0,0"/>
                      </v:shape>
                      <v:group id="Group 30" o:spid="_x0000_s1054" style="position:absolute;left:84;top:123;width:757;height:717" coordorigin="84,123"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31" o:spid="_x0000_s105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" path="m,329r,l,330r33,23l66,354r50,41l295,536,527,716r2,-2l528,714,126,398,66,352r-19,l34,352r-1,-1l,329xe" fillcolor="#231f20" stroked="f">
                          <v:path arrowok="t" o:connecttype="custom" o:connectlocs="0,329;0,329;0,330;33,353;66,354;116,395;295,536;527,716;529,714;528,714;126,398;66,352;47,352;34,352;33,351;33,351;0,329" o:connectangles="0,0,0,0,0,0,0,0,0,0,0,0,0,0,0,0,0"/>
                        </v:shape>
                        <v:shape id="Freeform 32" o:spid="_x0000_s1056"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" path="m749,422l635,543r-54,86l567,650r-14,23l539,694r-11,20l529,714,612,586r26,-40l754,424r-3,l749,422xe" fillcolor="#231f20" stroked="f">
                          <v:path arrowok="t" o:connecttype="custom" o:connectlocs="749,422;635,543;581,629;567,650;553,673;539,694;528,714;529,714;612,586;638,546;754,424;751,424;749,422" o:connectangles="0,0,0,0,0,0,0,0,0,0,0,0,0"/>
                        </v:shape>
                        <v:shape id="Freeform 33" o:spid="_x0000_s1057"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" path="m751,420r-2,2l751,424r,-4xe" fillcolor="#231f20" stroked="f">
                          <v:path arrowok="t" o:connecttype="custom" o:connectlocs="751,420;749,422;751,424;751,420" o:connectangles="0,0,0,0"/>
                        </v:shape>
                        <v:shape id="Freeform 34" o:spid="_x0000_s1058"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" path="m755,420r-4,l751,424r3,l756,421r-1,-1xe" fillcolor="#231f20" stroked="f">
                          <v:path arrowok="t" o:connecttype="custom" o:connectlocs="755,420;751,420;751,424;754,424;756,421;755,420" o:connectangles="0,0,0,0,0,0"/>
                        </v:shape>
                        <v:shape id="Freeform 35" o:spid="_x0000_s1059"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" path="m261,r,l290,27r8,33l633,329r27,22l749,422r2,-2l755,420,669,351,642,329,300,59r,-1l291,27,261,xe" fillcolor="#231f20" stroked="f">
                          <v:path arrowok="t" o:connecttype="custom" o:connectlocs="261,0;261,0;290,27;298,60;633,329;660,351;749,422;751,420;755,420;669,351;642,329;300,59;300,59;300,58;300,58;291,27;261,0" o:connectangles="0,0,0,0,0,0,0,0,0,0,0,0,0,0,0,0,0"/>
                        </v:shape>
                        <v:shape id="Freeform 36" o:spid="_x0000_s1060"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" path="m33,351r1,1l33,351xe" fillcolor="#231f20" stroked="f">
                          <v:path arrowok="t" o:connecttype="custom" o:connectlocs="33,351;34,352;33,351;33,351" o:connectangles="0,0,0,0"/>
                        </v:shape>
                        <v:shape id="Freeform 37" o:spid="_x0000_s1061"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" path="m33,351r1,1l47,352,33,351xe" fillcolor="#231f20" stroked="f">
                          <v:path arrowok="t" o:connecttype="custom" o:connectlocs="33,351;34,352;47,352;33,351" o:connectangles="0,0,0,0"/>
                        </v:shape>
                        <v:shape id="Freeform 38" o:spid="_x0000_s1062"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" path="m33,351r,xe" fillcolor="#231f20" stroked="f">
                          <v:path arrowok="t" o:connecttype="custom" o:connectlocs="33,351;33,351;33,351;33,351" o:connectangles="0,0,0,0"/>
                        </v:shape>
                        <v:shape id="Freeform 39" o:spid="_x0000_s1063"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" path="m300,58r,1l300,58xe" fillcolor="#231f20" stroked="f">
                          <v:path arrowok="t" o:connecttype="custom" o:connectlocs="300,58;300,59;300,58;300,58" o:connectangles="0,0,0,0"/>
                        </v:shape>
                        <v:shape id="Freeform 40" o:spid="_x0000_s1064"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" path="m300,58r,1l300,58xe" fillcolor="#231f20" stroked="f">
                          <v:path arrowok="t" o:connecttype="custom" o:connectlocs="300,58;300,59;300,59;300,58" o:connectangles="0,0,0,0"/>
                        </v:shape>
                        <v:shape id="Freeform 41" o:spid="_x0000_s1065" style="position:absolute;left:84;top:123;width:757;height:717;visibility:visible;mso-wrap-style:square;v-text-anchor:top" coordsize="75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" path="m300,58r,xe" fillcolor="#231f20" stroked="f">
                          <v:path arrowok="t" o:connecttype="custom" o:connectlocs="300,58;300,58;300,58;300,58" o:connectangles="0,0,0,0"/>
                        </v:shape>
                      </v:group>
                      <v:shape id="Picture 42" o:spid="_x0000_s1066" type="#_x0000_t75" style="position:absolute;left:208;top:454;width:32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">
                        <v:imagedata r:id="rId129" o:title=""/>
                      </v:shape>
                      <v:shape id="Freeform 43" o:spid="_x0000_s1067" style="position:absolute;left:224;top:282;width:494;height:388;visibility:visible;mso-wrap-style:square;v-text-anchor:top" coordsize="4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" path="m1,l,1,492,387r1,-1l1,xe" fillcolor="#231f20" stroked="f">
                        <v:path arrowok="t" o:connecttype="custom" o:connectlocs="1,0;0,1;492,387;493,386;1,0" o:connectangles="0,0,0,0,0"/>
                      </v:shape>
                      <v:shape id="Picture 44" o:spid="_x0000_s1068" type="#_x0000_t75" style="position:absolute;left:612;top:546;width:220;height: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">
                        <v:imagedata r:id="rId130" o:title=""/>
                      </v:shape>
                      <v:shape id="Picture 45" o:spid="_x0000_s1069" type="#_x0000_t75" style="position:absolute;left:445;top:179;width:300;height: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">
                        <v:imagedata r:id="rId131" o:title=""/>
                      </v:shape>
                      <v:group id="Group 46" o:spid="_x0000_s1070" style="position:absolute;top:77;width:589;height:207" coordorigin=",77"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47" o:spid="_x0000_s1071"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" path="m511,97r-96,l411,110r-2,18l410,146r4,14l428,171r28,13l491,195r36,7l555,206r16,-3l580,190r8,-25l561,141,539,121,523,107,512,98r-1,-1xe" stroked="f">
                          <v:path arrowok="t" o:connecttype="custom" o:connectlocs="511,97;415,97;411,110;409,128;410,146;414,160;428,171;456,184;491,195;527,202;555,206;571,203;580,190;588,165;561,141;539,121;523,107;512,98;511,97" o:connectangles="0,0,0,0,0,0,0,0,0,0,0,0,0,0,0,0,0,0,0"/>
                        </v:shape>
                        <v:shape id="Freeform 48" o:spid="_x0000_s1072" style="position:absolute;top:77;width:589;height:207;visibility:visible;mso-wrap-style:square;v-text-anchor:top" coordsize="58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" path="m274,l237,1r-28,9l189,17,64,51,,69r,85l415,97r96,l501,90,489,82,475,71,454,59,422,45,379,30,326,11,274,xe" stroked="f">
                          <v:path arrowok="t" o:connecttype="custom" o:connectlocs="274,0;237,1;209,10;189,17;64,51;0,69;0,154;415,97;511,97;501,90;489,82;475,71;454,59;422,45;379,30;326,11;274,0" o:connectangles="0,0,0,0,0,0,0,0,0,0,0,0,0,0,0,0,0"/>
                        </v:shape>
                      </v:group>
                      <v:group id="Group 49" o:spid="_x0000_s1073" style="position:absolute;top:73;width:591;height:208" coordorigin=",73"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50" o:spid="_x0000_s1074"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" path="m415,101r-5,16l408,133r1,17l415,166r8,8l433,178r10,5l482,198r44,9l546,204r-23,l482,195,444,181r-10,-4l423,172r-7,-7l410,150r-1,-17l411,117r4,-16xe" fillcolor="#231f20" stroked="f">
                          <v:path arrowok="t" o:connecttype="custom" o:connectlocs="415,101;410,117;408,133;409,150;415,166;423,174;433,178;443,183;482,198;526,207;546,204;523,204;482,195;444,181;434,177;423,172;416,165;410,150;409,133;411,117;415,101" o:connectangles="0,0,0,0,0,0,0,0,0,0,0,0,0,0,0,0,0,0,0,0,0"/>
                        </v:shape>
                        <v:shape id="Freeform 51" o:spid="_x0000_s1075"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jZwQAAANwAAAAPAAAAZHJzL2Rvd25yZXYueG1sRE9tS8Mw&#10;EP4u+B/CCX6zFy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NayiNnBAAAA3AAAAA8AAAAA&#10;AAAAAAAAAAAABwIAAGRycy9kb3ducmV2LnhtbFBLBQYAAAAAAwADALcAAAD1AgAAAAA=&#10;" path="m309,6r-54,l280,7r24,5l328,19r72,25l435,57r34,17l510,104r20,16l550,138r19,17l586,168r-25,31l523,204r23,l564,201r26,-33l562,143,533,117,503,92,472,70,438,53,402,39,330,13,309,6xe" fillcolor="#231f20" stroked="f">
                          <v:path arrowok="t" o:connecttype="custom" o:connectlocs="309,6;255,6;280,7;304,12;328,19;400,44;435,57;469,74;510,104;530,120;550,138;569,155;586,168;561,199;523,204;546,204;564,201;590,168;562,143;533,117;503,92;472,70;438,53;402,39;330,13;309,6" o:connectangles="0,0,0,0,0,0,0,0,0,0,0,0,0,0,0,0,0,0,0,0,0,0,0,0,0,0"/>
                        </v:shape>
                        <v:shape id="Freeform 52" o:spid="_x0000_s1076" style="position:absolute;top:73;width:591;height:208;visibility:visible;mso-wrap-style:square;v-text-anchor:top" coordsize="5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" path="m255,l229,3,217,7r-24,9l181,20,17,65,,70r,5l19,70,183,26r12,-4l219,13r12,-3l255,6r54,l306,6,281,1,255,xe" fillcolor="#231f20" stroked="f">
                          <v:path arrowok="t" o:connecttype="custom" o:connectlocs="255,0;229,3;217,7;193,16;181,20;17,65;0,70;0,75;19,70;183,26;195,22;219,13;231,10;255,6;309,6;306,6;281,1;255,0" o:connectangles="0,0,0,0,0,0,0,0,0,0,0,0,0,0,0,0,0,0"/>
                        </v:shape>
                      </v:group>
                      <v:shape id="Picture 53" o:spid="_x0000_s1077" type="#_x0000_t75" style="position:absolute;top:61;width:600;height: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">
                        <v:imagedata r:id="rId132" o:title=""/>
                      </v:shape>
                      <v:shape id="Picture 54" o:spid="_x0000_s1078" type="#_x0000_t75" style="position:absolute;left:1558;width:1240;height:1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">
                        <v:imagedata r:id="rId133" o:title=""/>
                      </v:shape>
                      <w10:wrap type="through"/>
                    </v:group>
                  </w:pict>
                </mc:Fallback>
              </mc:AlternateContent>
            </w:r>
          </w:p>
        </w:tc>
      </w:tr>
      <w:tr w:rsidR="00EF4A2D" w:rsidRPr="004215BF" w14:paraId="61E2BDB4" w14:textId="77777777" w:rsidTr="00EF4A2D">
        <w:tc>
          <w:tcPr>
            <w:tcW w:w="5807" w:type="dxa"/>
            <w:tcBorders>
              <w:top w:val="single" w:sz="4" w:space="0" w:color="auto"/>
              <w:left w:val="single" w:sz="4" w:space="0" w:color="auto"/>
              <w:bottom w:val="single" w:sz="4" w:space="0" w:color="auto"/>
              <w:right w:val="single" w:sz="4" w:space="0" w:color="auto"/>
            </w:tcBorders>
            <w:vAlign w:val="center"/>
          </w:tcPr>
          <w:p w14:paraId="5AC3907D" w14:textId="77777777" w:rsidR="00EF4A2D" w:rsidRPr="004215BF" w:rsidRDefault="00EF4A2D" w:rsidP="00EF4A2D">
            <w:pPr>
              <w:keepNext/>
              <w:rPr>
                <w:rFonts w:ascii="Segoe UI Symbol" w:eastAsia="MS Mincho" w:hAnsi="Segoe UI Symbol" w:cs="Segoe UI Symbol"/>
                <w:color w:val="000000" w:themeColor="text1"/>
                <w:sz w:val="22"/>
                <w:szCs w:val="22"/>
              </w:rPr>
            </w:pPr>
          </w:p>
          <w:p w14:paraId="1B8AE853" w14:textId="77777777" w:rsidR="00EF4A2D" w:rsidRPr="008D5BD7" w:rsidRDefault="00EF4A2D" w:rsidP="00EF4A2D">
            <w:pPr>
              <w:keepNext/>
              <w:rPr>
                <w:rFonts w:eastAsia="MS Mincho"/>
                <w:color w:val="000000" w:themeColor="text1"/>
                <w:sz w:val="22"/>
                <w:szCs w:val="22"/>
              </w:rPr>
            </w:pPr>
            <w:r w:rsidRPr="00617CA1">
              <w:rPr>
                <w:rFonts w:ascii="Segoe UI Symbol" w:hAnsi="Segoe UI Symbol"/>
                <w:color w:val="000000" w:themeColor="text1"/>
                <w:sz w:val="22"/>
                <w:szCs w:val="22"/>
              </w:rPr>
              <w:t>❏</w:t>
            </w:r>
            <w:r w:rsidRPr="00617CA1">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5: Amestecați</w:t>
            </w:r>
          </w:p>
          <w:p w14:paraId="3AFF749F" w14:textId="77777777" w:rsidR="00EF4A2D" w:rsidRPr="008D5BD7" w:rsidRDefault="00EF4A2D" w:rsidP="00EF4A2D">
            <w:pPr>
              <w:pStyle w:val="ListParagraph"/>
              <w:keepNext/>
              <w:numPr>
                <w:ilvl w:val="0"/>
                <w:numId w:val="117"/>
              </w:numPr>
              <w:rPr>
                <w:rFonts w:eastAsia="MS Mincho"/>
                <w:color w:val="000000" w:themeColor="text1"/>
                <w:szCs w:val="22"/>
                <w:lang w:val="ro-RO"/>
              </w:rPr>
            </w:pPr>
            <w:r w:rsidRPr="008D5BD7">
              <w:rPr>
                <w:b/>
                <w:bCs/>
                <w:color w:val="000000" w:themeColor="text1"/>
                <w:szCs w:val="22"/>
                <w:lang w:val="ro-RO"/>
              </w:rPr>
              <w:t>Țineți</w:t>
            </w:r>
            <w:r w:rsidRPr="008D5BD7">
              <w:rPr>
                <w:color w:val="000000" w:themeColor="text1"/>
                <w:szCs w:val="22"/>
                <w:lang w:val="ro-RO"/>
              </w:rPr>
              <w:t xml:space="preserve"> cupa pentru medicamente cu o mână și, folosind o lingură mică, amestecați și zdrobiți medicamentul.</w:t>
            </w:r>
          </w:p>
          <w:p w14:paraId="7529C1A3" w14:textId="77777777" w:rsidR="00EF4A2D" w:rsidRPr="008D5BD7" w:rsidRDefault="00EF4A2D" w:rsidP="00EF4A2D">
            <w:pPr>
              <w:pStyle w:val="ListParagraph"/>
              <w:keepNext/>
              <w:numPr>
                <w:ilvl w:val="0"/>
                <w:numId w:val="117"/>
              </w:numPr>
              <w:rPr>
                <w:rFonts w:eastAsia="MS Mincho"/>
                <w:color w:val="000000" w:themeColor="text1"/>
                <w:szCs w:val="22"/>
                <w:lang w:val="ro-RO"/>
              </w:rPr>
            </w:pPr>
            <w:r w:rsidRPr="008D5BD7">
              <w:rPr>
                <w:b/>
                <w:bCs/>
                <w:color w:val="000000" w:themeColor="text1"/>
                <w:szCs w:val="22"/>
                <w:lang w:val="ro-RO"/>
              </w:rPr>
              <w:t>Amestecați până se dizolvă</w:t>
            </w:r>
            <w:r w:rsidRPr="008D5BD7">
              <w:rPr>
                <w:color w:val="000000" w:themeColor="text1"/>
                <w:szCs w:val="22"/>
                <w:lang w:val="ro-RO"/>
              </w:rPr>
              <w:t xml:space="preserve"> </w:t>
            </w:r>
            <w:r w:rsidRPr="008D5BD7">
              <w:rPr>
                <w:b/>
                <w:bCs/>
                <w:color w:val="000000" w:themeColor="text1"/>
                <w:szCs w:val="22"/>
                <w:u w:val="single"/>
                <w:lang w:val="ro-RO"/>
              </w:rPr>
              <w:t>complet</w:t>
            </w:r>
            <w:r w:rsidRPr="008D5BD7">
              <w:rPr>
                <w:color w:val="000000" w:themeColor="text1"/>
                <w:szCs w:val="22"/>
                <w:lang w:val="ro-RO"/>
              </w:rPr>
              <w:t>. Aceasta va dura 5-7 minute.</w:t>
            </w:r>
          </w:p>
          <w:p w14:paraId="5DF68E29" w14:textId="77777777" w:rsidR="00EF4A2D" w:rsidRPr="008D5BD7" w:rsidRDefault="00EF4A2D" w:rsidP="00EF4A2D">
            <w:pPr>
              <w:keepNext/>
              <w:rPr>
                <w:rFonts w:eastAsia="MS Mincho"/>
                <w:color w:val="000000" w:themeColor="text1"/>
                <w:sz w:val="22"/>
                <w:szCs w:val="22"/>
              </w:rPr>
            </w:pPr>
          </w:p>
          <w:p w14:paraId="56B8B627" w14:textId="77777777" w:rsidR="00EF4A2D" w:rsidRPr="008D5BD7" w:rsidRDefault="00EF4A2D" w:rsidP="00EF4A2D">
            <w:pPr>
              <w:keepNext/>
              <w:rPr>
                <w:rFonts w:eastAsia="MS Mincho"/>
                <w:color w:val="000000" w:themeColor="text1"/>
                <w:sz w:val="22"/>
                <w:szCs w:val="22"/>
              </w:rPr>
            </w:pPr>
            <w:r w:rsidRPr="008D5BD7">
              <w:rPr>
                <w:color w:val="000000" w:themeColor="text1"/>
                <w:sz w:val="22"/>
                <w:szCs w:val="22"/>
              </w:rPr>
              <w:tab/>
              <w:t>Dizolvarea este importantă pentru a obține o doză corectă.</w:t>
            </w:r>
          </w:p>
          <w:p w14:paraId="0730C84B" w14:textId="77777777" w:rsidR="00EF4A2D" w:rsidRPr="004215BF" w:rsidRDefault="00EF4A2D" w:rsidP="00EF4A2D">
            <w:pPr>
              <w:keepNext/>
              <w:rPr>
                <w:rFonts w:ascii="Segoe UI Symbol" w:eastAsia="MS Mincho" w:hAnsi="Segoe UI Symbol" w:cs="Segoe UI Symbol"/>
                <w:color w:val="000000" w:themeColor="text1"/>
                <w:sz w:val="22"/>
                <w:szCs w:val="22"/>
              </w:rPr>
            </w:pPr>
          </w:p>
        </w:tc>
        <w:tc>
          <w:tcPr>
            <w:tcW w:w="3254" w:type="dxa"/>
            <w:tcBorders>
              <w:top w:val="single" w:sz="4" w:space="0" w:color="auto"/>
              <w:left w:val="single" w:sz="4" w:space="0" w:color="auto"/>
              <w:bottom w:val="single" w:sz="4" w:space="0" w:color="auto"/>
              <w:right w:val="single" w:sz="4" w:space="0" w:color="auto"/>
            </w:tcBorders>
            <w:hideMark/>
          </w:tcPr>
          <w:p w14:paraId="75809BB7" w14:textId="77777777" w:rsidR="00EF4A2D" w:rsidRPr="004215BF" w:rsidRDefault="00FB2CE7" w:rsidP="00EF4A2D">
            <w:pPr>
              <w:keepNext/>
              <w:rPr>
                <w:rFonts w:ascii="Segoe UI Symbol" w:eastAsia="MS Mincho" w:hAnsi="Segoe UI Symbol" w:cs="Segoe UI Symbol"/>
                <w:color w:val="000000" w:themeColor="text1"/>
                <w:sz w:val="22"/>
                <w:szCs w:val="22"/>
              </w:rPr>
            </w:pPr>
            <w:r w:rsidRPr="004215BF">
              <w:rPr>
                <w:rFonts w:eastAsia="MS Mincho"/>
                <w:noProof/>
                <w:color w:val="000000" w:themeColor="text1"/>
              </w:rPr>
              <mc:AlternateContent>
                <mc:Choice Requires="wps">
                  <w:drawing>
                    <wp:anchor distT="45720" distB="45720" distL="114300" distR="114300" simplePos="0" relativeHeight="251658272" behindDoc="0" locked="0" layoutInCell="1" allowOverlap="1" wp14:anchorId="75C4332B" wp14:editId="253D3DDA">
                      <wp:simplePos x="0" y="0"/>
                      <wp:positionH relativeFrom="column">
                        <wp:posOffset>897835</wp:posOffset>
                      </wp:positionH>
                      <wp:positionV relativeFrom="paragraph">
                        <wp:posOffset>233045</wp:posOffset>
                      </wp:positionV>
                      <wp:extent cx="1097280" cy="1850644"/>
                      <wp:effectExtent l="0" t="0" r="0" b="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850644"/>
                              </a:xfrm>
                              <a:prstGeom prst="rect">
                                <a:avLst/>
                              </a:prstGeom>
                              <a:noFill/>
                              <a:ln>
                                <a:noFill/>
                              </a:ln>
                            </wps:spPr>
                            <wps:txbx>
                              <w:txbxContent>
                                <w:p w14:paraId="6DF7BA5D" w14:textId="7730DA8B" w:rsidR="00FB2CE7" w:rsidRDefault="00FB2CE7" w:rsidP="00FB2CE7">
                                  <w:pPr>
                                    <w:jc w:val="center"/>
                                    <w:rPr>
                                      <w:szCs w:val="22"/>
                                    </w:rPr>
                                  </w:pPr>
                                  <w:r>
                                    <w:rPr>
                                      <w:szCs w:val="22"/>
                                    </w:rPr>
                                    <w:t>5-7 minute</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C4332B" id="Text Box 17" o:spid="_x0000_s1036" type="#_x0000_t202" style="position:absolute;margin-left:70.7pt;margin-top:18.35pt;width:86.4pt;height:145.7pt;z-index:251658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" filled="f" stroked="f">
                      <v:textbox style="mso-fit-shape-to-text:t">
                        <w:txbxContent>
                          <w:p w14:paraId="6DF7BA5D" w14:textId="7730DA8B" w:rsidR="00FB2CE7" w:rsidRDefault="00FB2CE7" w:rsidP="00FB2CE7">
                            <w:pPr>
                              <w:jc w:val="center"/>
                              <w:rPr>
                                <w:szCs w:val="22"/>
                              </w:rPr>
                            </w:pPr>
                            <w:r>
                              <w:rPr>
                                <w:szCs w:val="22"/>
                              </w:rPr>
                              <w:t>5-7 minute</w:t>
                            </w:r>
                          </w:p>
                        </w:txbxContent>
                      </v:textbox>
                      <w10:wrap type="square"/>
                    </v:shape>
                  </w:pict>
                </mc:Fallback>
              </mc:AlternateContent>
            </w:r>
            <w:r w:rsidR="00EF4A2D" w:rsidRPr="004215BF">
              <w:rPr>
                <w:noProof/>
                <w:color w:val="000000" w:themeColor="text1"/>
                <w:sz w:val="22"/>
                <w:szCs w:val="22"/>
              </w:rPr>
              <w:drawing>
                <wp:anchor distT="0" distB="0" distL="114300" distR="114300" simplePos="0" relativeHeight="251658261" behindDoc="0" locked="0" layoutInCell="1" allowOverlap="1" wp14:anchorId="053512CC" wp14:editId="2BDB7816">
                  <wp:simplePos x="0" y="0"/>
                  <wp:positionH relativeFrom="column">
                    <wp:posOffset>1130300</wp:posOffset>
                  </wp:positionH>
                  <wp:positionV relativeFrom="paragraph">
                    <wp:posOffset>556895</wp:posOffset>
                  </wp:positionV>
                  <wp:extent cx="668020" cy="730885"/>
                  <wp:effectExtent l="0" t="0" r="0" b="0"/>
                  <wp:wrapThrough wrapText="bothSides">
                    <wp:wrapPolygon edited="0">
                      <wp:start x="0" y="0"/>
                      <wp:lineTo x="0" y="20831"/>
                      <wp:lineTo x="20943" y="20831"/>
                      <wp:lineTo x="20943" y="0"/>
                      <wp:lineTo x="0" y="0"/>
                    </wp:wrapPolygon>
                  </wp:wrapThrough>
                  <wp:docPr id="96" name="Afbeelding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16332" name="Picture 1"/>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668020" cy="730885"/>
                          </a:xfrm>
                          <a:prstGeom prst="rect">
                            <a:avLst/>
                          </a:prstGeom>
                          <a:noFill/>
                        </pic:spPr>
                      </pic:pic>
                    </a:graphicData>
                  </a:graphic>
                  <wp14:sizeRelH relativeFrom="page">
                    <wp14:pctWidth>0</wp14:pctWidth>
                  </wp14:sizeRelH>
                  <wp14:sizeRelV relativeFrom="page">
                    <wp14:pctHeight>0</wp14:pctHeight>
                  </wp14:sizeRelV>
                </wp:anchor>
              </w:drawing>
            </w:r>
            <w:r w:rsidR="00EF4A2D" w:rsidRPr="004215BF">
              <w:rPr>
                <w:noProof/>
                <w:color w:val="000000" w:themeColor="text1"/>
                <w:sz w:val="22"/>
                <w:szCs w:val="22"/>
              </w:rPr>
              <w:drawing>
                <wp:anchor distT="0" distB="0" distL="114300" distR="114300" simplePos="0" relativeHeight="251658260" behindDoc="0" locked="0" layoutInCell="1" allowOverlap="1" wp14:anchorId="17B9DE7E" wp14:editId="50994391">
                  <wp:simplePos x="0" y="0"/>
                  <wp:positionH relativeFrom="column">
                    <wp:posOffset>-1270</wp:posOffset>
                  </wp:positionH>
                  <wp:positionV relativeFrom="paragraph">
                    <wp:posOffset>464820</wp:posOffset>
                  </wp:positionV>
                  <wp:extent cx="1066800" cy="952500"/>
                  <wp:effectExtent l="0" t="0" r="0" b="0"/>
                  <wp:wrapThrough wrapText="bothSides">
                    <wp:wrapPolygon edited="0">
                      <wp:start x="12343" y="0"/>
                      <wp:lineTo x="9643" y="6912"/>
                      <wp:lineTo x="2700" y="11664"/>
                      <wp:lineTo x="0" y="15120"/>
                      <wp:lineTo x="0" y="21168"/>
                      <wp:lineTo x="9643" y="21168"/>
                      <wp:lineTo x="12729" y="21168"/>
                      <wp:lineTo x="13500" y="20736"/>
                      <wp:lineTo x="15429" y="14256"/>
                      <wp:lineTo x="21214" y="12528"/>
                      <wp:lineTo x="21214" y="6480"/>
                      <wp:lineTo x="19671" y="4320"/>
                      <wp:lineTo x="15429" y="0"/>
                      <wp:lineTo x="12343" y="0"/>
                    </wp:wrapPolygon>
                  </wp:wrapThrough>
                  <wp:docPr id="95" name="Afbeelding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16275" name="Picture 181"/>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1066800" cy="952500"/>
                          </a:xfrm>
                          <a:prstGeom prst="rect">
                            <a:avLst/>
                          </a:prstGeom>
                          <a:noFill/>
                        </pic:spPr>
                      </pic:pic>
                    </a:graphicData>
                  </a:graphic>
                  <wp14:sizeRelH relativeFrom="page">
                    <wp14:pctWidth>0</wp14:pctWidth>
                  </wp14:sizeRelH>
                  <wp14:sizeRelV relativeFrom="page">
                    <wp14:pctHeight>0</wp14:pctHeight>
                  </wp14:sizeRelV>
                </wp:anchor>
              </w:drawing>
            </w:r>
          </w:p>
        </w:tc>
      </w:tr>
      <w:tr w:rsidR="00EF4A2D" w:rsidRPr="004215BF" w14:paraId="755D5651" w14:textId="77777777" w:rsidTr="00EF4A2D">
        <w:tc>
          <w:tcPr>
            <w:tcW w:w="9061" w:type="dxa"/>
            <w:gridSpan w:val="2"/>
            <w:tcBorders>
              <w:top w:val="single" w:sz="4" w:space="0" w:color="auto"/>
              <w:left w:val="single" w:sz="4" w:space="0" w:color="auto"/>
              <w:bottom w:val="single" w:sz="4" w:space="0" w:color="auto"/>
              <w:right w:val="single" w:sz="4" w:space="0" w:color="auto"/>
            </w:tcBorders>
            <w:vAlign w:val="center"/>
          </w:tcPr>
          <w:p w14:paraId="529496E7" w14:textId="77777777" w:rsidR="00EF4A2D" w:rsidRPr="008D5BD7" w:rsidRDefault="00EF4A2D" w:rsidP="00EF4A2D">
            <w:pPr>
              <w:rPr>
                <w:rFonts w:eastAsia="MS Mincho"/>
                <w:color w:val="000000" w:themeColor="text1"/>
                <w:sz w:val="22"/>
                <w:szCs w:val="22"/>
              </w:rPr>
            </w:pPr>
            <w:r w:rsidRPr="00617CA1">
              <w:rPr>
                <w:rFonts w:ascii="Segoe UI Symbol" w:hAnsi="Segoe UI Symbol"/>
                <w:color w:val="000000" w:themeColor="text1"/>
                <w:sz w:val="22"/>
                <w:szCs w:val="22"/>
              </w:rPr>
              <w:t>❏</w:t>
            </w:r>
            <w:r w:rsidRPr="00617CA1">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6: Administrați medicamentul</w:t>
            </w:r>
          </w:p>
          <w:p w14:paraId="296E0711" w14:textId="77777777" w:rsidR="00EF4A2D" w:rsidRPr="008D5BD7" w:rsidRDefault="00EF4A2D" w:rsidP="00EF4A2D">
            <w:pPr>
              <w:rPr>
                <w:rFonts w:eastAsia="MS Mincho"/>
                <w:b/>
                <w:i/>
                <w:color w:val="000000" w:themeColor="text1"/>
                <w:sz w:val="22"/>
                <w:szCs w:val="22"/>
              </w:rPr>
            </w:pPr>
            <w:r w:rsidRPr="008D5BD7">
              <w:rPr>
                <w:b/>
                <w:i/>
                <w:color w:val="000000" w:themeColor="text1"/>
                <w:sz w:val="22"/>
                <w:szCs w:val="22"/>
              </w:rPr>
              <w:t xml:space="preserve">Acesta este un </w:t>
            </w:r>
            <w:r w:rsidRPr="008D5BD7">
              <w:rPr>
                <w:b/>
                <w:i/>
                <w:color w:val="000000" w:themeColor="text1"/>
                <w:sz w:val="22"/>
                <w:szCs w:val="22"/>
                <w:u w:val="single"/>
              </w:rPr>
              <w:t>proces în 2 părți</w:t>
            </w:r>
            <w:r w:rsidRPr="008D5BD7">
              <w:rPr>
                <w:b/>
                <w:i/>
                <w:color w:val="000000" w:themeColor="text1"/>
                <w:sz w:val="22"/>
                <w:szCs w:val="22"/>
              </w:rPr>
              <w:t xml:space="preserve"> pentru a se asigura că se administrează medicamentul ÎN ÎNTREGIME.</w:t>
            </w:r>
          </w:p>
          <w:p w14:paraId="7D11E745" w14:textId="77777777" w:rsidR="00EF4A2D" w:rsidRPr="008D5BD7" w:rsidRDefault="00EF4A2D" w:rsidP="00EF4A2D">
            <w:pPr>
              <w:rPr>
                <w:rFonts w:eastAsia="MS Mincho"/>
                <w:b/>
                <w:i/>
                <w:color w:val="000000" w:themeColor="text1"/>
                <w:sz w:val="22"/>
                <w:szCs w:val="22"/>
                <w:u w:val="single"/>
              </w:rPr>
            </w:pPr>
            <w:r w:rsidRPr="008D5BD7">
              <w:rPr>
                <w:b/>
                <w:color w:val="000000" w:themeColor="text1"/>
                <w:sz w:val="22"/>
                <w:szCs w:val="22"/>
              </w:rPr>
              <w:tab/>
            </w:r>
            <w:r w:rsidRPr="008D5BD7">
              <w:rPr>
                <w:b/>
                <w:i/>
                <w:color w:val="000000" w:themeColor="text1"/>
                <w:sz w:val="22"/>
                <w:szCs w:val="22"/>
                <w:u w:val="single"/>
              </w:rPr>
              <w:t>Efectuați atât partea 1, cât și partea 2</w:t>
            </w:r>
          </w:p>
          <w:p w14:paraId="32E248F0" w14:textId="77777777" w:rsidR="00EF4A2D" w:rsidRPr="008D5BD7" w:rsidRDefault="00EF4A2D" w:rsidP="00EF4A2D">
            <w:pPr>
              <w:rPr>
                <w:rFonts w:eastAsia="MS Mincho"/>
                <w:b/>
                <w:color w:val="000000" w:themeColor="text1"/>
                <w:sz w:val="22"/>
                <w:szCs w:val="22"/>
              </w:rPr>
            </w:pPr>
          </w:p>
          <w:p w14:paraId="2E14F73B" w14:textId="77777777" w:rsidR="00EF4A2D" w:rsidRPr="008D5BD7" w:rsidRDefault="00EF4A2D" w:rsidP="00EF4A2D">
            <w:pPr>
              <w:rPr>
                <w:rFonts w:eastAsia="MS Mincho"/>
                <w:color w:val="000000" w:themeColor="text1"/>
                <w:sz w:val="22"/>
                <w:szCs w:val="22"/>
              </w:rPr>
            </w:pPr>
            <w:r w:rsidRPr="008D5BD7">
              <w:rPr>
                <w:b/>
                <w:bCs/>
                <w:color w:val="000000" w:themeColor="text1"/>
                <w:sz w:val="22"/>
                <w:szCs w:val="22"/>
                <w:u w:val="single"/>
              </w:rPr>
              <w:t>Partea 1</w:t>
            </w:r>
            <w:r w:rsidRPr="008D5BD7">
              <w:rPr>
                <w:color w:val="000000" w:themeColor="text1"/>
                <w:sz w:val="22"/>
                <w:szCs w:val="22"/>
              </w:rPr>
              <w:t xml:space="preserve">: </w:t>
            </w:r>
            <w:r w:rsidR="00FB2CE7" w:rsidRPr="008D5BD7">
              <w:rPr>
                <w:color w:val="000000" w:themeColor="text1"/>
                <w:sz w:val="22"/>
                <w:szCs w:val="22"/>
              </w:rPr>
              <w:t>T</w:t>
            </w:r>
            <w:r w:rsidRPr="008D5BD7">
              <w:rPr>
                <w:color w:val="000000" w:themeColor="text1"/>
                <w:sz w:val="22"/>
                <w:szCs w:val="22"/>
              </w:rPr>
              <w:t>rageți TOT amestecul lichid cu seringa pentru administrare orală și administrați tot medicamentul din seringă.</w:t>
            </w:r>
          </w:p>
        </w:tc>
      </w:tr>
      <w:tr w:rsidR="00EF4A2D" w:rsidRPr="004215BF" w14:paraId="3BE32C8C" w14:textId="77777777" w:rsidTr="00EF4A2D">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3020"/>
              <w:gridCol w:w="3020"/>
              <w:gridCol w:w="3021"/>
            </w:tblGrid>
            <w:tr w:rsidR="00EF4A2D" w:rsidRPr="004215BF" w14:paraId="1C19C8A0" w14:textId="77777777" w:rsidTr="00D21980">
              <w:tc>
                <w:tcPr>
                  <w:tcW w:w="3020" w:type="dxa"/>
                  <w:vAlign w:val="center"/>
                  <w:hideMark/>
                </w:tcPr>
                <w:p w14:paraId="18C550FF" w14:textId="77777777" w:rsidR="00EF4A2D" w:rsidRPr="008D5BD7" w:rsidRDefault="00EF4A2D" w:rsidP="00EF4A2D">
                  <w:pPr>
                    <w:rPr>
                      <w:rFonts w:eastAsia="MS Mincho"/>
                      <w:b/>
                      <w:bCs/>
                      <w:color w:val="000000" w:themeColor="text1"/>
                      <w:sz w:val="22"/>
                      <w:szCs w:val="22"/>
                    </w:rPr>
                  </w:pPr>
                  <w:r w:rsidRPr="008D5BD7">
                    <w:rPr>
                      <w:b/>
                      <w:color w:val="000000" w:themeColor="text1"/>
                      <w:sz w:val="22"/>
                      <w:szCs w:val="22"/>
                    </w:rPr>
                    <w:t>APĂSAȚI pistonul</w:t>
                  </w:r>
                </w:p>
              </w:tc>
              <w:tc>
                <w:tcPr>
                  <w:tcW w:w="3020" w:type="dxa"/>
                  <w:vAlign w:val="center"/>
                  <w:hideMark/>
                </w:tcPr>
                <w:p w14:paraId="64C10BF2" w14:textId="77777777" w:rsidR="00EF4A2D" w:rsidRPr="008D5BD7" w:rsidRDefault="00EF4A2D" w:rsidP="00EF4A2D">
                  <w:pPr>
                    <w:rPr>
                      <w:rFonts w:eastAsia="MS Mincho"/>
                      <w:b/>
                      <w:color w:val="000000" w:themeColor="text1"/>
                      <w:sz w:val="22"/>
                      <w:szCs w:val="22"/>
                    </w:rPr>
                  </w:pPr>
                  <w:r w:rsidRPr="008D5BD7">
                    <w:rPr>
                      <w:b/>
                      <w:color w:val="000000" w:themeColor="text1"/>
                      <w:sz w:val="22"/>
                      <w:szCs w:val="22"/>
                    </w:rPr>
                    <w:t>Trageți TOT amestecul lichid, astfel încât să nu rămână nicio cantitate de medicament în cupa de dozare</w:t>
                  </w:r>
                </w:p>
              </w:tc>
              <w:tc>
                <w:tcPr>
                  <w:tcW w:w="3021" w:type="dxa"/>
                  <w:vAlign w:val="center"/>
                  <w:hideMark/>
                </w:tcPr>
                <w:p w14:paraId="5CF41D6D" w14:textId="77777777" w:rsidR="00EF4A2D" w:rsidRPr="008D5BD7" w:rsidRDefault="00EF4A2D" w:rsidP="00EF4A2D">
                  <w:pPr>
                    <w:rPr>
                      <w:rFonts w:eastAsia="MS Mincho"/>
                      <w:b/>
                      <w:color w:val="000000" w:themeColor="text1"/>
                      <w:sz w:val="22"/>
                      <w:szCs w:val="22"/>
                    </w:rPr>
                  </w:pPr>
                  <w:r w:rsidRPr="008D5BD7">
                    <w:rPr>
                      <w:b/>
                      <w:color w:val="000000" w:themeColor="text1"/>
                      <w:sz w:val="22"/>
                      <w:szCs w:val="22"/>
                    </w:rPr>
                    <w:t>Administrați LENT și administrați tot medicamentul din seringă</w:t>
                  </w:r>
                </w:p>
              </w:tc>
            </w:tr>
            <w:tr w:rsidR="00EF4A2D" w:rsidRPr="004215BF" w14:paraId="483EA9D7" w14:textId="77777777" w:rsidTr="00D21980">
              <w:trPr>
                <w:trHeight w:val="1451"/>
              </w:trPr>
              <w:tc>
                <w:tcPr>
                  <w:tcW w:w="3020" w:type="dxa"/>
                  <w:hideMark/>
                </w:tcPr>
                <w:p w14:paraId="2432566D"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anchor distT="0" distB="0" distL="114300" distR="114300" simplePos="0" relativeHeight="251658258" behindDoc="1" locked="0" layoutInCell="1" allowOverlap="1" wp14:anchorId="22C1E992" wp14:editId="042A3BFE">
                        <wp:simplePos x="0" y="0"/>
                        <wp:positionH relativeFrom="column">
                          <wp:posOffset>434340</wp:posOffset>
                        </wp:positionH>
                        <wp:positionV relativeFrom="paragraph">
                          <wp:posOffset>83820</wp:posOffset>
                        </wp:positionV>
                        <wp:extent cx="669925" cy="751840"/>
                        <wp:effectExtent l="0" t="0" r="0" b="0"/>
                        <wp:wrapTight wrapText="bothSides">
                          <wp:wrapPolygon edited="0">
                            <wp:start x="9213" y="0"/>
                            <wp:lineTo x="0" y="8757"/>
                            <wp:lineTo x="0" y="20797"/>
                            <wp:lineTo x="14127" y="20797"/>
                            <wp:lineTo x="7985" y="18061"/>
                            <wp:lineTo x="20883" y="15872"/>
                            <wp:lineTo x="20883" y="8209"/>
                            <wp:lineTo x="12899" y="0"/>
                            <wp:lineTo x="9213" y="0"/>
                          </wp:wrapPolygon>
                        </wp:wrapTight>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085625" name="Picture 210"/>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669925" cy="751840"/>
                                </a:xfrm>
                                <a:prstGeom prst="rect">
                                  <a:avLst/>
                                </a:prstGeom>
                                <a:noFill/>
                              </pic:spPr>
                            </pic:pic>
                          </a:graphicData>
                        </a:graphic>
                        <wp14:sizeRelH relativeFrom="page">
                          <wp14:pctWidth>0</wp14:pctWidth>
                        </wp14:sizeRelH>
                        <wp14:sizeRelV relativeFrom="page">
                          <wp14:pctHeight>0</wp14:pctHeight>
                        </wp14:sizeRelV>
                      </wp:anchor>
                    </w:drawing>
                  </w:r>
                </w:p>
              </w:tc>
              <w:tc>
                <w:tcPr>
                  <w:tcW w:w="3020" w:type="dxa"/>
                  <w:hideMark/>
                </w:tcPr>
                <w:p w14:paraId="3A2A6532"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inline distT="0" distB="0" distL="0" distR="0" wp14:anchorId="634C2A5B" wp14:editId="7C01CFE7">
                        <wp:extent cx="710565" cy="90043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0221" name="Picture 211"/>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710565" cy="900430"/>
                                </a:xfrm>
                                <a:prstGeom prst="rect">
                                  <a:avLst/>
                                </a:prstGeom>
                                <a:noFill/>
                                <a:ln>
                                  <a:noFill/>
                                </a:ln>
                              </pic:spPr>
                            </pic:pic>
                          </a:graphicData>
                        </a:graphic>
                      </wp:inline>
                    </w:drawing>
                  </w:r>
                </w:p>
              </w:tc>
              <w:tc>
                <w:tcPr>
                  <w:tcW w:w="3021" w:type="dxa"/>
                  <w:hideMark/>
                </w:tcPr>
                <w:p w14:paraId="07790197"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inline distT="0" distB="0" distL="0" distR="0" wp14:anchorId="6C91D1DE" wp14:editId="312D22B7">
                        <wp:extent cx="1012825" cy="87249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976261" name="Picture 212"/>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2706687C" w14:textId="77777777" w:rsidR="00EF4A2D" w:rsidRPr="008D5BD7" w:rsidRDefault="00EF4A2D" w:rsidP="00EF4A2D">
            <w:pPr>
              <w:rPr>
                <w:rFonts w:eastAsia="MS Mincho"/>
                <w:color w:val="000000" w:themeColor="text1"/>
                <w:sz w:val="22"/>
                <w:szCs w:val="22"/>
              </w:rPr>
            </w:pPr>
          </w:p>
        </w:tc>
      </w:tr>
      <w:tr w:rsidR="00EF4A2D" w:rsidRPr="004215BF" w14:paraId="1E746A0E" w14:textId="77777777" w:rsidTr="00EF4A2D">
        <w:tc>
          <w:tcPr>
            <w:tcW w:w="9061" w:type="dxa"/>
            <w:gridSpan w:val="2"/>
            <w:tcBorders>
              <w:top w:val="single" w:sz="4" w:space="0" w:color="auto"/>
              <w:left w:val="single" w:sz="4" w:space="0" w:color="auto"/>
              <w:bottom w:val="single" w:sz="4" w:space="0" w:color="auto"/>
              <w:right w:val="single" w:sz="4" w:space="0" w:color="auto"/>
            </w:tcBorders>
            <w:vAlign w:val="center"/>
          </w:tcPr>
          <w:p w14:paraId="1530C5FD" w14:textId="77777777" w:rsidR="00EF4A2D" w:rsidRPr="008D5BD7" w:rsidRDefault="00EF4A2D" w:rsidP="00EF4A2D">
            <w:pPr>
              <w:rPr>
                <w:rFonts w:eastAsia="MS Mincho"/>
                <w:b/>
                <w:bCs/>
                <w:color w:val="000000" w:themeColor="text1"/>
                <w:sz w:val="22"/>
                <w:szCs w:val="22"/>
              </w:rPr>
            </w:pPr>
          </w:p>
          <w:p w14:paraId="0B282732" w14:textId="77777777" w:rsidR="00EF4A2D" w:rsidRPr="008D5BD7" w:rsidRDefault="00EF4A2D" w:rsidP="00EF4A2D">
            <w:pPr>
              <w:rPr>
                <w:rFonts w:eastAsia="MS Mincho"/>
                <w:color w:val="000000" w:themeColor="text1"/>
                <w:sz w:val="22"/>
                <w:szCs w:val="22"/>
              </w:rPr>
            </w:pPr>
            <w:r w:rsidRPr="008D5BD7">
              <w:rPr>
                <w:b/>
                <w:bCs/>
                <w:color w:val="000000" w:themeColor="text1"/>
                <w:sz w:val="22"/>
                <w:szCs w:val="22"/>
                <w:u w:val="single"/>
              </w:rPr>
              <w:t>Partea 2</w:t>
            </w:r>
            <w:r w:rsidRPr="008D5BD7">
              <w:rPr>
                <w:color w:val="000000" w:themeColor="text1"/>
                <w:sz w:val="22"/>
                <w:szCs w:val="22"/>
              </w:rPr>
              <w:t xml:space="preserve">: </w:t>
            </w:r>
            <w:r w:rsidR="00FB2CE7" w:rsidRPr="008D5BD7">
              <w:rPr>
                <w:color w:val="000000" w:themeColor="text1"/>
                <w:sz w:val="22"/>
                <w:szCs w:val="22"/>
              </w:rPr>
              <w:t>Repetați pentru a vă</w:t>
            </w:r>
            <w:r w:rsidRPr="008D5BD7">
              <w:rPr>
                <w:color w:val="000000" w:themeColor="text1"/>
                <w:sz w:val="22"/>
                <w:szCs w:val="22"/>
              </w:rPr>
              <w:t xml:space="preserve"> asigura că orice cantitate de medicament rămasă este administrată</w:t>
            </w:r>
            <w:r w:rsidR="00FB2CE7" w:rsidRPr="008D5BD7">
              <w:rPr>
                <w:color w:val="000000" w:themeColor="text1"/>
                <w:sz w:val="22"/>
                <w:szCs w:val="22"/>
              </w:rPr>
              <w:t xml:space="preserve"> după cum urmează</w:t>
            </w:r>
            <w:r w:rsidRPr="008D5BD7">
              <w:rPr>
                <w:color w:val="000000" w:themeColor="text1"/>
                <w:sz w:val="22"/>
                <w:szCs w:val="22"/>
              </w:rPr>
              <w:t>:</w:t>
            </w:r>
          </w:p>
        </w:tc>
      </w:tr>
      <w:tr w:rsidR="00EF4A2D" w:rsidRPr="004215BF" w14:paraId="48993C07" w14:textId="77777777" w:rsidTr="00EF4A2D">
        <w:tc>
          <w:tcPr>
            <w:tcW w:w="9061" w:type="dxa"/>
            <w:gridSpan w:val="2"/>
            <w:tcBorders>
              <w:top w:val="single" w:sz="4" w:space="0" w:color="auto"/>
              <w:left w:val="single" w:sz="4" w:space="0" w:color="auto"/>
              <w:bottom w:val="single" w:sz="4" w:space="0" w:color="auto"/>
              <w:right w:val="single" w:sz="4" w:space="0" w:color="auto"/>
            </w:tcBorders>
            <w:vAlign w:val="center"/>
            <w:hideMark/>
          </w:tcPr>
          <w:tbl>
            <w:tblPr>
              <w:tblW w:w="0" w:type="auto"/>
              <w:tblLayout w:type="fixed"/>
              <w:tblLook w:val="04A0" w:firstRow="1" w:lastRow="0" w:firstColumn="1" w:lastColumn="0" w:noHBand="0" w:noVBand="1"/>
            </w:tblPr>
            <w:tblGrid>
              <w:gridCol w:w="1812"/>
              <w:gridCol w:w="1812"/>
              <w:gridCol w:w="1812"/>
              <w:gridCol w:w="1812"/>
              <w:gridCol w:w="1813"/>
            </w:tblGrid>
            <w:tr w:rsidR="00EF4A2D" w:rsidRPr="004215BF" w14:paraId="112BAFEA" w14:textId="77777777" w:rsidTr="00D21980">
              <w:tc>
                <w:tcPr>
                  <w:tcW w:w="1812" w:type="dxa"/>
                  <w:vAlign w:val="center"/>
                  <w:hideMark/>
                </w:tcPr>
                <w:p w14:paraId="73155A19" w14:textId="77777777" w:rsidR="00EF4A2D" w:rsidRPr="008D5BD7" w:rsidRDefault="00EF4A2D" w:rsidP="00EF4A2D">
                  <w:pPr>
                    <w:rPr>
                      <w:rFonts w:eastAsia="MS Mincho"/>
                      <w:b/>
                      <w:color w:val="000000" w:themeColor="text1"/>
                      <w:sz w:val="22"/>
                      <w:szCs w:val="22"/>
                    </w:rPr>
                  </w:pPr>
                  <w:r w:rsidRPr="008D5BD7">
                    <w:rPr>
                      <w:b/>
                      <w:bCs/>
                      <w:color w:val="000000" w:themeColor="text1"/>
                      <w:sz w:val="22"/>
                      <w:szCs w:val="22"/>
                    </w:rPr>
                    <w:t>Adăugați ÎNCĂ aproximativ 5 ml (o linguriță) de lichid în cupa pentru medicamente.</w:t>
                  </w:r>
                </w:p>
              </w:tc>
              <w:tc>
                <w:tcPr>
                  <w:tcW w:w="1812" w:type="dxa"/>
                  <w:vAlign w:val="center"/>
                  <w:hideMark/>
                </w:tcPr>
                <w:p w14:paraId="152E6812" w14:textId="77777777" w:rsidR="00EF4A2D" w:rsidRPr="008D5BD7" w:rsidRDefault="00EF4A2D" w:rsidP="00EF4A2D">
                  <w:pPr>
                    <w:rPr>
                      <w:rFonts w:eastAsia="MS Mincho"/>
                      <w:b/>
                      <w:color w:val="000000" w:themeColor="text1"/>
                      <w:sz w:val="22"/>
                      <w:szCs w:val="22"/>
                    </w:rPr>
                  </w:pPr>
                  <w:r w:rsidRPr="008D5BD7">
                    <w:rPr>
                      <w:b/>
                      <w:color w:val="000000" w:themeColor="text1"/>
                      <w:sz w:val="22"/>
                      <w:szCs w:val="22"/>
                    </w:rPr>
                    <w:t>Amestecați UȘOR lichidul cu lingura mică</w:t>
                  </w:r>
                </w:p>
              </w:tc>
              <w:tc>
                <w:tcPr>
                  <w:tcW w:w="1812" w:type="dxa"/>
                  <w:vAlign w:val="center"/>
                  <w:hideMark/>
                </w:tcPr>
                <w:p w14:paraId="305B3F1A" w14:textId="77777777" w:rsidR="00EF4A2D" w:rsidRPr="008D5BD7" w:rsidRDefault="00EF4A2D" w:rsidP="00EF4A2D">
                  <w:pPr>
                    <w:rPr>
                      <w:rFonts w:eastAsia="MS Mincho"/>
                      <w:b/>
                      <w:bCs/>
                      <w:color w:val="000000" w:themeColor="text1"/>
                      <w:sz w:val="22"/>
                      <w:szCs w:val="22"/>
                    </w:rPr>
                  </w:pPr>
                  <w:r w:rsidRPr="008D5BD7">
                    <w:rPr>
                      <w:b/>
                      <w:color w:val="000000" w:themeColor="text1"/>
                      <w:sz w:val="22"/>
                      <w:szCs w:val="22"/>
                    </w:rPr>
                    <w:t>APĂSAȚI pistonul</w:t>
                  </w:r>
                </w:p>
              </w:tc>
              <w:tc>
                <w:tcPr>
                  <w:tcW w:w="1812" w:type="dxa"/>
                  <w:vAlign w:val="center"/>
                  <w:hideMark/>
                </w:tcPr>
                <w:p w14:paraId="379083A4" w14:textId="77777777" w:rsidR="00EF4A2D" w:rsidRPr="008D5BD7" w:rsidRDefault="00EF4A2D" w:rsidP="00EF4A2D">
                  <w:pPr>
                    <w:rPr>
                      <w:rFonts w:eastAsia="MS Mincho"/>
                      <w:b/>
                      <w:color w:val="000000" w:themeColor="text1"/>
                      <w:sz w:val="22"/>
                      <w:szCs w:val="22"/>
                    </w:rPr>
                  </w:pPr>
                  <w:r w:rsidRPr="008D5BD7">
                    <w:rPr>
                      <w:b/>
                      <w:color w:val="000000" w:themeColor="text1"/>
                      <w:sz w:val="22"/>
                      <w:szCs w:val="22"/>
                    </w:rPr>
                    <w:t>Trageți TOT amestecul lichid, astfel încât să nu rămână nicio cantitate de medicament în cupa de dozare</w:t>
                  </w:r>
                </w:p>
              </w:tc>
              <w:tc>
                <w:tcPr>
                  <w:tcW w:w="1813" w:type="dxa"/>
                  <w:vAlign w:val="center"/>
                  <w:hideMark/>
                </w:tcPr>
                <w:p w14:paraId="3E16F116" w14:textId="77777777" w:rsidR="00EF4A2D" w:rsidRPr="008D5BD7" w:rsidRDefault="00EF4A2D" w:rsidP="00EF4A2D">
                  <w:pPr>
                    <w:rPr>
                      <w:rFonts w:eastAsia="MS Mincho"/>
                      <w:b/>
                      <w:color w:val="000000" w:themeColor="text1"/>
                      <w:sz w:val="22"/>
                      <w:szCs w:val="22"/>
                    </w:rPr>
                  </w:pPr>
                  <w:r w:rsidRPr="008D5BD7">
                    <w:rPr>
                      <w:b/>
                      <w:color w:val="000000" w:themeColor="text1"/>
                      <w:sz w:val="22"/>
                      <w:szCs w:val="22"/>
                    </w:rPr>
                    <w:t>Administrați LENT și administrați tot medicamentul din seringă</w:t>
                  </w:r>
                </w:p>
              </w:tc>
            </w:tr>
            <w:tr w:rsidR="00EF4A2D" w:rsidRPr="004215BF" w14:paraId="3EE44919" w14:textId="77777777" w:rsidTr="00D21980">
              <w:tc>
                <w:tcPr>
                  <w:tcW w:w="1812" w:type="dxa"/>
                  <w:vAlign w:val="center"/>
                  <w:hideMark/>
                </w:tcPr>
                <w:p w14:paraId="54084C18"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inline distT="0" distB="0" distL="0" distR="0" wp14:anchorId="2B99A411" wp14:editId="4037F4FF">
                        <wp:extent cx="1139190" cy="7734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661216" name="Picture 213"/>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1139190" cy="773430"/>
                                </a:xfrm>
                                <a:prstGeom prst="rect">
                                  <a:avLst/>
                                </a:prstGeom>
                                <a:noFill/>
                                <a:ln>
                                  <a:noFill/>
                                </a:ln>
                              </pic:spPr>
                            </pic:pic>
                          </a:graphicData>
                        </a:graphic>
                      </wp:inline>
                    </w:drawing>
                  </w:r>
                </w:p>
              </w:tc>
              <w:tc>
                <w:tcPr>
                  <w:tcW w:w="1812" w:type="dxa"/>
                  <w:vAlign w:val="center"/>
                  <w:hideMark/>
                </w:tcPr>
                <w:p w14:paraId="5D5C1560"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inline distT="0" distB="0" distL="0" distR="0" wp14:anchorId="3DBEA5CA" wp14:editId="55EB1757">
                        <wp:extent cx="928370" cy="91440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3463" name="Picture 214"/>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928370" cy="914400"/>
                                </a:xfrm>
                                <a:prstGeom prst="rect">
                                  <a:avLst/>
                                </a:prstGeom>
                                <a:noFill/>
                                <a:ln>
                                  <a:noFill/>
                                </a:ln>
                              </pic:spPr>
                            </pic:pic>
                          </a:graphicData>
                        </a:graphic>
                      </wp:inline>
                    </w:drawing>
                  </w:r>
                </w:p>
              </w:tc>
              <w:tc>
                <w:tcPr>
                  <w:tcW w:w="1812" w:type="dxa"/>
                  <w:vAlign w:val="center"/>
                  <w:hideMark/>
                </w:tcPr>
                <w:p w14:paraId="30ACE9DB"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inline distT="0" distB="0" distL="0" distR="0" wp14:anchorId="36EB4018" wp14:editId="7A06AA3D">
                        <wp:extent cx="675005" cy="766445"/>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75910" name="Picture 215"/>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675005" cy="766445"/>
                                </a:xfrm>
                                <a:prstGeom prst="rect">
                                  <a:avLst/>
                                </a:prstGeom>
                                <a:noFill/>
                                <a:ln>
                                  <a:noFill/>
                                </a:ln>
                              </pic:spPr>
                            </pic:pic>
                          </a:graphicData>
                        </a:graphic>
                      </wp:inline>
                    </w:drawing>
                  </w:r>
                </w:p>
              </w:tc>
              <w:tc>
                <w:tcPr>
                  <w:tcW w:w="1812" w:type="dxa"/>
                  <w:vAlign w:val="center"/>
                  <w:hideMark/>
                </w:tcPr>
                <w:p w14:paraId="74943233"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inline distT="0" distB="0" distL="0" distR="0" wp14:anchorId="6CBDD7F9" wp14:editId="4A13685D">
                        <wp:extent cx="696595" cy="87249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66429" name="Picture 216"/>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696595" cy="872490"/>
                                </a:xfrm>
                                <a:prstGeom prst="rect">
                                  <a:avLst/>
                                </a:prstGeom>
                                <a:noFill/>
                                <a:ln>
                                  <a:noFill/>
                                </a:ln>
                              </pic:spPr>
                            </pic:pic>
                          </a:graphicData>
                        </a:graphic>
                      </wp:inline>
                    </w:drawing>
                  </w:r>
                </w:p>
              </w:tc>
              <w:tc>
                <w:tcPr>
                  <w:tcW w:w="1813" w:type="dxa"/>
                  <w:vAlign w:val="center"/>
                  <w:hideMark/>
                </w:tcPr>
                <w:p w14:paraId="7456BED8"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inline distT="0" distB="0" distL="0" distR="0" wp14:anchorId="659789D4" wp14:editId="018F8640">
                        <wp:extent cx="1012825" cy="87249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21874" name="Picture 217"/>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1012825" cy="872490"/>
                                </a:xfrm>
                                <a:prstGeom prst="rect">
                                  <a:avLst/>
                                </a:prstGeom>
                                <a:noFill/>
                                <a:ln>
                                  <a:noFill/>
                                </a:ln>
                              </pic:spPr>
                            </pic:pic>
                          </a:graphicData>
                        </a:graphic>
                      </wp:inline>
                    </w:drawing>
                  </w:r>
                </w:p>
              </w:tc>
            </w:tr>
          </w:tbl>
          <w:p w14:paraId="56D51BD2" w14:textId="77777777" w:rsidR="00EF4A2D" w:rsidRPr="008D5BD7" w:rsidRDefault="00EF4A2D" w:rsidP="00EF4A2D">
            <w:pPr>
              <w:rPr>
                <w:rFonts w:eastAsia="MS Mincho"/>
                <w:color w:val="000000" w:themeColor="text1"/>
                <w:sz w:val="22"/>
                <w:szCs w:val="22"/>
              </w:rPr>
            </w:pPr>
          </w:p>
        </w:tc>
      </w:tr>
      <w:tr w:rsidR="00EF4A2D" w:rsidRPr="004215BF" w14:paraId="49F08BEB" w14:textId="77777777" w:rsidTr="00EF4A2D">
        <w:tc>
          <w:tcPr>
            <w:tcW w:w="5807" w:type="dxa"/>
            <w:tcBorders>
              <w:top w:val="single" w:sz="4" w:space="0" w:color="auto"/>
              <w:left w:val="single" w:sz="4" w:space="0" w:color="auto"/>
              <w:bottom w:val="single" w:sz="4" w:space="0" w:color="auto"/>
              <w:right w:val="single" w:sz="4" w:space="0" w:color="auto"/>
            </w:tcBorders>
            <w:vAlign w:val="center"/>
            <w:hideMark/>
          </w:tcPr>
          <w:p w14:paraId="39A0B23C" w14:textId="77777777" w:rsidR="00EF4A2D" w:rsidRPr="008D5BD7" w:rsidRDefault="00EF4A2D" w:rsidP="00EF4A2D">
            <w:pPr>
              <w:rPr>
                <w:rFonts w:eastAsia="MS Mincho"/>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7: Spălați</w:t>
            </w:r>
          </w:p>
          <w:p w14:paraId="64E26B88" w14:textId="77777777" w:rsidR="00B83957" w:rsidRPr="008D5BD7" w:rsidRDefault="00B83957" w:rsidP="00EF4A2D">
            <w:pPr>
              <w:pStyle w:val="ListParagraph"/>
              <w:numPr>
                <w:ilvl w:val="0"/>
                <w:numId w:val="119"/>
              </w:numPr>
              <w:rPr>
                <w:rFonts w:eastAsia="MS Mincho"/>
                <w:color w:val="000000" w:themeColor="text1"/>
                <w:szCs w:val="22"/>
                <w:lang w:val="ro-RO"/>
              </w:rPr>
            </w:pPr>
            <w:r w:rsidRPr="008D5BD7">
              <w:rPr>
                <w:rFonts w:eastAsia="MS Mincho"/>
                <w:b/>
                <w:bCs/>
                <w:color w:val="000000" w:themeColor="text1"/>
                <w:szCs w:val="22"/>
                <w:lang w:val="ro-RO"/>
              </w:rPr>
              <w:t xml:space="preserve">Aruncați </w:t>
            </w:r>
            <w:r w:rsidRPr="008D5BD7">
              <w:rPr>
                <w:rFonts w:eastAsia="MS Mincho"/>
                <w:color w:val="000000" w:themeColor="text1"/>
                <w:szCs w:val="22"/>
                <w:lang w:val="ro-RO"/>
              </w:rPr>
              <w:t>plicul gol</w:t>
            </w:r>
          </w:p>
          <w:p w14:paraId="5D442209" w14:textId="77777777" w:rsidR="00EF4A2D" w:rsidRPr="008D5BD7" w:rsidRDefault="00EF4A2D" w:rsidP="00EF4A2D">
            <w:pPr>
              <w:pStyle w:val="ListParagraph"/>
              <w:numPr>
                <w:ilvl w:val="0"/>
                <w:numId w:val="119"/>
              </w:numPr>
              <w:rPr>
                <w:rFonts w:eastAsia="MS Mincho"/>
                <w:color w:val="000000" w:themeColor="text1"/>
                <w:szCs w:val="22"/>
                <w:lang w:val="ro-RO"/>
              </w:rPr>
            </w:pPr>
            <w:r w:rsidRPr="008D5BD7">
              <w:rPr>
                <w:color w:val="000000" w:themeColor="text1"/>
                <w:szCs w:val="22"/>
                <w:lang w:val="ro-RO"/>
              </w:rPr>
              <w:t>Spălați exteriorul și interiorul seringii cu apă.</w:t>
            </w:r>
          </w:p>
          <w:p w14:paraId="19DAA71C" w14:textId="77777777" w:rsidR="00EF4A2D" w:rsidRPr="008D5BD7" w:rsidRDefault="00EF4A2D" w:rsidP="00EF4A2D">
            <w:pPr>
              <w:pStyle w:val="ListParagraph"/>
              <w:numPr>
                <w:ilvl w:val="0"/>
                <w:numId w:val="119"/>
              </w:numPr>
              <w:rPr>
                <w:rFonts w:eastAsia="MS Mincho"/>
                <w:color w:val="000000" w:themeColor="text1"/>
                <w:szCs w:val="22"/>
                <w:lang w:val="ro-RO"/>
              </w:rPr>
            </w:pPr>
            <w:r w:rsidRPr="008D5BD7">
              <w:rPr>
                <w:color w:val="000000" w:themeColor="text1"/>
                <w:szCs w:val="22"/>
                <w:lang w:val="ro-RO"/>
              </w:rPr>
              <w:t>Spălați cupa pentru medicamente și lingura</w:t>
            </w:r>
            <w:r w:rsidR="00B83957" w:rsidRPr="008D5BD7">
              <w:rPr>
                <w:color w:val="000000" w:themeColor="text1"/>
                <w:szCs w:val="22"/>
                <w:lang w:val="ro-RO"/>
              </w:rPr>
              <w:t xml:space="preserve"> mică</w:t>
            </w:r>
            <w:r w:rsidRPr="008D5BD7">
              <w:rPr>
                <w:color w:val="000000" w:themeColor="text1"/>
                <w:szCs w:val="22"/>
                <w:lang w:val="ro-RO"/>
              </w:rPr>
              <w:t>.</w:t>
            </w:r>
          </w:p>
        </w:tc>
        <w:tc>
          <w:tcPr>
            <w:tcW w:w="3254" w:type="dxa"/>
            <w:tcBorders>
              <w:top w:val="single" w:sz="4" w:space="0" w:color="auto"/>
              <w:left w:val="single" w:sz="4" w:space="0" w:color="auto"/>
              <w:bottom w:val="single" w:sz="4" w:space="0" w:color="auto"/>
              <w:right w:val="single" w:sz="4" w:space="0" w:color="auto"/>
            </w:tcBorders>
            <w:hideMark/>
          </w:tcPr>
          <w:p w14:paraId="7449AFF7" w14:textId="77777777" w:rsidR="00EF4A2D" w:rsidRPr="008D5BD7" w:rsidRDefault="00EF4A2D" w:rsidP="00EF4A2D">
            <w:pPr>
              <w:rPr>
                <w:rFonts w:eastAsia="MS Mincho"/>
                <w:color w:val="000000" w:themeColor="text1"/>
                <w:sz w:val="22"/>
                <w:szCs w:val="22"/>
              </w:rPr>
            </w:pPr>
            <w:r w:rsidRPr="008D5BD7">
              <w:rPr>
                <w:noProof/>
                <w:color w:val="000000" w:themeColor="text1"/>
                <w:sz w:val="22"/>
                <w:szCs w:val="22"/>
              </w:rPr>
              <w:drawing>
                <wp:anchor distT="0" distB="0" distL="114300" distR="114300" simplePos="0" relativeHeight="251658259" behindDoc="0" locked="0" layoutInCell="1" allowOverlap="1" wp14:anchorId="7A1DFEDE" wp14:editId="6BC77EA3">
                  <wp:simplePos x="0" y="0"/>
                  <wp:positionH relativeFrom="column">
                    <wp:posOffset>340360</wp:posOffset>
                  </wp:positionH>
                  <wp:positionV relativeFrom="paragraph">
                    <wp:posOffset>0</wp:posOffset>
                  </wp:positionV>
                  <wp:extent cx="971550" cy="923925"/>
                  <wp:effectExtent l="0" t="0" r="0" b="0"/>
                  <wp:wrapThrough wrapText="bothSides">
                    <wp:wrapPolygon edited="0">
                      <wp:start x="4235" y="0"/>
                      <wp:lineTo x="2965" y="445"/>
                      <wp:lineTo x="3388" y="1781"/>
                      <wp:lineTo x="7200" y="7126"/>
                      <wp:lineTo x="0" y="16033"/>
                      <wp:lineTo x="0" y="21377"/>
                      <wp:lineTo x="10588" y="21377"/>
                      <wp:lineTo x="21176" y="14252"/>
                      <wp:lineTo x="21176" y="4899"/>
                      <wp:lineTo x="18635" y="3563"/>
                      <wp:lineTo x="9318" y="0"/>
                      <wp:lineTo x="4235" y="0"/>
                    </wp:wrapPolygon>
                  </wp:wrapThrough>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719492" name="Picture 236"/>
                          <pic:cNvPicPr>
                            <a:picLocks noChangeAspect="1" noChangeArrowheads="1"/>
                          </pic:cNvPicPr>
                        </pic:nvPicPr>
                        <pic:blipFill>
                          <a:blip r:embed="rId136">
                            <a:extLst>
                              <a:ext uri="{28A0092B-C50C-407E-A947-70E740481C1C}">
                                <a14:useLocalDpi xmlns:a14="http://schemas.microsoft.com/office/drawing/2010/main" val="0"/>
                              </a:ext>
                            </a:extLst>
                          </a:blip>
                          <a:stretch>
                            <a:fillRect/>
                          </a:stretch>
                        </pic:blipFill>
                        <pic:spPr bwMode="auto">
                          <a:xfrm>
                            <a:off x="0" y="0"/>
                            <a:ext cx="971550" cy="923925"/>
                          </a:xfrm>
                          <a:prstGeom prst="rect">
                            <a:avLst/>
                          </a:prstGeom>
                          <a:noFill/>
                        </pic:spPr>
                      </pic:pic>
                    </a:graphicData>
                  </a:graphic>
                  <wp14:sizeRelH relativeFrom="page">
                    <wp14:pctWidth>0</wp14:pctWidth>
                  </wp14:sizeRelH>
                  <wp14:sizeRelV relativeFrom="page">
                    <wp14:pctHeight>0</wp14:pctHeight>
                  </wp14:sizeRelV>
                </wp:anchor>
              </w:drawing>
            </w:r>
          </w:p>
        </w:tc>
      </w:tr>
      <w:tr w:rsidR="00EF4A2D" w:rsidRPr="004215BF" w14:paraId="780BB398" w14:textId="77777777" w:rsidTr="00EF4A2D">
        <w:tc>
          <w:tcPr>
            <w:tcW w:w="9061" w:type="dxa"/>
            <w:gridSpan w:val="2"/>
            <w:tcBorders>
              <w:top w:val="single" w:sz="4" w:space="0" w:color="auto"/>
              <w:left w:val="single" w:sz="4" w:space="0" w:color="auto"/>
              <w:bottom w:val="single" w:sz="4" w:space="0" w:color="auto"/>
              <w:right w:val="single" w:sz="4" w:space="0" w:color="auto"/>
            </w:tcBorders>
            <w:vAlign w:val="center"/>
            <w:hideMark/>
          </w:tcPr>
          <w:p w14:paraId="2C349382" w14:textId="77777777" w:rsidR="00EF4A2D" w:rsidRPr="008D5BD7" w:rsidRDefault="00EF4A2D" w:rsidP="00EF4A2D">
            <w:pPr>
              <w:rPr>
                <w:rFonts w:eastAsia="MS Mincho"/>
                <w:color w:val="000000" w:themeColor="text1"/>
                <w:sz w:val="22"/>
                <w:szCs w:val="22"/>
              </w:rPr>
            </w:pPr>
            <w:r w:rsidRPr="008D5BD7">
              <w:rPr>
                <w:color w:val="000000" w:themeColor="text1"/>
                <w:sz w:val="22"/>
                <w:szCs w:val="22"/>
              </w:rPr>
              <w:t>Aveți grijă să administrați medicamentul imediat sau cel mai târziu în termen de 2 ore de la preparare.</w:t>
            </w:r>
          </w:p>
        </w:tc>
      </w:tr>
    </w:tbl>
    <w:p w14:paraId="73F5D875" w14:textId="77777777" w:rsidR="00112E16" w:rsidRPr="008D5BD7" w:rsidRDefault="00112E16" w:rsidP="00112E16">
      <w:pPr>
        <w:pStyle w:val="ListParagraph"/>
        <w:rPr>
          <w:color w:val="000000" w:themeColor="text1"/>
          <w:szCs w:val="22"/>
          <w:lang w:val="ro-RO" w:eastAsia="en-US"/>
        </w:rPr>
      </w:pPr>
    </w:p>
    <w:p w14:paraId="397E05A7" w14:textId="77777777" w:rsidR="00112E16" w:rsidRPr="008D5BD7" w:rsidRDefault="00112E16" w:rsidP="00112E16">
      <w:pPr>
        <w:keepNext/>
        <w:rPr>
          <w:b/>
          <w:bCs/>
          <w:color w:val="000000" w:themeColor="text1"/>
          <w:sz w:val="22"/>
          <w:szCs w:val="22"/>
        </w:rPr>
      </w:pPr>
      <w:r w:rsidRPr="008D5BD7">
        <w:rPr>
          <w:b/>
          <w:color w:val="000000" w:themeColor="text1"/>
          <w:sz w:val="22"/>
          <w:szCs w:val="22"/>
        </w:rPr>
        <w:t>Metoda cu amestecare în ALIMENTE pentru plicuri</w:t>
      </w:r>
    </w:p>
    <w:p w14:paraId="32ABA8F7" w14:textId="77777777" w:rsidR="00112E16" w:rsidRPr="008D5BD7" w:rsidRDefault="00112E16" w:rsidP="00112E16">
      <w:pPr>
        <w:keepNext/>
        <w:rPr>
          <w:b/>
          <w:bCs/>
          <w:color w:val="000000" w:themeColor="text1"/>
          <w:sz w:val="22"/>
          <w:szCs w:val="22"/>
        </w:rPr>
      </w:pPr>
    </w:p>
    <w:tbl>
      <w:tblPr>
        <w:tblStyle w:val="TableGrid"/>
        <w:tblW w:w="9067" w:type="dxa"/>
        <w:tblLook w:val="04A0" w:firstRow="1" w:lastRow="0" w:firstColumn="1" w:lastColumn="0" w:noHBand="0" w:noVBand="1"/>
      </w:tblPr>
      <w:tblGrid>
        <w:gridCol w:w="5807"/>
        <w:gridCol w:w="3260"/>
      </w:tblGrid>
      <w:tr w:rsidR="003972F6" w:rsidRPr="004215BF" w14:paraId="12B8441E" w14:textId="77777777" w:rsidTr="00D21980">
        <w:tc>
          <w:tcPr>
            <w:tcW w:w="5807" w:type="dxa"/>
            <w:vAlign w:val="center"/>
          </w:tcPr>
          <w:p w14:paraId="7E7DE8A3" w14:textId="77777777" w:rsidR="003972F6" w:rsidRPr="008D5BD7" w:rsidRDefault="003972F6" w:rsidP="003972F6">
            <w:pPr>
              <w:keepNext/>
              <w:rPr>
                <w:color w:val="000000" w:themeColor="text1"/>
                <w:sz w:val="22"/>
                <w:szCs w:val="22"/>
              </w:rPr>
            </w:pPr>
            <w:r w:rsidRPr="00617CA1">
              <w:rPr>
                <w:rFonts w:ascii="Segoe UI Symbol" w:hAnsi="Segoe UI Symbol"/>
                <w:color w:val="000000" w:themeColor="text1"/>
                <w:sz w:val="22"/>
                <w:szCs w:val="22"/>
              </w:rPr>
              <w:t>❏</w:t>
            </w:r>
            <w:r w:rsidRPr="00617CA1">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1: Pregătiți consumabilele</w:t>
            </w:r>
          </w:p>
          <w:p w14:paraId="3F52BE69" w14:textId="77777777" w:rsidR="003972F6" w:rsidRPr="008D5BD7" w:rsidRDefault="003972F6" w:rsidP="003972F6">
            <w:pPr>
              <w:pStyle w:val="ListParagraph"/>
              <w:keepNext/>
              <w:numPr>
                <w:ilvl w:val="0"/>
                <w:numId w:val="87"/>
              </w:numPr>
              <w:ind w:left="709"/>
              <w:rPr>
                <w:color w:val="000000" w:themeColor="text1"/>
                <w:szCs w:val="22"/>
                <w:lang w:val="ro-RO"/>
              </w:rPr>
            </w:pPr>
            <w:r w:rsidRPr="008D5BD7">
              <w:rPr>
                <w:b/>
                <w:bCs/>
                <w:color w:val="000000" w:themeColor="text1"/>
                <w:szCs w:val="22"/>
                <w:lang w:val="ro-RO"/>
              </w:rPr>
              <w:t>Spălați-vă și uscați-vă</w:t>
            </w:r>
            <w:r w:rsidRPr="008D5BD7">
              <w:rPr>
                <w:color w:val="000000" w:themeColor="text1"/>
                <w:szCs w:val="22"/>
                <w:lang w:val="ro-RO"/>
              </w:rPr>
              <w:t xml:space="preserve"> mâinile.</w:t>
            </w:r>
          </w:p>
          <w:p w14:paraId="645F8C19" w14:textId="77777777" w:rsidR="003972F6" w:rsidRPr="008D5BD7" w:rsidRDefault="003972F6" w:rsidP="003972F6">
            <w:pPr>
              <w:pStyle w:val="ListParagraph"/>
              <w:keepNext/>
              <w:numPr>
                <w:ilvl w:val="0"/>
                <w:numId w:val="87"/>
              </w:numPr>
              <w:ind w:left="709"/>
              <w:rPr>
                <w:color w:val="000000" w:themeColor="text1"/>
                <w:szCs w:val="22"/>
                <w:lang w:val="ro-RO"/>
              </w:rPr>
            </w:pPr>
            <w:r w:rsidRPr="008D5BD7">
              <w:rPr>
                <w:b/>
                <w:bCs/>
                <w:color w:val="000000" w:themeColor="text1"/>
                <w:szCs w:val="22"/>
                <w:lang w:val="ro-RO"/>
              </w:rPr>
              <w:t>Curățați și pregătiți suprafața de lucru plană.</w:t>
            </w:r>
          </w:p>
          <w:p w14:paraId="408E7FA3" w14:textId="77777777" w:rsidR="003972F6" w:rsidRPr="008D5BD7" w:rsidRDefault="003972F6" w:rsidP="003972F6">
            <w:pPr>
              <w:pStyle w:val="ListParagraph"/>
              <w:keepNext/>
              <w:numPr>
                <w:ilvl w:val="0"/>
                <w:numId w:val="87"/>
              </w:numPr>
              <w:ind w:left="709"/>
              <w:rPr>
                <w:color w:val="000000" w:themeColor="text1"/>
                <w:szCs w:val="22"/>
                <w:lang w:val="ro-RO"/>
              </w:rPr>
            </w:pPr>
            <w:r w:rsidRPr="008D5BD7">
              <w:rPr>
                <w:b/>
                <w:bCs/>
                <w:color w:val="000000" w:themeColor="text1"/>
                <w:szCs w:val="22"/>
                <w:lang w:val="ro-RO"/>
              </w:rPr>
              <w:t>Adunați</w:t>
            </w:r>
            <w:r w:rsidRPr="008D5BD7">
              <w:rPr>
                <w:color w:val="000000" w:themeColor="text1"/>
                <w:szCs w:val="22"/>
                <w:lang w:val="ro-RO"/>
              </w:rPr>
              <w:t xml:space="preserve"> consumabilele:</w:t>
            </w:r>
          </w:p>
          <w:p w14:paraId="35C360EA" w14:textId="77777777" w:rsidR="003972F6" w:rsidRPr="008D5BD7" w:rsidRDefault="003972F6" w:rsidP="003972F6">
            <w:pPr>
              <w:pStyle w:val="ListParagraph"/>
              <w:keepNext/>
              <w:numPr>
                <w:ilvl w:val="0"/>
                <w:numId w:val="114"/>
              </w:numPr>
              <w:ind w:left="1134" w:hanging="425"/>
              <w:rPr>
                <w:color w:val="000000" w:themeColor="text1"/>
                <w:szCs w:val="22"/>
                <w:lang w:val="ro-RO"/>
              </w:rPr>
            </w:pPr>
            <w:r w:rsidRPr="008D5BD7">
              <w:rPr>
                <w:b/>
                <w:bCs/>
                <w:color w:val="000000" w:themeColor="text1"/>
                <w:szCs w:val="22"/>
                <w:lang w:val="ro-RO"/>
              </w:rPr>
              <w:t>Plicuri</w:t>
            </w:r>
            <w:r w:rsidRPr="008D5BD7">
              <w:rPr>
                <w:color w:val="000000" w:themeColor="text1"/>
                <w:szCs w:val="22"/>
                <w:lang w:val="ro-RO"/>
              </w:rPr>
              <w:t xml:space="preserve"> (verificați rețeta pentru a afla numărul de plicuri prescrise de medic pentru fiecare doză).</w:t>
            </w:r>
          </w:p>
          <w:p w14:paraId="2369BC8A" w14:textId="77777777" w:rsidR="003972F6" w:rsidRPr="008D5BD7" w:rsidRDefault="003972F6" w:rsidP="003972F6">
            <w:pPr>
              <w:pStyle w:val="ListParagraph"/>
              <w:keepNext/>
              <w:numPr>
                <w:ilvl w:val="0"/>
                <w:numId w:val="114"/>
              </w:numPr>
              <w:ind w:left="1134" w:hanging="425"/>
              <w:rPr>
                <w:color w:val="000000" w:themeColor="text1"/>
                <w:szCs w:val="22"/>
                <w:lang w:val="ro-RO"/>
              </w:rPr>
            </w:pPr>
            <w:r w:rsidRPr="008D5BD7">
              <w:rPr>
                <w:color w:val="000000" w:themeColor="text1"/>
                <w:szCs w:val="22"/>
                <w:lang w:val="ro-RO"/>
              </w:rPr>
              <w:t>Castron</w:t>
            </w:r>
            <w:r w:rsidR="00B457D9" w:rsidRPr="008D5BD7">
              <w:rPr>
                <w:color w:val="000000" w:themeColor="text1"/>
                <w:szCs w:val="22"/>
                <w:lang w:val="ro-RO"/>
              </w:rPr>
              <w:t xml:space="preserve"> </w:t>
            </w:r>
            <w:r w:rsidR="00B457D9" w:rsidRPr="008D5BD7">
              <w:rPr>
                <w:color w:val="000000" w:themeColor="text1"/>
                <w:lang w:val="ro-RO"/>
              </w:rPr>
              <w:t>mic</w:t>
            </w:r>
            <w:r w:rsidRPr="008D5BD7">
              <w:rPr>
                <w:color w:val="000000" w:themeColor="text1"/>
                <w:szCs w:val="22"/>
                <w:lang w:val="ro-RO"/>
              </w:rPr>
              <w:t xml:space="preserve"> (pentru amestecarea medicamentului)</w:t>
            </w:r>
          </w:p>
          <w:p w14:paraId="2A72B135" w14:textId="77777777" w:rsidR="003972F6" w:rsidRPr="008D5BD7" w:rsidRDefault="003972F6" w:rsidP="003972F6">
            <w:pPr>
              <w:pStyle w:val="ListParagraph"/>
              <w:keepNext/>
              <w:numPr>
                <w:ilvl w:val="0"/>
                <w:numId w:val="114"/>
              </w:numPr>
              <w:ind w:left="1134" w:hanging="425"/>
              <w:rPr>
                <w:color w:val="000000" w:themeColor="text1"/>
                <w:szCs w:val="22"/>
                <w:lang w:val="ro-RO"/>
              </w:rPr>
            </w:pPr>
            <w:r w:rsidRPr="008D5BD7">
              <w:rPr>
                <w:color w:val="000000" w:themeColor="text1"/>
                <w:szCs w:val="22"/>
                <w:lang w:val="ro-RO"/>
              </w:rPr>
              <w:t>Lingură mică (pentru amestecarea medicamentului)</w:t>
            </w:r>
          </w:p>
          <w:p w14:paraId="0D050524" w14:textId="77777777" w:rsidR="003972F6" w:rsidRPr="008D5BD7" w:rsidRDefault="003972F6" w:rsidP="003972F6">
            <w:pPr>
              <w:pStyle w:val="ListParagraph"/>
              <w:keepNext/>
              <w:numPr>
                <w:ilvl w:val="0"/>
                <w:numId w:val="114"/>
              </w:numPr>
              <w:ind w:left="1134" w:hanging="425"/>
              <w:rPr>
                <w:color w:val="000000" w:themeColor="text1"/>
                <w:szCs w:val="22"/>
                <w:lang w:val="ro-RO"/>
              </w:rPr>
            </w:pPr>
            <w:r w:rsidRPr="008D5BD7">
              <w:rPr>
                <w:color w:val="000000" w:themeColor="text1"/>
                <w:szCs w:val="22"/>
                <w:lang w:val="ro-RO"/>
              </w:rPr>
              <w:t>Foarfec</w:t>
            </w:r>
            <w:r w:rsidR="008211C3" w:rsidRPr="008D5BD7">
              <w:rPr>
                <w:color w:val="000000" w:themeColor="text1"/>
                <w:szCs w:val="22"/>
                <w:lang w:val="ro-RO"/>
              </w:rPr>
              <w:t>i</w:t>
            </w:r>
            <w:r w:rsidRPr="008D5BD7">
              <w:rPr>
                <w:color w:val="000000" w:themeColor="text1"/>
                <w:szCs w:val="22"/>
                <w:lang w:val="ro-RO"/>
              </w:rPr>
              <w:t xml:space="preserve"> mici (pentru deschiderea plicului)</w:t>
            </w:r>
          </w:p>
          <w:p w14:paraId="14A2E31D" w14:textId="77777777" w:rsidR="003972F6" w:rsidRPr="008D5BD7" w:rsidRDefault="003972F6" w:rsidP="003972F6">
            <w:pPr>
              <w:pStyle w:val="ListParagraph"/>
              <w:keepNext/>
              <w:numPr>
                <w:ilvl w:val="0"/>
                <w:numId w:val="114"/>
              </w:numPr>
              <w:ind w:left="1134" w:hanging="425"/>
              <w:rPr>
                <w:color w:val="000000" w:themeColor="text1"/>
                <w:szCs w:val="22"/>
                <w:lang w:val="ro-RO"/>
              </w:rPr>
            </w:pPr>
            <w:r w:rsidRPr="008D5BD7">
              <w:rPr>
                <w:color w:val="000000" w:themeColor="text1"/>
                <w:szCs w:val="22"/>
                <w:lang w:val="ro-RO"/>
              </w:rPr>
              <w:t>Piure de mere</w:t>
            </w:r>
          </w:p>
          <w:p w14:paraId="47EF8961" w14:textId="77777777" w:rsidR="003972F6" w:rsidRPr="008D5BD7" w:rsidRDefault="003972F6" w:rsidP="003972F6">
            <w:pPr>
              <w:keepNext/>
              <w:rPr>
                <w:b/>
                <w:bCs/>
                <w:color w:val="000000" w:themeColor="text1"/>
                <w:sz w:val="22"/>
                <w:szCs w:val="22"/>
                <w:lang w:eastAsia="en-US"/>
              </w:rPr>
            </w:pPr>
          </w:p>
        </w:tc>
        <w:tc>
          <w:tcPr>
            <w:tcW w:w="3260" w:type="dxa"/>
          </w:tcPr>
          <w:p w14:paraId="4B7630C5" w14:textId="77777777" w:rsidR="003972F6" w:rsidRPr="004215BF" w:rsidRDefault="003972F6" w:rsidP="003972F6">
            <w:pPr>
              <w:keepNext/>
              <w:rPr>
                <w:color w:val="000000" w:themeColor="text1"/>
              </w:rPr>
            </w:pPr>
            <w:r w:rsidRPr="004215BF">
              <w:rPr>
                <w:noProof/>
                <w:color w:val="000000" w:themeColor="text1"/>
              </w:rPr>
              <w:drawing>
                <wp:anchor distT="0" distB="0" distL="114300" distR="114300" simplePos="0" relativeHeight="251658282" behindDoc="0" locked="0" layoutInCell="1" allowOverlap="1" wp14:anchorId="7F1E643B" wp14:editId="399842DE">
                  <wp:simplePos x="0" y="0"/>
                  <wp:positionH relativeFrom="column">
                    <wp:posOffset>1339215</wp:posOffset>
                  </wp:positionH>
                  <wp:positionV relativeFrom="paragraph">
                    <wp:posOffset>468</wp:posOffset>
                  </wp:positionV>
                  <wp:extent cx="507365" cy="518795"/>
                  <wp:effectExtent l="0" t="0" r="6985" b="0"/>
                  <wp:wrapSquare wrapText="bothSides"/>
                  <wp:docPr id="938590183" name="Picture 938590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07365" cy="518795"/>
                          </a:xfrm>
                          <a:prstGeom prst="rect">
                            <a:avLst/>
                          </a:prstGeom>
                        </pic:spPr>
                      </pic:pic>
                    </a:graphicData>
                  </a:graphic>
                  <wp14:sizeRelH relativeFrom="page">
                    <wp14:pctWidth>0</wp14:pctWidth>
                  </wp14:sizeRelH>
                  <wp14:sizeRelV relativeFrom="page">
                    <wp14:pctHeight>0</wp14:pctHeight>
                  </wp14:sizeRelV>
                </wp:anchor>
              </w:drawing>
            </w:r>
            <w:r w:rsidRPr="004215BF">
              <w:rPr>
                <w:noProof/>
                <w:color w:val="000000" w:themeColor="text1"/>
              </w:rPr>
              <w:drawing>
                <wp:anchor distT="0" distB="0" distL="114300" distR="114300" simplePos="0" relativeHeight="251658280" behindDoc="1" locked="0" layoutInCell="1" allowOverlap="1" wp14:anchorId="1C59399D" wp14:editId="22E999C2">
                  <wp:simplePos x="0" y="0"/>
                  <wp:positionH relativeFrom="column">
                    <wp:posOffset>1184275</wp:posOffset>
                  </wp:positionH>
                  <wp:positionV relativeFrom="paragraph">
                    <wp:posOffset>1419225</wp:posOffset>
                  </wp:positionV>
                  <wp:extent cx="576580" cy="295275"/>
                  <wp:effectExtent l="0" t="0" r="0" b="9525"/>
                  <wp:wrapSquare wrapText="bothSides"/>
                  <wp:docPr id="938590181" name="Picture 938590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pic:nvPicPr>
                        <pic:blipFill>
                          <a:blip r:embed="rId137">
                            <a:extLst>
                              <a:ext uri="{28A0092B-C50C-407E-A947-70E740481C1C}">
                                <a14:useLocalDpi xmlns:a14="http://schemas.microsoft.com/office/drawing/2010/main" val="0"/>
                              </a:ext>
                            </a:extLst>
                          </a:blip>
                          <a:stretch>
                            <a:fillRect/>
                          </a:stretch>
                        </pic:blipFill>
                        <pic:spPr>
                          <a:xfrm>
                            <a:off x="0" y="0"/>
                            <a:ext cx="576580" cy="295275"/>
                          </a:xfrm>
                          <a:prstGeom prst="rect">
                            <a:avLst/>
                          </a:prstGeom>
                        </pic:spPr>
                      </pic:pic>
                    </a:graphicData>
                  </a:graphic>
                  <wp14:sizeRelH relativeFrom="page">
                    <wp14:pctWidth>0</wp14:pctWidth>
                  </wp14:sizeRelH>
                  <wp14:sizeRelV relativeFrom="page">
                    <wp14:pctHeight>0</wp14:pctHeight>
                  </wp14:sizeRelV>
                </wp:anchor>
              </w:drawing>
            </w:r>
            <w:r w:rsidRPr="004215BF">
              <w:rPr>
                <w:noProof/>
                <w:color w:val="000000" w:themeColor="text1"/>
              </w:rPr>
              <mc:AlternateContent>
                <mc:Choice Requires="wps">
                  <w:drawing>
                    <wp:anchor distT="0" distB="0" distL="114300" distR="114300" simplePos="0" relativeHeight="251658284" behindDoc="1" locked="0" layoutInCell="1" allowOverlap="1" wp14:anchorId="047A930D" wp14:editId="6D681E6E">
                      <wp:simplePos x="0" y="0"/>
                      <wp:positionH relativeFrom="column">
                        <wp:posOffset>1045210</wp:posOffset>
                      </wp:positionH>
                      <wp:positionV relativeFrom="paragraph">
                        <wp:posOffset>1713865</wp:posOffset>
                      </wp:positionV>
                      <wp:extent cx="953135" cy="417830"/>
                      <wp:effectExtent l="0" t="0" r="0" b="1270"/>
                      <wp:wrapTight wrapText="bothSides">
                        <wp:wrapPolygon edited="0">
                          <wp:start x="1295" y="0"/>
                          <wp:lineTo x="1295" y="20681"/>
                          <wp:lineTo x="19859" y="20681"/>
                          <wp:lineTo x="19859" y="0"/>
                          <wp:lineTo x="1295" y="0"/>
                        </wp:wrapPolygon>
                      </wp:wrapTight>
                      <wp:docPr id="938590176" name="Text Box 938590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417830"/>
                              </a:xfrm>
                              <a:prstGeom prst="rect">
                                <a:avLst/>
                              </a:prstGeom>
                              <a:noFill/>
                              <a:ln w="9525">
                                <a:noFill/>
                                <a:miter lim="800000"/>
                                <a:headEnd/>
                                <a:tailEnd/>
                              </a:ln>
                            </wps:spPr>
                            <wps:txbx>
                              <w:txbxContent>
                                <w:p w14:paraId="2237ADCE" w14:textId="1EF29FE6" w:rsidR="003972F6" w:rsidRPr="00424168" w:rsidRDefault="003972F6" w:rsidP="006F3830">
                                  <w:pPr>
                                    <w:rPr>
                                      <w:szCs w:val="22"/>
                                    </w:rPr>
                                  </w:pPr>
                                  <w:r>
                                    <w:rPr>
                                      <w:szCs w:val="22"/>
                                    </w:rPr>
                                    <w:t>Castron</w:t>
                                  </w:r>
                                  <w:r w:rsidR="00B457D9">
                                    <w:rPr>
                                      <w:szCs w:val="22"/>
                                    </w:rPr>
                                    <w:t xml:space="preserve"> mic</w:t>
                                  </w:r>
                                </w:p>
                              </w:txbxContent>
                            </wps:txbx>
                            <wps:bodyPr rot="0" vert="horz" wrap="square" anchor="t" anchorCtr="0"/>
                          </wps:wsp>
                        </a:graphicData>
                      </a:graphic>
                    </wp:anchor>
                  </w:drawing>
                </mc:Choice>
                <mc:Fallback>
                  <w:pict>
                    <v:shape w14:anchorId="047A930D" id="Text Box 938590176" o:spid="_x0000_s1037" type="#_x0000_t202" style="position:absolute;margin-left:82.3pt;margin-top:134.95pt;width:75.05pt;height:32.9pt;z-index:-2516581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" filled="f" stroked="f">
                      <v:textbox>
                        <w:txbxContent>
                          <w:p w14:paraId="2237ADCE" w14:textId="1EF29FE6" w:rsidR="003972F6" w:rsidRPr="00424168" w:rsidRDefault="003972F6" w:rsidP="006F3830">
                            <w:pPr>
                              <w:rPr>
                                <w:szCs w:val="22"/>
                              </w:rPr>
                            </w:pPr>
                            <w:r>
                              <w:rPr>
                                <w:szCs w:val="22"/>
                              </w:rPr>
                              <w:t>Castron</w:t>
                            </w:r>
                            <w:r w:rsidR="00B457D9">
                              <w:rPr>
                                <w:szCs w:val="22"/>
                              </w:rPr>
                              <w:t xml:space="preserve"> mic</w:t>
                            </w:r>
                          </w:p>
                        </w:txbxContent>
                      </v:textbox>
                      <w10:wrap type="tight"/>
                    </v:shape>
                  </w:pict>
                </mc:Fallback>
              </mc:AlternateContent>
            </w:r>
            <w:r w:rsidRPr="004215BF">
              <w:rPr>
                <w:noProof/>
                <w:color w:val="000000" w:themeColor="text1"/>
              </w:rPr>
              <mc:AlternateContent>
                <mc:Choice Requires="wps">
                  <w:drawing>
                    <wp:anchor distT="0" distB="0" distL="114300" distR="114300" simplePos="0" relativeHeight="251658283" behindDoc="1" locked="0" layoutInCell="1" allowOverlap="1" wp14:anchorId="4E645174" wp14:editId="27650C5D">
                      <wp:simplePos x="0" y="0"/>
                      <wp:positionH relativeFrom="column">
                        <wp:posOffset>-5080</wp:posOffset>
                      </wp:positionH>
                      <wp:positionV relativeFrom="paragraph">
                        <wp:posOffset>609177</wp:posOffset>
                      </wp:positionV>
                      <wp:extent cx="1238250" cy="294640"/>
                      <wp:effectExtent l="0" t="0" r="0" b="0"/>
                      <wp:wrapTight wrapText="bothSides">
                        <wp:wrapPolygon edited="0">
                          <wp:start x="997" y="0"/>
                          <wp:lineTo x="997" y="19552"/>
                          <wp:lineTo x="20271" y="19552"/>
                          <wp:lineTo x="20271" y="0"/>
                          <wp:lineTo x="997" y="0"/>
                        </wp:wrapPolygon>
                      </wp:wrapTight>
                      <wp:docPr id="938590179" name="Text Box 938590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294640"/>
                              </a:xfrm>
                              <a:prstGeom prst="rect">
                                <a:avLst/>
                              </a:prstGeom>
                              <a:noFill/>
                              <a:ln w="9525">
                                <a:noFill/>
                                <a:miter lim="800000"/>
                                <a:headEnd/>
                                <a:tailEnd/>
                              </a:ln>
                            </wps:spPr>
                            <wps:txbx>
                              <w:txbxContent>
                                <w:p w14:paraId="7D92A786" w14:textId="1F06ED05" w:rsidR="003972F6" w:rsidRPr="00424168" w:rsidRDefault="003972F6" w:rsidP="00B60E70">
                                  <w:pPr>
                                    <w:rPr>
                                      <w:color w:val="000000" w:themeColor="text1"/>
                                      <w:szCs w:val="22"/>
                                    </w:rPr>
                                  </w:pPr>
                                  <w:r>
                                    <w:rPr>
                                      <w:color w:val="000000" w:themeColor="text1"/>
                                      <w:szCs w:val="22"/>
                                    </w:rPr>
                                    <w:t>Plic</w:t>
                                  </w:r>
                                </w:p>
                              </w:txbxContent>
                            </wps:txbx>
                            <wps:bodyPr rot="0" vert="horz" wrap="square" anchor="t" anchorCtr="0"/>
                          </wps:wsp>
                        </a:graphicData>
                      </a:graphic>
                    </wp:anchor>
                  </w:drawing>
                </mc:Choice>
                <mc:Fallback>
                  <w:pict>
                    <v:shape w14:anchorId="4E645174" id="Text Box 938590179" o:spid="_x0000_s1038" type="#_x0000_t202" style="position:absolute;margin-left:-.4pt;margin-top:47.95pt;width:97.5pt;height:23.2pt;z-index:-25165819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" filled="f" stroked="f">
                      <v:textbox>
                        <w:txbxContent>
                          <w:p w14:paraId="7D92A786" w14:textId="1F06ED05" w:rsidR="003972F6" w:rsidRPr="00424168" w:rsidRDefault="003972F6" w:rsidP="00B60E70">
                            <w:pPr>
                              <w:rPr>
                                <w:color w:val="000000" w:themeColor="text1"/>
                                <w:szCs w:val="22"/>
                              </w:rPr>
                            </w:pPr>
                            <w:r>
                              <w:rPr>
                                <w:color w:val="000000" w:themeColor="text1"/>
                                <w:szCs w:val="22"/>
                              </w:rPr>
                              <w:t>Plic</w:t>
                            </w:r>
                          </w:p>
                        </w:txbxContent>
                      </v:textbox>
                      <w10:wrap type="tight"/>
                    </v:shape>
                  </w:pict>
                </mc:Fallback>
              </mc:AlternateContent>
            </w:r>
            <w:r w:rsidRPr="004215BF">
              <w:rPr>
                <w:noProof/>
                <w:color w:val="000000" w:themeColor="text1"/>
              </w:rPr>
              <w:drawing>
                <wp:anchor distT="0" distB="0" distL="114300" distR="114300" simplePos="0" relativeHeight="251658281" behindDoc="0" locked="0" layoutInCell="1" allowOverlap="1" wp14:anchorId="07F17D85" wp14:editId="56691967">
                  <wp:simplePos x="0" y="0"/>
                  <wp:positionH relativeFrom="column">
                    <wp:posOffset>46990</wp:posOffset>
                  </wp:positionH>
                  <wp:positionV relativeFrom="paragraph">
                    <wp:posOffset>74506</wp:posOffset>
                  </wp:positionV>
                  <wp:extent cx="406400" cy="591820"/>
                  <wp:effectExtent l="0" t="0" r="0" b="0"/>
                  <wp:wrapSquare wrapText="bothSides"/>
                  <wp:docPr id="938590182" name="Picture 938590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06400" cy="591820"/>
                          </a:xfrm>
                          <a:prstGeom prst="rect">
                            <a:avLst/>
                          </a:prstGeom>
                        </pic:spPr>
                      </pic:pic>
                    </a:graphicData>
                  </a:graphic>
                  <wp14:sizeRelH relativeFrom="page">
                    <wp14:pctWidth>0</wp14:pctWidth>
                  </wp14:sizeRelH>
                  <wp14:sizeRelV relativeFrom="page">
                    <wp14:pctHeight>0</wp14:pctHeight>
                  </wp14:sizeRelV>
                </wp:anchor>
              </w:drawing>
            </w:r>
          </w:p>
          <w:p w14:paraId="1039C9F0" w14:textId="77777777" w:rsidR="003972F6" w:rsidRPr="004215BF" w:rsidRDefault="003972F6" w:rsidP="003972F6">
            <w:pPr>
              <w:rPr>
                <w:color w:val="000000" w:themeColor="text1"/>
              </w:rPr>
            </w:pPr>
          </w:p>
          <w:p w14:paraId="1404C3E6" w14:textId="77777777" w:rsidR="003972F6" w:rsidRPr="004215BF" w:rsidRDefault="001F3DC9" w:rsidP="003972F6">
            <w:pPr>
              <w:rPr>
                <w:color w:val="000000" w:themeColor="text1"/>
              </w:rPr>
            </w:pPr>
            <w:r w:rsidRPr="004215BF">
              <w:rPr>
                <w:noProof/>
                <w:color w:val="000000" w:themeColor="text1"/>
              </w:rPr>
              <mc:AlternateContent>
                <mc:Choice Requires="wps">
                  <w:drawing>
                    <wp:anchor distT="45720" distB="45720" distL="114300" distR="114300" simplePos="0" relativeHeight="251658288" behindDoc="0" locked="0" layoutInCell="1" allowOverlap="1" wp14:anchorId="1A84863A" wp14:editId="0C070790">
                      <wp:simplePos x="0" y="0"/>
                      <wp:positionH relativeFrom="column">
                        <wp:posOffset>1042035</wp:posOffset>
                      </wp:positionH>
                      <wp:positionV relativeFrom="paragraph">
                        <wp:posOffset>142240</wp:posOffset>
                      </wp:positionV>
                      <wp:extent cx="953135" cy="277495"/>
                      <wp:effectExtent l="0" t="1270" r="3175" b="0"/>
                      <wp:wrapThrough wrapText="bothSides">
                        <wp:wrapPolygon edited="0">
                          <wp:start x="0" y="0"/>
                          <wp:lineTo x="0" y="0"/>
                          <wp:lineTo x="0" y="0"/>
                        </wp:wrapPolygon>
                      </wp:wrapThrough>
                      <wp:docPr id="2137950003" name="Text Box 2137950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10E55" w14:textId="1BA4FB75" w:rsidR="003972F6" w:rsidRDefault="003972F6" w:rsidP="003972F6">
                                  <w:pPr>
                                    <w:jc w:val="center"/>
                                    <w:rPr>
                                      <w:szCs w:val="22"/>
                                    </w:rPr>
                                  </w:pPr>
                                  <w:r>
                                    <w:rPr>
                                      <w:szCs w:val="22"/>
                                    </w:rPr>
                                    <w:t>Lingură mică</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1A84863A" id="Text Box 2137950003" o:spid="_x0000_s1039" type="#_x0000_t202" style="position:absolute;margin-left:82.05pt;margin-top:11.2pt;width:75.05pt;height:21.85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" filled="f" stroked="f">
                      <v:textbox>
                        <w:txbxContent>
                          <w:p w14:paraId="09310E55" w14:textId="1BA4FB75" w:rsidR="003972F6" w:rsidRDefault="003972F6" w:rsidP="003972F6">
                            <w:pPr>
                              <w:jc w:val="center"/>
                              <w:rPr>
                                <w:szCs w:val="22"/>
                              </w:rPr>
                            </w:pPr>
                            <w:r>
                              <w:rPr>
                                <w:szCs w:val="22"/>
                              </w:rPr>
                              <w:t>Lingură mică</w:t>
                            </w:r>
                          </w:p>
                        </w:txbxContent>
                      </v:textbox>
                      <w10:wrap type="through"/>
                    </v:shape>
                  </w:pict>
                </mc:Fallback>
              </mc:AlternateContent>
            </w:r>
          </w:p>
          <w:p w14:paraId="15DBFB84" w14:textId="77777777" w:rsidR="003972F6" w:rsidRPr="004215BF" w:rsidRDefault="003972F6" w:rsidP="003972F6">
            <w:pPr>
              <w:rPr>
                <w:color w:val="000000" w:themeColor="text1"/>
              </w:rPr>
            </w:pPr>
            <w:r w:rsidRPr="004215BF">
              <w:rPr>
                <w:noProof/>
                <w:color w:val="000000" w:themeColor="text1"/>
              </w:rPr>
              <w:drawing>
                <wp:anchor distT="0" distB="0" distL="114300" distR="114300" simplePos="0" relativeHeight="251658287" behindDoc="1" locked="0" layoutInCell="1" allowOverlap="1" wp14:anchorId="19006634" wp14:editId="3BE98222">
                  <wp:simplePos x="0" y="0"/>
                  <wp:positionH relativeFrom="column">
                    <wp:posOffset>471804</wp:posOffset>
                  </wp:positionH>
                  <wp:positionV relativeFrom="paragraph">
                    <wp:posOffset>225729</wp:posOffset>
                  </wp:positionV>
                  <wp:extent cx="746760" cy="367665"/>
                  <wp:effectExtent l="0" t="0" r="0" b="0"/>
                  <wp:wrapTight wrapText="bothSides">
                    <wp:wrapPolygon edited="0">
                      <wp:start x="0" y="0"/>
                      <wp:lineTo x="0" y="20903"/>
                      <wp:lineTo x="20939" y="20903"/>
                      <wp:lineTo x="20939" y="0"/>
                      <wp:lineTo x="0" y="0"/>
                    </wp:wrapPolygon>
                  </wp:wrapTight>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r:link="rId108" cstate="print">
                            <a:extLst>
                              <a:ext uri="{28A0092B-C50C-407E-A947-70E740481C1C}">
                                <a14:useLocalDpi xmlns:a14="http://schemas.microsoft.com/office/drawing/2010/main" val="0"/>
                              </a:ext>
                            </a:extLst>
                          </a:blip>
                          <a:srcRect/>
                          <a:stretch>
                            <a:fillRect/>
                          </a:stretch>
                        </pic:blipFill>
                        <pic:spPr bwMode="auto">
                          <a:xfrm>
                            <a:off x="0" y="0"/>
                            <a:ext cx="746760" cy="3676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4CA9D5" w14:textId="77777777" w:rsidR="003972F6" w:rsidRPr="004215BF" w:rsidRDefault="003972F6" w:rsidP="003972F6">
            <w:pPr>
              <w:rPr>
                <w:color w:val="000000" w:themeColor="text1"/>
              </w:rPr>
            </w:pPr>
          </w:p>
          <w:p w14:paraId="1F1C10AB" w14:textId="77777777" w:rsidR="003972F6" w:rsidRPr="008D5BD7" w:rsidRDefault="001F3DC9" w:rsidP="003972F6">
            <w:pPr>
              <w:keepNext/>
              <w:rPr>
                <w:b/>
                <w:bCs/>
                <w:color w:val="000000" w:themeColor="text1"/>
                <w:sz w:val="22"/>
                <w:szCs w:val="22"/>
              </w:rPr>
            </w:pPr>
            <w:r w:rsidRPr="008D5BD7">
              <w:rPr>
                <w:noProof/>
                <w:color w:val="000000" w:themeColor="text1"/>
              </w:rPr>
              <w:drawing>
                <wp:anchor distT="0" distB="0" distL="114300" distR="114300" simplePos="0" relativeHeight="251658279" behindDoc="0" locked="0" layoutInCell="1" allowOverlap="1" wp14:anchorId="031B211C" wp14:editId="5D296532">
                  <wp:simplePos x="0" y="0"/>
                  <wp:positionH relativeFrom="column">
                    <wp:posOffset>94148</wp:posOffset>
                  </wp:positionH>
                  <wp:positionV relativeFrom="paragraph">
                    <wp:posOffset>324977</wp:posOffset>
                  </wp:positionV>
                  <wp:extent cx="342900" cy="428625"/>
                  <wp:effectExtent l="0" t="0" r="0" b="9525"/>
                  <wp:wrapSquare wrapText="bothSides"/>
                  <wp:docPr id="938590180" name="Picture 93859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138">
                            <a:extLst>
                              <a:ext uri="{28A0092B-C50C-407E-A947-70E740481C1C}">
                                <a14:useLocalDpi xmlns:a14="http://schemas.microsoft.com/office/drawing/2010/main" val="0"/>
                              </a:ext>
                            </a:extLst>
                          </a:blip>
                          <a:stretch>
                            <a:fillRect/>
                          </a:stretch>
                        </pic:blipFill>
                        <pic:spPr>
                          <a:xfrm>
                            <a:off x="0" y="0"/>
                            <a:ext cx="342900" cy="428625"/>
                          </a:xfrm>
                          <a:prstGeom prst="rect">
                            <a:avLst/>
                          </a:prstGeom>
                        </pic:spPr>
                      </pic:pic>
                    </a:graphicData>
                  </a:graphic>
                  <wp14:sizeRelH relativeFrom="page">
                    <wp14:pctWidth>0</wp14:pctWidth>
                  </wp14:sizeRelH>
                  <wp14:sizeRelV relativeFrom="page">
                    <wp14:pctHeight>0</wp14:pctHeight>
                  </wp14:sizeRelV>
                </wp:anchor>
              </w:drawing>
            </w:r>
            <w:r w:rsidRPr="008D5BD7">
              <w:rPr>
                <w:noProof/>
                <w:color w:val="000000" w:themeColor="text1"/>
              </w:rPr>
              <mc:AlternateContent>
                <mc:Choice Requires="wps">
                  <w:drawing>
                    <wp:anchor distT="0" distB="0" distL="114300" distR="114300" simplePos="0" relativeHeight="251658285" behindDoc="1" locked="0" layoutInCell="1" allowOverlap="1" wp14:anchorId="0766FDB3" wp14:editId="0EA22829">
                      <wp:simplePos x="0" y="0"/>
                      <wp:positionH relativeFrom="column">
                        <wp:posOffset>-65405</wp:posOffset>
                      </wp:positionH>
                      <wp:positionV relativeFrom="paragraph">
                        <wp:posOffset>757986</wp:posOffset>
                      </wp:positionV>
                      <wp:extent cx="953135" cy="361950"/>
                      <wp:effectExtent l="0" t="0" r="0" b="0"/>
                      <wp:wrapTight wrapText="bothSides">
                        <wp:wrapPolygon edited="0">
                          <wp:start x="1295" y="0"/>
                          <wp:lineTo x="1295" y="20463"/>
                          <wp:lineTo x="19859" y="20463"/>
                          <wp:lineTo x="19859" y="0"/>
                          <wp:lineTo x="1295" y="0"/>
                        </wp:wrapPolygon>
                      </wp:wrapTight>
                      <wp:docPr id="938590177" name="Text Box 938590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361950"/>
                              </a:xfrm>
                              <a:prstGeom prst="rect">
                                <a:avLst/>
                              </a:prstGeom>
                              <a:noFill/>
                              <a:ln w="9525">
                                <a:noFill/>
                                <a:miter lim="800000"/>
                                <a:headEnd/>
                                <a:tailEnd/>
                              </a:ln>
                            </wps:spPr>
                            <wps:txbx>
                              <w:txbxContent>
                                <w:p w14:paraId="54A3DDF8" w14:textId="6DFCD42A" w:rsidR="003972F6" w:rsidRPr="00424168" w:rsidRDefault="003972F6" w:rsidP="006F3830">
                                  <w:pPr>
                                    <w:rPr>
                                      <w:szCs w:val="22"/>
                                    </w:rPr>
                                  </w:pPr>
                                  <w:r>
                                    <w:rPr>
                                      <w:szCs w:val="22"/>
                                    </w:rPr>
                                    <w:t>Piure de mere</w:t>
                                  </w:r>
                                </w:p>
                              </w:txbxContent>
                            </wps:txbx>
                            <wps:bodyPr rot="0" vert="horz" wrap="square" anchor="t" anchorCtr="0"/>
                          </wps:wsp>
                        </a:graphicData>
                      </a:graphic>
                    </wp:anchor>
                  </w:drawing>
                </mc:Choice>
                <mc:Fallback>
                  <w:pict>
                    <v:shape w14:anchorId="0766FDB3" id="Text Box 938590177" o:spid="_x0000_s1040" type="#_x0000_t202" style="position:absolute;margin-left:-5.15pt;margin-top:59.7pt;width:75.05pt;height:28.5pt;z-index:-25165819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" filled="f" stroked="f">
                      <v:textbox>
                        <w:txbxContent>
                          <w:p w14:paraId="54A3DDF8" w14:textId="6DFCD42A" w:rsidR="003972F6" w:rsidRPr="00424168" w:rsidRDefault="003972F6" w:rsidP="006F3830">
                            <w:pPr>
                              <w:rPr>
                                <w:szCs w:val="22"/>
                              </w:rPr>
                            </w:pPr>
                            <w:r>
                              <w:rPr>
                                <w:szCs w:val="22"/>
                              </w:rPr>
                              <w:t>Piure de mere</w:t>
                            </w:r>
                          </w:p>
                        </w:txbxContent>
                      </v:textbox>
                      <w10:wrap type="tight"/>
                    </v:shape>
                  </w:pict>
                </mc:Fallback>
              </mc:AlternateContent>
            </w:r>
            <w:r w:rsidRPr="008D5BD7">
              <w:rPr>
                <w:noProof/>
                <w:color w:val="000000" w:themeColor="text1"/>
              </w:rPr>
              <mc:AlternateContent>
                <mc:Choice Requires="wps">
                  <w:drawing>
                    <wp:anchor distT="45720" distB="45720" distL="114300" distR="114300" simplePos="0" relativeHeight="251658286" behindDoc="0" locked="0" layoutInCell="1" allowOverlap="1" wp14:anchorId="73C5E55C" wp14:editId="3DC15DFB">
                      <wp:simplePos x="0" y="0"/>
                      <wp:positionH relativeFrom="column">
                        <wp:posOffset>388417</wp:posOffset>
                      </wp:positionH>
                      <wp:positionV relativeFrom="paragraph">
                        <wp:posOffset>152651</wp:posOffset>
                      </wp:positionV>
                      <wp:extent cx="953135" cy="277495"/>
                      <wp:effectExtent l="0" t="1270" r="3175" b="0"/>
                      <wp:wrapThrough wrapText="bothSides">
                        <wp:wrapPolygon edited="0">
                          <wp:start x="0" y="0"/>
                          <wp:lineTo x="0" y="0"/>
                          <wp:lineTo x="0" y="0"/>
                        </wp:wrapPolygon>
                      </wp:wrapThrough>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135" cy="27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04490" w14:textId="6E496E9D" w:rsidR="003972F6" w:rsidRDefault="003972F6" w:rsidP="009A0774">
                                  <w:pPr>
                                    <w:jc w:val="center"/>
                                    <w:rPr>
                                      <w:szCs w:val="22"/>
                                    </w:rPr>
                                  </w:pPr>
                                  <w:r>
                                    <w:rPr>
                                      <w:szCs w:val="22"/>
                                    </w:rPr>
                                    <w:t>Foarfec</w:t>
                                  </w:r>
                                  <w:r w:rsidR="008211C3">
                                    <w:rPr>
                                      <w:szCs w:val="22"/>
                                    </w:rPr>
                                    <w:t>i</w:t>
                                  </w:r>
                                  <w:r>
                                    <w:rPr>
                                      <w:szCs w:val="22"/>
                                    </w:rPr>
                                    <w:t xml:space="preserve"> mici</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3C5E55C" id="Text Box 243" o:spid="_x0000_s1041" type="#_x0000_t202" style="position:absolute;margin-left:30.6pt;margin-top:12pt;width:75.05pt;height:21.85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" filled="f" stroked="f">
                      <v:textbox>
                        <w:txbxContent>
                          <w:p w14:paraId="7FF04490" w14:textId="6E496E9D" w:rsidR="003972F6" w:rsidRDefault="003972F6" w:rsidP="009A0774">
                            <w:pPr>
                              <w:jc w:val="center"/>
                              <w:rPr>
                                <w:szCs w:val="22"/>
                              </w:rPr>
                            </w:pPr>
                            <w:r>
                              <w:rPr>
                                <w:szCs w:val="22"/>
                              </w:rPr>
                              <w:t>Foarfec</w:t>
                            </w:r>
                            <w:r w:rsidR="008211C3">
                              <w:rPr>
                                <w:szCs w:val="22"/>
                              </w:rPr>
                              <w:t>i</w:t>
                            </w:r>
                            <w:r>
                              <w:rPr>
                                <w:szCs w:val="22"/>
                              </w:rPr>
                              <w:t xml:space="preserve"> mici</w:t>
                            </w:r>
                          </w:p>
                        </w:txbxContent>
                      </v:textbox>
                      <w10:wrap type="through"/>
                    </v:shape>
                  </w:pict>
                </mc:Fallback>
              </mc:AlternateContent>
            </w:r>
          </w:p>
        </w:tc>
      </w:tr>
      <w:tr w:rsidR="003972F6" w:rsidRPr="004215BF" w14:paraId="345A72C9" w14:textId="77777777" w:rsidTr="00D21980">
        <w:trPr>
          <w:trHeight w:val="1404"/>
        </w:trPr>
        <w:tc>
          <w:tcPr>
            <w:tcW w:w="5807" w:type="dxa"/>
            <w:vAlign w:val="center"/>
          </w:tcPr>
          <w:p w14:paraId="4219FE20" w14:textId="77777777" w:rsidR="003972F6" w:rsidRPr="008D5BD7" w:rsidRDefault="003972F6" w:rsidP="003972F6">
            <w:pPr>
              <w:rPr>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2: Pregătiți pentru amestecare</w:t>
            </w:r>
          </w:p>
          <w:p w14:paraId="7A36F98C" w14:textId="77777777" w:rsidR="003972F6" w:rsidRPr="008D5BD7" w:rsidRDefault="003972F6" w:rsidP="003972F6">
            <w:pPr>
              <w:pStyle w:val="ListParagraph"/>
              <w:numPr>
                <w:ilvl w:val="0"/>
                <w:numId w:val="124"/>
              </w:numPr>
              <w:rPr>
                <w:color w:val="000000" w:themeColor="text1"/>
                <w:szCs w:val="22"/>
                <w:lang w:val="ro-RO"/>
              </w:rPr>
            </w:pPr>
            <w:r w:rsidRPr="008D5BD7">
              <w:rPr>
                <w:b/>
                <w:bCs/>
                <w:color w:val="000000" w:themeColor="text1"/>
                <w:szCs w:val="22"/>
                <w:lang w:val="ro-RO"/>
              </w:rPr>
              <w:t>Adăugați aproximativ 1 lingură (15 ml)</w:t>
            </w:r>
            <w:r w:rsidRPr="008D5BD7">
              <w:rPr>
                <w:color w:val="000000" w:themeColor="text1"/>
                <w:szCs w:val="22"/>
                <w:lang w:val="ro-RO"/>
              </w:rPr>
              <w:t xml:space="preserve"> de aliment în castron</w:t>
            </w:r>
            <w:r w:rsidR="006D678D" w:rsidRPr="008D5BD7">
              <w:rPr>
                <w:color w:val="000000" w:themeColor="text1"/>
                <w:szCs w:val="22"/>
                <w:lang w:val="ro-RO"/>
              </w:rPr>
              <w:t>u</w:t>
            </w:r>
            <w:r w:rsidR="006D678D" w:rsidRPr="008D5BD7">
              <w:rPr>
                <w:color w:val="000000" w:themeColor="text1"/>
                <w:lang w:val="ro-RO"/>
              </w:rPr>
              <w:t>l mic</w:t>
            </w:r>
            <w:r w:rsidRPr="008D5BD7">
              <w:rPr>
                <w:color w:val="000000" w:themeColor="text1"/>
                <w:szCs w:val="22"/>
                <w:lang w:val="ro-RO"/>
              </w:rPr>
              <w:t>.</w:t>
            </w:r>
          </w:p>
          <w:p w14:paraId="2A106D97" w14:textId="77777777" w:rsidR="003972F6" w:rsidRPr="008D5BD7" w:rsidRDefault="003972F6" w:rsidP="003972F6">
            <w:pPr>
              <w:rPr>
                <w:b/>
                <w:bCs/>
                <w:color w:val="000000" w:themeColor="text1"/>
                <w:sz w:val="22"/>
                <w:szCs w:val="22"/>
                <w:lang w:eastAsia="en-US"/>
              </w:rPr>
            </w:pPr>
          </w:p>
        </w:tc>
        <w:tc>
          <w:tcPr>
            <w:tcW w:w="3260" w:type="dxa"/>
          </w:tcPr>
          <w:p w14:paraId="53490BE7" w14:textId="77777777" w:rsidR="003972F6" w:rsidRPr="008D5BD7" w:rsidRDefault="003972F6" w:rsidP="003972F6">
            <w:pPr>
              <w:rPr>
                <w:b/>
                <w:bCs/>
                <w:color w:val="000000" w:themeColor="text1"/>
                <w:sz w:val="22"/>
                <w:szCs w:val="22"/>
              </w:rPr>
            </w:pPr>
            <w:r w:rsidRPr="008D5BD7">
              <w:rPr>
                <w:b/>
                <w:noProof/>
                <w:color w:val="000000" w:themeColor="text1"/>
                <w:sz w:val="22"/>
                <w:szCs w:val="22"/>
              </w:rPr>
              <w:drawing>
                <wp:anchor distT="0" distB="0" distL="114300" distR="114300" simplePos="0" relativeHeight="251658274" behindDoc="0" locked="0" layoutInCell="1" allowOverlap="1" wp14:anchorId="1767CBCD" wp14:editId="04022B1A">
                  <wp:simplePos x="0" y="0"/>
                  <wp:positionH relativeFrom="column">
                    <wp:posOffset>453390</wp:posOffset>
                  </wp:positionH>
                  <wp:positionV relativeFrom="paragraph">
                    <wp:posOffset>34925</wp:posOffset>
                  </wp:positionV>
                  <wp:extent cx="1012190" cy="822960"/>
                  <wp:effectExtent l="0" t="0" r="0" b="0"/>
                  <wp:wrapThrough wrapText="bothSides">
                    <wp:wrapPolygon edited="0">
                      <wp:start x="13822" y="0"/>
                      <wp:lineTo x="11789" y="5000"/>
                      <wp:lineTo x="11383" y="7000"/>
                      <wp:lineTo x="0" y="11000"/>
                      <wp:lineTo x="0" y="20500"/>
                      <wp:lineTo x="6098" y="21000"/>
                      <wp:lineTo x="14228" y="21000"/>
                      <wp:lineTo x="14635" y="21000"/>
                      <wp:lineTo x="16261" y="16000"/>
                      <wp:lineTo x="21139" y="11500"/>
                      <wp:lineTo x="21139" y="5500"/>
                      <wp:lineTo x="16668" y="0"/>
                      <wp:lineTo x="13822" y="0"/>
                    </wp:wrapPolygon>
                  </wp:wrapThrough>
                  <wp:docPr id="229" name="Afbeelding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70189" name="Picture 60"/>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1012190" cy="822960"/>
                          </a:xfrm>
                          <a:prstGeom prst="rect">
                            <a:avLst/>
                          </a:prstGeom>
                          <a:noFill/>
                        </pic:spPr>
                      </pic:pic>
                    </a:graphicData>
                  </a:graphic>
                </wp:anchor>
              </w:drawing>
            </w:r>
          </w:p>
        </w:tc>
      </w:tr>
      <w:tr w:rsidR="003972F6" w:rsidRPr="004215BF" w14:paraId="18A47902" w14:textId="77777777" w:rsidTr="00D21980">
        <w:trPr>
          <w:trHeight w:val="1410"/>
        </w:trPr>
        <w:tc>
          <w:tcPr>
            <w:tcW w:w="5807" w:type="dxa"/>
            <w:vAlign w:val="center"/>
          </w:tcPr>
          <w:p w14:paraId="0CF26902" w14:textId="77777777" w:rsidR="003972F6" w:rsidRPr="008D5BD7" w:rsidRDefault="003972F6" w:rsidP="003972F6">
            <w:pPr>
              <w:rPr>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3: Loviți ușor plicul și deschideți-l</w:t>
            </w:r>
            <w:r w:rsidRPr="008D5BD7">
              <w:rPr>
                <w:color w:val="000000" w:themeColor="text1"/>
                <w:sz w:val="22"/>
                <w:szCs w:val="22"/>
              </w:rPr>
              <w:t xml:space="preserve"> </w:t>
            </w:r>
          </w:p>
          <w:p w14:paraId="4AB318FD" w14:textId="77777777" w:rsidR="003972F6" w:rsidRPr="008D5BD7" w:rsidRDefault="003972F6" w:rsidP="003972F6">
            <w:pPr>
              <w:pStyle w:val="ListParagraph"/>
              <w:numPr>
                <w:ilvl w:val="0"/>
                <w:numId w:val="87"/>
              </w:numPr>
              <w:ind w:left="709"/>
              <w:rPr>
                <w:color w:val="000000" w:themeColor="text1"/>
                <w:szCs w:val="22"/>
                <w:lang w:val="ro-RO"/>
              </w:rPr>
            </w:pPr>
            <w:r w:rsidRPr="008D5BD7">
              <w:rPr>
                <w:b/>
                <w:bCs/>
                <w:color w:val="000000" w:themeColor="text1"/>
                <w:szCs w:val="22"/>
                <w:lang w:val="ro-RO"/>
              </w:rPr>
              <w:t>Loviți ușor</w:t>
            </w:r>
            <w:r w:rsidRPr="008D5BD7">
              <w:rPr>
                <w:color w:val="000000" w:themeColor="text1"/>
                <w:szCs w:val="22"/>
                <w:lang w:val="ro-RO"/>
              </w:rPr>
              <w:t xml:space="preserve"> plicul pentru a muta granulele </w:t>
            </w:r>
            <w:r w:rsidR="006E0273" w:rsidRPr="008D5BD7">
              <w:rPr>
                <w:color w:val="000000" w:themeColor="text1"/>
                <w:szCs w:val="22"/>
                <w:lang w:val="ro-RO"/>
              </w:rPr>
              <w:t>drajefiate</w:t>
            </w:r>
            <w:r w:rsidRPr="008D5BD7">
              <w:rPr>
                <w:color w:val="000000" w:themeColor="text1"/>
                <w:szCs w:val="22"/>
                <w:lang w:val="ro-RO"/>
              </w:rPr>
              <w:t xml:space="preserve"> din interior în partea de jos.</w:t>
            </w:r>
          </w:p>
          <w:p w14:paraId="53D282A4" w14:textId="77777777" w:rsidR="003972F6" w:rsidRPr="008D5BD7" w:rsidRDefault="003972F6" w:rsidP="003972F6">
            <w:pPr>
              <w:pStyle w:val="ListParagraph"/>
              <w:numPr>
                <w:ilvl w:val="0"/>
                <w:numId w:val="87"/>
              </w:numPr>
              <w:ind w:left="709"/>
              <w:rPr>
                <w:color w:val="000000" w:themeColor="text1"/>
                <w:szCs w:val="22"/>
                <w:lang w:val="ro-RO"/>
              </w:rPr>
            </w:pPr>
            <w:r w:rsidRPr="008D5BD7">
              <w:rPr>
                <w:b/>
                <w:bCs/>
                <w:color w:val="000000" w:themeColor="text1"/>
                <w:szCs w:val="22"/>
                <w:lang w:val="ro-RO"/>
              </w:rPr>
              <w:t>Tăiați</w:t>
            </w:r>
            <w:r w:rsidRPr="008D5BD7">
              <w:rPr>
                <w:color w:val="000000" w:themeColor="text1"/>
                <w:szCs w:val="22"/>
                <w:lang w:val="ro-RO"/>
              </w:rPr>
              <w:t xml:space="preserve"> plicul pe linia punctată pentru a-l deschide.</w:t>
            </w:r>
          </w:p>
          <w:p w14:paraId="4DEABA86" w14:textId="77777777" w:rsidR="003972F6" w:rsidRPr="008D5BD7" w:rsidRDefault="003972F6" w:rsidP="003972F6">
            <w:pPr>
              <w:rPr>
                <w:b/>
                <w:bCs/>
                <w:color w:val="000000" w:themeColor="text1"/>
                <w:sz w:val="22"/>
                <w:szCs w:val="22"/>
                <w:lang w:eastAsia="en-US"/>
              </w:rPr>
            </w:pPr>
          </w:p>
        </w:tc>
        <w:tc>
          <w:tcPr>
            <w:tcW w:w="3260" w:type="dxa"/>
          </w:tcPr>
          <w:p w14:paraId="41028491" w14:textId="77777777" w:rsidR="003972F6" w:rsidRPr="008D5BD7" w:rsidRDefault="003972F6" w:rsidP="003972F6">
            <w:pPr>
              <w:rPr>
                <w:b/>
                <w:bCs/>
                <w:color w:val="000000" w:themeColor="text1"/>
                <w:sz w:val="22"/>
                <w:szCs w:val="22"/>
              </w:rPr>
            </w:pPr>
            <w:r w:rsidRPr="008D5BD7">
              <w:rPr>
                <w:b/>
                <w:noProof/>
                <w:color w:val="000000" w:themeColor="text1"/>
                <w:sz w:val="22"/>
                <w:szCs w:val="22"/>
              </w:rPr>
              <w:drawing>
                <wp:anchor distT="0" distB="0" distL="114300" distR="114300" simplePos="0" relativeHeight="251658276" behindDoc="0" locked="0" layoutInCell="1" allowOverlap="1" wp14:anchorId="623C3DB0" wp14:editId="3C178073">
                  <wp:simplePos x="0" y="0"/>
                  <wp:positionH relativeFrom="column">
                    <wp:posOffset>-635</wp:posOffset>
                  </wp:positionH>
                  <wp:positionV relativeFrom="paragraph">
                    <wp:posOffset>69215</wp:posOffset>
                  </wp:positionV>
                  <wp:extent cx="1932305" cy="749935"/>
                  <wp:effectExtent l="0" t="0" r="0" b="0"/>
                  <wp:wrapThrough wrapText="bothSides">
                    <wp:wrapPolygon edited="0">
                      <wp:start x="13416" y="0"/>
                      <wp:lineTo x="2981" y="549"/>
                      <wp:lineTo x="0" y="2195"/>
                      <wp:lineTo x="0" y="17558"/>
                      <wp:lineTo x="2342" y="19753"/>
                      <wp:lineTo x="6601" y="20850"/>
                      <wp:lineTo x="8518" y="20850"/>
                      <wp:lineTo x="17249" y="20850"/>
                      <wp:lineTo x="19165" y="20301"/>
                      <wp:lineTo x="18739" y="17558"/>
                      <wp:lineTo x="21295" y="14815"/>
                      <wp:lineTo x="21295" y="12071"/>
                      <wp:lineTo x="18952" y="5487"/>
                      <wp:lineTo x="15332" y="0"/>
                      <wp:lineTo x="13416" y="0"/>
                    </wp:wrapPolygon>
                  </wp:wrapThrough>
                  <wp:docPr id="230" name="Afbeelding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51740" name="Picture 61"/>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1932305" cy="749935"/>
                          </a:xfrm>
                          <a:prstGeom prst="rect">
                            <a:avLst/>
                          </a:prstGeom>
                          <a:noFill/>
                        </pic:spPr>
                      </pic:pic>
                    </a:graphicData>
                  </a:graphic>
                </wp:anchor>
              </w:drawing>
            </w:r>
          </w:p>
        </w:tc>
      </w:tr>
      <w:tr w:rsidR="003972F6" w:rsidRPr="004215BF" w14:paraId="2186E13B" w14:textId="77777777" w:rsidTr="00D21980">
        <w:tc>
          <w:tcPr>
            <w:tcW w:w="5807" w:type="dxa"/>
            <w:vAlign w:val="center"/>
          </w:tcPr>
          <w:p w14:paraId="78C2FC64" w14:textId="77777777" w:rsidR="003972F6" w:rsidRPr="008D5BD7" w:rsidRDefault="003972F6" w:rsidP="003972F6">
            <w:pPr>
              <w:rPr>
                <w:color w:val="000000" w:themeColor="text1"/>
                <w:sz w:val="22"/>
                <w:szCs w:val="22"/>
              </w:rPr>
            </w:pPr>
            <w:r w:rsidRPr="00617CA1">
              <w:rPr>
                <w:rFonts w:ascii="Segoe UI Symbol" w:hAnsi="Segoe UI Symbol"/>
                <w:color w:val="000000" w:themeColor="text1"/>
                <w:sz w:val="22"/>
                <w:szCs w:val="22"/>
              </w:rPr>
              <w:t>❏</w:t>
            </w:r>
            <w:r w:rsidRPr="00617CA1">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4: Goliți plicul</w:t>
            </w:r>
            <w:r w:rsidRPr="008D5BD7">
              <w:rPr>
                <w:color w:val="000000" w:themeColor="text1"/>
                <w:sz w:val="22"/>
                <w:szCs w:val="22"/>
              </w:rPr>
              <w:t xml:space="preserve"> </w:t>
            </w:r>
          </w:p>
          <w:p w14:paraId="6B599125" w14:textId="77777777" w:rsidR="003972F6" w:rsidRPr="008D5BD7" w:rsidRDefault="003972F6" w:rsidP="003972F6">
            <w:pPr>
              <w:pStyle w:val="ListParagraph"/>
              <w:numPr>
                <w:ilvl w:val="0"/>
                <w:numId w:val="122"/>
              </w:numPr>
              <w:rPr>
                <w:color w:val="000000" w:themeColor="text1"/>
                <w:szCs w:val="22"/>
                <w:lang w:val="ro-RO"/>
              </w:rPr>
            </w:pPr>
            <w:r w:rsidRPr="008D5BD7">
              <w:rPr>
                <w:b/>
                <w:bCs/>
                <w:color w:val="000000" w:themeColor="text1"/>
                <w:szCs w:val="22"/>
                <w:lang w:val="ro-RO"/>
              </w:rPr>
              <w:t>Goliți</w:t>
            </w:r>
            <w:r w:rsidRPr="008D5BD7">
              <w:rPr>
                <w:color w:val="000000" w:themeColor="text1"/>
                <w:szCs w:val="22"/>
                <w:lang w:val="ro-RO"/>
              </w:rPr>
              <w:t xml:space="preserve"> plicul, vărsând granula </w:t>
            </w:r>
            <w:r w:rsidR="006E0273" w:rsidRPr="008D5BD7">
              <w:rPr>
                <w:color w:val="000000" w:themeColor="text1"/>
                <w:szCs w:val="22"/>
                <w:lang w:val="ro-RO"/>
              </w:rPr>
              <w:t>drajefiat</w:t>
            </w:r>
            <w:r w:rsidRPr="008D5BD7">
              <w:rPr>
                <w:color w:val="000000" w:themeColor="text1"/>
                <w:szCs w:val="22"/>
                <w:lang w:val="ro-RO"/>
              </w:rPr>
              <w:t xml:space="preserve">ă / granulele </w:t>
            </w:r>
            <w:r w:rsidR="006E0273" w:rsidRPr="008D5BD7">
              <w:rPr>
                <w:color w:val="000000" w:themeColor="text1"/>
                <w:szCs w:val="22"/>
                <w:lang w:val="ro-RO"/>
              </w:rPr>
              <w:t>drajefiate</w:t>
            </w:r>
            <w:r w:rsidRPr="008D5BD7">
              <w:rPr>
                <w:color w:val="000000" w:themeColor="text1"/>
                <w:szCs w:val="22"/>
                <w:lang w:val="ro-RO"/>
              </w:rPr>
              <w:t xml:space="preserve"> din interiorul acestuia în castron</w:t>
            </w:r>
            <w:r w:rsidR="00ED26A3" w:rsidRPr="008D5BD7">
              <w:rPr>
                <w:color w:val="000000" w:themeColor="text1"/>
                <w:szCs w:val="22"/>
                <w:lang w:val="ro-RO"/>
              </w:rPr>
              <w:t>u</w:t>
            </w:r>
            <w:r w:rsidR="00ED26A3" w:rsidRPr="008D5BD7">
              <w:rPr>
                <w:color w:val="000000" w:themeColor="text1"/>
                <w:lang w:val="ro-RO"/>
              </w:rPr>
              <w:t>l mic</w:t>
            </w:r>
            <w:r w:rsidRPr="008D5BD7">
              <w:rPr>
                <w:color w:val="000000" w:themeColor="text1"/>
                <w:szCs w:val="22"/>
                <w:lang w:val="ro-RO"/>
              </w:rPr>
              <w:t>.</w:t>
            </w:r>
          </w:p>
          <w:p w14:paraId="66222C5A" w14:textId="77777777" w:rsidR="003972F6" w:rsidRPr="008D5BD7" w:rsidRDefault="003972F6" w:rsidP="003972F6">
            <w:pPr>
              <w:pStyle w:val="ListParagraph"/>
              <w:numPr>
                <w:ilvl w:val="0"/>
                <w:numId w:val="122"/>
              </w:numPr>
              <w:rPr>
                <w:color w:val="000000" w:themeColor="text1"/>
                <w:szCs w:val="22"/>
                <w:lang w:val="ro-RO"/>
              </w:rPr>
            </w:pPr>
            <w:r w:rsidRPr="008D5BD7">
              <w:rPr>
                <w:b/>
                <w:bCs/>
                <w:color w:val="000000" w:themeColor="text1"/>
                <w:szCs w:val="22"/>
                <w:lang w:val="ro-RO"/>
              </w:rPr>
              <w:t>Treceți</w:t>
            </w:r>
            <w:r w:rsidRPr="008D5BD7">
              <w:rPr>
                <w:color w:val="000000" w:themeColor="text1"/>
                <w:szCs w:val="22"/>
                <w:lang w:val="ro-RO"/>
              </w:rPr>
              <w:t xml:space="preserve"> degetul peste plic pentru a îndepărta toate granulele </w:t>
            </w:r>
            <w:r w:rsidR="006E0273" w:rsidRPr="008D5BD7">
              <w:rPr>
                <w:color w:val="000000" w:themeColor="text1"/>
                <w:szCs w:val="22"/>
                <w:lang w:val="ro-RO"/>
              </w:rPr>
              <w:t>drajefiate</w:t>
            </w:r>
            <w:r w:rsidRPr="008D5BD7">
              <w:rPr>
                <w:color w:val="000000" w:themeColor="text1"/>
                <w:szCs w:val="22"/>
                <w:lang w:val="ro-RO"/>
              </w:rPr>
              <w:t>.</w:t>
            </w:r>
          </w:p>
        </w:tc>
        <w:tc>
          <w:tcPr>
            <w:tcW w:w="3260" w:type="dxa"/>
          </w:tcPr>
          <w:p w14:paraId="480C78E6" w14:textId="77777777" w:rsidR="003972F6" w:rsidRPr="008D5BD7" w:rsidRDefault="003972F6" w:rsidP="003972F6">
            <w:pPr>
              <w:rPr>
                <w:b/>
                <w:bCs/>
                <w:color w:val="000000" w:themeColor="text1"/>
                <w:sz w:val="22"/>
                <w:szCs w:val="22"/>
              </w:rPr>
            </w:pPr>
            <w:r w:rsidRPr="008D5BD7">
              <w:rPr>
                <w:b/>
                <w:noProof/>
                <w:color w:val="000000" w:themeColor="text1"/>
                <w:sz w:val="22"/>
                <w:szCs w:val="22"/>
              </w:rPr>
              <w:drawing>
                <wp:anchor distT="0" distB="0" distL="114300" distR="114300" simplePos="0" relativeHeight="251658275" behindDoc="0" locked="0" layoutInCell="1" allowOverlap="1" wp14:anchorId="6CA78AC0" wp14:editId="7282D2D2">
                  <wp:simplePos x="0" y="0"/>
                  <wp:positionH relativeFrom="column">
                    <wp:posOffset>92710</wp:posOffset>
                  </wp:positionH>
                  <wp:positionV relativeFrom="paragraph">
                    <wp:posOffset>57785</wp:posOffset>
                  </wp:positionV>
                  <wp:extent cx="1790700" cy="857250"/>
                  <wp:effectExtent l="0" t="0" r="0" b="0"/>
                  <wp:wrapThrough wrapText="bothSides">
                    <wp:wrapPolygon edited="0">
                      <wp:start x="13328" y="0"/>
                      <wp:lineTo x="0" y="480"/>
                      <wp:lineTo x="0" y="9600"/>
                      <wp:lineTo x="1838" y="15360"/>
                      <wp:lineTo x="1838" y="17280"/>
                      <wp:lineTo x="3447" y="21120"/>
                      <wp:lineTo x="4136" y="21120"/>
                      <wp:lineTo x="19072" y="21120"/>
                      <wp:lineTo x="19302" y="21120"/>
                      <wp:lineTo x="20681" y="15360"/>
                      <wp:lineTo x="21370" y="10080"/>
                      <wp:lineTo x="21370" y="2400"/>
                      <wp:lineTo x="15396" y="0"/>
                      <wp:lineTo x="13328" y="0"/>
                    </wp:wrapPolygon>
                  </wp:wrapThrough>
                  <wp:docPr id="231" name="Afbeelding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746446" name="Picture 62"/>
                          <pic:cNvPicPr>
                            <a:picLocks noChangeAspect="1" noChangeArrowheads="1"/>
                          </pic:cNvPicPr>
                        </pic:nvPicPr>
                        <pic:blipFill>
                          <a:blip r:embed="rId141">
                            <a:extLst>
                              <a:ext uri="{28A0092B-C50C-407E-A947-70E740481C1C}">
                                <a14:useLocalDpi xmlns:a14="http://schemas.microsoft.com/office/drawing/2010/main" val="0"/>
                              </a:ext>
                            </a:extLst>
                          </a:blip>
                          <a:stretch>
                            <a:fillRect/>
                          </a:stretch>
                        </pic:blipFill>
                        <pic:spPr bwMode="auto">
                          <a:xfrm>
                            <a:off x="0" y="0"/>
                            <a:ext cx="1790700" cy="857250"/>
                          </a:xfrm>
                          <a:prstGeom prst="rect">
                            <a:avLst/>
                          </a:prstGeom>
                          <a:noFill/>
                        </pic:spPr>
                      </pic:pic>
                    </a:graphicData>
                  </a:graphic>
                </wp:anchor>
              </w:drawing>
            </w:r>
          </w:p>
        </w:tc>
      </w:tr>
      <w:tr w:rsidR="003972F6" w:rsidRPr="004215BF" w14:paraId="585FECFB" w14:textId="77777777" w:rsidTr="00D21980">
        <w:tc>
          <w:tcPr>
            <w:tcW w:w="5807" w:type="dxa"/>
            <w:vAlign w:val="center"/>
          </w:tcPr>
          <w:p w14:paraId="4E7B4776" w14:textId="77777777" w:rsidR="003972F6" w:rsidRPr="004215BF" w:rsidRDefault="003972F6" w:rsidP="003972F6">
            <w:pPr>
              <w:rPr>
                <w:rFonts w:ascii="Segoe UI Symbol" w:hAnsi="Segoe UI Symbol" w:cs="Segoe UI Symbol"/>
                <w:color w:val="000000" w:themeColor="text1"/>
                <w:sz w:val="22"/>
                <w:szCs w:val="22"/>
                <w:lang w:eastAsia="en-US"/>
              </w:rPr>
            </w:pPr>
          </w:p>
          <w:p w14:paraId="6A714817" w14:textId="77777777" w:rsidR="003972F6" w:rsidRPr="008D5BD7" w:rsidRDefault="003972F6" w:rsidP="003972F6">
            <w:pPr>
              <w:rPr>
                <w:color w:val="000000" w:themeColor="text1"/>
                <w:sz w:val="22"/>
                <w:szCs w:val="22"/>
              </w:rPr>
            </w:pPr>
            <w:r w:rsidRPr="00617CA1">
              <w:rPr>
                <w:rFonts w:ascii="Segoe UI Symbol" w:hAnsi="Segoe UI Symbol"/>
                <w:color w:val="000000" w:themeColor="text1"/>
                <w:sz w:val="22"/>
                <w:szCs w:val="22"/>
              </w:rPr>
              <w:t>❏</w:t>
            </w:r>
            <w:r w:rsidRPr="00617CA1">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5: Amestecați</w:t>
            </w:r>
          </w:p>
          <w:p w14:paraId="16E78C79" w14:textId="77777777" w:rsidR="003972F6" w:rsidRPr="008D5BD7" w:rsidRDefault="003972F6" w:rsidP="003972F6">
            <w:pPr>
              <w:pStyle w:val="ListParagraph"/>
              <w:numPr>
                <w:ilvl w:val="0"/>
                <w:numId w:val="117"/>
              </w:numPr>
              <w:rPr>
                <w:color w:val="000000" w:themeColor="text1"/>
                <w:szCs w:val="22"/>
                <w:lang w:val="ro-RO"/>
              </w:rPr>
            </w:pPr>
            <w:r w:rsidRPr="008D5BD7">
              <w:rPr>
                <w:b/>
                <w:bCs/>
                <w:color w:val="000000" w:themeColor="text1"/>
                <w:szCs w:val="22"/>
                <w:lang w:val="ro-RO"/>
              </w:rPr>
              <w:t>Țineți</w:t>
            </w:r>
            <w:r w:rsidRPr="008D5BD7">
              <w:rPr>
                <w:color w:val="000000" w:themeColor="text1"/>
                <w:szCs w:val="22"/>
                <w:lang w:val="ro-RO"/>
              </w:rPr>
              <w:t xml:space="preserve"> castronașul cu o mână și, folosind o lingură mică, amestecați granula </w:t>
            </w:r>
            <w:r w:rsidR="006E0273" w:rsidRPr="008D5BD7">
              <w:rPr>
                <w:color w:val="000000" w:themeColor="text1"/>
                <w:szCs w:val="22"/>
                <w:lang w:val="ro-RO"/>
              </w:rPr>
              <w:t>drajefiat</w:t>
            </w:r>
            <w:r w:rsidRPr="008D5BD7">
              <w:rPr>
                <w:color w:val="000000" w:themeColor="text1"/>
                <w:szCs w:val="22"/>
                <w:lang w:val="ro-RO"/>
              </w:rPr>
              <w:t>ă în piureul de mere.</w:t>
            </w:r>
          </w:p>
          <w:p w14:paraId="4C04C9EF" w14:textId="77777777" w:rsidR="003972F6" w:rsidRPr="008D5BD7" w:rsidRDefault="003972F6" w:rsidP="003972F6">
            <w:pPr>
              <w:pStyle w:val="ListParagraph"/>
              <w:rPr>
                <w:color w:val="000000" w:themeColor="text1"/>
                <w:szCs w:val="22"/>
                <w:lang w:val="ro-RO" w:eastAsia="en-US"/>
              </w:rPr>
            </w:pPr>
          </w:p>
          <w:p w14:paraId="6EC3B6B4" w14:textId="77777777" w:rsidR="003972F6" w:rsidRPr="008D5BD7" w:rsidRDefault="003972F6" w:rsidP="003972F6">
            <w:pPr>
              <w:rPr>
                <w:color w:val="000000" w:themeColor="text1"/>
                <w:sz w:val="22"/>
                <w:szCs w:val="22"/>
              </w:rPr>
            </w:pPr>
            <w:r w:rsidRPr="008D5BD7">
              <w:rPr>
                <w:color w:val="000000" w:themeColor="text1"/>
                <w:sz w:val="22"/>
                <w:szCs w:val="22"/>
              </w:rPr>
              <w:t xml:space="preserve">Nu este nevoie ca granulele </w:t>
            </w:r>
            <w:r w:rsidR="006E0273" w:rsidRPr="008D5BD7">
              <w:rPr>
                <w:color w:val="000000" w:themeColor="text1"/>
                <w:sz w:val="22"/>
                <w:szCs w:val="22"/>
              </w:rPr>
              <w:t>drajefiate</w:t>
            </w:r>
            <w:r w:rsidRPr="008D5BD7">
              <w:rPr>
                <w:color w:val="000000" w:themeColor="text1"/>
                <w:sz w:val="22"/>
                <w:szCs w:val="22"/>
              </w:rPr>
              <w:t xml:space="preserve"> să se dizolve în aliment.</w:t>
            </w:r>
          </w:p>
          <w:p w14:paraId="65451245" w14:textId="77777777" w:rsidR="003972F6" w:rsidRPr="008D5BD7" w:rsidRDefault="003972F6" w:rsidP="003972F6">
            <w:pPr>
              <w:rPr>
                <w:b/>
                <w:bCs/>
                <w:color w:val="000000" w:themeColor="text1"/>
                <w:sz w:val="22"/>
                <w:szCs w:val="22"/>
                <w:lang w:eastAsia="en-US"/>
              </w:rPr>
            </w:pPr>
          </w:p>
        </w:tc>
        <w:tc>
          <w:tcPr>
            <w:tcW w:w="3260" w:type="dxa"/>
          </w:tcPr>
          <w:p w14:paraId="25DADD13" w14:textId="77777777" w:rsidR="003972F6" w:rsidRPr="008D5BD7" w:rsidRDefault="003972F6" w:rsidP="003972F6">
            <w:pPr>
              <w:rPr>
                <w:b/>
                <w:bCs/>
                <w:color w:val="000000" w:themeColor="text1"/>
                <w:sz w:val="22"/>
                <w:szCs w:val="22"/>
              </w:rPr>
            </w:pPr>
            <w:r w:rsidRPr="008D5BD7">
              <w:rPr>
                <w:b/>
                <w:noProof/>
                <w:color w:val="000000" w:themeColor="text1"/>
                <w:sz w:val="22"/>
                <w:szCs w:val="22"/>
              </w:rPr>
              <w:drawing>
                <wp:anchor distT="0" distB="0" distL="114300" distR="114300" simplePos="0" relativeHeight="251658277" behindDoc="0" locked="0" layoutInCell="1" allowOverlap="1" wp14:anchorId="1FDEB1DC" wp14:editId="3D5A0A3B">
                  <wp:simplePos x="0" y="0"/>
                  <wp:positionH relativeFrom="column">
                    <wp:posOffset>453390</wp:posOffset>
                  </wp:positionH>
                  <wp:positionV relativeFrom="paragraph">
                    <wp:posOffset>97790</wp:posOffset>
                  </wp:positionV>
                  <wp:extent cx="1257300" cy="971550"/>
                  <wp:effectExtent l="0" t="0" r="0" b="0"/>
                  <wp:wrapThrough wrapText="bothSides">
                    <wp:wrapPolygon edited="0">
                      <wp:start x="13745" y="0"/>
                      <wp:lineTo x="11455" y="6776"/>
                      <wp:lineTo x="1964" y="11859"/>
                      <wp:lineTo x="0" y="14824"/>
                      <wp:lineTo x="0" y="20753"/>
                      <wp:lineTo x="8182" y="21176"/>
                      <wp:lineTo x="16036" y="21176"/>
                      <wp:lineTo x="16364" y="20329"/>
                      <wp:lineTo x="17673" y="17788"/>
                      <wp:lineTo x="18327" y="13976"/>
                      <wp:lineTo x="17673" y="13553"/>
                      <wp:lineTo x="21273" y="9318"/>
                      <wp:lineTo x="21273" y="6353"/>
                      <wp:lineTo x="19309" y="3388"/>
                      <wp:lineTo x="16364" y="0"/>
                      <wp:lineTo x="13745" y="0"/>
                    </wp:wrapPolygon>
                  </wp:wrapThrough>
                  <wp:docPr id="233" name="Afbeelding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12013" name="Picture 64"/>
                          <pic:cNvPicPr>
                            <a:picLocks noChangeAspect="1" noChangeArrowheads="1"/>
                          </pic:cNvPicPr>
                        </pic:nvPicPr>
                        <pic:blipFill>
                          <a:blip r:embed="rId142">
                            <a:extLst>
                              <a:ext uri="{28A0092B-C50C-407E-A947-70E740481C1C}">
                                <a14:useLocalDpi xmlns:a14="http://schemas.microsoft.com/office/drawing/2010/main" val="0"/>
                              </a:ext>
                            </a:extLst>
                          </a:blip>
                          <a:stretch>
                            <a:fillRect/>
                          </a:stretch>
                        </pic:blipFill>
                        <pic:spPr bwMode="auto">
                          <a:xfrm>
                            <a:off x="0" y="0"/>
                            <a:ext cx="1257300" cy="971550"/>
                          </a:xfrm>
                          <a:prstGeom prst="rect">
                            <a:avLst/>
                          </a:prstGeom>
                          <a:noFill/>
                        </pic:spPr>
                      </pic:pic>
                    </a:graphicData>
                  </a:graphic>
                </wp:anchor>
              </w:drawing>
            </w:r>
          </w:p>
        </w:tc>
      </w:tr>
      <w:tr w:rsidR="003972F6" w:rsidRPr="004215BF" w14:paraId="447B1F72" w14:textId="77777777" w:rsidTr="00D21980">
        <w:trPr>
          <w:trHeight w:val="2477"/>
        </w:trPr>
        <w:tc>
          <w:tcPr>
            <w:tcW w:w="5807" w:type="dxa"/>
            <w:vAlign w:val="center"/>
          </w:tcPr>
          <w:p w14:paraId="7313332B" w14:textId="77777777" w:rsidR="003972F6" w:rsidRPr="008D5BD7" w:rsidRDefault="003972F6" w:rsidP="003972F6">
            <w:pPr>
              <w:rPr>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6: Administrați medicamentul</w:t>
            </w:r>
          </w:p>
          <w:p w14:paraId="429EFE98" w14:textId="77777777" w:rsidR="003972F6" w:rsidRPr="008D5BD7" w:rsidRDefault="003972F6" w:rsidP="003972F6">
            <w:pPr>
              <w:pStyle w:val="ListParagraph"/>
              <w:numPr>
                <w:ilvl w:val="0"/>
                <w:numId w:val="117"/>
              </w:numPr>
              <w:rPr>
                <w:color w:val="000000" w:themeColor="text1"/>
                <w:szCs w:val="22"/>
                <w:lang w:val="ro-RO"/>
              </w:rPr>
            </w:pPr>
            <w:r w:rsidRPr="008D5BD7">
              <w:rPr>
                <w:b/>
                <w:bCs/>
                <w:color w:val="000000" w:themeColor="text1"/>
                <w:szCs w:val="22"/>
                <w:lang w:val="ro-RO"/>
              </w:rPr>
              <w:t>Administrați</w:t>
            </w:r>
            <w:r w:rsidRPr="008D5BD7">
              <w:rPr>
                <w:color w:val="000000" w:themeColor="text1"/>
                <w:szCs w:val="22"/>
                <w:lang w:val="ro-RO"/>
              </w:rPr>
              <w:t xml:space="preserve"> amestecul de alimente și medicament cu lingura</w:t>
            </w:r>
            <w:r w:rsidR="005E28B6" w:rsidRPr="008D5BD7">
              <w:rPr>
                <w:color w:val="000000" w:themeColor="text1"/>
                <w:szCs w:val="22"/>
                <w:lang w:val="ro-RO"/>
              </w:rPr>
              <w:t xml:space="preserve"> mică</w:t>
            </w:r>
            <w:r w:rsidRPr="008D5BD7">
              <w:rPr>
                <w:color w:val="000000" w:themeColor="text1"/>
                <w:szCs w:val="22"/>
                <w:lang w:val="ro-RO"/>
              </w:rPr>
              <w:t>.</w:t>
            </w:r>
          </w:p>
          <w:p w14:paraId="6899DE5D" w14:textId="77777777" w:rsidR="003972F6" w:rsidRPr="008D5BD7" w:rsidRDefault="003972F6" w:rsidP="003972F6">
            <w:pPr>
              <w:pStyle w:val="ListParagraph"/>
              <w:numPr>
                <w:ilvl w:val="0"/>
                <w:numId w:val="117"/>
              </w:numPr>
              <w:rPr>
                <w:color w:val="000000" w:themeColor="text1"/>
                <w:szCs w:val="22"/>
                <w:lang w:val="ro-RO"/>
              </w:rPr>
            </w:pPr>
            <w:r w:rsidRPr="008D5BD7">
              <w:rPr>
                <w:b/>
                <w:bCs/>
                <w:color w:val="000000" w:themeColor="text1"/>
                <w:szCs w:val="22"/>
                <w:lang w:val="ro-RO"/>
              </w:rPr>
              <w:t>Asigurați-vă</w:t>
            </w:r>
            <w:r w:rsidRPr="008D5BD7">
              <w:rPr>
                <w:color w:val="000000" w:themeColor="text1"/>
                <w:szCs w:val="22"/>
                <w:lang w:val="ro-RO"/>
              </w:rPr>
              <w:t xml:space="preserve"> că medicamentul și alimentul au fost administrate </w:t>
            </w:r>
            <w:r w:rsidRPr="008D5BD7">
              <w:rPr>
                <w:b/>
                <w:bCs/>
                <w:color w:val="000000" w:themeColor="text1"/>
                <w:szCs w:val="22"/>
                <w:lang w:val="ro-RO"/>
              </w:rPr>
              <w:t>ÎN ÎNTREGIME</w:t>
            </w:r>
            <w:r w:rsidRPr="008D5BD7">
              <w:rPr>
                <w:color w:val="000000" w:themeColor="text1"/>
                <w:szCs w:val="22"/>
                <w:lang w:val="ro-RO"/>
              </w:rPr>
              <w:t>, astfel încât să nu rămână medicament în castro</w:t>
            </w:r>
            <w:r w:rsidR="00FF3619" w:rsidRPr="008D5BD7">
              <w:rPr>
                <w:color w:val="000000" w:themeColor="text1"/>
                <w:szCs w:val="22"/>
                <w:lang w:val="ro-RO"/>
              </w:rPr>
              <w:t>n</w:t>
            </w:r>
            <w:r w:rsidR="00FF3619" w:rsidRPr="008D5BD7">
              <w:rPr>
                <w:color w:val="000000" w:themeColor="text1"/>
                <w:lang w:val="ro-RO"/>
              </w:rPr>
              <w:t>ul mic</w:t>
            </w:r>
            <w:r w:rsidRPr="008D5BD7">
              <w:rPr>
                <w:color w:val="000000" w:themeColor="text1"/>
                <w:szCs w:val="22"/>
                <w:lang w:val="ro-RO"/>
              </w:rPr>
              <w:t>.</w:t>
            </w:r>
          </w:p>
          <w:p w14:paraId="71F48B1F" w14:textId="77777777" w:rsidR="003972F6" w:rsidRPr="008D5BD7" w:rsidRDefault="003972F6" w:rsidP="003972F6">
            <w:pPr>
              <w:rPr>
                <w:b/>
                <w:bCs/>
                <w:color w:val="000000" w:themeColor="text1"/>
                <w:sz w:val="22"/>
                <w:szCs w:val="22"/>
                <w:lang w:eastAsia="en-US"/>
              </w:rPr>
            </w:pPr>
          </w:p>
        </w:tc>
        <w:tc>
          <w:tcPr>
            <w:tcW w:w="3260" w:type="dxa"/>
          </w:tcPr>
          <w:p w14:paraId="4D8A0F55" w14:textId="77777777" w:rsidR="003972F6" w:rsidRPr="008D5BD7" w:rsidRDefault="003972F6" w:rsidP="003972F6">
            <w:pPr>
              <w:rPr>
                <w:b/>
                <w:bCs/>
                <w:color w:val="000000" w:themeColor="text1"/>
                <w:sz w:val="22"/>
                <w:szCs w:val="22"/>
              </w:rPr>
            </w:pPr>
            <w:r w:rsidRPr="008D5BD7">
              <w:rPr>
                <w:noProof/>
                <w:color w:val="000000" w:themeColor="text1"/>
                <w:sz w:val="22"/>
                <w:szCs w:val="22"/>
              </w:rPr>
              <w:drawing>
                <wp:anchor distT="0" distB="0" distL="114300" distR="114300" simplePos="0" relativeHeight="251658273" behindDoc="1" locked="0" layoutInCell="1" allowOverlap="1" wp14:anchorId="424753F2" wp14:editId="456C54F0">
                  <wp:simplePos x="0" y="0"/>
                  <wp:positionH relativeFrom="column">
                    <wp:posOffset>222250</wp:posOffset>
                  </wp:positionH>
                  <wp:positionV relativeFrom="paragraph">
                    <wp:posOffset>0</wp:posOffset>
                  </wp:positionV>
                  <wp:extent cx="1658620" cy="1505585"/>
                  <wp:effectExtent l="0" t="0" r="0" b="0"/>
                  <wp:wrapThrough wrapText="bothSides">
                    <wp:wrapPolygon edited="0">
                      <wp:start x="19599" y="0"/>
                      <wp:lineTo x="10172" y="1367"/>
                      <wp:lineTo x="6450" y="2733"/>
                      <wp:lineTo x="6450" y="4373"/>
                      <wp:lineTo x="5210" y="8746"/>
                      <wp:lineTo x="4714" y="9019"/>
                      <wp:lineTo x="2481" y="12845"/>
                      <wp:lineTo x="1985" y="17491"/>
                      <wp:lineTo x="0" y="21044"/>
                      <wp:lineTo x="0" y="21318"/>
                      <wp:lineTo x="744" y="21318"/>
                      <wp:lineTo x="3969" y="21318"/>
                      <wp:lineTo x="4217" y="21318"/>
                      <wp:lineTo x="8435" y="17491"/>
                      <wp:lineTo x="15877" y="15305"/>
                      <wp:lineTo x="15629" y="14212"/>
                      <wp:lineTo x="6946" y="13119"/>
                      <wp:lineTo x="6450" y="9566"/>
                      <wp:lineTo x="18110" y="8746"/>
                      <wp:lineTo x="18110" y="4373"/>
                      <wp:lineTo x="21335" y="4373"/>
                      <wp:lineTo x="21335" y="0"/>
                      <wp:lineTo x="19599" y="0"/>
                    </wp:wrapPolygon>
                  </wp:wrapThrough>
                  <wp:docPr id="182" name="Afbeelding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504946" name="docshape61"/>
                          <pic:cNvPicPr>
                            <a:picLocks noChangeAspect="1" noChangeArrowheads="1"/>
                          </pic:cNvPicPr>
                        </pic:nvPicPr>
                        <pic:blipFill>
                          <a:blip r:embed="rId143">
                            <a:extLst>
                              <a:ext uri="{28A0092B-C50C-407E-A947-70E740481C1C}">
                                <a14:useLocalDpi xmlns:a14="http://schemas.microsoft.com/office/drawing/2010/main" val="0"/>
                              </a:ext>
                            </a:extLst>
                          </a:blip>
                          <a:stretch>
                            <a:fillRect/>
                          </a:stretch>
                        </pic:blipFill>
                        <pic:spPr bwMode="auto">
                          <a:xfrm>
                            <a:off x="0" y="0"/>
                            <a:ext cx="1658620" cy="1505585"/>
                          </a:xfrm>
                          <a:prstGeom prst="rect">
                            <a:avLst/>
                          </a:prstGeom>
                          <a:noFill/>
                        </pic:spPr>
                      </pic:pic>
                    </a:graphicData>
                  </a:graphic>
                  <wp14:sizeRelH relativeFrom="page">
                    <wp14:pctWidth>0</wp14:pctWidth>
                  </wp14:sizeRelH>
                  <wp14:sizeRelV relativeFrom="page">
                    <wp14:pctHeight>0</wp14:pctHeight>
                  </wp14:sizeRelV>
                </wp:anchor>
              </w:drawing>
            </w:r>
          </w:p>
        </w:tc>
      </w:tr>
      <w:tr w:rsidR="003972F6" w:rsidRPr="004215BF" w14:paraId="6DD62801" w14:textId="77777777" w:rsidTr="00D21980">
        <w:tc>
          <w:tcPr>
            <w:tcW w:w="5807" w:type="dxa"/>
            <w:vAlign w:val="center"/>
          </w:tcPr>
          <w:p w14:paraId="42724403" w14:textId="77777777" w:rsidR="003972F6" w:rsidRPr="008D5BD7" w:rsidRDefault="003972F6" w:rsidP="003972F6">
            <w:pPr>
              <w:rPr>
                <w:color w:val="000000" w:themeColor="text1"/>
                <w:sz w:val="22"/>
                <w:szCs w:val="22"/>
              </w:rPr>
            </w:pPr>
            <w:r w:rsidRPr="00617CA1">
              <w:rPr>
                <w:rFonts w:ascii="Segoe UI Symbol" w:hAnsi="Segoe UI Symbol"/>
                <w:color w:val="000000" w:themeColor="text1"/>
                <w:sz w:val="22"/>
                <w:szCs w:val="22"/>
              </w:rPr>
              <w:t>❏</w:t>
            </w:r>
            <w:r w:rsidRPr="008D5BD7">
              <w:rPr>
                <w:color w:val="000000" w:themeColor="text1"/>
                <w:sz w:val="22"/>
                <w:szCs w:val="22"/>
              </w:rPr>
              <w:t xml:space="preserve"> </w:t>
            </w:r>
            <w:r w:rsidRPr="008D5BD7">
              <w:rPr>
                <w:b/>
                <w:bCs/>
                <w:color w:val="000000" w:themeColor="text1"/>
                <w:sz w:val="22"/>
                <w:szCs w:val="22"/>
              </w:rPr>
              <w:t>PASUL</w:t>
            </w:r>
            <w:r w:rsidRPr="008D5BD7">
              <w:rPr>
                <w:b/>
                <w:color w:val="000000" w:themeColor="text1"/>
                <w:sz w:val="22"/>
                <w:szCs w:val="22"/>
              </w:rPr>
              <w:t xml:space="preserve"> 7: Spălați</w:t>
            </w:r>
          </w:p>
          <w:p w14:paraId="34A7FAA3" w14:textId="77777777" w:rsidR="005E28B6" w:rsidRPr="008D5BD7" w:rsidRDefault="005E28B6" w:rsidP="003972F6">
            <w:pPr>
              <w:pStyle w:val="ListParagraph"/>
              <w:numPr>
                <w:ilvl w:val="0"/>
                <w:numId w:val="125"/>
              </w:numPr>
              <w:rPr>
                <w:color w:val="000000" w:themeColor="text1"/>
                <w:szCs w:val="22"/>
                <w:lang w:val="ro-RO"/>
              </w:rPr>
            </w:pPr>
            <w:r w:rsidRPr="008D5BD7">
              <w:rPr>
                <w:b/>
                <w:bCs/>
                <w:color w:val="000000" w:themeColor="text1"/>
                <w:szCs w:val="22"/>
                <w:lang w:val="ro-RO"/>
              </w:rPr>
              <w:t xml:space="preserve">Aruncați </w:t>
            </w:r>
            <w:r w:rsidRPr="008D5BD7">
              <w:rPr>
                <w:color w:val="000000" w:themeColor="text1"/>
                <w:szCs w:val="22"/>
                <w:lang w:val="ro-RO"/>
              </w:rPr>
              <w:t>plicul gol</w:t>
            </w:r>
          </w:p>
          <w:p w14:paraId="2B4706FF" w14:textId="77777777" w:rsidR="003972F6" w:rsidRPr="008D5BD7" w:rsidRDefault="003972F6" w:rsidP="003972F6">
            <w:pPr>
              <w:pStyle w:val="ListParagraph"/>
              <w:numPr>
                <w:ilvl w:val="0"/>
                <w:numId w:val="125"/>
              </w:numPr>
              <w:rPr>
                <w:color w:val="000000" w:themeColor="text1"/>
                <w:szCs w:val="22"/>
                <w:lang w:val="ro-RO"/>
              </w:rPr>
            </w:pPr>
            <w:r w:rsidRPr="008D5BD7">
              <w:rPr>
                <w:color w:val="000000" w:themeColor="text1"/>
                <w:szCs w:val="22"/>
                <w:lang w:val="ro-RO"/>
              </w:rPr>
              <w:t>Spălați cupa, castron</w:t>
            </w:r>
            <w:r w:rsidR="00E91CFF" w:rsidRPr="008D5BD7">
              <w:rPr>
                <w:color w:val="000000" w:themeColor="text1"/>
                <w:szCs w:val="22"/>
                <w:lang w:val="ro-RO"/>
              </w:rPr>
              <w:t>u</w:t>
            </w:r>
            <w:r w:rsidR="00E91CFF" w:rsidRPr="008D5BD7">
              <w:rPr>
                <w:color w:val="000000" w:themeColor="text1"/>
                <w:lang w:val="ro-RO"/>
              </w:rPr>
              <w:t>l mic</w:t>
            </w:r>
            <w:r w:rsidRPr="008D5BD7">
              <w:rPr>
                <w:color w:val="000000" w:themeColor="text1"/>
                <w:szCs w:val="22"/>
                <w:lang w:val="ro-RO"/>
              </w:rPr>
              <w:t xml:space="preserve"> și lingura</w:t>
            </w:r>
            <w:r w:rsidR="00252370" w:rsidRPr="008D5BD7">
              <w:rPr>
                <w:color w:val="000000" w:themeColor="text1"/>
                <w:szCs w:val="22"/>
                <w:lang w:val="ro-RO"/>
              </w:rPr>
              <w:t xml:space="preserve"> mică</w:t>
            </w:r>
            <w:r w:rsidRPr="008D5BD7">
              <w:rPr>
                <w:color w:val="000000" w:themeColor="text1"/>
                <w:szCs w:val="22"/>
                <w:lang w:val="ro-RO"/>
              </w:rPr>
              <w:t>.</w:t>
            </w:r>
          </w:p>
          <w:p w14:paraId="5EE43EEC" w14:textId="77777777" w:rsidR="003972F6" w:rsidRPr="008D5BD7" w:rsidRDefault="003972F6" w:rsidP="003972F6">
            <w:pPr>
              <w:rPr>
                <w:b/>
                <w:bCs/>
                <w:color w:val="000000" w:themeColor="text1"/>
                <w:sz w:val="22"/>
                <w:szCs w:val="22"/>
                <w:lang w:eastAsia="en-US"/>
              </w:rPr>
            </w:pPr>
          </w:p>
        </w:tc>
        <w:tc>
          <w:tcPr>
            <w:tcW w:w="3260" w:type="dxa"/>
          </w:tcPr>
          <w:p w14:paraId="754EDF37" w14:textId="77777777" w:rsidR="003972F6" w:rsidRPr="008D5BD7" w:rsidRDefault="003972F6" w:rsidP="003972F6">
            <w:pPr>
              <w:rPr>
                <w:b/>
                <w:bCs/>
                <w:color w:val="000000" w:themeColor="text1"/>
                <w:sz w:val="22"/>
                <w:szCs w:val="22"/>
              </w:rPr>
            </w:pPr>
            <w:r w:rsidRPr="008D5BD7">
              <w:rPr>
                <w:b/>
                <w:noProof/>
                <w:color w:val="000000" w:themeColor="text1"/>
                <w:sz w:val="22"/>
                <w:szCs w:val="22"/>
              </w:rPr>
              <w:drawing>
                <wp:anchor distT="0" distB="0" distL="114300" distR="114300" simplePos="0" relativeHeight="251658278" behindDoc="0" locked="0" layoutInCell="1" allowOverlap="1" wp14:anchorId="680355D9" wp14:editId="63015DCA">
                  <wp:simplePos x="0" y="0"/>
                  <wp:positionH relativeFrom="column">
                    <wp:posOffset>453390</wp:posOffset>
                  </wp:positionH>
                  <wp:positionV relativeFrom="paragraph">
                    <wp:posOffset>12065</wp:posOffset>
                  </wp:positionV>
                  <wp:extent cx="1171575" cy="933450"/>
                  <wp:effectExtent l="0" t="0" r="9525" b="0"/>
                  <wp:wrapThrough wrapText="bothSides">
                    <wp:wrapPolygon edited="0">
                      <wp:start x="7024" y="0"/>
                      <wp:lineTo x="7024" y="882"/>
                      <wp:lineTo x="10185" y="7053"/>
                      <wp:lineTo x="4566" y="8376"/>
                      <wp:lineTo x="351" y="11461"/>
                      <wp:lineTo x="0" y="15869"/>
                      <wp:lineTo x="0" y="21159"/>
                      <wp:lineTo x="1054" y="21159"/>
                      <wp:lineTo x="5971" y="20718"/>
                      <wp:lineTo x="17210" y="15869"/>
                      <wp:lineTo x="16859" y="14106"/>
                      <wp:lineTo x="21424" y="11902"/>
                      <wp:lineTo x="21424" y="2645"/>
                      <wp:lineTo x="20371" y="1763"/>
                      <wp:lineTo x="12644" y="0"/>
                      <wp:lineTo x="7024" y="0"/>
                    </wp:wrapPolygon>
                  </wp:wrapThrough>
                  <wp:docPr id="234" name="Afbeelding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10845" name="Picture 65"/>
                          <pic:cNvPicPr>
                            <a:picLocks noChangeAspect="1" noChangeArrowheads="1"/>
                          </pic:cNvPicPr>
                        </pic:nvPicPr>
                        <pic:blipFill>
                          <a:blip r:embed="rId144">
                            <a:extLst>
                              <a:ext uri="{28A0092B-C50C-407E-A947-70E740481C1C}">
                                <a14:useLocalDpi xmlns:a14="http://schemas.microsoft.com/office/drawing/2010/main" val="0"/>
                              </a:ext>
                            </a:extLst>
                          </a:blip>
                          <a:stretch>
                            <a:fillRect/>
                          </a:stretch>
                        </pic:blipFill>
                        <pic:spPr bwMode="auto">
                          <a:xfrm>
                            <a:off x="0" y="0"/>
                            <a:ext cx="1171575" cy="933450"/>
                          </a:xfrm>
                          <a:prstGeom prst="rect">
                            <a:avLst/>
                          </a:prstGeom>
                          <a:noFill/>
                        </pic:spPr>
                      </pic:pic>
                    </a:graphicData>
                  </a:graphic>
                </wp:anchor>
              </w:drawing>
            </w:r>
          </w:p>
        </w:tc>
      </w:tr>
      <w:tr w:rsidR="003972F6" w:rsidRPr="004215BF" w14:paraId="66263F26" w14:textId="77777777" w:rsidTr="00D21980">
        <w:tc>
          <w:tcPr>
            <w:tcW w:w="9067" w:type="dxa"/>
            <w:gridSpan w:val="2"/>
          </w:tcPr>
          <w:p w14:paraId="4BC9A546" w14:textId="77777777" w:rsidR="003972F6" w:rsidRPr="008D5BD7" w:rsidRDefault="003972F6" w:rsidP="003972F6">
            <w:pPr>
              <w:rPr>
                <w:color w:val="000000" w:themeColor="text1"/>
                <w:sz w:val="22"/>
                <w:szCs w:val="22"/>
              </w:rPr>
            </w:pPr>
            <w:r w:rsidRPr="008D5BD7">
              <w:rPr>
                <w:color w:val="000000" w:themeColor="text1"/>
                <w:sz w:val="22"/>
                <w:szCs w:val="22"/>
              </w:rPr>
              <w:t>Aveți grijă ca medicamentul să fie administrat imediat.</w:t>
            </w:r>
          </w:p>
          <w:p w14:paraId="11D65276" w14:textId="77777777" w:rsidR="003972F6" w:rsidRPr="008D5BD7" w:rsidRDefault="003972F6" w:rsidP="003972F6">
            <w:pPr>
              <w:rPr>
                <w:b/>
                <w:bCs/>
                <w:color w:val="000000" w:themeColor="text1"/>
                <w:sz w:val="22"/>
                <w:szCs w:val="22"/>
              </w:rPr>
            </w:pPr>
          </w:p>
        </w:tc>
      </w:tr>
    </w:tbl>
    <w:p w14:paraId="64517D2E" w14:textId="77777777" w:rsidR="00112E16" w:rsidRPr="008D5BD7" w:rsidRDefault="00112E16" w:rsidP="00112E16">
      <w:pPr>
        <w:rPr>
          <w:color w:val="000000" w:themeColor="text1"/>
          <w:sz w:val="22"/>
          <w:szCs w:val="22"/>
        </w:rPr>
      </w:pPr>
    </w:p>
    <w:p w14:paraId="2823BA78" w14:textId="77777777" w:rsidR="000435A1" w:rsidRPr="008D5BD7" w:rsidRDefault="000435A1" w:rsidP="00EB0FA4">
      <w:pPr>
        <w:pStyle w:val="EMEABodyText"/>
        <w:rPr>
          <w:color w:val="000000" w:themeColor="text1"/>
          <w:szCs w:val="22"/>
          <w:lang w:val="ro-RO"/>
        </w:rPr>
      </w:pPr>
    </w:p>
    <w:sectPr w:rsidR="000435A1" w:rsidRPr="008D5BD7" w:rsidSect="00D41AFF">
      <w:footerReference w:type="even" r:id="rId145"/>
      <w:footerReference w:type="default" r:id="rId146"/>
      <w:pgSz w:w="11906" w:h="16838" w:code="9"/>
      <w:pgMar w:top="1134" w:right="1417" w:bottom="1134" w:left="1417" w:header="737" w:footer="73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84096" w14:textId="77777777" w:rsidR="0098610A" w:rsidRPr="00B16D0D" w:rsidRDefault="0098610A">
      <w:r w:rsidRPr="00B16D0D">
        <w:separator/>
      </w:r>
    </w:p>
  </w:endnote>
  <w:endnote w:type="continuationSeparator" w:id="0">
    <w:p w14:paraId="372E8963" w14:textId="77777777" w:rsidR="0098610A" w:rsidRPr="00B16D0D" w:rsidRDefault="0098610A">
      <w:r w:rsidRPr="00B16D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NeueLT St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83" w:usb1="09070000" w:usb2="00000010" w:usb3="00000000" w:csb0="000A0009" w:csb1="00000000"/>
  </w:font>
  <w:font w:name="DengXian Light">
    <w:charset w:val="86"/>
    <w:family w:val="auto"/>
    <w:pitch w:val="variable"/>
    <w:sig w:usb0="A00002BF" w:usb1="38CF7CFA" w:usb2="00000016" w:usb3="00000000" w:csb0="0004000F" w:csb1="00000000"/>
  </w:font>
  <w:font w:name="TimesNewRoman,Bold">
    <w:altName w:val="MS Gothic"/>
    <w:panose1 w:val="00000000000000000000"/>
    <w:charset w:val="80"/>
    <w:family w:val="auto"/>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CF80" w14:textId="77777777" w:rsidR="00CB03AB" w:rsidRPr="00D41AFF" w:rsidRDefault="00CB03AB">
    <w:pPr>
      <w:pStyle w:val="Footer"/>
      <w:framePr w:wrap="around" w:vAnchor="text" w:hAnchor="margin" w:xAlign="center" w:y="1"/>
      <w:rPr>
        <w:rStyle w:val="PageNumber"/>
        <w:rFonts w:ascii="Arial" w:hAnsi="Arial" w:cs="Arial"/>
        <w:color w:val="000000"/>
        <w:sz w:val="16"/>
        <w:lang w:val="ro-RO"/>
      </w:rPr>
    </w:pPr>
    <w:r w:rsidRPr="00D41AFF">
      <w:rPr>
        <w:rStyle w:val="PageNumber"/>
        <w:rFonts w:ascii="Arial" w:hAnsi="Arial" w:cs="Arial"/>
        <w:color w:val="000000"/>
        <w:sz w:val="16"/>
        <w:lang w:val="ro-RO"/>
      </w:rPr>
      <w:fldChar w:fldCharType="begin"/>
    </w:r>
    <w:r w:rsidRPr="00D41AFF">
      <w:rPr>
        <w:rStyle w:val="PageNumber"/>
        <w:rFonts w:ascii="Arial" w:hAnsi="Arial" w:cs="Arial"/>
        <w:color w:val="000000"/>
        <w:sz w:val="16"/>
        <w:lang w:val="ro-RO"/>
      </w:rPr>
      <w:instrText xml:space="preserve">PAGE  </w:instrText>
    </w:r>
    <w:r w:rsidRPr="00D41AFF">
      <w:rPr>
        <w:rStyle w:val="PageNumber"/>
        <w:rFonts w:ascii="Arial" w:hAnsi="Arial" w:cs="Arial"/>
        <w:color w:val="000000"/>
        <w:sz w:val="16"/>
        <w:lang w:val="ro-RO"/>
      </w:rPr>
      <w:fldChar w:fldCharType="separate"/>
    </w:r>
    <w:r w:rsidRPr="00D41AFF">
      <w:rPr>
        <w:rStyle w:val="PageNumber"/>
        <w:rFonts w:ascii="Arial" w:hAnsi="Arial" w:cs="Arial"/>
        <w:color w:val="000000"/>
        <w:sz w:val="16"/>
        <w:lang w:val="ro-RO"/>
      </w:rPr>
      <w:t>1</w:t>
    </w:r>
    <w:r w:rsidRPr="00D41AFF">
      <w:rPr>
        <w:rStyle w:val="PageNumber"/>
        <w:rFonts w:ascii="Arial" w:hAnsi="Arial" w:cs="Arial"/>
        <w:color w:val="000000"/>
        <w:sz w:val="16"/>
        <w:lang w:val="ro-RO"/>
      </w:rPr>
      <w:fldChar w:fldCharType="end"/>
    </w:r>
  </w:p>
  <w:p w14:paraId="41454DC6" w14:textId="77777777" w:rsidR="00CB03AB" w:rsidRPr="00D41AFF" w:rsidRDefault="00CB03AB">
    <w:pPr>
      <w:pStyle w:val="Footer"/>
      <w:rPr>
        <w:rFonts w:ascii="Arial" w:hAnsi="Arial" w:cs="Arial"/>
        <w:color w:val="000000"/>
        <w:sz w:val="16"/>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0029" w14:textId="77777777" w:rsidR="00CB03AB" w:rsidRPr="00D41AFF" w:rsidRDefault="00CB03AB" w:rsidP="00DD3358">
    <w:pPr>
      <w:pStyle w:val="Footer"/>
      <w:jc w:val="center"/>
      <w:rPr>
        <w:rFonts w:ascii="Arial" w:hAnsi="Arial" w:cs="Arial"/>
        <w:color w:val="000000"/>
        <w:sz w:val="16"/>
        <w:szCs w:val="16"/>
        <w:lang w:val="ro-RO"/>
      </w:rPr>
    </w:pPr>
    <w:r w:rsidRPr="00D41AFF">
      <w:rPr>
        <w:rFonts w:ascii="Arial" w:hAnsi="Arial" w:cs="Arial"/>
        <w:color w:val="000000"/>
        <w:sz w:val="16"/>
        <w:szCs w:val="16"/>
        <w:lang w:val="ro-RO"/>
      </w:rPr>
      <w:fldChar w:fldCharType="begin"/>
    </w:r>
    <w:r w:rsidRPr="00D41AFF">
      <w:rPr>
        <w:rFonts w:ascii="Arial" w:hAnsi="Arial" w:cs="Arial"/>
        <w:color w:val="000000"/>
        <w:sz w:val="16"/>
        <w:szCs w:val="16"/>
        <w:lang w:val="ro-RO"/>
      </w:rPr>
      <w:instrText xml:space="preserve"> PAGE   \* MERGEFORMAT </w:instrText>
    </w:r>
    <w:r w:rsidRPr="00D41AFF">
      <w:rPr>
        <w:rFonts w:ascii="Arial" w:hAnsi="Arial" w:cs="Arial"/>
        <w:color w:val="000000"/>
        <w:sz w:val="16"/>
        <w:szCs w:val="16"/>
        <w:lang w:val="ro-RO"/>
      </w:rPr>
      <w:fldChar w:fldCharType="separate"/>
    </w:r>
    <w:r w:rsidR="00BF32B9" w:rsidRPr="00D41AFF">
      <w:rPr>
        <w:rFonts w:ascii="Arial" w:hAnsi="Arial" w:cs="Arial"/>
        <w:color w:val="000000"/>
        <w:sz w:val="16"/>
        <w:szCs w:val="16"/>
        <w:lang w:val="ro-RO"/>
      </w:rPr>
      <w:t>7</w:t>
    </w:r>
    <w:r w:rsidRPr="00D41AFF">
      <w:rPr>
        <w:rFonts w:ascii="Arial" w:hAnsi="Arial" w:cs="Arial"/>
        <w:color w:val="000000"/>
        <w:sz w:val="16"/>
        <w:szCs w:val="16"/>
        <w:lang w:val="ro-R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4FA0" w14:textId="77777777" w:rsidR="0098610A" w:rsidRPr="00B16D0D" w:rsidRDefault="0098610A">
      <w:r w:rsidRPr="00B16D0D">
        <w:separator/>
      </w:r>
    </w:p>
  </w:footnote>
  <w:footnote w:type="continuationSeparator" w:id="0">
    <w:p w14:paraId="7714A473" w14:textId="77777777" w:rsidR="0098610A" w:rsidRPr="00B16D0D" w:rsidRDefault="0098610A">
      <w:r w:rsidRPr="00B16D0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F83D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34257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2EE5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E2E3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5E27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7673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6E2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A2FC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0C23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18032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893B46"/>
    <w:multiLevelType w:val="hybridMultilevel"/>
    <w:tmpl w:val="67049C76"/>
    <w:lvl w:ilvl="0" w:tplc="F9307220">
      <w:start w:val="4"/>
      <w:numFmt w:val="bullet"/>
      <w:lvlText w:val="-"/>
      <w:lvlJc w:val="left"/>
      <w:pPr>
        <w:ind w:left="1287" w:hanging="360"/>
      </w:pPr>
      <w:rPr>
        <w:rFonts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 w15:restartNumberingAfterBreak="0">
    <w:nsid w:val="02052B95"/>
    <w:multiLevelType w:val="hybridMultilevel"/>
    <w:tmpl w:val="51467794"/>
    <w:lvl w:ilvl="0" w:tplc="D5D27B96">
      <w:start w:val="1"/>
      <w:numFmt w:val="bullet"/>
      <w:lvlText w:val="-"/>
      <w:lvlJc w:val="left"/>
      <w:pPr>
        <w:ind w:left="720" w:hanging="360"/>
      </w:pPr>
    </w:lvl>
    <w:lvl w:ilvl="1" w:tplc="9190C850">
      <w:start w:val="1"/>
      <w:numFmt w:val="bullet"/>
      <w:lvlText w:val="o"/>
      <w:lvlJc w:val="left"/>
      <w:pPr>
        <w:ind w:left="1440" w:hanging="360"/>
      </w:pPr>
      <w:rPr>
        <w:rFonts w:ascii="Courier New" w:hAnsi="Courier New" w:cs="Courier New" w:hint="default"/>
      </w:rPr>
    </w:lvl>
    <w:lvl w:ilvl="2" w:tplc="40F667E6">
      <w:start w:val="1"/>
      <w:numFmt w:val="bullet"/>
      <w:lvlText w:val=""/>
      <w:lvlJc w:val="left"/>
      <w:pPr>
        <w:ind w:left="2160" w:hanging="360"/>
      </w:pPr>
      <w:rPr>
        <w:rFonts w:ascii="Wingdings" w:hAnsi="Wingdings" w:hint="default"/>
      </w:rPr>
    </w:lvl>
    <w:lvl w:ilvl="3" w:tplc="73829C1A">
      <w:start w:val="1"/>
      <w:numFmt w:val="bullet"/>
      <w:lvlText w:val=""/>
      <w:lvlJc w:val="left"/>
      <w:pPr>
        <w:ind w:left="2880" w:hanging="360"/>
      </w:pPr>
      <w:rPr>
        <w:rFonts w:ascii="Symbol" w:hAnsi="Symbol" w:hint="default"/>
      </w:rPr>
    </w:lvl>
    <w:lvl w:ilvl="4" w:tplc="FDE6F160">
      <w:start w:val="1"/>
      <w:numFmt w:val="bullet"/>
      <w:lvlText w:val="o"/>
      <w:lvlJc w:val="left"/>
      <w:pPr>
        <w:ind w:left="3600" w:hanging="360"/>
      </w:pPr>
      <w:rPr>
        <w:rFonts w:ascii="Courier New" w:hAnsi="Courier New" w:cs="Courier New" w:hint="default"/>
      </w:rPr>
    </w:lvl>
    <w:lvl w:ilvl="5" w:tplc="78421BE2">
      <w:start w:val="1"/>
      <w:numFmt w:val="bullet"/>
      <w:lvlText w:val=""/>
      <w:lvlJc w:val="left"/>
      <w:pPr>
        <w:ind w:left="4320" w:hanging="360"/>
      </w:pPr>
      <w:rPr>
        <w:rFonts w:ascii="Wingdings" w:hAnsi="Wingdings" w:hint="default"/>
      </w:rPr>
    </w:lvl>
    <w:lvl w:ilvl="6" w:tplc="33C6C0EC">
      <w:start w:val="1"/>
      <w:numFmt w:val="bullet"/>
      <w:lvlText w:val=""/>
      <w:lvlJc w:val="left"/>
      <w:pPr>
        <w:ind w:left="5040" w:hanging="360"/>
      </w:pPr>
      <w:rPr>
        <w:rFonts w:ascii="Symbol" w:hAnsi="Symbol" w:hint="default"/>
      </w:rPr>
    </w:lvl>
    <w:lvl w:ilvl="7" w:tplc="CC5804D8">
      <w:start w:val="1"/>
      <w:numFmt w:val="bullet"/>
      <w:lvlText w:val="o"/>
      <w:lvlJc w:val="left"/>
      <w:pPr>
        <w:ind w:left="5760" w:hanging="360"/>
      </w:pPr>
      <w:rPr>
        <w:rFonts w:ascii="Courier New" w:hAnsi="Courier New" w:cs="Courier New" w:hint="default"/>
      </w:rPr>
    </w:lvl>
    <w:lvl w:ilvl="8" w:tplc="0DD01F36">
      <w:start w:val="1"/>
      <w:numFmt w:val="bullet"/>
      <w:lvlText w:val=""/>
      <w:lvlJc w:val="left"/>
      <w:pPr>
        <w:ind w:left="6480" w:hanging="360"/>
      </w:pPr>
      <w:rPr>
        <w:rFonts w:ascii="Wingdings" w:hAnsi="Wingdings" w:hint="default"/>
      </w:rPr>
    </w:lvl>
  </w:abstractNum>
  <w:abstractNum w:abstractNumId="13" w15:restartNumberingAfterBreak="0">
    <w:nsid w:val="02D273DB"/>
    <w:multiLevelType w:val="hybridMultilevel"/>
    <w:tmpl w:val="C526FA3E"/>
    <w:lvl w:ilvl="0" w:tplc="BB507E46">
      <w:start w:val="1"/>
      <w:numFmt w:val="bullet"/>
      <w:lvlText w:val="-"/>
      <w:lvlJc w:val="left"/>
      <w:pPr>
        <w:ind w:left="360" w:hanging="360"/>
      </w:pPr>
    </w:lvl>
    <w:lvl w:ilvl="1" w:tplc="A83A2512" w:tentative="1">
      <w:start w:val="1"/>
      <w:numFmt w:val="bullet"/>
      <w:lvlText w:val="o"/>
      <w:lvlJc w:val="left"/>
      <w:pPr>
        <w:ind w:left="1080" w:hanging="360"/>
      </w:pPr>
      <w:rPr>
        <w:rFonts w:ascii="Courier New" w:hAnsi="Courier New" w:cs="Courier New" w:hint="default"/>
      </w:rPr>
    </w:lvl>
    <w:lvl w:ilvl="2" w:tplc="9CDE66B8" w:tentative="1">
      <w:start w:val="1"/>
      <w:numFmt w:val="bullet"/>
      <w:lvlText w:val=""/>
      <w:lvlJc w:val="left"/>
      <w:pPr>
        <w:ind w:left="1800" w:hanging="360"/>
      </w:pPr>
      <w:rPr>
        <w:rFonts w:ascii="Wingdings" w:hAnsi="Wingdings" w:hint="default"/>
      </w:rPr>
    </w:lvl>
    <w:lvl w:ilvl="3" w:tplc="FC1430D2" w:tentative="1">
      <w:start w:val="1"/>
      <w:numFmt w:val="bullet"/>
      <w:lvlText w:val=""/>
      <w:lvlJc w:val="left"/>
      <w:pPr>
        <w:ind w:left="2520" w:hanging="360"/>
      </w:pPr>
      <w:rPr>
        <w:rFonts w:ascii="Symbol" w:hAnsi="Symbol" w:hint="default"/>
      </w:rPr>
    </w:lvl>
    <w:lvl w:ilvl="4" w:tplc="541417CC" w:tentative="1">
      <w:start w:val="1"/>
      <w:numFmt w:val="bullet"/>
      <w:lvlText w:val="o"/>
      <w:lvlJc w:val="left"/>
      <w:pPr>
        <w:ind w:left="3240" w:hanging="360"/>
      </w:pPr>
      <w:rPr>
        <w:rFonts w:ascii="Courier New" w:hAnsi="Courier New" w:cs="Courier New" w:hint="default"/>
      </w:rPr>
    </w:lvl>
    <w:lvl w:ilvl="5" w:tplc="45A4F622" w:tentative="1">
      <w:start w:val="1"/>
      <w:numFmt w:val="bullet"/>
      <w:lvlText w:val=""/>
      <w:lvlJc w:val="left"/>
      <w:pPr>
        <w:ind w:left="3960" w:hanging="360"/>
      </w:pPr>
      <w:rPr>
        <w:rFonts w:ascii="Wingdings" w:hAnsi="Wingdings" w:hint="default"/>
      </w:rPr>
    </w:lvl>
    <w:lvl w:ilvl="6" w:tplc="0EF2BFEE" w:tentative="1">
      <w:start w:val="1"/>
      <w:numFmt w:val="bullet"/>
      <w:lvlText w:val=""/>
      <w:lvlJc w:val="left"/>
      <w:pPr>
        <w:ind w:left="4680" w:hanging="360"/>
      </w:pPr>
      <w:rPr>
        <w:rFonts w:ascii="Symbol" w:hAnsi="Symbol" w:hint="default"/>
      </w:rPr>
    </w:lvl>
    <w:lvl w:ilvl="7" w:tplc="AFE6BEF6" w:tentative="1">
      <w:start w:val="1"/>
      <w:numFmt w:val="bullet"/>
      <w:lvlText w:val="o"/>
      <w:lvlJc w:val="left"/>
      <w:pPr>
        <w:ind w:left="5400" w:hanging="360"/>
      </w:pPr>
      <w:rPr>
        <w:rFonts w:ascii="Courier New" w:hAnsi="Courier New" w:cs="Courier New" w:hint="default"/>
      </w:rPr>
    </w:lvl>
    <w:lvl w:ilvl="8" w:tplc="67AED5D8" w:tentative="1">
      <w:start w:val="1"/>
      <w:numFmt w:val="bullet"/>
      <w:lvlText w:val=""/>
      <w:lvlJc w:val="left"/>
      <w:pPr>
        <w:ind w:left="6120" w:hanging="360"/>
      </w:pPr>
      <w:rPr>
        <w:rFonts w:ascii="Wingdings" w:hAnsi="Wingdings" w:hint="default"/>
      </w:rPr>
    </w:lvl>
  </w:abstractNum>
  <w:abstractNum w:abstractNumId="14" w15:restartNumberingAfterBreak="0">
    <w:nsid w:val="04747EB6"/>
    <w:multiLevelType w:val="hybridMultilevel"/>
    <w:tmpl w:val="DCA2C83A"/>
    <w:lvl w:ilvl="0" w:tplc="4ACC09A8">
      <w:start w:val="4"/>
      <w:numFmt w:val="bullet"/>
      <w:lvlText w:val="-"/>
      <w:lvlJc w:val="left"/>
      <w:pPr>
        <w:ind w:left="720" w:hanging="360"/>
      </w:pPr>
      <w:rPr>
        <w:rFonts w:ascii="Calibri" w:eastAsia="Times New Roman" w:hAnsi="Calibri" w:hint="default"/>
      </w:rPr>
    </w:lvl>
    <w:lvl w:ilvl="1" w:tplc="B59A70B2" w:tentative="1">
      <w:start w:val="1"/>
      <w:numFmt w:val="bullet"/>
      <w:lvlText w:val="o"/>
      <w:lvlJc w:val="left"/>
      <w:pPr>
        <w:ind w:left="1440" w:hanging="360"/>
      </w:pPr>
      <w:rPr>
        <w:rFonts w:ascii="Courier New" w:hAnsi="Courier New" w:cs="Courier New" w:hint="default"/>
      </w:rPr>
    </w:lvl>
    <w:lvl w:ilvl="2" w:tplc="D2D604A4" w:tentative="1">
      <w:start w:val="1"/>
      <w:numFmt w:val="bullet"/>
      <w:lvlText w:val=""/>
      <w:lvlJc w:val="left"/>
      <w:pPr>
        <w:ind w:left="2160" w:hanging="360"/>
      </w:pPr>
      <w:rPr>
        <w:rFonts w:ascii="Wingdings" w:hAnsi="Wingdings" w:hint="default"/>
      </w:rPr>
    </w:lvl>
    <w:lvl w:ilvl="3" w:tplc="8BC21A86" w:tentative="1">
      <w:start w:val="1"/>
      <w:numFmt w:val="bullet"/>
      <w:lvlText w:val=""/>
      <w:lvlJc w:val="left"/>
      <w:pPr>
        <w:ind w:left="2880" w:hanging="360"/>
      </w:pPr>
      <w:rPr>
        <w:rFonts w:ascii="Symbol" w:hAnsi="Symbol" w:hint="default"/>
      </w:rPr>
    </w:lvl>
    <w:lvl w:ilvl="4" w:tplc="F836C394" w:tentative="1">
      <w:start w:val="1"/>
      <w:numFmt w:val="bullet"/>
      <w:lvlText w:val="o"/>
      <w:lvlJc w:val="left"/>
      <w:pPr>
        <w:ind w:left="3600" w:hanging="360"/>
      </w:pPr>
      <w:rPr>
        <w:rFonts w:ascii="Courier New" w:hAnsi="Courier New" w:cs="Courier New" w:hint="default"/>
      </w:rPr>
    </w:lvl>
    <w:lvl w:ilvl="5" w:tplc="7C76233A" w:tentative="1">
      <w:start w:val="1"/>
      <w:numFmt w:val="bullet"/>
      <w:lvlText w:val=""/>
      <w:lvlJc w:val="left"/>
      <w:pPr>
        <w:ind w:left="4320" w:hanging="360"/>
      </w:pPr>
      <w:rPr>
        <w:rFonts w:ascii="Wingdings" w:hAnsi="Wingdings" w:hint="default"/>
      </w:rPr>
    </w:lvl>
    <w:lvl w:ilvl="6" w:tplc="C67C2C74" w:tentative="1">
      <w:start w:val="1"/>
      <w:numFmt w:val="bullet"/>
      <w:lvlText w:val=""/>
      <w:lvlJc w:val="left"/>
      <w:pPr>
        <w:ind w:left="5040" w:hanging="360"/>
      </w:pPr>
      <w:rPr>
        <w:rFonts w:ascii="Symbol" w:hAnsi="Symbol" w:hint="default"/>
      </w:rPr>
    </w:lvl>
    <w:lvl w:ilvl="7" w:tplc="EB2A589E" w:tentative="1">
      <w:start w:val="1"/>
      <w:numFmt w:val="bullet"/>
      <w:lvlText w:val="o"/>
      <w:lvlJc w:val="left"/>
      <w:pPr>
        <w:ind w:left="5760" w:hanging="360"/>
      </w:pPr>
      <w:rPr>
        <w:rFonts w:ascii="Courier New" w:hAnsi="Courier New" w:cs="Courier New" w:hint="default"/>
      </w:rPr>
    </w:lvl>
    <w:lvl w:ilvl="8" w:tplc="009CA2DE" w:tentative="1">
      <w:start w:val="1"/>
      <w:numFmt w:val="bullet"/>
      <w:lvlText w:val=""/>
      <w:lvlJc w:val="left"/>
      <w:pPr>
        <w:ind w:left="6480" w:hanging="360"/>
      </w:pPr>
      <w:rPr>
        <w:rFonts w:ascii="Wingdings" w:hAnsi="Wingdings" w:hint="default"/>
      </w:rPr>
    </w:lvl>
  </w:abstractNum>
  <w:abstractNum w:abstractNumId="15" w15:restartNumberingAfterBreak="0">
    <w:nsid w:val="055B34F3"/>
    <w:multiLevelType w:val="hybridMultilevel"/>
    <w:tmpl w:val="C05E8E64"/>
    <w:lvl w:ilvl="0" w:tplc="BC6AD8B0">
      <w:start w:val="1"/>
      <w:numFmt w:val="bullet"/>
      <w:lvlText w:val="-"/>
      <w:lvlJc w:val="left"/>
      <w:pPr>
        <w:ind w:left="720" w:hanging="360"/>
      </w:pPr>
    </w:lvl>
    <w:lvl w:ilvl="1" w:tplc="799E1A0C" w:tentative="1">
      <w:start w:val="1"/>
      <w:numFmt w:val="bullet"/>
      <w:lvlText w:val="o"/>
      <w:lvlJc w:val="left"/>
      <w:pPr>
        <w:ind w:left="1440" w:hanging="360"/>
      </w:pPr>
      <w:rPr>
        <w:rFonts w:ascii="Courier New" w:hAnsi="Courier New" w:cs="Courier New" w:hint="default"/>
      </w:rPr>
    </w:lvl>
    <w:lvl w:ilvl="2" w:tplc="8C1EDC2C" w:tentative="1">
      <w:start w:val="1"/>
      <w:numFmt w:val="bullet"/>
      <w:lvlText w:val=""/>
      <w:lvlJc w:val="left"/>
      <w:pPr>
        <w:ind w:left="2160" w:hanging="360"/>
      </w:pPr>
      <w:rPr>
        <w:rFonts w:ascii="Wingdings" w:hAnsi="Wingdings" w:hint="default"/>
      </w:rPr>
    </w:lvl>
    <w:lvl w:ilvl="3" w:tplc="18ACEAE8" w:tentative="1">
      <w:start w:val="1"/>
      <w:numFmt w:val="bullet"/>
      <w:lvlText w:val=""/>
      <w:lvlJc w:val="left"/>
      <w:pPr>
        <w:ind w:left="2880" w:hanging="360"/>
      </w:pPr>
      <w:rPr>
        <w:rFonts w:ascii="Symbol" w:hAnsi="Symbol" w:hint="default"/>
      </w:rPr>
    </w:lvl>
    <w:lvl w:ilvl="4" w:tplc="53E05224" w:tentative="1">
      <w:start w:val="1"/>
      <w:numFmt w:val="bullet"/>
      <w:lvlText w:val="o"/>
      <w:lvlJc w:val="left"/>
      <w:pPr>
        <w:ind w:left="3600" w:hanging="360"/>
      </w:pPr>
      <w:rPr>
        <w:rFonts w:ascii="Courier New" w:hAnsi="Courier New" w:cs="Courier New" w:hint="default"/>
      </w:rPr>
    </w:lvl>
    <w:lvl w:ilvl="5" w:tplc="B7A256C0" w:tentative="1">
      <w:start w:val="1"/>
      <w:numFmt w:val="bullet"/>
      <w:lvlText w:val=""/>
      <w:lvlJc w:val="left"/>
      <w:pPr>
        <w:ind w:left="4320" w:hanging="360"/>
      </w:pPr>
      <w:rPr>
        <w:rFonts w:ascii="Wingdings" w:hAnsi="Wingdings" w:hint="default"/>
      </w:rPr>
    </w:lvl>
    <w:lvl w:ilvl="6" w:tplc="82C8DB72" w:tentative="1">
      <w:start w:val="1"/>
      <w:numFmt w:val="bullet"/>
      <w:lvlText w:val=""/>
      <w:lvlJc w:val="left"/>
      <w:pPr>
        <w:ind w:left="5040" w:hanging="360"/>
      </w:pPr>
      <w:rPr>
        <w:rFonts w:ascii="Symbol" w:hAnsi="Symbol" w:hint="default"/>
      </w:rPr>
    </w:lvl>
    <w:lvl w:ilvl="7" w:tplc="39C465D6" w:tentative="1">
      <w:start w:val="1"/>
      <w:numFmt w:val="bullet"/>
      <w:lvlText w:val="o"/>
      <w:lvlJc w:val="left"/>
      <w:pPr>
        <w:ind w:left="5760" w:hanging="360"/>
      </w:pPr>
      <w:rPr>
        <w:rFonts w:ascii="Courier New" w:hAnsi="Courier New" w:cs="Courier New" w:hint="default"/>
      </w:rPr>
    </w:lvl>
    <w:lvl w:ilvl="8" w:tplc="3500B876" w:tentative="1">
      <w:start w:val="1"/>
      <w:numFmt w:val="bullet"/>
      <w:lvlText w:val=""/>
      <w:lvlJc w:val="left"/>
      <w:pPr>
        <w:ind w:left="6480" w:hanging="360"/>
      </w:pPr>
      <w:rPr>
        <w:rFonts w:ascii="Wingdings" w:hAnsi="Wingdings" w:hint="default"/>
      </w:rPr>
    </w:lvl>
  </w:abstractNum>
  <w:abstractNum w:abstractNumId="16" w15:restartNumberingAfterBreak="0">
    <w:nsid w:val="07C67644"/>
    <w:multiLevelType w:val="hybridMultilevel"/>
    <w:tmpl w:val="9E084536"/>
    <w:lvl w:ilvl="0" w:tplc="C9460B58">
      <w:start w:val="1"/>
      <w:numFmt w:val="bullet"/>
      <w:lvlText w:val="-"/>
      <w:lvlJc w:val="left"/>
      <w:pPr>
        <w:ind w:left="720" w:hanging="360"/>
      </w:pPr>
    </w:lvl>
    <w:lvl w:ilvl="1" w:tplc="A026402C" w:tentative="1">
      <w:start w:val="1"/>
      <w:numFmt w:val="bullet"/>
      <w:lvlText w:val="o"/>
      <w:lvlJc w:val="left"/>
      <w:pPr>
        <w:ind w:left="1440" w:hanging="360"/>
      </w:pPr>
      <w:rPr>
        <w:rFonts w:ascii="Courier New" w:hAnsi="Courier New" w:cs="Courier New" w:hint="default"/>
      </w:rPr>
    </w:lvl>
    <w:lvl w:ilvl="2" w:tplc="5A749900" w:tentative="1">
      <w:start w:val="1"/>
      <w:numFmt w:val="bullet"/>
      <w:lvlText w:val=""/>
      <w:lvlJc w:val="left"/>
      <w:pPr>
        <w:ind w:left="2160" w:hanging="360"/>
      </w:pPr>
      <w:rPr>
        <w:rFonts w:ascii="Wingdings" w:hAnsi="Wingdings" w:hint="default"/>
      </w:rPr>
    </w:lvl>
    <w:lvl w:ilvl="3" w:tplc="FA0AEB50" w:tentative="1">
      <w:start w:val="1"/>
      <w:numFmt w:val="bullet"/>
      <w:lvlText w:val=""/>
      <w:lvlJc w:val="left"/>
      <w:pPr>
        <w:ind w:left="2880" w:hanging="360"/>
      </w:pPr>
      <w:rPr>
        <w:rFonts w:ascii="Symbol" w:hAnsi="Symbol" w:hint="default"/>
      </w:rPr>
    </w:lvl>
    <w:lvl w:ilvl="4" w:tplc="15F48386" w:tentative="1">
      <w:start w:val="1"/>
      <w:numFmt w:val="bullet"/>
      <w:lvlText w:val="o"/>
      <w:lvlJc w:val="left"/>
      <w:pPr>
        <w:ind w:left="3600" w:hanging="360"/>
      </w:pPr>
      <w:rPr>
        <w:rFonts w:ascii="Courier New" w:hAnsi="Courier New" w:cs="Courier New" w:hint="default"/>
      </w:rPr>
    </w:lvl>
    <w:lvl w:ilvl="5" w:tplc="289A0268" w:tentative="1">
      <w:start w:val="1"/>
      <w:numFmt w:val="bullet"/>
      <w:lvlText w:val=""/>
      <w:lvlJc w:val="left"/>
      <w:pPr>
        <w:ind w:left="4320" w:hanging="360"/>
      </w:pPr>
      <w:rPr>
        <w:rFonts w:ascii="Wingdings" w:hAnsi="Wingdings" w:hint="default"/>
      </w:rPr>
    </w:lvl>
    <w:lvl w:ilvl="6" w:tplc="993E76C4" w:tentative="1">
      <w:start w:val="1"/>
      <w:numFmt w:val="bullet"/>
      <w:lvlText w:val=""/>
      <w:lvlJc w:val="left"/>
      <w:pPr>
        <w:ind w:left="5040" w:hanging="360"/>
      </w:pPr>
      <w:rPr>
        <w:rFonts w:ascii="Symbol" w:hAnsi="Symbol" w:hint="default"/>
      </w:rPr>
    </w:lvl>
    <w:lvl w:ilvl="7" w:tplc="C2CA6FC0" w:tentative="1">
      <w:start w:val="1"/>
      <w:numFmt w:val="bullet"/>
      <w:lvlText w:val="o"/>
      <w:lvlJc w:val="left"/>
      <w:pPr>
        <w:ind w:left="5760" w:hanging="360"/>
      </w:pPr>
      <w:rPr>
        <w:rFonts w:ascii="Courier New" w:hAnsi="Courier New" w:cs="Courier New" w:hint="default"/>
      </w:rPr>
    </w:lvl>
    <w:lvl w:ilvl="8" w:tplc="8EFCED1C" w:tentative="1">
      <w:start w:val="1"/>
      <w:numFmt w:val="bullet"/>
      <w:lvlText w:val=""/>
      <w:lvlJc w:val="left"/>
      <w:pPr>
        <w:ind w:left="6480" w:hanging="360"/>
      </w:pPr>
      <w:rPr>
        <w:rFonts w:ascii="Wingdings" w:hAnsi="Wingdings" w:hint="default"/>
      </w:rPr>
    </w:lvl>
  </w:abstractNum>
  <w:abstractNum w:abstractNumId="17" w15:restartNumberingAfterBreak="0">
    <w:nsid w:val="09B34B36"/>
    <w:multiLevelType w:val="hybridMultilevel"/>
    <w:tmpl w:val="15000108"/>
    <w:lvl w:ilvl="0" w:tplc="6360E830">
      <w:start w:val="4"/>
      <w:numFmt w:val="bullet"/>
      <w:lvlText w:val="-"/>
      <w:lvlJc w:val="left"/>
      <w:pPr>
        <w:ind w:left="720" w:hanging="360"/>
      </w:pPr>
      <w:rPr>
        <w:rFonts w:ascii="Calibri" w:eastAsia="Times New Roman" w:hAnsi="Calibri" w:hint="default"/>
      </w:rPr>
    </w:lvl>
    <w:lvl w:ilvl="1" w:tplc="2E106932">
      <w:start w:val="1"/>
      <w:numFmt w:val="bullet"/>
      <w:lvlText w:val="-"/>
      <w:lvlJc w:val="left"/>
      <w:pPr>
        <w:ind w:left="1440" w:hanging="360"/>
      </w:pPr>
      <w:rPr>
        <w:rFonts w:hint="default"/>
      </w:rPr>
    </w:lvl>
    <w:lvl w:ilvl="2" w:tplc="23ACFE38" w:tentative="1">
      <w:start w:val="1"/>
      <w:numFmt w:val="bullet"/>
      <w:lvlText w:val=""/>
      <w:lvlJc w:val="left"/>
      <w:pPr>
        <w:ind w:left="2160" w:hanging="360"/>
      </w:pPr>
      <w:rPr>
        <w:rFonts w:ascii="Wingdings" w:hAnsi="Wingdings" w:hint="default"/>
      </w:rPr>
    </w:lvl>
    <w:lvl w:ilvl="3" w:tplc="614AB2BA" w:tentative="1">
      <w:start w:val="1"/>
      <w:numFmt w:val="bullet"/>
      <w:lvlText w:val=""/>
      <w:lvlJc w:val="left"/>
      <w:pPr>
        <w:ind w:left="2880" w:hanging="360"/>
      </w:pPr>
      <w:rPr>
        <w:rFonts w:ascii="Symbol" w:hAnsi="Symbol" w:hint="default"/>
      </w:rPr>
    </w:lvl>
    <w:lvl w:ilvl="4" w:tplc="2F682E30" w:tentative="1">
      <w:start w:val="1"/>
      <w:numFmt w:val="bullet"/>
      <w:lvlText w:val="o"/>
      <w:lvlJc w:val="left"/>
      <w:pPr>
        <w:ind w:left="3600" w:hanging="360"/>
      </w:pPr>
      <w:rPr>
        <w:rFonts w:ascii="Courier New" w:hAnsi="Courier New" w:cs="Courier New" w:hint="default"/>
      </w:rPr>
    </w:lvl>
    <w:lvl w:ilvl="5" w:tplc="322AC3F0" w:tentative="1">
      <w:start w:val="1"/>
      <w:numFmt w:val="bullet"/>
      <w:lvlText w:val=""/>
      <w:lvlJc w:val="left"/>
      <w:pPr>
        <w:ind w:left="4320" w:hanging="360"/>
      </w:pPr>
      <w:rPr>
        <w:rFonts w:ascii="Wingdings" w:hAnsi="Wingdings" w:hint="default"/>
      </w:rPr>
    </w:lvl>
    <w:lvl w:ilvl="6" w:tplc="4238CD16" w:tentative="1">
      <w:start w:val="1"/>
      <w:numFmt w:val="bullet"/>
      <w:lvlText w:val=""/>
      <w:lvlJc w:val="left"/>
      <w:pPr>
        <w:ind w:left="5040" w:hanging="360"/>
      </w:pPr>
      <w:rPr>
        <w:rFonts w:ascii="Symbol" w:hAnsi="Symbol" w:hint="default"/>
      </w:rPr>
    </w:lvl>
    <w:lvl w:ilvl="7" w:tplc="6E121CCE" w:tentative="1">
      <w:start w:val="1"/>
      <w:numFmt w:val="bullet"/>
      <w:lvlText w:val="o"/>
      <w:lvlJc w:val="left"/>
      <w:pPr>
        <w:ind w:left="5760" w:hanging="360"/>
      </w:pPr>
      <w:rPr>
        <w:rFonts w:ascii="Courier New" w:hAnsi="Courier New" w:cs="Courier New" w:hint="default"/>
      </w:rPr>
    </w:lvl>
    <w:lvl w:ilvl="8" w:tplc="70388828" w:tentative="1">
      <w:start w:val="1"/>
      <w:numFmt w:val="bullet"/>
      <w:lvlText w:val=""/>
      <w:lvlJc w:val="left"/>
      <w:pPr>
        <w:ind w:left="6480" w:hanging="360"/>
      </w:pPr>
      <w:rPr>
        <w:rFonts w:ascii="Wingdings" w:hAnsi="Wingdings" w:hint="default"/>
      </w:rPr>
    </w:lvl>
  </w:abstractNum>
  <w:abstractNum w:abstractNumId="18" w15:restartNumberingAfterBreak="0">
    <w:nsid w:val="0C0B2C0A"/>
    <w:multiLevelType w:val="hybridMultilevel"/>
    <w:tmpl w:val="5742D5B6"/>
    <w:lvl w:ilvl="0" w:tplc="7D20CE6A">
      <w:numFmt w:val="bullet"/>
      <w:lvlText w:val="•"/>
      <w:lvlJc w:val="left"/>
      <w:pPr>
        <w:ind w:left="720" w:hanging="360"/>
      </w:pPr>
      <w:rPr>
        <w:rFonts w:ascii="Times New Roman" w:eastAsia="Times New Roman" w:hAnsi="Times New Roman" w:cs="Times New Roman" w:hint="default"/>
      </w:rPr>
    </w:lvl>
    <w:lvl w:ilvl="1" w:tplc="7668E218" w:tentative="1">
      <w:start w:val="1"/>
      <w:numFmt w:val="bullet"/>
      <w:lvlText w:val="o"/>
      <w:lvlJc w:val="left"/>
      <w:pPr>
        <w:ind w:left="1440" w:hanging="360"/>
      </w:pPr>
      <w:rPr>
        <w:rFonts w:ascii="Courier New" w:hAnsi="Courier New" w:cs="Courier New" w:hint="default"/>
      </w:rPr>
    </w:lvl>
    <w:lvl w:ilvl="2" w:tplc="3D08CFEC" w:tentative="1">
      <w:start w:val="1"/>
      <w:numFmt w:val="bullet"/>
      <w:lvlText w:val=""/>
      <w:lvlJc w:val="left"/>
      <w:pPr>
        <w:ind w:left="2160" w:hanging="360"/>
      </w:pPr>
      <w:rPr>
        <w:rFonts w:ascii="Wingdings" w:hAnsi="Wingdings" w:hint="default"/>
      </w:rPr>
    </w:lvl>
    <w:lvl w:ilvl="3" w:tplc="375C3954" w:tentative="1">
      <w:start w:val="1"/>
      <w:numFmt w:val="bullet"/>
      <w:lvlText w:val=""/>
      <w:lvlJc w:val="left"/>
      <w:pPr>
        <w:ind w:left="2880" w:hanging="360"/>
      </w:pPr>
      <w:rPr>
        <w:rFonts w:ascii="Symbol" w:hAnsi="Symbol" w:hint="default"/>
      </w:rPr>
    </w:lvl>
    <w:lvl w:ilvl="4" w:tplc="ACEA2BA2" w:tentative="1">
      <w:start w:val="1"/>
      <w:numFmt w:val="bullet"/>
      <w:lvlText w:val="o"/>
      <w:lvlJc w:val="left"/>
      <w:pPr>
        <w:ind w:left="3600" w:hanging="360"/>
      </w:pPr>
      <w:rPr>
        <w:rFonts w:ascii="Courier New" w:hAnsi="Courier New" w:cs="Courier New" w:hint="default"/>
      </w:rPr>
    </w:lvl>
    <w:lvl w:ilvl="5" w:tplc="3C364398" w:tentative="1">
      <w:start w:val="1"/>
      <w:numFmt w:val="bullet"/>
      <w:lvlText w:val=""/>
      <w:lvlJc w:val="left"/>
      <w:pPr>
        <w:ind w:left="4320" w:hanging="360"/>
      </w:pPr>
      <w:rPr>
        <w:rFonts w:ascii="Wingdings" w:hAnsi="Wingdings" w:hint="default"/>
      </w:rPr>
    </w:lvl>
    <w:lvl w:ilvl="6" w:tplc="73DC46FC" w:tentative="1">
      <w:start w:val="1"/>
      <w:numFmt w:val="bullet"/>
      <w:lvlText w:val=""/>
      <w:lvlJc w:val="left"/>
      <w:pPr>
        <w:ind w:left="5040" w:hanging="360"/>
      </w:pPr>
      <w:rPr>
        <w:rFonts w:ascii="Symbol" w:hAnsi="Symbol" w:hint="default"/>
      </w:rPr>
    </w:lvl>
    <w:lvl w:ilvl="7" w:tplc="B844BC08" w:tentative="1">
      <w:start w:val="1"/>
      <w:numFmt w:val="bullet"/>
      <w:lvlText w:val="o"/>
      <w:lvlJc w:val="left"/>
      <w:pPr>
        <w:ind w:left="5760" w:hanging="360"/>
      </w:pPr>
      <w:rPr>
        <w:rFonts w:ascii="Courier New" w:hAnsi="Courier New" w:cs="Courier New" w:hint="default"/>
      </w:rPr>
    </w:lvl>
    <w:lvl w:ilvl="8" w:tplc="0B52B3FE" w:tentative="1">
      <w:start w:val="1"/>
      <w:numFmt w:val="bullet"/>
      <w:lvlText w:val=""/>
      <w:lvlJc w:val="left"/>
      <w:pPr>
        <w:ind w:left="6480" w:hanging="360"/>
      </w:pPr>
      <w:rPr>
        <w:rFonts w:ascii="Wingdings" w:hAnsi="Wingdings" w:hint="default"/>
      </w:rPr>
    </w:lvl>
  </w:abstractNum>
  <w:abstractNum w:abstractNumId="19" w15:restartNumberingAfterBreak="0">
    <w:nsid w:val="0C490057"/>
    <w:multiLevelType w:val="hybridMultilevel"/>
    <w:tmpl w:val="53403F60"/>
    <w:lvl w:ilvl="0" w:tplc="B3EE4C60">
      <w:numFmt w:val="bullet"/>
      <w:lvlText w:val="•"/>
      <w:lvlJc w:val="left"/>
      <w:pPr>
        <w:ind w:left="720" w:hanging="360"/>
      </w:pPr>
      <w:rPr>
        <w:rFonts w:ascii="Times New Roman" w:eastAsia="Times New Roman" w:hAnsi="Times New Roman" w:cs="Times New Roman" w:hint="default"/>
      </w:rPr>
    </w:lvl>
    <w:lvl w:ilvl="1" w:tplc="6AAE2464">
      <w:start w:val="1"/>
      <w:numFmt w:val="bullet"/>
      <w:lvlText w:val="o"/>
      <w:lvlJc w:val="left"/>
      <w:pPr>
        <w:ind w:left="1440" w:hanging="360"/>
      </w:pPr>
      <w:rPr>
        <w:rFonts w:ascii="Courier New" w:hAnsi="Courier New" w:cs="Courier New" w:hint="default"/>
      </w:rPr>
    </w:lvl>
    <w:lvl w:ilvl="2" w:tplc="7F5C84FC" w:tentative="1">
      <w:start w:val="1"/>
      <w:numFmt w:val="bullet"/>
      <w:lvlText w:val=""/>
      <w:lvlJc w:val="left"/>
      <w:pPr>
        <w:ind w:left="2160" w:hanging="360"/>
      </w:pPr>
      <w:rPr>
        <w:rFonts w:ascii="Wingdings" w:hAnsi="Wingdings" w:hint="default"/>
      </w:rPr>
    </w:lvl>
    <w:lvl w:ilvl="3" w:tplc="5C8015A8" w:tentative="1">
      <w:start w:val="1"/>
      <w:numFmt w:val="bullet"/>
      <w:lvlText w:val=""/>
      <w:lvlJc w:val="left"/>
      <w:pPr>
        <w:ind w:left="2880" w:hanging="360"/>
      </w:pPr>
      <w:rPr>
        <w:rFonts w:ascii="Symbol" w:hAnsi="Symbol" w:hint="default"/>
      </w:rPr>
    </w:lvl>
    <w:lvl w:ilvl="4" w:tplc="53AC705E" w:tentative="1">
      <w:start w:val="1"/>
      <w:numFmt w:val="bullet"/>
      <w:lvlText w:val="o"/>
      <w:lvlJc w:val="left"/>
      <w:pPr>
        <w:ind w:left="3600" w:hanging="360"/>
      </w:pPr>
      <w:rPr>
        <w:rFonts w:ascii="Courier New" w:hAnsi="Courier New" w:cs="Courier New" w:hint="default"/>
      </w:rPr>
    </w:lvl>
    <w:lvl w:ilvl="5" w:tplc="67D26E9E" w:tentative="1">
      <w:start w:val="1"/>
      <w:numFmt w:val="bullet"/>
      <w:lvlText w:val=""/>
      <w:lvlJc w:val="left"/>
      <w:pPr>
        <w:ind w:left="4320" w:hanging="360"/>
      </w:pPr>
      <w:rPr>
        <w:rFonts w:ascii="Wingdings" w:hAnsi="Wingdings" w:hint="default"/>
      </w:rPr>
    </w:lvl>
    <w:lvl w:ilvl="6" w:tplc="2D3487CA" w:tentative="1">
      <w:start w:val="1"/>
      <w:numFmt w:val="bullet"/>
      <w:lvlText w:val=""/>
      <w:lvlJc w:val="left"/>
      <w:pPr>
        <w:ind w:left="5040" w:hanging="360"/>
      </w:pPr>
      <w:rPr>
        <w:rFonts w:ascii="Symbol" w:hAnsi="Symbol" w:hint="default"/>
      </w:rPr>
    </w:lvl>
    <w:lvl w:ilvl="7" w:tplc="B7DE5324" w:tentative="1">
      <w:start w:val="1"/>
      <w:numFmt w:val="bullet"/>
      <w:lvlText w:val="o"/>
      <w:lvlJc w:val="left"/>
      <w:pPr>
        <w:ind w:left="5760" w:hanging="360"/>
      </w:pPr>
      <w:rPr>
        <w:rFonts w:ascii="Courier New" w:hAnsi="Courier New" w:cs="Courier New" w:hint="default"/>
      </w:rPr>
    </w:lvl>
    <w:lvl w:ilvl="8" w:tplc="F1C81B30" w:tentative="1">
      <w:start w:val="1"/>
      <w:numFmt w:val="bullet"/>
      <w:lvlText w:val=""/>
      <w:lvlJc w:val="left"/>
      <w:pPr>
        <w:ind w:left="6480" w:hanging="360"/>
      </w:pPr>
      <w:rPr>
        <w:rFonts w:ascii="Wingdings" w:hAnsi="Wingdings" w:hint="default"/>
      </w:rPr>
    </w:lvl>
  </w:abstractNum>
  <w:abstractNum w:abstractNumId="20" w15:restartNumberingAfterBreak="0">
    <w:nsid w:val="0D0D582A"/>
    <w:multiLevelType w:val="hybridMultilevel"/>
    <w:tmpl w:val="36326530"/>
    <w:lvl w:ilvl="0" w:tplc="31980C5E">
      <w:numFmt w:val="bullet"/>
      <w:lvlText w:val="-"/>
      <w:lvlJc w:val="left"/>
      <w:pPr>
        <w:ind w:left="502"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0D4E2349"/>
    <w:multiLevelType w:val="hybridMultilevel"/>
    <w:tmpl w:val="D4567072"/>
    <w:lvl w:ilvl="0" w:tplc="C952FC96">
      <w:numFmt w:val="bullet"/>
      <w:lvlText w:val="•"/>
      <w:lvlJc w:val="left"/>
      <w:pPr>
        <w:ind w:left="720" w:hanging="360"/>
      </w:pPr>
      <w:rPr>
        <w:rFonts w:ascii="Times New Roman" w:eastAsia="Times New Roman" w:hAnsi="Times New Roman" w:cs="Times New Roman" w:hint="default"/>
      </w:rPr>
    </w:lvl>
    <w:lvl w:ilvl="1" w:tplc="A0D46880">
      <w:start w:val="1"/>
      <w:numFmt w:val="bullet"/>
      <w:lvlText w:val="o"/>
      <w:lvlJc w:val="left"/>
      <w:pPr>
        <w:ind w:left="1440" w:hanging="360"/>
      </w:pPr>
      <w:rPr>
        <w:rFonts w:ascii="Courier New" w:hAnsi="Courier New" w:cs="Courier New" w:hint="default"/>
      </w:rPr>
    </w:lvl>
    <w:lvl w:ilvl="2" w:tplc="812CF602">
      <w:start w:val="1"/>
      <w:numFmt w:val="bullet"/>
      <w:lvlText w:val=""/>
      <w:lvlJc w:val="left"/>
      <w:pPr>
        <w:ind w:left="2160" w:hanging="360"/>
      </w:pPr>
      <w:rPr>
        <w:rFonts w:ascii="Wingdings" w:hAnsi="Wingdings" w:hint="default"/>
      </w:rPr>
    </w:lvl>
    <w:lvl w:ilvl="3" w:tplc="72D267AE">
      <w:start w:val="1"/>
      <w:numFmt w:val="bullet"/>
      <w:lvlText w:val=""/>
      <w:lvlJc w:val="left"/>
      <w:pPr>
        <w:ind w:left="2880" w:hanging="360"/>
      </w:pPr>
      <w:rPr>
        <w:rFonts w:ascii="Symbol" w:hAnsi="Symbol" w:hint="default"/>
      </w:rPr>
    </w:lvl>
    <w:lvl w:ilvl="4" w:tplc="F02A2F2A">
      <w:start w:val="1"/>
      <w:numFmt w:val="bullet"/>
      <w:lvlText w:val="o"/>
      <w:lvlJc w:val="left"/>
      <w:pPr>
        <w:ind w:left="3600" w:hanging="360"/>
      </w:pPr>
      <w:rPr>
        <w:rFonts w:ascii="Courier New" w:hAnsi="Courier New" w:cs="Courier New" w:hint="default"/>
      </w:rPr>
    </w:lvl>
    <w:lvl w:ilvl="5" w:tplc="E57EAF50">
      <w:start w:val="1"/>
      <w:numFmt w:val="bullet"/>
      <w:lvlText w:val=""/>
      <w:lvlJc w:val="left"/>
      <w:pPr>
        <w:ind w:left="4320" w:hanging="360"/>
      </w:pPr>
      <w:rPr>
        <w:rFonts w:ascii="Wingdings" w:hAnsi="Wingdings" w:hint="default"/>
      </w:rPr>
    </w:lvl>
    <w:lvl w:ilvl="6" w:tplc="40AED494">
      <w:start w:val="1"/>
      <w:numFmt w:val="bullet"/>
      <w:lvlText w:val=""/>
      <w:lvlJc w:val="left"/>
      <w:pPr>
        <w:ind w:left="5040" w:hanging="360"/>
      </w:pPr>
      <w:rPr>
        <w:rFonts w:ascii="Symbol" w:hAnsi="Symbol" w:hint="default"/>
      </w:rPr>
    </w:lvl>
    <w:lvl w:ilvl="7" w:tplc="D048E87C">
      <w:start w:val="1"/>
      <w:numFmt w:val="bullet"/>
      <w:lvlText w:val="o"/>
      <w:lvlJc w:val="left"/>
      <w:pPr>
        <w:ind w:left="5760" w:hanging="360"/>
      </w:pPr>
      <w:rPr>
        <w:rFonts w:ascii="Courier New" w:hAnsi="Courier New" w:cs="Courier New" w:hint="default"/>
      </w:rPr>
    </w:lvl>
    <w:lvl w:ilvl="8" w:tplc="5C14FC0C">
      <w:start w:val="1"/>
      <w:numFmt w:val="bullet"/>
      <w:lvlText w:val=""/>
      <w:lvlJc w:val="left"/>
      <w:pPr>
        <w:ind w:left="6480" w:hanging="360"/>
      </w:pPr>
      <w:rPr>
        <w:rFonts w:ascii="Wingdings" w:hAnsi="Wingdings" w:hint="default"/>
      </w:rPr>
    </w:lvl>
  </w:abstractNum>
  <w:abstractNum w:abstractNumId="22" w15:restartNumberingAfterBreak="0">
    <w:nsid w:val="0F137EEA"/>
    <w:multiLevelType w:val="hybridMultilevel"/>
    <w:tmpl w:val="68C4A9E8"/>
    <w:lvl w:ilvl="0" w:tplc="04180005">
      <w:start w:val="1"/>
      <w:numFmt w:val="bullet"/>
      <w:lvlText w:val=""/>
      <w:lvlJc w:val="left"/>
      <w:pPr>
        <w:ind w:left="644"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119A65B1"/>
    <w:multiLevelType w:val="hybridMultilevel"/>
    <w:tmpl w:val="EF2638EE"/>
    <w:lvl w:ilvl="0" w:tplc="F9307220">
      <w:start w:val="4"/>
      <w:numFmt w:val="bullet"/>
      <w:lvlText w:val="-"/>
      <w:lvlJc w:val="left"/>
      <w:pPr>
        <w:ind w:left="1713" w:hanging="360"/>
      </w:pPr>
      <w:rPr>
        <w:rFonts w:hint="default"/>
      </w:rPr>
    </w:lvl>
    <w:lvl w:ilvl="1" w:tplc="04180003" w:tentative="1">
      <w:start w:val="1"/>
      <w:numFmt w:val="bullet"/>
      <w:lvlText w:val="o"/>
      <w:lvlJc w:val="left"/>
      <w:pPr>
        <w:ind w:left="2433" w:hanging="360"/>
      </w:pPr>
      <w:rPr>
        <w:rFonts w:ascii="Courier New" w:hAnsi="Courier New" w:hint="default"/>
      </w:rPr>
    </w:lvl>
    <w:lvl w:ilvl="2" w:tplc="04180005" w:tentative="1">
      <w:start w:val="1"/>
      <w:numFmt w:val="bullet"/>
      <w:lvlText w:val=""/>
      <w:lvlJc w:val="left"/>
      <w:pPr>
        <w:ind w:left="3153" w:hanging="360"/>
      </w:pPr>
      <w:rPr>
        <w:rFonts w:ascii="Wingdings" w:hAnsi="Wingdings" w:hint="default"/>
      </w:rPr>
    </w:lvl>
    <w:lvl w:ilvl="3" w:tplc="04180001" w:tentative="1">
      <w:start w:val="1"/>
      <w:numFmt w:val="bullet"/>
      <w:lvlText w:val=""/>
      <w:lvlJc w:val="left"/>
      <w:pPr>
        <w:ind w:left="3873" w:hanging="360"/>
      </w:pPr>
      <w:rPr>
        <w:rFonts w:ascii="Symbol" w:hAnsi="Symbol" w:hint="default"/>
      </w:rPr>
    </w:lvl>
    <w:lvl w:ilvl="4" w:tplc="04180003" w:tentative="1">
      <w:start w:val="1"/>
      <w:numFmt w:val="bullet"/>
      <w:lvlText w:val="o"/>
      <w:lvlJc w:val="left"/>
      <w:pPr>
        <w:ind w:left="4593" w:hanging="360"/>
      </w:pPr>
      <w:rPr>
        <w:rFonts w:ascii="Courier New" w:hAnsi="Courier New" w:hint="default"/>
      </w:rPr>
    </w:lvl>
    <w:lvl w:ilvl="5" w:tplc="04180005" w:tentative="1">
      <w:start w:val="1"/>
      <w:numFmt w:val="bullet"/>
      <w:lvlText w:val=""/>
      <w:lvlJc w:val="left"/>
      <w:pPr>
        <w:ind w:left="5313" w:hanging="360"/>
      </w:pPr>
      <w:rPr>
        <w:rFonts w:ascii="Wingdings" w:hAnsi="Wingdings" w:hint="default"/>
      </w:rPr>
    </w:lvl>
    <w:lvl w:ilvl="6" w:tplc="04180001" w:tentative="1">
      <w:start w:val="1"/>
      <w:numFmt w:val="bullet"/>
      <w:lvlText w:val=""/>
      <w:lvlJc w:val="left"/>
      <w:pPr>
        <w:ind w:left="6033" w:hanging="360"/>
      </w:pPr>
      <w:rPr>
        <w:rFonts w:ascii="Symbol" w:hAnsi="Symbol" w:hint="default"/>
      </w:rPr>
    </w:lvl>
    <w:lvl w:ilvl="7" w:tplc="04180003" w:tentative="1">
      <w:start w:val="1"/>
      <w:numFmt w:val="bullet"/>
      <w:lvlText w:val="o"/>
      <w:lvlJc w:val="left"/>
      <w:pPr>
        <w:ind w:left="6753" w:hanging="360"/>
      </w:pPr>
      <w:rPr>
        <w:rFonts w:ascii="Courier New" w:hAnsi="Courier New" w:hint="default"/>
      </w:rPr>
    </w:lvl>
    <w:lvl w:ilvl="8" w:tplc="04180005" w:tentative="1">
      <w:start w:val="1"/>
      <w:numFmt w:val="bullet"/>
      <w:lvlText w:val=""/>
      <w:lvlJc w:val="left"/>
      <w:pPr>
        <w:ind w:left="7473" w:hanging="360"/>
      </w:pPr>
      <w:rPr>
        <w:rFonts w:ascii="Wingdings" w:hAnsi="Wingdings" w:hint="default"/>
      </w:rPr>
    </w:lvl>
  </w:abstractNum>
  <w:abstractNum w:abstractNumId="24" w15:restartNumberingAfterBreak="0">
    <w:nsid w:val="16E04331"/>
    <w:multiLevelType w:val="hybridMultilevel"/>
    <w:tmpl w:val="00C289B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18116FBB"/>
    <w:multiLevelType w:val="hybridMultilevel"/>
    <w:tmpl w:val="712E5D34"/>
    <w:lvl w:ilvl="0" w:tplc="18967C0E">
      <w:start w:val="1"/>
      <w:numFmt w:val="bullet"/>
      <w:lvlText w:val=""/>
      <w:lvlJc w:val="left"/>
      <w:pPr>
        <w:tabs>
          <w:tab w:val="num" w:pos="720"/>
        </w:tabs>
        <w:ind w:left="720" w:hanging="360"/>
      </w:pPr>
      <w:rPr>
        <w:rFonts w:ascii="Symbol" w:hAnsi="Symbol" w:hint="default"/>
        <w:color w:val="auto"/>
      </w:rPr>
    </w:lvl>
    <w:lvl w:ilvl="1" w:tplc="88CC60BA" w:tentative="1">
      <w:start w:val="1"/>
      <w:numFmt w:val="bullet"/>
      <w:lvlText w:val="o"/>
      <w:lvlJc w:val="left"/>
      <w:pPr>
        <w:tabs>
          <w:tab w:val="num" w:pos="1440"/>
        </w:tabs>
        <w:ind w:left="1440" w:hanging="360"/>
      </w:pPr>
      <w:rPr>
        <w:rFonts w:ascii="Courier New" w:hAnsi="Courier New" w:hint="default"/>
      </w:rPr>
    </w:lvl>
    <w:lvl w:ilvl="2" w:tplc="584E3B80" w:tentative="1">
      <w:start w:val="1"/>
      <w:numFmt w:val="bullet"/>
      <w:lvlText w:val=""/>
      <w:lvlJc w:val="left"/>
      <w:pPr>
        <w:tabs>
          <w:tab w:val="num" w:pos="2160"/>
        </w:tabs>
        <w:ind w:left="2160" w:hanging="360"/>
      </w:pPr>
      <w:rPr>
        <w:rFonts w:ascii="Wingdings" w:hAnsi="Wingdings" w:hint="default"/>
      </w:rPr>
    </w:lvl>
    <w:lvl w:ilvl="3" w:tplc="0992766C" w:tentative="1">
      <w:start w:val="1"/>
      <w:numFmt w:val="bullet"/>
      <w:lvlText w:val=""/>
      <w:lvlJc w:val="left"/>
      <w:pPr>
        <w:tabs>
          <w:tab w:val="num" w:pos="2880"/>
        </w:tabs>
        <w:ind w:left="2880" w:hanging="360"/>
      </w:pPr>
      <w:rPr>
        <w:rFonts w:ascii="Symbol" w:hAnsi="Symbol" w:hint="default"/>
      </w:rPr>
    </w:lvl>
    <w:lvl w:ilvl="4" w:tplc="6776B3D8" w:tentative="1">
      <w:start w:val="1"/>
      <w:numFmt w:val="bullet"/>
      <w:lvlText w:val="o"/>
      <w:lvlJc w:val="left"/>
      <w:pPr>
        <w:tabs>
          <w:tab w:val="num" w:pos="3600"/>
        </w:tabs>
        <w:ind w:left="3600" w:hanging="360"/>
      </w:pPr>
      <w:rPr>
        <w:rFonts w:ascii="Courier New" w:hAnsi="Courier New" w:hint="default"/>
      </w:rPr>
    </w:lvl>
    <w:lvl w:ilvl="5" w:tplc="D43CBB62" w:tentative="1">
      <w:start w:val="1"/>
      <w:numFmt w:val="bullet"/>
      <w:lvlText w:val=""/>
      <w:lvlJc w:val="left"/>
      <w:pPr>
        <w:tabs>
          <w:tab w:val="num" w:pos="4320"/>
        </w:tabs>
        <w:ind w:left="4320" w:hanging="360"/>
      </w:pPr>
      <w:rPr>
        <w:rFonts w:ascii="Wingdings" w:hAnsi="Wingdings" w:hint="default"/>
      </w:rPr>
    </w:lvl>
    <w:lvl w:ilvl="6" w:tplc="2BDA9F12" w:tentative="1">
      <w:start w:val="1"/>
      <w:numFmt w:val="bullet"/>
      <w:lvlText w:val=""/>
      <w:lvlJc w:val="left"/>
      <w:pPr>
        <w:tabs>
          <w:tab w:val="num" w:pos="5040"/>
        </w:tabs>
        <w:ind w:left="5040" w:hanging="360"/>
      </w:pPr>
      <w:rPr>
        <w:rFonts w:ascii="Symbol" w:hAnsi="Symbol" w:hint="default"/>
      </w:rPr>
    </w:lvl>
    <w:lvl w:ilvl="7" w:tplc="10BC63BC" w:tentative="1">
      <w:start w:val="1"/>
      <w:numFmt w:val="bullet"/>
      <w:lvlText w:val="o"/>
      <w:lvlJc w:val="left"/>
      <w:pPr>
        <w:tabs>
          <w:tab w:val="num" w:pos="5760"/>
        </w:tabs>
        <w:ind w:left="5760" w:hanging="360"/>
      </w:pPr>
      <w:rPr>
        <w:rFonts w:ascii="Courier New" w:hAnsi="Courier New" w:hint="default"/>
      </w:rPr>
    </w:lvl>
    <w:lvl w:ilvl="8" w:tplc="92D2249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87A4846"/>
    <w:multiLevelType w:val="hybridMultilevel"/>
    <w:tmpl w:val="F6B41F18"/>
    <w:lvl w:ilvl="0" w:tplc="F9307220">
      <w:start w:val="4"/>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1BF834E4"/>
    <w:multiLevelType w:val="hybridMultilevel"/>
    <w:tmpl w:val="86E21436"/>
    <w:lvl w:ilvl="0" w:tplc="56CEB226">
      <w:start w:val="1"/>
      <w:numFmt w:val="bullet"/>
      <w:lvlText w:val=""/>
      <w:lvlJc w:val="left"/>
      <w:pPr>
        <w:ind w:left="720" w:hanging="360"/>
      </w:pPr>
      <w:rPr>
        <w:rFonts w:ascii="Symbol" w:hAnsi="Symbol" w:hint="default"/>
      </w:rPr>
    </w:lvl>
    <w:lvl w:ilvl="1" w:tplc="CFB4C3BE">
      <w:start w:val="1"/>
      <w:numFmt w:val="bullet"/>
      <w:lvlText w:val="o"/>
      <w:lvlJc w:val="left"/>
      <w:pPr>
        <w:ind w:left="1440" w:hanging="360"/>
      </w:pPr>
      <w:rPr>
        <w:rFonts w:ascii="Courier New" w:hAnsi="Courier New" w:cs="Courier New" w:hint="default"/>
      </w:rPr>
    </w:lvl>
    <w:lvl w:ilvl="2" w:tplc="E06E5678">
      <w:start w:val="1"/>
      <w:numFmt w:val="bullet"/>
      <w:lvlText w:val=""/>
      <w:lvlJc w:val="left"/>
      <w:pPr>
        <w:ind w:left="2160" w:hanging="360"/>
      </w:pPr>
      <w:rPr>
        <w:rFonts w:ascii="Wingdings" w:hAnsi="Wingdings" w:hint="default"/>
      </w:rPr>
    </w:lvl>
    <w:lvl w:ilvl="3" w:tplc="8FD8ED34">
      <w:start w:val="1"/>
      <w:numFmt w:val="bullet"/>
      <w:lvlText w:val=""/>
      <w:lvlJc w:val="left"/>
      <w:pPr>
        <w:ind w:left="2880" w:hanging="360"/>
      </w:pPr>
      <w:rPr>
        <w:rFonts w:ascii="Symbol" w:hAnsi="Symbol" w:hint="default"/>
      </w:rPr>
    </w:lvl>
    <w:lvl w:ilvl="4" w:tplc="952E74DA">
      <w:start w:val="1"/>
      <w:numFmt w:val="bullet"/>
      <w:lvlText w:val="o"/>
      <w:lvlJc w:val="left"/>
      <w:pPr>
        <w:ind w:left="3600" w:hanging="360"/>
      </w:pPr>
      <w:rPr>
        <w:rFonts w:ascii="Courier New" w:hAnsi="Courier New" w:cs="Courier New" w:hint="default"/>
      </w:rPr>
    </w:lvl>
    <w:lvl w:ilvl="5" w:tplc="6BC6FF9A">
      <w:start w:val="1"/>
      <w:numFmt w:val="bullet"/>
      <w:lvlText w:val=""/>
      <w:lvlJc w:val="left"/>
      <w:pPr>
        <w:ind w:left="4320" w:hanging="360"/>
      </w:pPr>
      <w:rPr>
        <w:rFonts w:ascii="Wingdings" w:hAnsi="Wingdings" w:hint="default"/>
      </w:rPr>
    </w:lvl>
    <w:lvl w:ilvl="6" w:tplc="829C43FC">
      <w:start w:val="1"/>
      <w:numFmt w:val="bullet"/>
      <w:lvlText w:val=""/>
      <w:lvlJc w:val="left"/>
      <w:pPr>
        <w:ind w:left="5040" w:hanging="360"/>
      </w:pPr>
      <w:rPr>
        <w:rFonts w:ascii="Symbol" w:hAnsi="Symbol" w:hint="default"/>
      </w:rPr>
    </w:lvl>
    <w:lvl w:ilvl="7" w:tplc="98E4F7A6">
      <w:start w:val="1"/>
      <w:numFmt w:val="bullet"/>
      <w:lvlText w:val="o"/>
      <w:lvlJc w:val="left"/>
      <w:pPr>
        <w:ind w:left="5760" w:hanging="360"/>
      </w:pPr>
      <w:rPr>
        <w:rFonts w:ascii="Courier New" w:hAnsi="Courier New" w:cs="Courier New" w:hint="default"/>
      </w:rPr>
    </w:lvl>
    <w:lvl w:ilvl="8" w:tplc="37505C70">
      <w:start w:val="1"/>
      <w:numFmt w:val="bullet"/>
      <w:lvlText w:val=""/>
      <w:lvlJc w:val="left"/>
      <w:pPr>
        <w:ind w:left="6480" w:hanging="360"/>
      </w:pPr>
      <w:rPr>
        <w:rFonts w:ascii="Wingdings" w:hAnsi="Wingdings" w:hint="default"/>
      </w:rPr>
    </w:lvl>
  </w:abstractNum>
  <w:abstractNum w:abstractNumId="28" w15:restartNumberingAfterBreak="0">
    <w:nsid w:val="1C633FCF"/>
    <w:multiLevelType w:val="hybridMultilevel"/>
    <w:tmpl w:val="4D540090"/>
    <w:lvl w:ilvl="0" w:tplc="8326D9A8">
      <w:numFmt w:val="bullet"/>
      <w:lvlText w:val="•"/>
      <w:lvlJc w:val="left"/>
      <w:pPr>
        <w:ind w:left="720" w:hanging="360"/>
      </w:pPr>
      <w:rPr>
        <w:rFonts w:ascii="Times New Roman" w:eastAsia="Times New Roman" w:hAnsi="Times New Roman" w:cs="Times New Roman" w:hint="default"/>
      </w:rPr>
    </w:lvl>
    <w:lvl w:ilvl="1" w:tplc="8ECA4B2A">
      <w:start w:val="1"/>
      <w:numFmt w:val="bullet"/>
      <w:lvlText w:val="o"/>
      <w:lvlJc w:val="left"/>
      <w:pPr>
        <w:ind w:left="1440" w:hanging="360"/>
      </w:pPr>
      <w:rPr>
        <w:rFonts w:ascii="Courier New" w:hAnsi="Courier New" w:cs="Courier New" w:hint="default"/>
      </w:rPr>
    </w:lvl>
    <w:lvl w:ilvl="2" w:tplc="E2E405FC">
      <w:numFmt w:val="bullet"/>
      <w:lvlText w:val="•"/>
      <w:lvlJc w:val="left"/>
      <w:pPr>
        <w:ind w:left="2160" w:hanging="360"/>
      </w:pPr>
      <w:rPr>
        <w:rFonts w:ascii="Times New Roman" w:eastAsia="Times New Roman" w:hAnsi="Times New Roman" w:cs="Times New Roman" w:hint="default"/>
      </w:rPr>
    </w:lvl>
    <w:lvl w:ilvl="3" w:tplc="DACAFAEA" w:tentative="1">
      <w:start w:val="1"/>
      <w:numFmt w:val="bullet"/>
      <w:lvlText w:val=""/>
      <w:lvlJc w:val="left"/>
      <w:pPr>
        <w:ind w:left="2880" w:hanging="360"/>
      </w:pPr>
      <w:rPr>
        <w:rFonts w:ascii="Symbol" w:hAnsi="Symbol" w:hint="default"/>
      </w:rPr>
    </w:lvl>
    <w:lvl w:ilvl="4" w:tplc="764A829C" w:tentative="1">
      <w:start w:val="1"/>
      <w:numFmt w:val="bullet"/>
      <w:lvlText w:val="o"/>
      <w:lvlJc w:val="left"/>
      <w:pPr>
        <w:ind w:left="3600" w:hanging="360"/>
      </w:pPr>
      <w:rPr>
        <w:rFonts w:ascii="Courier New" w:hAnsi="Courier New" w:cs="Courier New" w:hint="default"/>
      </w:rPr>
    </w:lvl>
    <w:lvl w:ilvl="5" w:tplc="2C82E99A" w:tentative="1">
      <w:start w:val="1"/>
      <w:numFmt w:val="bullet"/>
      <w:lvlText w:val=""/>
      <w:lvlJc w:val="left"/>
      <w:pPr>
        <w:ind w:left="4320" w:hanging="360"/>
      </w:pPr>
      <w:rPr>
        <w:rFonts w:ascii="Wingdings" w:hAnsi="Wingdings" w:hint="default"/>
      </w:rPr>
    </w:lvl>
    <w:lvl w:ilvl="6" w:tplc="4E8CDFFE" w:tentative="1">
      <w:start w:val="1"/>
      <w:numFmt w:val="bullet"/>
      <w:lvlText w:val=""/>
      <w:lvlJc w:val="left"/>
      <w:pPr>
        <w:ind w:left="5040" w:hanging="360"/>
      </w:pPr>
      <w:rPr>
        <w:rFonts w:ascii="Symbol" w:hAnsi="Symbol" w:hint="default"/>
      </w:rPr>
    </w:lvl>
    <w:lvl w:ilvl="7" w:tplc="B62C49E4" w:tentative="1">
      <w:start w:val="1"/>
      <w:numFmt w:val="bullet"/>
      <w:lvlText w:val="o"/>
      <w:lvlJc w:val="left"/>
      <w:pPr>
        <w:ind w:left="5760" w:hanging="360"/>
      </w:pPr>
      <w:rPr>
        <w:rFonts w:ascii="Courier New" w:hAnsi="Courier New" w:cs="Courier New" w:hint="default"/>
      </w:rPr>
    </w:lvl>
    <w:lvl w:ilvl="8" w:tplc="05F4DA3A" w:tentative="1">
      <w:start w:val="1"/>
      <w:numFmt w:val="bullet"/>
      <w:lvlText w:val=""/>
      <w:lvlJc w:val="left"/>
      <w:pPr>
        <w:ind w:left="6480" w:hanging="360"/>
      </w:pPr>
      <w:rPr>
        <w:rFonts w:ascii="Wingdings" w:hAnsi="Wingdings" w:hint="default"/>
      </w:rPr>
    </w:lvl>
  </w:abstractNum>
  <w:abstractNum w:abstractNumId="29" w15:restartNumberingAfterBreak="0">
    <w:nsid w:val="2185270A"/>
    <w:multiLevelType w:val="hybridMultilevel"/>
    <w:tmpl w:val="A2D663D2"/>
    <w:lvl w:ilvl="0" w:tplc="FFFFFFFF">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23006501"/>
    <w:multiLevelType w:val="hybridMultilevel"/>
    <w:tmpl w:val="8C145138"/>
    <w:lvl w:ilvl="0" w:tplc="A1AAA05C">
      <w:start w:val="1"/>
      <w:numFmt w:val="bullet"/>
      <w:lvlText w:val=""/>
      <w:lvlJc w:val="left"/>
      <w:pPr>
        <w:ind w:left="720" w:hanging="360"/>
      </w:pPr>
      <w:rPr>
        <w:rFonts w:ascii="Symbol" w:hAnsi="Symbol" w:hint="default"/>
      </w:rPr>
    </w:lvl>
    <w:lvl w:ilvl="1" w:tplc="7F86AE1A" w:tentative="1">
      <w:start w:val="1"/>
      <w:numFmt w:val="bullet"/>
      <w:lvlText w:val="o"/>
      <w:lvlJc w:val="left"/>
      <w:pPr>
        <w:ind w:left="1440" w:hanging="360"/>
      </w:pPr>
      <w:rPr>
        <w:rFonts w:ascii="Courier New" w:hAnsi="Courier New" w:cs="Courier New" w:hint="default"/>
      </w:rPr>
    </w:lvl>
    <w:lvl w:ilvl="2" w:tplc="B23C5636" w:tentative="1">
      <w:start w:val="1"/>
      <w:numFmt w:val="bullet"/>
      <w:lvlText w:val=""/>
      <w:lvlJc w:val="left"/>
      <w:pPr>
        <w:ind w:left="2160" w:hanging="360"/>
      </w:pPr>
      <w:rPr>
        <w:rFonts w:ascii="Wingdings" w:hAnsi="Wingdings" w:hint="default"/>
      </w:rPr>
    </w:lvl>
    <w:lvl w:ilvl="3" w:tplc="CDF03004" w:tentative="1">
      <w:start w:val="1"/>
      <w:numFmt w:val="bullet"/>
      <w:lvlText w:val=""/>
      <w:lvlJc w:val="left"/>
      <w:pPr>
        <w:ind w:left="2880" w:hanging="360"/>
      </w:pPr>
      <w:rPr>
        <w:rFonts w:ascii="Symbol" w:hAnsi="Symbol" w:hint="default"/>
      </w:rPr>
    </w:lvl>
    <w:lvl w:ilvl="4" w:tplc="6DD61A66" w:tentative="1">
      <w:start w:val="1"/>
      <w:numFmt w:val="bullet"/>
      <w:lvlText w:val="o"/>
      <w:lvlJc w:val="left"/>
      <w:pPr>
        <w:ind w:left="3600" w:hanging="360"/>
      </w:pPr>
      <w:rPr>
        <w:rFonts w:ascii="Courier New" w:hAnsi="Courier New" w:cs="Courier New" w:hint="default"/>
      </w:rPr>
    </w:lvl>
    <w:lvl w:ilvl="5" w:tplc="35F4608E" w:tentative="1">
      <w:start w:val="1"/>
      <w:numFmt w:val="bullet"/>
      <w:lvlText w:val=""/>
      <w:lvlJc w:val="left"/>
      <w:pPr>
        <w:ind w:left="4320" w:hanging="360"/>
      </w:pPr>
      <w:rPr>
        <w:rFonts w:ascii="Wingdings" w:hAnsi="Wingdings" w:hint="default"/>
      </w:rPr>
    </w:lvl>
    <w:lvl w:ilvl="6" w:tplc="8DA682BC" w:tentative="1">
      <w:start w:val="1"/>
      <w:numFmt w:val="bullet"/>
      <w:lvlText w:val=""/>
      <w:lvlJc w:val="left"/>
      <w:pPr>
        <w:ind w:left="5040" w:hanging="360"/>
      </w:pPr>
      <w:rPr>
        <w:rFonts w:ascii="Symbol" w:hAnsi="Symbol" w:hint="default"/>
      </w:rPr>
    </w:lvl>
    <w:lvl w:ilvl="7" w:tplc="0B7A9656" w:tentative="1">
      <w:start w:val="1"/>
      <w:numFmt w:val="bullet"/>
      <w:lvlText w:val="o"/>
      <w:lvlJc w:val="left"/>
      <w:pPr>
        <w:ind w:left="5760" w:hanging="360"/>
      </w:pPr>
      <w:rPr>
        <w:rFonts w:ascii="Courier New" w:hAnsi="Courier New" w:cs="Courier New" w:hint="default"/>
      </w:rPr>
    </w:lvl>
    <w:lvl w:ilvl="8" w:tplc="08922E72" w:tentative="1">
      <w:start w:val="1"/>
      <w:numFmt w:val="bullet"/>
      <w:lvlText w:val=""/>
      <w:lvlJc w:val="left"/>
      <w:pPr>
        <w:ind w:left="6480" w:hanging="360"/>
      </w:pPr>
      <w:rPr>
        <w:rFonts w:ascii="Wingdings" w:hAnsi="Wingdings" w:hint="default"/>
      </w:rPr>
    </w:lvl>
  </w:abstractNum>
  <w:abstractNum w:abstractNumId="31" w15:restartNumberingAfterBreak="0">
    <w:nsid w:val="23522DC4"/>
    <w:multiLevelType w:val="hybridMultilevel"/>
    <w:tmpl w:val="4E1E5D56"/>
    <w:lvl w:ilvl="0" w:tplc="31CE3C50">
      <w:start w:val="1"/>
      <w:numFmt w:val="bullet"/>
      <w:lvlText w:val="-"/>
      <w:lvlJc w:val="left"/>
      <w:pPr>
        <w:ind w:left="720" w:hanging="360"/>
      </w:pPr>
      <w:rPr>
        <w:rFonts w:ascii="Times New Roman" w:hAnsi="Times New Roman" w:cs="Times New Roman" w:hint="default"/>
      </w:rPr>
    </w:lvl>
    <w:lvl w:ilvl="1" w:tplc="14FC6876" w:tentative="1">
      <w:start w:val="1"/>
      <w:numFmt w:val="bullet"/>
      <w:lvlText w:val="o"/>
      <w:lvlJc w:val="left"/>
      <w:pPr>
        <w:ind w:left="1440" w:hanging="360"/>
      </w:pPr>
      <w:rPr>
        <w:rFonts w:ascii="Courier New" w:hAnsi="Courier New" w:cs="Courier New" w:hint="default"/>
      </w:rPr>
    </w:lvl>
    <w:lvl w:ilvl="2" w:tplc="123841A8" w:tentative="1">
      <w:start w:val="1"/>
      <w:numFmt w:val="bullet"/>
      <w:lvlText w:val=""/>
      <w:lvlJc w:val="left"/>
      <w:pPr>
        <w:ind w:left="2160" w:hanging="360"/>
      </w:pPr>
      <w:rPr>
        <w:rFonts w:ascii="Wingdings" w:hAnsi="Wingdings" w:hint="default"/>
      </w:rPr>
    </w:lvl>
    <w:lvl w:ilvl="3" w:tplc="5AC2606E" w:tentative="1">
      <w:start w:val="1"/>
      <w:numFmt w:val="bullet"/>
      <w:lvlText w:val=""/>
      <w:lvlJc w:val="left"/>
      <w:pPr>
        <w:ind w:left="2880" w:hanging="360"/>
      </w:pPr>
      <w:rPr>
        <w:rFonts w:ascii="Symbol" w:hAnsi="Symbol" w:hint="default"/>
      </w:rPr>
    </w:lvl>
    <w:lvl w:ilvl="4" w:tplc="C3FE9EEA" w:tentative="1">
      <w:start w:val="1"/>
      <w:numFmt w:val="bullet"/>
      <w:lvlText w:val="o"/>
      <w:lvlJc w:val="left"/>
      <w:pPr>
        <w:ind w:left="3600" w:hanging="360"/>
      </w:pPr>
      <w:rPr>
        <w:rFonts w:ascii="Courier New" w:hAnsi="Courier New" w:cs="Courier New" w:hint="default"/>
      </w:rPr>
    </w:lvl>
    <w:lvl w:ilvl="5" w:tplc="1F3CC8C4" w:tentative="1">
      <w:start w:val="1"/>
      <w:numFmt w:val="bullet"/>
      <w:lvlText w:val=""/>
      <w:lvlJc w:val="left"/>
      <w:pPr>
        <w:ind w:left="4320" w:hanging="360"/>
      </w:pPr>
      <w:rPr>
        <w:rFonts w:ascii="Wingdings" w:hAnsi="Wingdings" w:hint="default"/>
      </w:rPr>
    </w:lvl>
    <w:lvl w:ilvl="6" w:tplc="7B2E17C2" w:tentative="1">
      <w:start w:val="1"/>
      <w:numFmt w:val="bullet"/>
      <w:lvlText w:val=""/>
      <w:lvlJc w:val="left"/>
      <w:pPr>
        <w:ind w:left="5040" w:hanging="360"/>
      </w:pPr>
      <w:rPr>
        <w:rFonts w:ascii="Symbol" w:hAnsi="Symbol" w:hint="default"/>
      </w:rPr>
    </w:lvl>
    <w:lvl w:ilvl="7" w:tplc="AB5C8C6A" w:tentative="1">
      <w:start w:val="1"/>
      <w:numFmt w:val="bullet"/>
      <w:lvlText w:val="o"/>
      <w:lvlJc w:val="left"/>
      <w:pPr>
        <w:ind w:left="5760" w:hanging="360"/>
      </w:pPr>
      <w:rPr>
        <w:rFonts w:ascii="Courier New" w:hAnsi="Courier New" w:cs="Courier New" w:hint="default"/>
      </w:rPr>
    </w:lvl>
    <w:lvl w:ilvl="8" w:tplc="3B861358" w:tentative="1">
      <w:start w:val="1"/>
      <w:numFmt w:val="bullet"/>
      <w:lvlText w:val=""/>
      <w:lvlJc w:val="left"/>
      <w:pPr>
        <w:ind w:left="6480" w:hanging="360"/>
      </w:pPr>
      <w:rPr>
        <w:rFonts w:ascii="Wingdings" w:hAnsi="Wingdings" w:hint="default"/>
      </w:rPr>
    </w:lvl>
  </w:abstractNum>
  <w:abstractNum w:abstractNumId="32" w15:restartNumberingAfterBreak="0">
    <w:nsid w:val="257669E0"/>
    <w:multiLevelType w:val="hybridMultilevel"/>
    <w:tmpl w:val="6ECAC7C2"/>
    <w:lvl w:ilvl="0" w:tplc="857ED850">
      <w:start w:val="1"/>
      <w:numFmt w:val="bullet"/>
      <w:lvlText w:val="-"/>
      <w:lvlJc w:val="left"/>
      <w:pPr>
        <w:tabs>
          <w:tab w:val="num" w:pos="720"/>
        </w:tabs>
        <w:ind w:left="720" w:hanging="432"/>
      </w:pPr>
      <w:rPr>
        <w:rFonts w:hint="default"/>
        <w:sz w:val="20"/>
      </w:rPr>
    </w:lvl>
    <w:lvl w:ilvl="1" w:tplc="EC7257D8" w:tentative="1">
      <w:start w:val="1"/>
      <w:numFmt w:val="bullet"/>
      <w:lvlText w:val="o"/>
      <w:lvlJc w:val="left"/>
      <w:pPr>
        <w:tabs>
          <w:tab w:val="num" w:pos="1440"/>
        </w:tabs>
        <w:ind w:left="1440" w:hanging="360"/>
      </w:pPr>
      <w:rPr>
        <w:rFonts w:ascii="Courier New" w:hAnsi="Courier New" w:hint="default"/>
      </w:rPr>
    </w:lvl>
    <w:lvl w:ilvl="2" w:tplc="570AA09E" w:tentative="1">
      <w:start w:val="1"/>
      <w:numFmt w:val="bullet"/>
      <w:lvlText w:val=""/>
      <w:lvlJc w:val="left"/>
      <w:pPr>
        <w:tabs>
          <w:tab w:val="num" w:pos="2160"/>
        </w:tabs>
        <w:ind w:left="2160" w:hanging="360"/>
      </w:pPr>
      <w:rPr>
        <w:rFonts w:ascii="Wingdings" w:hAnsi="Wingdings" w:hint="default"/>
      </w:rPr>
    </w:lvl>
    <w:lvl w:ilvl="3" w:tplc="7D489EAA" w:tentative="1">
      <w:start w:val="1"/>
      <w:numFmt w:val="bullet"/>
      <w:lvlText w:val=""/>
      <w:lvlJc w:val="left"/>
      <w:pPr>
        <w:tabs>
          <w:tab w:val="num" w:pos="2880"/>
        </w:tabs>
        <w:ind w:left="2880" w:hanging="360"/>
      </w:pPr>
      <w:rPr>
        <w:rFonts w:ascii="Symbol" w:hAnsi="Symbol" w:hint="default"/>
      </w:rPr>
    </w:lvl>
    <w:lvl w:ilvl="4" w:tplc="56CA0FA6" w:tentative="1">
      <w:start w:val="1"/>
      <w:numFmt w:val="bullet"/>
      <w:lvlText w:val="o"/>
      <w:lvlJc w:val="left"/>
      <w:pPr>
        <w:tabs>
          <w:tab w:val="num" w:pos="3600"/>
        </w:tabs>
        <w:ind w:left="3600" w:hanging="360"/>
      </w:pPr>
      <w:rPr>
        <w:rFonts w:ascii="Courier New" w:hAnsi="Courier New" w:hint="default"/>
      </w:rPr>
    </w:lvl>
    <w:lvl w:ilvl="5" w:tplc="D08C3E66" w:tentative="1">
      <w:start w:val="1"/>
      <w:numFmt w:val="bullet"/>
      <w:lvlText w:val=""/>
      <w:lvlJc w:val="left"/>
      <w:pPr>
        <w:tabs>
          <w:tab w:val="num" w:pos="4320"/>
        </w:tabs>
        <w:ind w:left="4320" w:hanging="360"/>
      </w:pPr>
      <w:rPr>
        <w:rFonts w:ascii="Wingdings" w:hAnsi="Wingdings" w:hint="default"/>
      </w:rPr>
    </w:lvl>
    <w:lvl w:ilvl="6" w:tplc="35508CFE" w:tentative="1">
      <w:start w:val="1"/>
      <w:numFmt w:val="bullet"/>
      <w:lvlText w:val=""/>
      <w:lvlJc w:val="left"/>
      <w:pPr>
        <w:tabs>
          <w:tab w:val="num" w:pos="5040"/>
        </w:tabs>
        <w:ind w:left="5040" w:hanging="360"/>
      </w:pPr>
      <w:rPr>
        <w:rFonts w:ascii="Symbol" w:hAnsi="Symbol" w:hint="default"/>
      </w:rPr>
    </w:lvl>
    <w:lvl w:ilvl="7" w:tplc="96EA0A64" w:tentative="1">
      <w:start w:val="1"/>
      <w:numFmt w:val="bullet"/>
      <w:lvlText w:val="o"/>
      <w:lvlJc w:val="left"/>
      <w:pPr>
        <w:tabs>
          <w:tab w:val="num" w:pos="5760"/>
        </w:tabs>
        <w:ind w:left="5760" w:hanging="360"/>
      </w:pPr>
      <w:rPr>
        <w:rFonts w:ascii="Courier New" w:hAnsi="Courier New" w:hint="default"/>
      </w:rPr>
    </w:lvl>
    <w:lvl w:ilvl="8" w:tplc="04EE694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7A76FF"/>
    <w:multiLevelType w:val="hybridMultilevel"/>
    <w:tmpl w:val="B1CA154C"/>
    <w:lvl w:ilvl="0" w:tplc="0C4038F8">
      <w:start w:val="1"/>
      <w:numFmt w:val="bullet"/>
      <w:pStyle w:val="bulletlist"/>
      <w:lvlText w:val=""/>
      <w:lvlJc w:val="left"/>
      <w:pPr>
        <w:tabs>
          <w:tab w:val="num" w:pos="567"/>
        </w:tabs>
        <w:ind w:left="567" w:hanging="567"/>
      </w:pPr>
      <w:rPr>
        <w:rFonts w:ascii="Symbol" w:hAnsi="Symbol" w:hint="default"/>
        <w:color w:val="auto"/>
        <w:sz w:val="22"/>
      </w:rPr>
    </w:lvl>
    <w:lvl w:ilvl="1" w:tplc="1310C77C">
      <w:start w:val="1"/>
      <w:numFmt w:val="bullet"/>
      <w:lvlText w:val="o"/>
      <w:lvlJc w:val="left"/>
      <w:pPr>
        <w:tabs>
          <w:tab w:val="num" w:pos="1440"/>
        </w:tabs>
        <w:ind w:left="1440" w:hanging="360"/>
      </w:pPr>
      <w:rPr>
        <w:rFonts w:ascii="Courier New" w:hAnsi="Courier New" w:hint="default"/>
      </w:rPr>
    </w:lvl>
    <w:lvl w:ilvl="2" w:tplc="82440EAE" w:tentative="1">
      <w:start w:val="1"/>
      <w:numFmt w:val="bullet"/>
      <w:lvlText w:val=""/>
      <w:lvlJc w:val="left"/>
      <w:pPr>
        <w:tabs>
          <w:tab w:val="num" w:pos="2160"/>
        </w:tabs>
        <w:ind w:left="2160" w:hanging="360"/>
      </w:pPr>
      <w:rPr>
        <w:rFonts w:ascii="Wingdings" w:hAnsi="Wingdings" w:hint="default"/>
      </w:rPr>
    </w:lvl>
    <w:lvl w:ilvl="3" w:tplc="9B186A24" w:tentative="1">
      <w:start w:val="1"/>
      <w:numFmt w:val="bullet"/>
      <w:lvlText w:val=""/>
      <w:lvlJc w:val="left"/>
      <w:pPr>
        <w:tabs>
          <w:tab w:val="num" w:pos="2880"/>
        </w:tabs>
        <w:ind w:left="2880" w:hanging="360"/>
      </w:pPr>
      <w:rPr>
        <w:rFonts w:ascii="Symbol" w:hAnsi="Symbol" w:hint="default"/>
      </w:rPr>
    </w:lvl>
    <w:lvl w:ilvl="4" w:tplc="5CD6F1CA" w:tentative="1">
      <w:start w:val="1"/>
      <w:numFmt w:val="bullet"/>
      <w:lvlText w:val="o"/>
      <w:lvlJc w:val="left"/>
      <w:pPr>
        <w:tabs>
          <w:tab w:val="num" w:pos="3600"/>
        </w:tabs>
        <w:ind w:left="3600" w:hanging="360"/>
      </w:pPr>
      <w:rPr>
        <w:rFonts w:ascii="Courier New" w:hAnsi="Courier New" w:hint="default"/>
      </w:rPr>
    </w:lvl>
    <w:lvl w:ilvl="5" w:tplc="934C3648" w:tentative="1">
      <w:start w:val="1"/>
      <w:numFmt w:val="bullet"/>
      <w:lvlText w:val=""/>
      <w:lvlJc w:val="left"/>
      <w:pPr>
        <w:tabs>
          <w:tab w:val="num" w:pos="4320"/>
        </w:tabs>
        <w:ind w:left="4320" w:hanging="360"/>
      </w:pPr>
      <w:rPr>
        <w:rFonts w:ascii="Wingdings" w:hAnsi="Wingdings" w:hint="default"/>
      </w:rPr>
    </w:lvl>
    <w:lvl w:ilvl="6" w:tplc="D1E611A8" w:tentative="1">
      <w:start w:val="1"/>
      <w:numFmt w:val="bullet"/>
      <w:lvlText w:val=""/>
      <w:lvlJc w:val="left"/>
      <w:pPr>
        <w:tabs>
          <w:tab w:val="num" w:pos="5040"/>
        </w:tabs>
        <w:ind w:left="5040" w:hanging="360"/>
      </w:pPr>
      <w:rPr>
        <w:rFonts w:ascii="Symbol" w:hAnsi="Symbol" w:hint="default"/>
      </w:rPr>
    </w:lvl>
    <w:lvl w:ilvl="7" w:tplc="DB725208" w:tentative="1">
      <w:start w:val="1"/>
      <w:numFmt w:val="bullet"/>
      <w:lvlText w:val="o"/>
      <w:lvlJc w:val="left"/>
      <w:pPr>
        <w:tabs>
          <w:tab w:val="num" w:pos="5760"/>
        </w:tabs>
        <w:ind w:left="5760" w:hanging="360"/>
      </w:pPr>
      <w:rPr>
        <w:rFonts w:ascii="Courier New" w:hAnsi="Courier New" w:hint="default"/>
      </w:rPr>
    </w:lvl>
    <w:lvl w:ilvl="8" w:tplc="7C3814E6"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8C960F4"/>
    <w:multiLevelType w:val="hybridMultilevel"/>
    <w:tmpl w:val="5EB48A80"/>
    <w:lvl w:ilvl="0" w:tplc="8ACAEB34">
      <w:numFmt w:val="bullet"/>
      <w:lvlText w:val="•"/>
      <w:lvlJc w:val="left"/>
      <w:pPr>
        <w:ind w:left="720" w:hanging="360"/>
      </w:pPr>
      <w:rPr>
        <w:rFonts w:ascii="Times New Roman" w:eastAsia="Times New Roman" w:hAnsi="Times New Roman" w:cs="Times New Roman" w:hint="default"/>
      </w:rPr>
    </w:lvl>
    <w:lvl w:ilvl="1" w:tplc="E59C339A" w:tentative="1">
      <w:start w:val="1"/>
      <w:numFmt w:val="bullet"/>
      <w:lvlText w:val="o"/>
      <w:lvlJc w:val="left"/>
      <w:pPr>
        <w:ind w:left="1440" w:hanging="360"/>
      </w:pPr>
      <w:rPr>
        <w:rFonts w:ascii="Courier New" w:hAnsi="Courier New" w:cs="Courier New" w:hint="default"/>
      </w:rPr>
    </w:lvl>
    <w:lvl w:ilvl="2" w:tplc="26923200">
      <w:numFmt w:val="bullet"/>
      <w:lvlText w:val="•"/>
      <w:lvlJc w:val="left"/>
      <w:pPr>
        <w:ind w:left="2160" w:hanging="360"/>
      </w:pPr>
      <w:rPr>
        <w:rFonts w:ascii="Times New Roman" w:eastAsia="Times New Roman" w:hAnsi="Times New Roman" w:cs="Times New Roman" w:hint="default"/>
      </w:rPr>
    </w:lvl>
    <w:lvl w:ilvl="3" w:tplc="7FCAF93C" w:tentative="1">
      <w:start w:val="1"/>
      <w:numFmt w:val="bullet"/>
      <w:lvlText w:val=""/>
      <w:lvlJc w:val="left"/>
      <w:pPr>
        <w:ind w:left="2880" w:hanging="360"/>
      </w:pPr>
      <w:rPr>
        <w:rFonts w:ascii="Symbol" w:hAnsi="Symbol" w:hint="default"/>
      </w:rPr>
    </w:lvl>
    <w:lvl w:ilvl="4" w:tplc="2A1CF0D0" w:tentative="1">
      <w:start w:val="1"/>
      <w:numFmt w:val="bullet"/>
      <w:lvlText w:val="o"/>
      <w:lvlJc w:val="left"/>
      <w:pPr>
        <w:ind w:left="3600" w:hanging="360"/>
      </w:pPr>
      <w:rPr>
        <w:rFonts w:ascii="Courier New" w:hAnsi="Courier New" w:cs="Courier New" w:hint="default"/>
      </w:rPr>
    </w:lvl>
    <w:lvl w:ilvl="5" w:tplc="F49A5790" w:tentative="1">
      <w:start w:val="1"/>
      <w:numFmt w:val="bullet"/>
      <w:lvlText w:val=""/>
      <w:lvlJc w:val="left"/>
      <w:pPr>
        <w:ind w:left="4320" w:hanging="360"/>
      </w:pPr>
      <w:rPr>
        <w:rFonts w:ascii="Wingdings" w:hAnsi="Wingdings" w:hint="default"/>
      </w:rPr>
    </w:lvl>
    <w:lvl w:ilvl="6" w:tplc="A76443F0" w:tentative="1">
      <w:start w:val="1"/>
      <w:numFmt w:val="bullet"/>
      <w:lvlText w:val=""/>
      <w:lvlJc w:val="left"/>
      <w:pPr>
        <w:ind w:left="5040" w:hanging="360"/>
      </w:pPr>
      <w:rPr>
        <w:rFonts w:ascii="Symbol" w:hAnsi="Symbol" w:hint="default"/>
      </w:rPr>
    </w:lvl>
    <w:lvl w:ilvl="7" w:tplc="997EF7C4" w:tentative="1">
      <w:start w:val="1"/>
      <w:numFmt w:val="bullet"/>
      <w:lvlText w:val="o"/>
      <w:lvlJc w:val="left"/>
      <w:pPr>
        <w:ind w:left="5760" w:hanging="360"/>
      </w:pPr>
      <w:rPr>
        <w:rFonts w:ascii="Courier New" w:hAnsi="Courier New" w:cs="Courier New" w:hint="default"/>
      </w:rPr>
    </w:lvl>
    <w:lvl w:ilvl="8" w:tplc="B616045E" w:tentative="1">
      <w:start w:val="1"/>
      <w:numFmt w:val="bullet"/>
      <w:lvlText w:val=""/>
      <w:lvlJc w:val="left"/>
      <w:pPr>
        <w:ind w:left="6480" w:hanging="360"/>
      </w:pPr>
      <w:rPr>
        <w:rFonts w:ascii="Wingdings" w:hAnsi="Wingdings" w:hint="default"/>
      </w:rPr>
    </w:lvl>
  </w:abstractNum>
  <w:abstractNum w:abstractNumId="35" w15:restartNumberingAfterBreak="0">
    <w:nsid w:val="29F01DDC"/>
    <w:multiLevelType w:val="hybridMultilevel"/>
    <w:tmpl w:val="24960622"/>
    <w:lvl w:ilvl="0" w:tplc="2F0C6D98">
      <w:start w:val="1"/>
      <w:numFmt w:val="bullet"/>
      <w:lvlText w:val="-"/>
      <w:lvlJc w:val="left"/>
      <w:pPr>
        <w:ind w:left="862" w:hanging="360"/>
      </w:pPr>
    </w:lvl>
    <w:lvl w:ilvl="1" w:tplc="D03AFC0A" w:tentative="1">
      <w:start w:val="1"/>
      <w:numFmt w:val="bullet"/>
      <w:lvlText w:val="o"/>
      <w:lvlJc w:val="left"/>
      <w:pPr>
        <w:ind w:left="1582" w:hanging="360"/>
      </w:pPr>
      <w:rPr>
        <w:rFonts w:ascii="Courier New" w:hAnsi="Courier New" w:cs="Courier New" w:hint="default"/>
      </w:rPr>
    </w:lvl>
    <w:lvl w:ilvl="2" w:tplc="92066D92" w:tentative="1">
      <w:start w:val="1"/>
      <w:numFmt w:val="bullet"/>
      <w:lvlText w:val=""/>
      <w:lvlJc w:val="left"/>
      <w:pPr>
        <w:ind w:left="2302" w:hanging="360"/>
      </w:pPr>
      <w:rPr>
        <w:rFonts w:ascii="Wingdings" w:hAnsi="Wingdings" w:hint="default"/>
      </w:rPr>
    </w:lvl>
    <w:lvl w:ilvl="3" w:tplc="0CA0B856" w:tentative="1">
      <w:start w:val="1"/>
      <w:numFmt w:val="bullet"/>
      <w:lvlText w:val=""/>
      <w:lvlJc w:val="left"/>
      <w:pPr>
        <w:ind w:left="3022" w:hanging="360"/>
      </w:pPr>
      <w:rPr>
        <w:rFonts w:ascii="Symbol" w:hAnsi="Symbol" w:hint="default"/>
      </w:rPr>
    </w:lvl>
    <w:lvl w:ilvl="4" w:tplc="70EA58CE" w:tentative="1">
      <w:start w:val="1"/>
      <w:numFmt w:val="bullet"/>
      <w:lvlText w:val="o"/>
      <w:lvlJc w:val="left"/>
      <w:pPr>
        <w:ind w:left="3742" w:hanging="360"/>
      </w:pPr>
      <w:rPr>
        <w:rFonts w:ascii="Courier New" w:hAnsi="Courier New" w:cs="Courier New" w:hint="default"/>
      </w:rPr>
    </w:lvl>
    <w:lvl w:ilvl="5" w:tplc="4770149E" w:tentative="1">
      <w:start w:val="1"/>
      <w:numFmt w:val="bullet"/>
      <w:lvlText w:val=""/>
      <w:lvlJc w:val="left"/>
      <w:pPr>
        <w:ind w:left="4462" w:hanging="360"/>
      </w:pPr>
      <w:rPr>
        <w:rFonts w:ascii="Wingdings" w:hAnsi="Wingdings" w:hint="default"/>
      </w:rPr>
    </w:lvl>
    <w:lvl w:ilvl="6" w:tplc="51D0215A" w:tentative="1">
      <w:start w:val="1"/>
      <w:numFmt w:val="bullet"/>
      <w:lvlText w:val=""/>
      <w:lvlJc w:val="left"/>
      <w:pPr>
        <w:ind w:left="5182" w:hanging="360"/>
      </w:pPr>
      <w:rPr>
        <w:rFonts w:ascii="Symbol" w:hAnsi="Symbol" w:hint="default"/>
      </w:rPr>
    </w:lvl>
    <w:lvl w:ilvl="7" w:tplc="CD7CCB34" w:tentative="1">
      <w:start w:val="1"/>
      <w:numFmt w:val="bullet"/>
      <w:lvlText w:val="o"/>
      <w:lvlJc w:val="left"/>
      <w:pPr>
        <w:ind w:left="5902" w:hanging="360"/>
      </w:pPr>
      <w:rPr>
        <w:rFonts w:ascii="Courier New" w:hAnsi="Courier New" w:cs="Courier New" w:hint="default"/>
      </w:rPr>
    </w:lvl>
    <w:lvl w:ilvl="8" w:tplc="198ED15C" w:tentative="1">
      <w:start w:val="1"/>
      <w:numFmt w:val="bullet"/>
      <w:lvlText w:val=""/>
      <w:lvlJc w:val="left"/>
      <w:pPr>
        <w:ind w:left="6622" w:hanging="360"/>
      </w:pPr>
      <w:rPr>
        <w:rFonts w:ascii="Wingdings" w:hAnsi="Wingdings" w:hint="default"/>
      </w:rPr>
    </w:lvl>
  </w:abstractNum>
  <w:abstractNum w:abstractNumId="36" w15:restartNumberingAfterBreak="0">
    <w:nsid w:val="2A2C0E66"/>
    <w:multiLevelType w:val="hybridMultilevel"/>
    <w:tmpl w:val="BE04126C"/>
    <w:lvl w:ilvl="0" w:tplc="71542F06">
      <w:start w:val="4"/>
      <w:numFmt w:val="bullet"/>
      <w:lvlText w:val="-"/>
      <w:lvlJc w:val="left"/>
      <w:pPr>
        <w:ind w:left="720" w:hanging="360"/>
      </w:pPr>
      <w:rPr>
        <w:rFonts w:ascii="Calibri" w:eastAsia="Times New Roman" w:hAnsi="Calibri" w:hint="default"/>
      </w:rPr>
    </w:lvl>
    <w:lvl w:ilvl="1" w:tplc="53788FC6">
      <w:start w:val="1"/>
      <w:numFmt w:val="bullet"/>
      <w:lvlText w:val="o"/>
      <w:lvlJc w:val="left"/>
      <w:pPr>
        <w:ind w:left="1440" w:hanging="360"/>
      </w:pPr>
      <w:rPr>
        <w:rFonts w:ascii="Courier New" w:hAnsi="Courier New" w:cs="Courier New" w:hint="default"/>
      </w:rPr>
    </w:lvl>
    <w:lvl w:ilvl="2" w:tplc="09DA4592">
      <w:numFmt w:val="bullet"/>
      <w:lvlText w:val="•"/>
      <w:lvlJc w:val="left"/>
      <w:pPr>
        <w:ind w:left="2160" w:hanging="360"/>
      </w:pPr>
      <w:rPr>
        <w:rFonts w:ascii="Times New Roman" w:eastAsia="Times New Roman" w:hAnsi="Times New Roman" w:cs="Times New Roman" w:hint="default"/>
      </w:rPr>
    </w:lvl>
    <w:lvl w:ilvl="3" w:tplc="41747912" w:tentative="1">
      <w:start w:val="1"/>
      <w:numFmt w:val="bullet"/>
      <w:lvlText w:val=""/>
      <w:lvlJc w:val="left"/>
      <w:pPr>
        <w:ind w:left="2880" w:hanging="360"/>
      </w:pPr>
      <w:rPr>
        <w:rFonts w:ascii="Symbol" w:hAnsi="Symbol" w:hint="default"/>
      </w:rPr>
    </w:lvl>
    <w:lvl w:ilvl="4" w:tplc="0304079A" w:tentative="1">
      <w:start w:val="1"/>
      <w:numFmt w:val="bullet"/>
      <w:lvlText w:val="o"/>
      <w:lvlJc w:val="left"/>
      <w:pPr>
        <w:ind w:left="3600" w:hanging="360"/>
      </w:pPr>
      <w:rPr>
        <w:rFonts w:ascii="Courier New" w:hAnsi="Courier New" w:cs="Courier New" w:hint="default"/>
      </w:rPr>
    </w:lvl>
    <w:lvl w:ilvl="5" w:tplc="DB665B9E" w:tentative="1">
      <w:start w:val="1"/>
      <w:numFmt w:val="bullet"/>
      <w:lvlText w:val=""/>
      <w:lvlJc w:val="left"/>
      <w:pPr>
        <w:ind w:left="4320" w:hanging="360"/>
      </w:pPr>
      <w:rPr>
        <w:rFonts w:ascii="Wingdings" w:hAnsi="Wingdings" w:hint="default"/>
      </w:rPr>
    </w:lvl>
    <w:lvl w:ilvl="6" w:tplc="3056A512" w:tentative="1">
      <w:start w:val="1"/>
      <w:numFmt w:val="bullet"/>
      <w:lvlText w:val=""/>
      <w:lvlJc w:val="left"/>
      <w:pPr>
        <w:ind w:left="5040" w:hanging="360"/>
      </w:pPr>
      <w:rPr>
        <w:rFonts w:ascii="Symbol" w:hAnsi="Symbol" w:hint="default"/>
      </w:rPr>
    </w:lvl>
    <w:lvl w:ilvl="7" w:tplc="121E5E74" w:tentative="1">
      <w:start w:val="1"/>
      <w:numFmt w:val="bullet"/>
      <w:lvlText w:val="o"/>
      <w:lvlJc w:val="left"/>
      <w:pPr>
        <w:ind w:left="5760" w:hanging="360"/>
      </w:pPr>
      <w:rPr>
        <w:rFonts w:ascii="Courier New" w:hAnsi="Courier New" w:cs="Courier New" w:hint="default"/>
      </w:rPr>
    </w:lvl>
    <w:lvl w:ilvl="8" w:tplc="DF9E505A" w:tentative="1">
      <w:start w:val="1"/>
      <w:numFmt w:val="bullet"/>
      <w:lvlText w:val=""/>
      <w:lvlJc w:val="left"/>
      <w:pPr>
        <w:ind w:left="6480" w:hanging="360"/>
      </w:pPr>
      <w:rPr>
        <w:rFonts w:ascii="Wingdings" w:hAnsi="Wingdings" w:hint="default"/>
      </w:rPr>
    </w:lvl>
  </w:abstractNum>
  <w:abstractNum w:abstractNumId="37" w15:restartNumberingAfterBreak="0">
    <w:nsid w:val="2B422CCD"/>
    <w:multiLevelType w:val="hybridMultilevel"/>
    <w:tmpl w:val="C908F0BA"/>
    <w:lvl w:ilvl="0" w:tplc="1BA83BA2">
      <w:start w:val="1"/>
      <w:numFmt w:val="bullet"/>
      <w:lvlText w:val=""/>
      <w:lvlJc w:val="left"/>
      <w:pPr>
        <w:ind w:left="720" w:hanging="360"/>
      </w:pPr>
      <w:rPr>
        <w:rFonts w:ascii="Symbol" w:hAnsi="Symbol" w:hint="default"/>
      </w:rPr>
    </w:lvl>
    <w:lvl w:ilvl="1" w:tplc="1A78E748" w:tentative="1">
      <w:start w:val="1"/>
      <w:numFmt w:val="bullet"/>
      <w:lvlText w:val="o"/>
      <w:lvlJc w:val="left"/>
      <w:pPr>
        <w:ind w:left="1440" w:hanging="360"/>
      </w:pPr>
      <w:rPr>
        <w:rFonts w:ascii="Courier New" w:hAnsi="Courier New" w:hint="default"/>
      </w:rPr>
    </w:lvl>
    <w:lvl w:ilvl="2" w:tplc="72C2F41A" w:tentative="1">
      <w:start w:val="1"/>
      <w:numFmt w:val="bullet"/>
      <w:lvlText w:val=""/>
      <w:lvlJc w:val="left"/>
      <w:pPr>
        <w:ind w:left="2160" w:hanging="360"/>
      </w:pPr>
      <w:rPr>
        <w:rFonts w:ascii="Wingdings" w:hAnsi="Wingdings" w:hint="default"/>
      </w:rPr>
    </w:lvl>
    <w:lvl w:ilvl="3" w:tplc="30CEB636" w:tentative="1">
      <w:start w:val="1"/>
      <w:numFmt w:val="bullet"/>
      <w:lvlText w:val=""/>
      <w:lvlJc w:val="left"/>
      <w:pPr>
        <w:ind w:left="2880" w:hanging="360"/>
      </w:pPr>
      <w:rPr>
        <w:rFonts w:ascii="Symbol" w:hAnsi="Symbol" w:hint="default"/>
      </w:rPr>
    </w:lvl>
    <w:lvl w:ilvl="4" w:tplc="AEE89030" w:tentative="1">
      <w:start w:val="1"/>
      <w:numFmt w:val="bullet"/>
      <w:lvlText w:val="o"/>
      <w:lvlJc w:val="left"/>
      <w:pPr>
        <w:ind w:left="3600" w:hanging="360"/>
      </w:pPr>
      <w:rPr>
        <w:rFonts w:ascii="Courier New" w:hAnsi="Courier New" w:hint="default"/>
      </w:rPr>
    </w:lvl>
    <w:lvl w:ilvl="5" w:tplc="2C5E89C6" w:tentative="1">
      <w:start w:val="1"/>
      <w:numFmt w:val="bullet"/>
      <w:lvlText w:val=""/>
      <w:lvlJc w:val="left"/>
      <w:pPr>
        <w:ind w:left="4320" w:hanging="360"/>
      </w:pPr>
      <w:rPr>
        <w:rFonts w:ascii="Wingdings" w:hAnsi="Wingdings" w:hint="default"/>
      </w:rPr>
    </w:lvl>
    <w:lvl w:ilvl="6" w:tplc="F2321148" w:tentative="1">
      <w:start w:val="1"/>
      <w:numFmt w:val="bullet"/>
      <w:lvlText w:val=""/>
      <w:lvlJc w:val="left"/>
      <w:pPr>
        <w:ind w:left="5040" w:hanging="360"/>
      </w:pPr>
      <w:rPr>
        <w:rFonts w:ascii="Symbol" w:hAnsi="Symbol" w:hint="default"/>
      </w:rPr>
    </w:lvl>
    <w:lvl w:ilvl="7" w:tplc="48126964" w:tentative="1">
      <w:start w:val="1"/>
      <w:numFmt w:val="bullet"/>
      <w:lvlText w:val="o"/>
      <w:lvlJc w:val="left"/>
      <w:pPr>
        <w:ind w:left="5760" w:hanging="360"/>
      </w:pPr>
      <w:rPr>
        <w:rFonts w:ascii="Courier New" w:hAnsi="Courier New" w:hint="default"/>
      </w:rPr>
    </w:lvl>
    <w:lvl w:ilvl="8" w:tplc="90FE00B6" w:tentative="1">
      <w:start w:val="1"/>
      <w:numFmt w:val="bullet"/>
      <w:lvlText w:val=""/>
      <w:lvlJc w:val="left"/>
      <w:pPr>
        <w:ind w:left="6480" w:hanging="360"/>
      </w:pPr>
      <w:rPr>
        <w:rFonts w:ascii="Wingdings" w:hAnsi="Wingdings" w:hint="default"/>
      </w:rPr>
    </w:lvl>
  </w:abstractNum>
  <w:abstractNum w:abstractNumId="38" w15:restartNumberingAfterBreak="0">
    <w:nsid w:val="2BAA5365"/>
    <w:multiLevelType w:val="hybridMultilevel"/>
    <w:tmpl w:val="3B1879F6"/>
    <w:lvl w:ilvl="0" w:tplc="ED72AE70">
      <w:numFmt w:val="bullet"/>
      <w:lvlText w:val="•"/>
      <w:lvlJc w:val="left"/>
      <w:pPr>
        <w:ind w:left="720" w:hanging="360"/>
      </w:pPr>
      <w:rPr>
        <w:rFonts w:ascii="Times New Roman" w:eastAsia="Times New Roman" w:hAnsi="Times New Roman" w:cs="Times New Roman" w:hint="default"/>
      </w:rPr>
    </w:lvl>
    <w:lvl w:ilvl="1" w:tplc="B0C02214" w:tentative="1">
      <w:start w:val="1"/>
      <w:numFmt w:val="bullet"/>
      <w:lvlText w:val="o"/>
      <w:lvlJc w:val="left"/>
      <w:pPr>
        <w:ind w:left="1440" w:hanging="360"/>
      </w:pPr>
      <w:rPr>
        <w:rFonts w:ascii="Courier New" w:hAnsi="Courier New" w:cs="Courier New" w:hint="default"/>
      </w:rPr>
    </w:lvl>
    <w:lvl w:ilvl="2" w:tplc="CAD61E30" w:tentative="1">
      <w:start w:val="1"/>
      <w:numFmt w:val="bullet"/>
      <w:lvlText w:val=""/>
      <w:lvlJc w:val="left"/>
      <w:pPr>
        <w:ind w:left="2160" w:hanging="360"/>
      </w:pPr>
      <w:rPr>
        <w:rFonts w:ascii="Wingdings" w:hAnsi="Wingdings" w:hint="default"/>
      </w:rPr>
    </w:lvl>
    <w:lvl w:ilvl="3" w:tplc="5E5C65BE" w:tentative="1">
      <w:start w:val="1"/>
      <w:numFmt w:val="bullet"/>
      <w:lvlText w:val=""/>
      <w:lvlJc w:val="left"/>
      <w:pPr>
        <w:ind w:left="2880" w:hanging="360"/>
      </w:pPr>
      <w:rPr>
        <w:rFonts w:ascii="Symbol" w:hAnsi="Symbol" w:hint="default"/>
      </w:rPr>
    </w:lvl>
    <w:lvl w:ilvl="4" w:tplc="C7B4EBBC" w:tentative="1">
      <w:start w:val="1"/>
      <w:numFmt w:val="bullet"/>
      <w:lvlText w:val="o"/>
      <w:lvlJc w:val="left"/>
      <w:pPr>
        <w:ind w:left="3600" w:hanging="360"/>
      </w:pPr>
      <w:rPr>
        <w:rFonts w:ascii="Courier New" w:hAnsi="Courier New" w:cs="Courier New" w:hint="default"/>
      </w:rPr>
    </w:lvl>
    <w:lvl w:ilvl="5" w:tplc="4CFA85F8" w:tentative="1">
      <w:start w:val="1"/>
      <w:numFmt w:val="bullet"/>
      <w:lvlText w:val=""/>
      <w:lvlJc w:val="left"/>
      <w:pPr>
        <w:ind w:left="4320" w:hanging="360"/>
      </w:pPr>
      <w:rPr>
        <w:rFonts w:ascii="Wingdings" w:hAnsi="Wingdings" w:hint="default"/>
      </w:rPr>
    </w:lvl>
    <w:lvl w:ilvl="6" w:tplc="19565BD0" w:tentative="1">
      <w:start w:val="1"/>
      <w:numFmt w:val="bullet"/>
      <w:lvlText w:val=""/>
      <w:lvlJc w:val="left"/>
      <w:pPr>
        <w:ind w:left="5040" w:hanging="360"/>
      </w:pPr>
      <w:rPr>
        <w:rFonts w:ascii="Symbol" w:hAnsi="Symbol" w:hint="default"/>
      </w:rPr>
    </w:lvl>
    <w:lvl w:ilvl="7" w:tplc="B956CFA0" w:tentative="1">
      <w:start w:val="1"/>
      <w:numFmt w:val="bullet"/>
      <w:lvlText w:val="o"/>
      <w:lvlJc w:val="left"/>
      <w:pPr>
        <w:ind w:left="5760" w:hanging="360"/>
      </w:pPr>
      <w:rPr>
        <w:rFonts w:ascii="Courier New" w:hAnsi="Courier New" w:cs="Courier New" w:hint="default"/>
      </w:rPr>
    </w:lvl>
    <w:lvl w:ilvl="8" w:tplc="B93A9B56" w:tentative="1">
      <w:start w:val="1"/>
      <w:numFmt w:val="bullet"/>
      <w:lvlText w:val=""/>
      <w:lvlJc w:val="left"/>
      <w:pPr>
        <w:ind w:left="6480" w:hanging="360"/>
      </w:pPr>
      <w:rPr>
        <w:rFonts w:ascii="Wingdings" w:hAnsi="Wingdings" w:hint="default"/>
      </w:rPr>
    </w:lvl>
  </w:abstractNum>
  <w:abstractNum w:abstractNumId="39" w15:restartNumberingAfterBreak="0">
    <w:nsid w:val="3116453A"/>
    <w:multiLevelType w:val="hybridMultilevel"/>
    <w:tmpl w:val="E8DE388C"/>
    <w:lvl w:ilvl="0" w:tplc="0418000F">
      <w:start w:val="1"/>
      <w:numFmt w:val="decimal"/>
      <w:lvlText w:val="%1."/>
      <w:lvlJc w:val="left"/>
      <w:pPr>
        <w:ind w:left="502" w:hanging="360"/>
      </w:pPr>
      <w:rPr>
        <w:rFonts w:cs="Times New Roman" w:hint="default"/>
      </w:rPr>
    </w:lvl>
    <w:lvl w:ilvl="1" w:tplc="04180003" w:tentative="1">
      <w:start w:val="1"/>
      <w:numFmt w:val="bullet"/>
      <w:lvlText w:val="o"/>
      <w:lvlJc w:val="left"/>
      <w:pPr>
        <w:ind w:left="1298" w:hanging="360"/>
      </w:pPr>
      <w:rPr>
        <w:rFonts w:ascii="Courier New" w:hAnsi="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40" w15:restartNumberingAfterBreak="0">
    <w:nsid w:val="325F14F2"/>
    <w:multiLevelType w:val="hybridMultilevel"/>
    <w:tmpl w:val="5A945022"/>
    <w:lvl w:ilvl="0" w:tplc="5EE4EE56">
      <w:start w:val="1"/>
      <w:numFmt w:val="bullet"/>
      <w:lvlText w:val="-"/>
      <w:lvlJc w:val="left"/>
      <w:pPr>
        <w:ind w:left="720" w:hanging="360"/>
      </w:pPr>
    </w:lvl>
    <w:lvl w:ilvl="1" w:tplc="03D09CA0" w:tentative="1">
      <w:start w:val="1"/>
      <w:numFmt w:val="bullet"/>
      <w:lvlText w:val="o"/>
      <w:lvlJc w:val="left"/>
      <w:pPr>
        <w:ind w:left="1440" w:hanging="360"/>
      </w:pPr>
      <w:rPr>
        <w:rFonts w:ascii="Courier New" w:hAnsi="Courier New" w:cs="Courier New" w:hint="default"/>
      </w:rPr>
    </w:lvl>
    <w:lvl w:ilvl="2" w:tplc="2C10C2E8" w:tentative="1">
      <w:start w:val="1"/>
      <w:numFmt w:val="bullet"/>
      <w:lvlText w:val=""/>
      <w:lvlJc w:val="left"/>
      <w:pPr>
        <w:ind w:left="2160" w:hanging="360"/>
      </w:pPr>
      <w:rPr>
        <w:rFonts w:ascii="Wingdings" w:hAnsi="Wingdings" w:hint="default"/>
      </w:rPr>
    </w:lvl>
    <w:lvl w:ilvl="3" w:tplc="BA8863A0" w:tentative="1">
      <w:start w:val="1"/>
      <w:numFmt w:val="bullet"/>
      <w:lvlText w:val=""/>
      <w:lvlJc w:val="left"/>
      <w:pPr>
        <w:ind w:left="2880" w:hanging="360"/>
      </w:pPr>
      <w:rPr>
        <w:rFonts w:ascii="Symbol" w:hAnsi="Symbol" w:hint="default"/>
      </w:rPr>
    </w:lvl>
    <w:lvl w:ilvl="4" w:tplc="54C2F592" w:tentative="1">
      <w:start w:val="1"/>
      <w:numFmt w:val="bullet"/>
      <w:lvlText w:val="o"/>
      <w:lvlJc w:val="left"/>
      <w:pPr>
        <w:ind w:left="3600" w:hanging="360"/>
      </w:pPr>
      <w:rPr>
        <w:rFonts w:ascii="Courier New" w:hAnsi="Courier New" w:cs="Courier New" w:hint="default"/>
      </w:rPr>
    </w:lvl>
    <w:lvl w:ilvl="5" w:tplc="7EEE1048" w:tentative="1">
      <w:start w:val="1"/>
      <w:numFmt w:val="bullet"/>
      <w:lvlText w:val=""/>
      <w:lvlJc w:val="left"/>
      <w:pPr>
        <w:ind w:left="4320" w:hanging="360"/>
      </w:pPr>
      <w:rPr>
        <w:rFonts w:ascii="Wingdings" w:hAnsi="Wingdings" w:hint="default"/>
      </w:rPr>
    </w:lvl>
    <w:lvl w:ilvl="6" w:tplc="0EBE14CC" w:tentative="1">
      <w:start w:val="1"/>
      <w:numFmt w:val="bullet"/>
      <w:lvlText w:val=""/>
      <w:lvlJc w:val="left"/>
      <w:pPr>
        <w:ind w:left="5040" w:hanging="360"/>
      </w:pPr>
      <w:rPr>
        <w:rFonts w:ascii="Symbol" w:hAnsi="Symbol" w:hint="default"/>
      </w:rPr>
    </w:lvl>
    <w:lvl w:ilvl="7" w:tplc="53F0A4C4" w:tentative="1">
      <w:start w:val="1"/>
      <w:numFmt w:val="bullet"/>
      <w:lvlText w:val="o"/>
      <w:lvlJc w:val="left"/>
      <w:pPr>
        <w:ind w:left="5760" w:hanging="360"/>
      </w:pPr>
      <w:rPr>
        <w:rFonts w:ascii="Courier New" w:hAnsi="Courier New" w:cs="Courier New" w:hint="default"/>
      </w:rPr>
    </w:lvl>
    <w:lvl w:ilvl="8" w:tplc="67C8F814" w:tentative="1">
      <w:start w:val="1"/>
      <w:numFmt w:val="bullet"/>
      <w:lvlText w:val=""/>
      <w:lvlJc w:val="left"/>
      <w:pPr>
        <w:ind w:left="6480" w:hanging="360"/>
      </w:pPr>
      <w:rPr>
        <w:rFonts w:ascii="Wingdings" w:hAnsi="Wingdings" w:hint="default"/>
      </w:rPr>
    </w:lvl>
  </w:abstractNum>
  <w:abstractNum w:abstractNumId="41" w15:restartNumberingAfterBreak="0">
    <w:nsid w:val="33A750CA"/>
    <w:multiLevelType w:val="hybridMultilevel"/>
    <w:tmpl w:val="2900531E"/>
    <w:lvl w:ilvl="0" w:tplc="6082B832">
      <w:start w:val="1"/>
      <w:numFmt w:val="bullet"/>
      <w:lvlText w:val="-"/>
      <w:lvlJc w:val="left"/>
      <w:pPr>
        <w:ind w:left="720" w:hanging="360"/>
      </w:pPr>
      <w:rPr>
        <w:rFonts w:ascii="Times New Roman" w:hAnsi="Times New Roman" w:cs="Times New Roman" w:hint="default"/>
      </w:rPr>
    </w:lvl>
    <w:lvl w:ilvl="1" w:tplc="E53A8DEA" w:tentative="1">
      <w:start w:val="1"/>
      <w:numFmt w:val="bullet"/>
      <w:lvlText w:val="o"/>
      <w:lvlJc w:val="left"/>
      <w:pPr>
        <w:ind w:left="1440" w:hanging="360"/>
      </w:pPr>
      <w:rPr>
        <w:rFonts w:ascii="Courier New" w:hAnsi="Courier New" w:cs="Courier New" w:hint="default"/>
      </w:rPr>
    </w:lvl>
    <w:lvl w:ilvl="2" w:tplc="EDD80744" w:tentative="1">
      <w:start w:val="1"/>
      <w:numFmt w:val="bullet"/>
      <w:lvlText w:val=""/>
      <w:lvlJc w:val="left"/>
      <w:pPr>
        <w:ind w:left="2160" w:hanging="360"/>
      </w:pPr>
      <w:rPr>
        <w:rFonts w:ascii="Wingdings" w:hAnsi="Wingdings" w:hint="default"/>
      </w:rPr>
    </w:lvl>
    <w:lvl w:ilvl="3" w:tplc="06205FFC" w:tentative="1">
      <w:start w:val="1"/>
      <w:numFmt w:val="bullet"/>
      <w:lvlText w:val=""/>
      <w:lvlJc w:val="left"/>
      <w:pPr>
        <w:ind w:left="2880" w:hanging="360"/>
      </w:pPr>
      <w:rPr>
        <w:rFonts w:ascii="Symbol" w:hAnsi="Symbol" w:hint="default"/>
      </w:rPr>
    </w:lvl>
    <w:lvl w:ilvl="4" w:tplc="B360EF44" w:tentative="1">
      <w:start w:val="1"/>
      <w:numFmt w:val="bullet"/>
      <w:lvlText w:val="o"/>
      <w:lvlJc w:val="left"/>
      <w:pPr>
        <w:ind w:left="3600" w:hanging="360"/>
      </w:pPr>
      <w:rPr>
        <w:rFonts w:ascii="Courier New" w:hAnsi="Courier New" w:cs="Courier New" w:hint="default"/>
      </w:rPr>
    </w:lvl>
    <w:lvl w:ilvl="5" w:tplc="B262F16C" w:tentative="1">
      <w:start w:val="1"/>
      <w:numFmt w:val="bullet"/>
      <w:lvlText w:val=""/>
      <w:lvlJc w:val="left"/>
      <w:pPr>
        <w:ind w:left="4320" w:hanging="360"/>
      </w:pPr>
      <w:rPr>
        <w:rFonts w:ascii="Wingdings" w:hAnsi="Wingdings" w:hint="default"/>
      </w:rPr>
    </w:lvl>
    <w:lvl w:ilvl="6" w:tplc="679679A0" w:tentative="1">
      <w:start w:val="1"/>
      <w:numFmt w:val="bullet"/>
      <w:lvlText w:val=""/>
      <w:lvlJc w:val="left"/>
      <w:pPr>
        <w:ind w:left="5040" w:hanging="360"/>
      </w:pPr>
      <w:rPr>
        <w:rFonts w:ascii="Symbol" w:hAnsi="Symbol" w:hint="default"/>
      </w:rPr>
    </w:lvl>
    <w:lvl w:ilvl="7" w:tplc="8F82D59A" w:tentative="1">
      <w:start w:val="1"/>
      <w:numFmt w:val="bullet"/>
      <w:lvlText w:val="o"/>
      <w:lvlJc w:val="left"/>
      <w:pPr>
        <w:ind w:left="5760" w:hanging="360"/>
      </w:pPr>
      <w:rPr>
        <w:rFonts w:ascii="Courier New" w:hAnsi="Courier New" w:cs="Courier New" w:hint="default"/>
      </w:rPr>
    </w:lvl>
    <w:lvl w:ilvl="8" w:tplc="0644DE52" w:tentative="1">
      <w:start w:val="1"/>
      <w:numFmt w:val="bullet"/>
      <w:lvlText w:val=""/>
      <w:lvlJc w:val="left"/>
      <w:pPr>
        <w:ind w:left="6480" w:hanging="360"/>
      </w:pPr>
      <w:rPr>
        <w:rFonts w:ascii="Wingdings" w:hAnsi="Wingdings" w:hint="default"/>
      </w:rPr>
    </w:lvl>
  </w:abstractNum>
  <w:abstractNum w:abstractNumId="42" w15:restartNumberingAfterBreak="0">
    <w:nsid w:val="34695B15"/>
    <w:multiLevelType w:val="hybridMultilevel"/>
    <w:tmpl w:val="FD16C78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47B1576"/>
    <w:multiLevelType w:val="hybridMultilevel"/>
    <w:tmpl w:val="0408EC72"/>
    <w:lvl w:ilvl="0" w:tplc="3BDA6ED0">
      <w:start w:val="1"/>
      <w:numFmt w:val="bullet"/>
      <w:lvlText w:val="-"/>
      <w:lvlJc w:val="left"/>
      <w:pPr>
        <w:ind w:left="720" w:hanging="360"/>
      </w:pPr>
      <w:rPr>
        <w:rFonts w:ascii="Arial" w:hAnsi="Arial" w:hint="default"/>
      </w:rPr>
    </w:lvl>
    <w:lvl w:ilvl="1" w:tplc="C3A8A30C" w:tentative="1">
      <w:start w:val="1"/>
      <w:numFmt w:val="bullet"/>
      <w:lvlText w:val="o"/>
      <w:lvlJc w:val="left"/>
      <w:pPr>
        <w:ind w:left="1440" w:hanging="360"/>
      </w:pPr>
      <w:rPr>
        <w:rFonts w:ascii="Courier New" w:hAnsi="Courier New" w:cs="Courier New" w:hint="default"/>
      </w:rPr>
    </w:lvl>
    <w:lvl w:ilvl="2" w:tplc="785285CC" w:tentative="1">
      <w:start w:val="1"/>
      <w:numFmt w:val="bullet"/>
      <w:lvlText w:val=""/>
      <w:lvlJc w:val="left"/>
      <w:pPr>
        <w:ind w:left="2160" w:hanging="360"/>
      </w:pPr>
      <w:rPr>
        <w:rFonts w:ascii="Wingdings" w:hAnsi="Wingdings" w:hint="default"/>
      </w:rPr>
    </w:lvl>
    <w:lvl w:ilvl="3" w:tplc="42089DE0" w:tentative="1">
      <w:start w:val="1"/>
      <w:numFmt w:val="bullet"/>
      <w:lvlText w:val=""/>
      <w:lvlJc w:val="left"/>
      <w:pPr>
        <w:ind w:left="2880" w:hanging="360"/>
      </w:pPr>
      <w:rPr>
        <w:rFonts w:ascii="Symbol" w:hAnsi="Symbol" w:hint="default"/>
      </w:rPr>
    </w:lvl>
    <w:lvl w:ilvl="4" w:tplc="40B6FC86" w:tentative="1">
      <w:start w:val="1"/>
      <w:numFmt w:val="bullet"/>
      <w:lvlText w:val="o"/>
      <w:lvlJc w:val="left"/>
      <w:pPr>
        <w:ind w:left="3600" w:hanging="360"/>
      </w:pPr>
      <w:rPr>
        <w:rFonts w:ascii="Courier New" w:hAnsi="Courier New" w:cs="Courier New" w:hint="default"/>
      </w:rPr>
    </w:lvl>
    <w:lvl w:ilvl="5" w:tplc="5E60FA0C" w:tentative="1">
      <w:start w:val="1"/>
      <w:numFmt w:val="bullet"/>
      <w:lvlText w:val=""/>
      <w:lvlJc w:val="left"/>
      <w:pPr>
        <w:ind w:left="4320" w:hanging="360"/>
      </w:pPr>
      <w:rPr>
        <w:rFonts w:ascii="Wingdings" w:hAnsi="Wingdings" w:hint="default"/>
      </w:rPr>
    </w:lvl>
    <w:lvl w:ilvl="6" w:tplc="66F4003A" w:tentative="1">
      <w:start w:val="1"/>
      <w:numFmt w:val="bullet"/>
      <w:lvlText w:val=""/>
      <w:lvlJc w:val="left"/>
      <w:pPr>
        <w:ind w:left="5040" w:hanging="360"/>
      </w:pPr>
      <w:rPr>
        <w:rFonts w:ascii="Symbol" w:hAnsi="Symbol" w:hint="default"/>
      </w:rPr>
    </w:lvl>
    <w:lvl w:ilvl="7" w:tplc="16E490C0" w:tentative="1">
      <w:start w:val="1"/>
      <w:numFmt w:val="bullet"/>
      <w:lvlText w:val="o"/>
      <w:lvlJc w:val="left"/>
      <w:pPr>
        <w:ind w:left="5760" w:hanging="360"/>
      </w:pPr>
      <w:rPr>
        <w:rFonts w:ascii="Courier New" w:hAnsi="Courier New" w:cs="Courier New" w:hint="default"/>
      </w:rPr>
    </w:lvl>
    <w:lvl w:ilvl="8" w:tplc="847063DC" w:tentative="1">
      <w:start w:val="1"/>
      <w:numFmt w:val="bullet"/>
      <w:lvlText w:val=""/>
      <w:lvlJc w:val="left"/>
      <w:pPr>
        <w:ind w:left="6480" w:hanging="360"/>
      </w:pPr>
      <w:rPr>
        <w:rFonts w:ascii="Wingdings" w:hAnsi="Wingdings" w:hint="default"/>
      </w:rPr>
    </w:lvl>
  </w:abstractNum>
  <w:abstractNum w:abstractNumId="44" w15:restartNumberingAfterBreak="0">
    <w:nsid w:val="35105CA9"/>
    <w:multiLevelType w:val="hybridMultilevel"/>
    <w:tmpl w:val="2CAE5F6A"/>
    <w:lvl w:ilvl="0" w:tplc="FFFFFFFF">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35955CC4"/>
    <w:multiLevelType w:val="hybridMultilevel"/>
    <w:tmpl w:val="35CAE19A"/>
    <w:lvl w:ilvl="0" w:tplc="3110AAE2">
      <w:start w:val="4"/>
      <w:numFmt w:val="decimal"/>
      <w:lvlText w:val="%1."/>
      <w:lvlJc w:val="left"/>
      <w:pPr>
        <w:ind w:left="1650" w:hanging="570"/>
      </w:pPr>
      <w:rPr>
        <w:rFonts w:hint="default"/>
      </w:rPr>
    </w:lvl>
    <w:lvl w:ilvl="1" w:tplc="3F8C6F24" w:tentative="1">
      <w:start w:val="1"/>
      <w:numFmt w:val="lowerLetter"/>
      <w:lvlText w:val="%2."/>
      <w:lvlJc w:val="left"/>
      <w:pPr>
        <w:ind w:left="1440" w:hanging="360"/>
      </w:pPr>
    </w:lvl>
    <w:lvl w:ilvl="2" w:tplc="43C8B376" w:tentative="1">
      <w:start w:val="1"/>
      <w:numFmt w:val="lowerRoman"/>
      <w:lvlText w:val="%3."/>
      <w:lvlJc w:val="right"/>
      <w:pPr>
        <w:ind w:left="2160" w:hanging="180"/>
      </w:pPr>
    </w:lvl>
    <w:lvl w:ilvl="3" w:tplc="5D6EB3AA" w:tentative="1">
      <w:start w:val="1"/>
      <w:numFmt w:val="decimal"/>
      <w:lvlText w:val="%4."/>
      <w:lvlJc w:val="left"/>
      <w:pPr>
        <w:ind w:left="2880" w:hanging="360"/>
      </w:pPr>
    </w:lvl>
    <w:lvl w:ilvl="4" w:tplc="0A105CFC" w:tentative="1">
      <w:start w:val="1"/>
      <w:numFmt w:val="lowerLetter"/>
      <w:lvlText w:val="%5."/>
      <w:lvlJc w:val="left"/>
      <w:pPr>
        <w:ind w:left="3600" w:hanging="360"/>
      </w:pPr>
    </w:lvl>
    <w:lvl w:ilvl="5" w:tplc="C0D67D12" w:tentative="1">
      <w:start w:val="1"/>
      <w:numFmt w:val="lowerRoman"/>
      <w:lvlText w:val="%6."/>
      <w:lvlJc w:val="right"/>
      <w:pPr>
        <w:ind w:left="4320" w:hanging="180"/>
      </w:pPr>
    </w:lvl>
    <w:lvl w:ilvl="6" w:tplc="A0EAC884" w:tentative="1">
      <w:start w:val="1"/>
      <w:numFmt w:val="decimal"/>
      <w:lvlText w:val="%7."/>
      <w:lvlJc w:val="left"/>
      <w:pPr>
        <w:ind w:left="5040" w:hanging="360"/>
      </w:pPr>
    </w:lvl>
    <w:lvl w:ilvl="7" w:tplc="0F5208C6" w:tentative="1">
      <w:start w:val="1"/>
      <w:numFmt w:val="lowerLetter"/>
      <w:lvlText w:val="%8."/>
      <w:lvlJc w:val="left"/>
      <w:pPr>
        <w:ind w:left="5760" w:hanging="360"/>
      </w:pPr>
    </w:lvl>
    <w:lvl w:ilvl="8" w:tplc="EB5E392C" w:tentative="1">
      <w:start w:val="1"/>
      <w:numFmt w:val="lowerRoman"/>
      <w:lvlText w:val="%9."/>
      <w:lvlJc w:val="right"/>
      <w:pPr>
        <w:ind w:left="6480" w:hanging="180"/>
      </w:pPr>
    </w:lvl>
  </w:abstractNum>
  <w:abstractNum w:abstractNumId="46" w15:restartNumberingAfterBreak="0">
    <w:nsid w:val="35D85D7E"/>
    <w:multiLevelType w:val="hybridMultilevel"/>
    <w:tmpl w:val="C8A62090"/>
    <w:lvl w:ilvl="0" w:tplc="F9307220">
      <w:start w:val="4"/>
      <w:numFmt w:val="bullet"/>
      <w:lvlText w:val="-"/>
      <w:lvlJc w:val="left"/>
      <w:pPr>
        <w:ind w:left="1287" w:hanging="360"/>
      </w:pPr>
      <w:rPr>
        <w:rFonts w:hint="default"/>
      </w:rPr>
    </w:lvl>
    <w:lvl w:ilvl="1" w:tplc="04180003" w:tentative="1">
      <w:start w:val="1"/>
      <w:numFmt w:val="bullet"/>
      <w:lvlText w:val="o"/>
      <w:lvlJc w:val="left"/>
      <w:pPr>
        <w:ind w:left="2007" w:hanging="360"/>
      </w:pPr>
      <w:rPr>
        <w:rFonts w:ascii="Courier New" w:hAnsi="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47" w15:restartNumberingAfterBreak="0">
    <w:nsid w:val="36EC48F8"/>
    <w:multiLevelType w:val="hybridMultilevel"/>
    <w:tmpl w:val="E94834F0"/>
    <w:lvl w:ilvl="0" w:tplc="1A160310">
      <w:start w:val="1"/>
      <w:numFmt w:val="decimal"/>
      <w:lvlText w:val="%1."/>
      <w:lvlJc w:val="left"/>
      <w:pPr>
        <w:ind w:left="1080" w:hanging="720"/>
      </w:pPr>
      <w:rPr>
        <w:rFonts w:hint="default"/>
      </w:rPr>
    </w:lvl>
    <w:lvl w:ilvl="1" w:tplc="E6D0413C" w:tentative="1">
      <w:start w:val="1"/>
      <w:numFmt w:val="lowerLetter"/>
      <w:lvlText w:val="%2."/>
      <w:lvlJc w:val="left"/>
      <w:pPr>
        <w:ind w:left="1440" w:hanging="360"/>
      </w:pPr>
    </w:lvl>
    <w:lvl w:ilvl="2" w:tplc="09BE2500" w:tentative="1">
      <w:start w:val="1"/>
      <w:numFmt w:val="lowerRoman"/>
      <w:lvlText w:val="%3."/>
      <w:lvlJc w:val="right"/>
      <w:pPr>
        <w:ind w:left="2160" w:hanging="180"/>
      </w:pPr>
    </w:lvl>
    <w:lvl w:ilvl="3" w:tplc="C76E44B4" w:tentative="1">
      <w:start w:val="1"/>
      <w:numFmt w:val="decimal"/>
      <w:lvlText w:val="%4."/>
      <w:lvlJc w:val="left"/>
      <w:pPr>
        <w:ind w:left="2880" w:hanging="360"/>
      </w:pPr>
    </w:lvl>
    <w:lvl w:ilvl="4" w:tplc="235E23C4" w:tentative="1">
      <w:start w:val="1"/>
      <w:numFmt w:val="lowerLetter"/>
      <w:lvlText w:val="%5."/>
      <w:lvlJc w:val="left"/>
      <w:pPr>
        <w:ind w:left="3600" w:hanging="360"/>
      </w:pPr>
    </w:lvl>
    <w:lvl w:ilvl="5" w:tplc="90DCBF78" w:tentative="1">
      <w:start w:val="1"/>
      <w:numFmt w:val="lowerRoman"/>
      <w:lvlText w:val="%6."/>
      <w:lvlJc w:val="right"/>
      <w:pPr>
        <w:ind w:left="4320" w:hanging="180"/>
      </w:pPr>
    </w:lvl>
    <w:lvl w:ilvl="6" w:tplc="E3D6222C" w:tentative="1">
      <w:start w:val="1"/>
      <w:numFmt w:val="decimal"/>
      <w:lvlText w:val="%7."/>
      <w:lvlJc w:val="left"/>
      <w:pPr>
        <w:ind w:left="5040" w:hanging="360"/>
      </w:pPr>
    </w:lvl>
    <w:lvl w:ilvl="7" w:tplc="3EC8E85E" w:tentative="1">
      <w:start w:val="1"/>
      <w:numFmt w:val="lowerLetter"/>
      <w:lvlText w:val="%8."/>
      <w:lvlJc w:val="left"/>
      <w:pPr>
        <w:ind w:left="5760" w:hanging="360"/>
      </w:pPr>
    </w:lvl>
    <w:lvl w:ilvl="8" w:tplc="025E465A" w:tentative="1">
      <w:start w:val="1"/>
      <w:numFmt w:val="lowerRoman"/>
      <w:lvlText w:val="%9."/>
      <w:lvlJc w:val="right"/>
      <w:pPr>
        <w:ind w:left="6480" w:hanging="180"/>
      </w:pPr>
    </w:lvl>
  </w:abstractNum>
  <w:abstractNum w:abstractNumId="48" w15:restartNumberingAfterBreak="0">
    <w:nsid w:val="3882037B"/>
    <w:multiLevelType w:val="hybridMultilevel"/>
    <w:tmpl w:val="FA66D0E2"/>
    <w:lvl w:ilvl="0" w:tplc="737238F0">
      <w:start w:val="1"/>
      <w:numFmt w:val="bullet"/>
      <w:lvlText w:val=""/>
      <w:lvlJc w:val="left"/>
      <w:pPr>
        <w:ind w:left="720" w:hanging="360"/>
      </w:pPr>
      <w:rPr>
        <w:rFonts w:ascii="Symbol" w:hAnsi="Symbol" w:hint="default"/>
      </w:rPr>
    </w:lvl>
    <w:lvl w:ilvl="1" w:tplc="CFB4D516" w:tentative="1">
      <w:start w:val="1"/>
      <w:numFmt w:val="bullet"/>
      <w:lvlText w:val="o"/>
      <w:lvlJc w:val="left"/>
      <w:pPr>
        <w:ind w:left="1440" w:hanging="360"/>
      </w:pPr>
      <w:rPr>
        <w:rFonts w:ascii="Courier New" w:hAnsi="Courier New" w:cs="Courier New" w:hint="default"/>
      </w:rPr>
    </w:lvl>
    <w:lvl w:ilvl="2" w:tplc="5A5AA0B0" w:tentative="1">
      <w:start w:val="1"/>
      <w:numFmt w:val="bullet"/>
      <w:lvlText w:val=""/>
      <w:lvlJc w:val="left"/>
      <w:pPr>
        <w:ind w:left="2160" w:hanging="360"/>
      </w:pPr>
      <w:rPr>
        <w:rFonts w:ascii="Wingdings" w:hAnsi="Wingdings" w:hint="default"/>
      </w:rPr>
    </w:lvl>
    <w:lvl w:ilvl="3" w:tplc="1B76CEE8" w:tentative="1">
      <w:start w:val="1"/>
      <w:numFmt w:val="bullet"/>
      <w:lvlText w:val=""/>
      <w:lvlJc w:val="left"/>
      <w:pPr>
        <w:ind w:left="2880" w:hanging="360"/>
      </w:pPr>
      <w:rPr>
        <w:rFonts w:ascii="Symbol" w:hAnsi="Symbol" w:hint="default"/>
      </w:rPr>
    </w:lvl>
    <w:lvl w:ilvl="4" w:tplc="3118BEC0" w:tentative="1">
      <w:start w:val="1"/>
      <w:numFmt w:val="bullet"/>
      <w:lvlText w:val="o"/>
      <w:lvlJc w:val="left"/>
      <w:pPr>
        <w:ind w:left="3600" w:hanging="360"/>
      </w:pPr>
      <w:rPr>
        <w:rFonts w:ascii="Courier New" w:hAnsi="Courier New" w:cs="Courier New" w:hint="default"/>
      </w:rPr>
    </w:lvl>
    <w:lvl w:ilvl="5" w:tplc="7D0EFE78" w:tentative="1">
      <w:start w:val="1"/>
      <w:numFmt w:val="bullet"/>
      <w:lvlText w:val=""/>
      <w:lvlJc w:val="left"/>
      <w:pPr>
        <w:ind w:left="4320" w:hanging="360"/>
      </w:pPr>
      <w:rPr>
        <w:rFonts w:ascii="Wingdings" w:hAnsi="Wingdings" w:hint="default"/>
      </w:rPr>
    </w:lvl>
    <w:lvl w:ilvl="6" w:tplc="FAECCDEE" w:tentative="1">
      <w:start w:val="1"/>
      <w:numFmt w:val="bullet"/>
      <w:lvlText w:val=""/>
      <w:lvlJc w:val="left"/>
      <w:pPr>
        <w:ind w:left="5040" w:hanging="360"/>
      </w:pPr>
      <w:rPr>
        <w:rFonts w:ascii="Symbol" w:hAnsi="Symbol" w:hint="default"/>
      </w:rPr>
    </w:lvl>
    <w:lvl w:ilvl="7" w:tplc="AE2A07C8" w:tentative="1">
      <w:start w:val="1"/>
      <w:numFmt w:val="bullet"/>
      <w:lvlText w:val="o"/>
      <w:lvlJc w:val="left"/>
      <w:pPr>
        <w:ind w:left="5760" w:hanging="360"/>
      </w:pPr>
      <w:rPr>
        <w:rFonts w:ascii="Courier New" w:hAnsi="Courier New" w:cs="Courier New" w:hint="default"/>
      </w:rPr>
    </w:lvl>
    <w:lvl w:ilvl="8" w:tplc="0682E830" w:tentative="1">
      <w:start w:val="1"/>
      <w:numFmt w:val="bullet"/>
      <w:lvlText w:val=""/>
      <w:lvlJc w:val="left"/>
      <w:pPr>
        <w:ind w:left="6480" w:hanging="360"/>
      </w:pPr>
      <w:rPr>
        <w:rFonts w:ascii="Wingdings" w:hAnsi="Wingdings" w:hint="default"/>
      </w:rPr>
    </w:lvl>
  </w:abstractNum>
  <w:abstractNum w:abstractNumId="49" w15:restartNumberingAfterBreak="0">
    <w:nsid w:val="395C48D0"/>
    <w:multiLevelType w:val="hybridMultilevel"/>
    <w:tmpl w:val="3858D538"/>
    <w:lvl w:ilvl="0" w:tplc="9EEAEBCC">
      <w:numFmt w:val="bullet"/>
      <w:lvlText w:val="-"/>
      <w:lvlJc w:val="left"/>
      <w:pPr>
        <w:ind w:left="720" w:hanging="360"/>
      </w:pPr>
      <w:rPr>
        <w:rFonts w:ascii="Times New Roman" w:eastAsia="Times New Roman" w:hAnsi="Times New Roman" w:cs="Times New Roman" w:hint="default"/>
      </w:rPr>
    </w:lvl>
    <w:lvl w:ilvl="1" w:tplc="8AA8B442">
      <w:start w:val="1"/>
      <w:numFmt w:val="decimal"/>
      <w:lvlText w:val="%2."/>
      <w:lvlJc w:val="left"/>
      <w:pPr>
        <w:ind w:left="1650" w:hanging="570"/>
      </w:pPr>
      <w:rPr>
        <w:rFonts w:hint="default"/>
      </w:rPr>
    </w:lvl>
    <w:lvl w:ilvl="2" w:tplc="D31EE1F2" w:tentative="1">
      <w:start w:val="1"/>
      <w:numFmt w:val="lowerRoman"/>
      <w:lvlText w:val="%3."/>
      <w:lvlJc w:val="right"/>
      <w:pPr>
        <w:ind w:left="2160" w:hanging="180"/>
      </w:pPr>
    </w:lvl>
    <w:lvl w:ilvl="3" w:tplc="84EE07FE" w:tentative="1">
      <w:start w:val="1"/>
      <w:numFmt w:val="decimal"/>
      <w:lvlText w:val="%4."/>
      <w:lvlJc w:val="left"/>
      <w:pPr>
        <w:ind w:left="2880" w:hanging="360"/>
      </w:pPr>
    </w:lvl>
    <w:lvl w:ilvl="4" w:tplc="0964A76A" w:tentative="1">
      <w:start w:val="1"/>
      <w:numFmt w:val="lowerLetter"/>
      <w:lvlText w:val="%5."/>
      <w:lvlJc w:val="left"/>
      <w:pPr>
        <w:ind w:left="3600" w:hanging="360"/>
      </w:pPr>
    </w:lvl>
    <w:lvl w:ilvl="5" w:tplc="253006EA" w:tentative="1">
      <w:start w:val="1"/>
      <w:numFmt w:val="lowerRoman"/>
      <w:lvlText w:val="%6."/>
      <w:lvlJc w:val="right"/>
      <w:pPr>
        <w:ind w:left="4320" w:hanging="180"/>
      </w:pPr>
    </w:lvl>
    <w:lvl w:ilvl="6" w:tplc="AFA6E5D6" w:tentative="1">
      <w:start w:val="1"/>
      <w:numFmt w:val="decimal"/>
      <w:lvlText w:val="%7."/>
      <w:lvlJc w:val="left"/>
      <w:pPr>
        <w:ind w:left="5040" w:hanging="360"/>
      </w:pPr>
    </w:lvl>
    <w:lvl w:ilvl="7" w:tplc="C53630E4" w:tentative="1">
      <w:start w:val="1"/>
      <w:numFmt w:val="lowerLetter"/>
      <w:lvlText w:val="%8."/>
      <w:lvlJc w:val="left"/>
      <w:pPr>
        <w:ind w:left="5760" w:hanging="360"/>
      </w:pPr>
    </w:lvl>
    <w:lvl w:ilvl="8" w:tplc="F9FA7BBA" w:tentative="1">
      <w:start w:val="1"/>
      <w:numFmt w:val="lowerRoman"/>
      <w:lvlText w:val="%9."/>
      <w:lvlJc w:val="right"/>
      <w:pPr>
        <w:ind w:left="6480" w:hanging="180"/>
      </w:pPr>
    </w:lvl>
  </w:abstractNum>
  <w:abstractNum w:abstractNumId="50" w15:restartNumberingAfterBreak="0">
    <w:nsid w:val="39FE0CB9"/>
    <w:multiLevelType w:val="hybridMultilevel"/>
    <w:tmpl w:val="680AE76A"/>
    <w:lvl w:ilvl="0" w:tplc="54FA4F40">
      <w:start w:val="1"/>
      <w:numFmt w:val="bullet"/>
      <w:lvlText w:val="-"/>
      <w:lvlJc w:val="left"/>
      <w:pPr>
        <w:ind w:left="720" w:hanging="360"/>
      </w:pPr>
    </w:lvl>
    <w:lvl w:ilvl="1" w:tplc="AE904DDA">
      <w:start w:val="1"/>
      <w:numFmt w:val="bullet"/>
      <w:lvlText w:val="o"/>
      <w:lvlJc w:val="left"/>
      <w:pPr>
        <w:ind w:left="1440" w:hanging="360"/>
      </w:pPr>
      <w:rPr>
        <w:rFonts w:ascii="Courier New" w:hAnsi="Courier New" w:cs="Courier New" w:hint="default"/>
      </w:rPr>
    </w:lvl>
    <w:lvl w:ilvl="2" w:tplc="25C087B0" w:tentative="1">
      <w:start w:val="1"/>
      <w:numFmt w:val="bullet"/>
      <w:lvlText w:val=""/>
      <w:lvlJc w:val="left"/>
      <w:pPr>
        <w:ind w:left="2160" w:hanging="360"/>
      </w:pPr>
      <w:rPr>
        <w:rFonts w:ascii="Wingdings" w:hAnsi="Wingdings" w:hint="default"/>
      </w:rPr>
    </w:lvl>
    <w:lvl w:ilvl="3" w:tplc="11EA9CBE" w:tentative="1">
      <w:start w:val="1"/>
      <w:numFmt w:val="bullet"/>
      <w:lvlText w:val=""/>
      <w:lvlJc w:val="left"/>
      <w:pPr>
        <w:ind w:left="2880" w:hanging="360"/>
      </w:pPr>
      <w:rPr>
        <w:rFonts w:ascii="Symbol" w:hAnsi="Symbol" w:hint="default"/>
      </w:rPr>
    </w:lvl>
    <w:lvl w:ilvl="4" w:tplc="C60421CA" w:tentative="1">
      <w:start w:val="1"/>
      <w:numFmt w:val="bullet"/>
      <w:lvlText w:val="o"/>
      <w:lvlJc w:val="left"/>
      <w:pPr>
        <w:ind w:left="3600" w:hanging="360"/>
      </w:pPr>
      <w:rPr>
        <w:rFonts w:ascii="Courier New" w:hAnsi="Courier New" w:cs="Courier New" w:hint="default"/>
      </w:rPr>
    </w:lvl>
    <w:lvl w:ilvl="5" w:tplc="BEAEB044" w:tentative="1">
      <w:start w:val="1"/>
      <w:numFmt w:val="bullet"/>
      <w:lvlText w:val=""/>
      <w:lvlJc w:val="left"/>
      <w:pPr>
        <w:ind w:left="4320" w:hanging="360"/>
      </w:pPr>
      <w:rPr>
        <w:rFonts w:ascii="Wingdings" w:hAnsi="Wingdings" w:hint="default"/>
      </w:rPr>
    </w:lvl>
    <w:lvl w:ilvl="6" w:tplc="8F7C1CF6" w:tentative="1">
      <w:start w:val="1"/>
      <w:numFmt w:val="bullet"/>
      <w:lvlText w:val=""/>
      <w:lvlJc w:val="left"/>
      <w:pPr>
        <w:ind w:left="5040" w:hanging="360"/>
      </w:pPr>
      <w:rPr>
        <w:rFonts w:ascii="Symbol" w:hAnsi="Symbol" w:hint="default"/>
      </w:rPr>
    </w:lvl>
    <w:lvl w:ilvl="7" w:tplc="6682237A" w:tentative="1">
      <w:start w:val="1"/>
      <w:numFmt w:val="bullet"/>
      <w:lvlText w:val="o"/>
      <w:lvlJc w:val="left"/>
      <w:pPr>
        <w:ind w:left="5760" w:hanging="360"/>
      </w:pPr>
      <w:rPr>
        <w:rFonts w:ascii="Courier New" w:hAnsi="Courier New" w:cs="Courier New" w:hint="default"/>
      </w:rPr>
    </w:lvl>
    <w:lvl w:ilvl="8" w:tplc="56E404A6" w:tentative="1">
      <w:start w:val="1"/>
      <w:numFmt w:val="bullet"/>
      <w:lvlText w:val=""/>
      <w:lvlJc w:val="left"/>
      <w:pPr>
        <w:ind w:left="6480" w:hanging="360"/>
      </w:pPr>
      <w:rPr>
        <w:rFonts w:ascii="Wingdings" w:hAnsi="Wingdings" w:hint="default"/>
      </w:rPr>
    </w:lvl>
  </w:abstractNum>
  <w:abstractNum w:abstractNumId="51" w15:restartNumberingAfterBreak="0">
    <w:nsid w:val="3A6C1081"/>
    <w:multiLevelType w:val="hybridMultilevel"/>
    <w:tmpl w:val="B664CF64"/>
    <w:lvl w:ilvl="0" w:tplc="F9307220">
      <w:start w:val="4"/>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2" w15:restartNumberingAfterBreak="0">
    <w:nsid w:val="3C605DF2"/>
    <w:multiLevelType w:val="hybridMultilevel"/>
    <w:tmpl w:val="93A22CA0"/>
    <w:lvl w:ilvl="0" w:tplc="04348C3C">
      <w:numFmt w:val="bullet"/>
      <w:lvlText w:val="•"/>
      <w:lvlJc w:val="left"/>
      <w:pPr>
        <w:ind w:left="720" w:hanging="360"/>
      </w:pPr>
      <w:rPr>
        <w:rFonts w:ascii="Times New Roman" w:eastAsia="Times New Roman" w:hAnsi="Times New Roman" w:cs="Times New Roman" w:hint="default"/>
      </w:rPr>
    </w:lvl>
    <w:lvl w:ilvl="1" w:tplc="5DDA0260">
      <w:start w:val="1"/>
      <w:numFmt w:val="bullet"/>
      <w:lvlText w:val="o"/>
      <w:lvlJc w:val="left"/>
      <w:pPr>
        <w:ind w:left="1440" w:hanging="360"/>
      </w:pPr>
      <w:rPr>
        <w:rFonts w:ascii="Courier New" w:hAnsi="Courier New" w:cs="Courier New" w:hint="default"/>
      </w:rPr>
    </w:lvl>
    <w:lvl w:ilvl="2" w:tplc="9EEC6F74">
      <w:start w:val="1"/>
      <w:numFmt w:val="bullet"/>
      <w:lvlText w:val=""/>
      <w:lvlJc w:val="left"/>
      <w:pPr>
        <w:ind w:left="2160" w:hanging="360"/>
      </w:pPr>
      <w:rPr>
        <w:rFonts w:ascii="Wingdings" w:hAnsi="Wingdings" w:hint="default"/>
      </w:rPr>
    </w:lvl>
    <w:lvl w:ilvl="3" w:tplc="204A2E90">
      <w:start w:val="1"/>
      <w:numFmt w:val="bullet"/>
      <w:lvlText w:val=""/>
      <w:lvlJc w:val="left"/>
      <w:pPr>
        <w:ind w:left="2880" w:hanging="360"/>
      </w:pPr>
      <w:rPr>
        <w:rFonts w:ascii="Symbol" w:hAnsi="Symbol" w:hint="default"/>
      </w:rPr>
    </w:lvl>
    <w:lvl w:ilvl="4" w:tplc="9D846CF8">
      <w:start w:val="1"/>
      <w:numFmt w:val="bullet"/>
      <w:lvlText w:val="o"/>
      <w:lvlJc w:val="left"/>
      <w:pPr>
        <w:ind w:left="3600" w:hanging="360"/>
      </w:pPr>
      <w:rPr>
        <w:rFonts w:ascii="Courier New" w:hAnsi="Courier New" w:cs="Courier New" w:hint="default"/>
      </w:rPr>
    </w:lvl>
    <w:lvl w:ilvl="5" w:tplc="C19AC9CE">
      <w:start w:val="1"/>
      <w:numFmt w:val="bullet"/>
      <w:lvlText w:val=""/>
      <w:lvlJc w:val="left"/>
      <w:pPr>
        <w:ind w:left="4320" w:hanging="360"/>
      </w:pPr>
      <w:rPr>
        <w:rFonts w:ascii="Wingdings" w:hAnsi="Wingdings" w:hint="default"/>
      </w:rPr>
    </w:lvl>
    <w:lvl w:ilvl="6" w:tplc="92CE8F18">
      <w:start w:val="1"/>
      <w:numFmt w:val="bullet"/>
      <w:lvlText w:val=""/>
      <w:lvlJc w:val="left"/>
      <w:pPr>
        <w:ind w:left="5040" w:hanging="360"/>
      </w:pPr>
      <w:rPr>
        <w:rFonts w:ascii="Symbol" w:hAnsi="Symbol" w:hint="default"/>
      </w:rPr>
    </w:lvl>
    <w:lvl w:ilvl="7" w:tplc="1F207E46">
      <w:start w:val="1"/>
      <w:numFmt w:val="bullet"/>
      <w:lvlText w:val="o"/>
      <w:lvlJc w:val="left"/>
      <w:pPr>
        <w:ind w:left="5760" w:hanging="360"/>
      </w:pPr>
      <w:rPr>
        <w:rFonts w:ascii="Courier New" w:hAnsi="Courier New" w:cs="Courier New" w:hint="default"/>
      </w:rPr>
    </w:lvl>
    <w:lvl w:ilvl="8" w:tplc="A05C8D70">
      <w:start w:val="1"/>
      <w:numFmt w:val="bullet"/>
      <w:lvlText w:val=""/>
      <w:lvlJc w:val="left"/>
      <w:pPr>
        <w:ind w:left="6480" w:hanging="360"/>
      </w:pPr>
      <w:rPr>
        <w:rFonts w:ascii="Wingdings" w:hAnsi="Wingdings" w:hint="default"/>
      </w:rPr>
    </w:lvl>
  </w:abstractNum>
  <w:abstractNum w:abstractNumId="53" w15:restartNumberingAfterBreak="0">
    <w:nsid w:val="3D082BBC"/>
    <w:multiLevelType w:val="hybridMultilevel"/>
    <w:tmpl w:val="1930AA22"/>
    <w:lvl w:ilvl="0" w:tplc="9E98D170">
      <w:start w:val="4"/>
      <w:numFmt w:val="bullet"/>
      <w:lvlText w:val="-"/>
      <w:lvlJc w:val="left"/>
      <w:pPr>
        <w:ind w:left="644" w:hanging="360"/>
      </w:pPr>
      <w:rPr>
        <w:rFonts w:ascii="Calibri" w:eastAsia="Times New Roman" w:hAnsi="Calibri" w:hint="default"/>
        <w:sz w:val="2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3F3641C1"/>
    <w:multiLevelType w:val="hybridMultilevel"/>
    <w:tmpl w:val="809A0E3A"/>
    <w:lvl w:ilvl="0" w:tplc="E84C4408">
      <w:numFmt w:val="bullet"/>
      <w:lvlText w:val="•"/>
      <w:lvlJc w:val="left"/>
      <w:pPr>
        <w:ind w:left="720" w:hanging="360"/>
      </w:pPr>
      <w:rPr>
        <w:rFonts w:ascii="Times New Roman" w:eastAsia="Times New Roman" w:hAnsi="Times New Roman" w:cs="Times New Roman" w:hint="default"/>
      </w:rPr>
    </w:lvl>
    <w:lvl w:ilvl="1" w:tplc="57829110">
      <w:start w:val="1"/>
      <w:numFmt w:val="bullet"/>
      <w:lvlText w:val="o"/>
      <w:lvlJc w:val="left"/>
      <w:pPr>
        <w:ind w:left="1440" w:hanging="360"/>
      </w:pPr>
      <w:rPr>
        <w:rFonts w:ascii="Courier New" w:hAnsi="Courier New" w:cs="Courier New" w:hint="default"/>
      </w:rPr>
    </w:lvl>
    <w:lvl w:ilvl="2" w:tplc="C0DE8620">
      <w:start w:val="1"/>
      <w:numFmt w:val="bullet"/>
      <w:lvlText w:val=""/>
      <w:lvlJc w:val="left"/>
      <w:pPr>
        <w:ind w:left="2160" w:hanging="360"/>
      </w:pPr>
      <w:rPr>
        <w:rFonts w:ascii="Wingdings" w:hAnsi="Wingdings" w:hint="default"/>
      </w:rPr>
    </w:lvl>
    <w:lvl w:ilvl="3" w:tplc="21A89B5C">
      <w:start w:val="1"/>
      <w:numFmt w:val="bullet"/>
      <w:lvlText w:val=""/>
      <w:lvlJc w:val="left"/>
      <w:pPr>
        <w:ind w:left="2880" w:hanging="360"/>
      </w:pPr>
      <w:rPr>
        <w:rFonts w:ascii="Symbol" w:hAnsi="Symbol" w:hint="default"/>
      </w:rPr>
    </w:lvl>
    <w:lvl w:ilvl="4" w:tplc="B560C5A6">
      <w:start w:val="1"/>
      <w:numFmt w:val="bullet"/>
      <w:lvlText w:val="o"/>
      <w:lvlJc w:val="left"/>
      <w:pPr>
        <w:ind w:left="3600" w:hanging="360"/>
      </w:pPr>
      <w:rPr>
        <w:rFonts w:ascii="Courier New" w:hAnsi="Courier New" w:cs="Courier New" w:hint="default"/>
      </w:rPr>
    </w:lvl>
    <w:lvl w:ilvl="5" w:tplc="17965BE6">
      <w:start w:val="1"/>
      <w:numFmt w:val="bullet"/>
      <w:lvlText w:val=""/>
      <w:lvlJc w:val="left"/>
      <w:pPr>
        <w:ind w:left="4320" w:hanging="360"/>
      </w:pPr>
      <w:rPr>
        <w:rFonts w:ascii="Wingdings" w:hAnsi="Wingdings" w:hint="default"/>
      </w:rPr>
    </w:lvl>
    <w:lvl w:ilvl="6" w:tplc="08923A8A">
      <w:start w:val="1"/>
      <w:numFmt w:val="bullet"/>
      <w:lvlText w:val=""/>
      <w:lvlJc w:val="left"/>
      <w:pPr>
        <w:ind w:left="5040" w:hanging="360"/>
      </w:pPr>
      <w:rPr>
        <w:rFonts w:ascii="Symbol" w:hAnsi="Symbol" w:hint="default"/>
      </w:rPr>
    </w:lvl>
    <w:lvl w:ilvl="7" w:tplc="0BBA3BF2">
      <w:start w:val="1"/>
      <w:numFmt w:val="bullet"/>
      <w:lvlText w:val="o"/>
      <w:lvlJc w:val="left"/>
      <w:pPr>
        <w:ind w:left="5760" w:hanging="360"/>
      </w:pPr>
      <w:rPr>
        <w:rFonts w:ascii="Courier New" w:hAnsi="Courier New" w:cs="Courier New" w:hint="default"/>
      </w:rPr>
    </w:lvl>
    <w:lvl w:ilvl="8" w:tplc="23CCAC3E">
      <w:start w:val="1"/>
      <w:numFmt w:val="bullet"/>
      <w:lvlText w:val=""/>
      <w:lvlJc w:val="left"/>
      <w:pPr>
        <w:ind w:left="6480" w:hanging="360"/>
      </w:pPr>
      <w:rPr>
        <w:rFonts w:ascii="Wingdings" w:hAnsi="Wingdings" w:hint="default"/>
      </w:rPr>
    </w:lvl>
  </w:abstractNum>
  <w:abstractNum w:abstractNumId="55" w15:restartNumberingAfterBreak="0">
    <w:nsid w:val="3F6667EB"/>
    <w:multiLevelType w:val="hybridMultilevel"/>
    <w:tmpl w:val="58D8E102"/>
    <w:lvl w:ilvl="0" w:tplc="F9307220">
      <w:start w:val="4"/>
      <w:numFmt w:val="bullet"/>
      <w:lvlText w:val="-"/>
      <w:lvlJc w:val="left"/>
      <w:pPr>
        <w:ind w:left="1494" w:hanging="360"/>
      </w:pPr>
      <w:rPr>
        <w:rFonts w:hint="default"/>
      </w:rPr>
    </w:lvl>
    <w:lvl w:ilvl="1" w:tplc="04180003" w:tentative="1">
      <w:start w:val="1"/>
      <w:numFmt w:val="bullet"/>
      <w:lvlText w:val="o"/>
      <w:lvlJc w:val="left"/>
      <w:pPr>
        <w:ind w:left="2214" w:hanging="360"/>
      </w:pPr>
      <w:rPr>
        <w:rFonts w:ascii="Courier New" w:hAnsi="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56" w15:restartNumberingAfterBreak="0">
    <w:nsid w:val="3FAD19BA"/>
    <w:multiLevelType w:val="hybridMultilevel"/>
    <w:tmpl w:val="657A59B0"/>
    <w:lvl w:ilvl="0" w:tplc="31980C5E">
      <w:numFmt w:val="bullet"/>
      <w:lvlText w:val="-"/>
      <w:lvlJc w:val="left"/>
      <w:pPr>
        <w:ind w:left="502"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7" w15:restartNumberingAfterBreak="0">
    <w:nsid w:val="40455A04"/>
    <w:multiLevelType w:val="hybridMultilevel"/>
    <w:tmpl w:val="08B0AA76"/>
    <w:lvl w:ilvl="0" w:tplc="1E18D968">
      <w:numFmt w:val="bullet"/>
      <w:lvlText w:val="•"/>
      <w:lvlJc w:val="left"/>
      <w:pPr>
        <w:ind w:left="720" w:hanging="360"/>
      </w:pPr>
      <w:rPr>
        <w:rFonts w:ascii="Times New Roman" w:eastAsia="Times New Roman" w:hAnsi="Times New Roman" w:cs="Times New Roman" w:hint="default"/>
      </w:rPr>
    </w:lvl>
    <w:lvl w:ilvl="1" w:tplc="E9D67D7E">
      <w:start w:val="1"/>
      <w:numFmt w:val="bullet"/>
      <w:lvlText w:val="o"/>
      <w:lvlJc w:val="left"/>
      <w:pPr>
        <w:ind w:left="1440" w:hanging="360"/>
      </w:pPr>
      <w:rPr>
        <w:rFonts w:ascii="Courier New" w:hAnsi="Courier New" w:cs="Courier New" w:hint="default"/>
      </w:rPr>
    </w:lvl>
    <w:lvl w:ilvl="2" w:tplc="EB78235E">
      <w:start w:val="1"/>
      <w:numFmt w:val="bullet"/>
      <w:lvlText w:val=""/>
      <w:lvlJc w:val="left"/>
      <w:pPr>
        <w:ind w:left="2160" w:hanging="360"/>
      </w:pPr>
      <w:rPr>
        <w:rFonts w:ascii="Wingdings" w:hAnsi="Wingdings" w:hint="default"/>
      </w:rPr>
    </w:lvl>
    <w:lvl w:ilvl="3" w:tplc="432C6F10">
      <w:start w:val="1"/>
      <w:numFmt w:val="bullet"/>
      <w:lvlText w:val=""/>
      <w:lvlJc w:val="left"/>
      <w:pPr>
        <w:ind w:left="2880" w:hanging="360"/>
      </w:pPr>
      <w:rPr>
        <w:rFonts w:ascii="Symbol" w:hAnsi="Symbol" w:hint="default"/>
      </w:rPr>
    </w:lvl>
    <w:lvl w:ilvl="4" w:tplc="56DCB4E4">
      <w:start w:val="1"/>
      <w:numFmt w:val="bullet"/>
      <w:lvlText w:val="o"/>
      <w:lvlJc w:val="left"/>
      <w:pPr>
        <w:ind w:left="3600" w:hanging="360"/>
      </w:pPr>
      <w:rPr>
        <w:rFonts w:ascii="Courier New" w:hAnsi="Courier New" w:cs="Courier New" w:hint="default"/>
      </w:rPr>
    </w:lvl>
    <w:lvl w:ilvl="5" w:tplc="06985D5E">
      <w:start w:val="1"/>
      <w:numFmt w:val="bullet"/>
      <w:lvlText w:val=""/>
      <w:lvlJc w:val="left"/>
      <w:pPr>
        <w:ind w:left="4320" w:hanging="360"/>
      </w:pPr>
      <w:rPr>
        <w:rFonts w:ascii="Wingdings" w:hAnsi="Wingdings" w:hint="default"/>
      </w:rPr>
    </w:lvl>
    <w:lvl w:ilvl="6" w:tplc="3B546DE2">
      <w:start w:val="1"/>
      <w:numFmt w:val="bullet"/>
      <w:lvlText w:val=""/>
      <w:lvlJc w:val="left"/>
      <w:pPr>
        <w:ind w:left="5040" w:hanging="360"/>
      </w:pPr>
      <w:rPr>
        <w:rFonts w:ascii="Symbol" w:hAnsi="Symbol" w:hint="default"/>
      </w:rPr>
    </w:lvl>
    <w:lvl w:ilvl="7" w:tplc="EC2A9502">
      <w:start w:val="1"/>
      <w:numFmt w:val="bullet"/>
      <w:lvlText w:val="o"/>
      <w:lvlJc w:val="left"/>
      <w:pPr>
        <w:ind w:left="5760" w:hanging="360"/>
      </w:pPr>
      <w:rPr>
        <w:rFonts w:ascii="Courier New" w:hAnsi="Courier New" w:cs="Courier New" w:hint="default"/>
      </w:rPr>
    </w:lvl>
    <w:lvl w:ilvl="8" w:tplc="1496387E">
      <w:start w:val="1"/>
      <w:numFmt w:val="bullet"/>
      <w:lvlText w:val=""/>
      <w:lvlJc w:val="left"/>
      <w:pPr>
        <w:ind w:left="6480" w:hanging="360"/>
      </w:pPr>
      <w:rPr>
        <w:rFonts w:ascii="Wingdings" w:hAnsi="Wingdings" w:hint="default"/>
      </w:rPr>
    </w:lvl>
  </w:abstractNum>
  <w:abstractNum w:abstractNumId="58" w15:restartNumberingAfterBreak="0">
    <w:nsid w:val="4047318A"/>
    <w:multiLevelType w:val="hybridMultilevel"/>
    <w:tmpl w:val="7BE81B06"/>
    <w:lvl w:ilvl="0" w:tplc="C3D65C02">
      <w:start w:val="1"/>
      <w:numFmt w:val="bullet"/>
      <w:lvlText w:val="-"/>
      <w:lvlJc w:val="left"/>
      <w:pPr>
        <w:ind w:left="720" w:hanging="360"/>
      </w:pPr>
    </w:lvl>
    <w:lvl w:ilvl="1" w:tplc="2E025F20" w:tentative="1">
      <w:start w:val="1"/>
      <w:numFmt w:val="bullet"/>
      <w:lvlText w:val="o"/>
      <w:lvlJc w:val="left"/>
      <w:pPr>
        <w:ind w:left="1440" w:hanging="360"/>
      </w:pPr>
      <w:rPr>
        <w:rFonts w:ascii="Courier New" w:hAnsi="Courier New" w:cs="Courier New" w:hint="default"/>
      </w:rPr>
    </w:lvl>
    <w:lvl w:ilvl="2" w:tplc="C804CF64" w:tentative="1">
      <w:start w:val="1"/>
      <w:numFmt w:val="bullet"/>
      <w:lvlText w:val=""/>
      <w:lvlJc w:val="left"/>
      <w:pPr>
        <w:ind w:left="2160" w:hanging="360"/>
      </w:pPr>
      <w:rPr>
        <w:rFonts w:ascii="Wingdings" w:hAnsi="Wingdings" w:hint="default"/>
      </w:rPr>
    </w:lvl>
    <w:lvl w:ilvl="3" w:tplc="E32EE1E0" w:tentative="1">
      <w:start w:val="1"/>
      <w:numFmt w:val="bullet"/>
      <w:lvlText w:val=""/>
      <w:lvlJc w:val="left"/>
      <w:pPr>
        <w:ind w:left="2880" w:hanging="360"/>
      </w:pPr>
      <w:rPr>
        <w:rFonts w:ascii="Symbol" w:hAnsi="Symbol" w:hint="default"/>
      </w:rPr>
    </w:lvl>
    <w:lvl w:ilvl="4" w:tplc="CCAC8134" w:tentative="1">
      <w:start w:val="1"/>
      <w:numFmt w:val="bullet"/>
      <w:lvlText w:val="o"/>
      <w:lvlJc w:val="left"/>
      <w:pPr>
        <w:ind w:left="3600" w:hanging="360"/>
      </w:pPr>
      <w:rPr>
        <w:rFonts w:ascii="Courier New" w:hAnsi="Courier New" w:cs="Courier New" w:hint="default"/>
      </w:rPr>
    </w:lvl>
    <w:lvl w:ilvl="5" w:tplc="1E340300" w:tentative="1">
      <w:start w:val="1"/>
      <w:numFmt w:val="bullet"/>
      <w:lvlText w:val=""/>
      <w:lvlJc w:val="left"/>
      <w:pPr>
        <w:ind w:left="4320" w:hanging="360"/>
      </w:pPr>
      <w:rPr>
        <w:rFonts w:ascii="Wingdings" w:hAnsi="Wingdings" w:hint="default"/>
      </w:rPr>
    </w:lvl>
    <w:lvl w:ilvl="6" w:tplc="7F24E7E8" w:tentative="1">
      <w:start w:val="1"/>
      <w:numFmt w:val="bullet"/>
      <w:lvlText w:val=""/>
      <w:lvlJc w:val="left"/>
      <w:pPr>
        <w:ind w:left="5040" w:hanging="360"/>
      </w:pPr>
      <w:rPr>
        <w:rFonts w:ascii="Symbol" w:hAnsi="Symbol" w:hint="default"/>
      </w:rPr>
    </w:lvl>
    <w:lvl w:ilvl="7" w:tplc="35DEF996" w:tentative="1">
      <w:start w:val="1"/>
      <w:numFmt w:val="bullet"/>
      <w:lvlText w:val="o"/>
      <w:lvlJc w:val="left"/>
      <w:pPr>
        <w:ind w:left="5760" w:hanging="360"/>
      </w:pPr>
      <w:rPr>
        <w:rFonts w:ascii="Courier New" w:hAnsi="Courier New" w:cs="Courier New" w:hint="default"/>
      </w:rPr>
    </w:lvl>
    <w:lvl w:ilvl="8" w:tplc="73B697CE" w:tentative="1">
      <w:start w:val="1"/>
      <w:numFmt w:val="bullet"/>
      <w:lvlText w:val=""/>
      <w:lvlJc w:val="left"/>
      <w:pPr>
        <w:ind w:left="6480" w:hanging="360"/>
      </w:pPr>
      <w:rPr>
        <w:rFonts w:ascii="Wingdings" w:hAnsi="Wingdings" w:hint="default"/>
      </w:rPr>
    </w:lvl>
  </w:abstractNum>
  <w:abstractNum w:abstractNumId="59" w15:restartNumberingAfterBreak="0">
    <w:nsid w:val="41DC55CB"/>
    <w:multiLevelType w:val="hybridMultilevel"/>
    <w:tmpl w:val="17CA1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534206E"/>
    <w:multiLevelType w:val="hybridMultilevel"/>
    <w:tmpl w:val="C420793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15:restartNumberingAfterBreak="0">
    <w:nsid w:val="45922B83"/>
    <w:multiLevelType w:val="hybridMultilevel"/>
    <w:tmpl w:val="DB861C9A"/>
    <w:lvl w:ilvl="0" w:tplc="C44C2F8C">
      <w:start w:val="1"/>
      <w:numFmt w:val="bullet"/>
      <w:lvlText w:val="-"/>
      <w:lvlJc w:val="left"/>
      <w:pPr>
        <w:ind w:left="720" w:hanging="360"/>
      </w:pPr>
      <w:rPr>
        <w:rFonts w:ascii="Times New Roman" w:hAnsi="Times New Roman" w:cs="Times New Roman" w:hint="default"/>
      </w:rPr>
    </w:lvl>
    <w:lvl w:ilvl="1" w:tplc="5308F09E" w:tentative="1">
      <w:start w:val="1"/>
      <w:numFmt w:val="bullet"/>
      <w:lvlText w:val="o"/>
      <w:lvlJc w:val="left"/>
      <w:pPr>
        <w:ind w:left="1440" w:hanging="360"/>
      </w:pPr>
      <w:rPr>
        <w:rFonts w:ascii="Courier New" w:hAnsi="Courier New" w:cs="Courier New" w:hint="default"/>
      </w:rPr>
    </w:lvl>
    <w:lvl w:ilvl="2" w:tplc="9954C6D0" w:tentative="1">
      <w:start w:val="1"/>
      <w:numFmt w:val="bullet"/>
      <w:lvlText w:val=""/>
      <w:lvlJc w:val="left"/>
      <w:pPr>
        <w:ind w:left="2160" w:hanging="360"/>
      </w:pPr>
      <w:rPr>
        <w:rFonts w:ascii="Wingdings" w:hAnsi="Wingdings" w:hint="default"/>
      </w:rPr>
    </w:lvl>
    <w:lvl w:ilvl="3" w:tplc="C590B31E" w:tentative="1">
      <w:start w:val="1"/>
      <w:numFmt w:val="bullet"/>
      <w:lvlText w:val=""/>
      <w:lvlJc w:val="left"/>
      <w:pPr>
        <w:ind w:left="2880" w:hanging="360"/>
      </w:pPr>
      <w:rPr>
        <w:rFonts w:ascii="Symbol" w:hAnsi="Symbol" w:hint="default"/>
      </w:rPr>
    </w:lvl>
    <w:lvl w:ilvl="4" w:tplc="1D66138A" w:tentative="1">
      <w:start w:val="1"/>
      <w:numFmt w:val="bullet"/>
      <w:lvlText w:val="o"/>
      <w:lvlJc w:val="left"/>
      <w:pPr>
        <w:ind w:left="3600" w:hanging="360"/>
      </w:pPr>
      <w:rPr>
        <w:rFonts w:ascii="Courier New" w:hAnsi="Courier New" w:cs="Courier New" w:hint="default"/>
      </w:rPr>
    </w:lvl>
    <w:lvl w:ilvl="5" w:tplc="04A2F482" w:tentative="1">
      <w:start w:val="1"/>
      <w:numFmt w:val="bullet"/>
      <w:lvlText w:val=""/>
      <w:lvlJc w:val="left"/>
      <w:pPr>
        <w:ind w:left="4320" w:hanging="360"/>
      </w:pPr>
      <w:rPr>
        <w:rFonts w:ascii="Wingdings" w:hAnsi="Wingdings" w:hint="default"/>
      </w:rPr>
    </w:lvl>
    <w:lvl w:ilvl="6" w:tplc="DD20BC46" w:tentative="1">
      <w:start w:val="1"/>
      <w:numFmt w:val="bullet"/>
      <w:lvlText w:val=""/>
      <w:lvlJc w:val="left"/>
      <w:pPr>
        <w:ind w:left="5040" w:hanging="360"/>
      </w:pPr>
      <w:rPr>
        <w:rFonts w:ascii="Symbol" w:hAnsi="Symbol" w:hint="default"/>
      </w:rPr>
    </w:lvl>
    <w:lvl w:ilvl="7" w:tplc="3AD6B310" w:tentative="1">
      <w:start w:val="1"/>
      <w:numFmt w:val="bullet"/>
      <w:lvlText w:val="o"/>
      <w:lvlJc w:val="left"/>
      <w:pPr>
        <w:ind w:left="5760" w:hanging="360"/>
      </w:pPr>
      <w:rPr>
        <w:rFonts w:ascii="Courier New" w:hAnsi="Courier New" w:cs="Courier New" w:hint="default"/>
      </w:rPr>
    </w:lvl>
    <w:lvl w:ilvl="8" w:tplc="1BC49660" w:tentative="1">
      <w:start w:val="1"/>
      <w:numFmt w:val="bullet"/>
      <w:lvlText w:val=""/>
      <w:lvlJc w:val="left"/>
      <w:pPr>
        <w:ind w:left="6480" w:hanging="360"/>
      </w:pPr>
      <w:rPr>
        <w:rFonts w:ascii="Wingdings" w:hAnsi="Wingdings" w:hint="default"/>
      </w:rPr>
    </w:lvl>
  </w:abstractNum>
  <w:abstractNum w:abstractNumId="62" w15:restartNumberingAfterBreak="0">
    <w:nsid w:val="45A21EB6"/>
    <w:multiLevelType w:val="hybridMultilevel"/>
    <w:tmpl w:val="C1CAF8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493B2EE7"/>
    <w:multiLevelType w:val="hybridMultilevel"/>
    <w:tmpl w:val="4298462E"/>
    <w:lvl w:ilvl="0" w:tplc="FEF6ED5C">
      <w:start w:val="1"/>
      <w:numFmt w:val="bullet"/>
      <w:lvlText w:val="-"/>
      <w:lvlJc w:val="left"/>
      <w:pPr>
        <w:ind w:left="720" w:hanging="360"/>
      </w:pPr>
    </w:lvl>
    <w:lvl w:ilvl="1" w:tplc="7E4A84B6" w:tentative="1">
      <w:start w:val="1"/>
      <w:numFmt w:val="bullet"/>
      <w:lvlText w:val="o"/>
      <w:lvlJc w:val="left"/>
      <w:pPr>
        <w:ind w:left="1440" w:hanging="360"/>
      </w:pPr>
      <w:rPr>
        <w:rFonts w:ascii="Courier New" w:hAnsi="Courier New" w:cs="Courier New" w:hint="default"/>
      </w:rPr>
    </w:lvl>
    <w:lvl w:ilvl="2" w:tplc="BC26746A" w:tentative="1">
      <w:start w:val="1"/>
      <w:numFmt w:val="bullet"/>
      <w:lvlText w:val=""/>
      <w:lvlJc w:val="left"/>
      <w:pPr>
        <w:ind w:left="2160" w:hanging="360"/>
      </w:pPr>
      <w:rPr>
        <w:rFonts w:ascii="Wingdings" w:hAnsi="Wingdings" w:hint="default"/>
      </w:rPr>
    </w:lvl>
    <w:lvl w:ilvl="3" w:tplc="90162D82" w:tentative="1">
      <w:start w:val="1"/>
      <w:numFmt w:val="bullet"/>
      <w:lvlText w:val=""/>
      <w:lvlJc w:val="left"/>
      <w:pPr>
        <w:ind w:left="2880" w:hanging="360"/>
      </w:pPr>
      <w:rPr>
        <w:rFonts w:ascii="Symbol" w:hAnsi="Symbol" w:hint="default"/>
      </w:rPr>
    </w:lvl>
    <w:lvl w:ilvl="4" w:tplc="510481B6" w:tentative="1">
      <w:start w:val="1"/>
      <w:numFmt w:val="bullet"/>
      <w:lvlText w:val="o"/>
      <w:lvlJc w:val="left"/>
      <w:pPr>
        <w:ind w:left="3600" w:hanging="360"/>
      </w:pPr>
      <w:rPr>
        <w:rFonts w:ascii="Courier New" w:hAnsi="Courier New" w:cs="Courier New" w:hint="default"/>
      </w:rPr>
    </w:lvl>
    <w:lvl w:ilvl="5" w:tplc="8946ED3A" w:tentative="1">
      <w:start w:val="1"/>
      <w:numFmt w:val="bullet"/>
      <w:lvlText w:val=""/>
      <w:lvlJc w:val="left"/>
      <w:pPr>
        <w:ind w:left="4320" w:hanging="360"/>
      </w:pPr>
      <w:rPr>
        <w:rFonts w:ascii="Wingdings" w:hAnsi="Wingdings" w:hint="default"/>
      </w:rPr>
    </w:lvl>
    <w:lvl w:ilvl="6" w:tplc="746E2708" w:tentative="1">
      <w:start w:val="1"/>
      <w:numFmt w:val="bullet"/>
      <w:lvlText w:val=""/>
      <w:lvlJc w:val="left"/>
      <w:pPr>
        <w:ind w:left="5040" w:hanging="360"/>
      </w:pPr>
      <w:rPr>
        <w:rFonts w:ascii="Symbol" w:hAnsi="Symbol" w:hint="default"/>
      </w:rPr>
    </w:lvl>
    <w:lvl w:ilvl="7" w:tplc="EAB253CA" w:tentative="1">
      <w:start w:val="1"/>
      <w:numFmt w:val="bullet"/>
      <w:lvlText w:val="o"/>
      <w:lvlJc w:val="left"/>
      <w:pPr>
        <w:ind w:left="5760" w:hanging="360"/>
      </w:pPr>
      <w:rPr>
        <w:rFonts w:ascii="Courier New" w:hAnsi="Courier New" w:cs="Courier New" w:hint="default"/>
      </w:rPr>
    </w:lvl>
    <w:lvl w:ilvl="8" w:tplc="F6942994" w:tentative="1">
      <w:start w:val="1"/>
      <w:numFmt w:val="bullet"/>
      <w:lvlText w:val=""/>
      <w:lvlJc w:val="left"/>
      <w:pPr>
        <w:ind w:left="6480" w:hanging="360"/>
      </w:pPr>
      <w:rPr>
        <w:rFonts w:ascii="Wingdings" w:hAnsi="Wingdings" w:hint="default"/>
      </w:rPr>
    </w:lvl>
  </w:abstractNum>
  <w:abstractNum w:abstractNumId="64" w15:restartNumberingAfterBreak="0">
    <w:nsid w:val="49532D57"/>
    <w:multiLevelType w:val="hybridMultilevel"/>
    <w:tmpl w:val="175446F4"/>
    <w:lvl w:ilvl="0" w:tplc="DE841616">
      <w:start w:val="1"/>
      <w:numFmt w:val="bullet"/>
      <w:lvlText w:val="-"/>
      <w:lvlJc w:val="left"/>
      <w:pPr>
        <w:ind w:left="720" w:hanging="360"/>
      </w:pPr>
    </w:lvl>
    <w:lvl w:ilvl="1" w:tplc="CDB2BADE" w:tentative="1">
      <w:start w:val="1"/>
      <w:numFmt w:val="bullet"/>
      <w:lvlText w:val="o"/>
      <w:lvlJc w:val="left"/>
      <w:pPr>
        <w:ind w:left="1440" w:hanging="360"/>
      </w:pPr>
      <w:rPr>
        <w:rFonts w:ascii="Courier New" w:hAnsi="Courier New" w:cs="Courier New" w:hint="default"/>
      </w:rPr>
    </w:lvl>
    <w:lvl w:ilvl="2" w:tplc="8C3EC290" w:tentative="1">
      <w:start w:val="1"/>
      <w:numFmt w:val="bullet"/>
      <w:lvlText w:val=""/>
      <w:lvlJc w:val="left"/>
      <w:pPr>
        <w:ind w:left="2160" w:hanging="360"/>
      </w:pPr>
      <w:rPr>
        <w:rFonts w:ascii="Wingdings" w:hAnsi="Wingdings" w:hint="default"/>
      </w:rPr>
    </w:lvl>
    <w:lvl w:ilvl="3" w:tplc="952066A4" w:tentative="1">
      <w:start w:val="1"/>
      <w:numFmt w:val="bullet"/>
      <w:lvlText w:val=""/>
      <w:lvlJc w:val="left"/>
      <w:pPr>
        <w:ind w:left="2880" w:hanging="360"/>
      </w:pPr>
      <w:rPr>
        <w:rFonts w:ascii="Symbol" w:hAnsi="Symbol" w:hint="default"/>
      </w:rPr>
    </w:lvl>
    <w:lvl w:ilvl="4" w:tplc="1728C7D4" w:tentative="1">
      <w:start w:val="1"/>
      <w:numFmt w:val="bullet"/>
      <w:lvlText w:val="o"/>
      <w:lvlJc w:val="left"/>
      <w:pPr>
        <w:ind w:left="3600" w:hanging="360"/>
      </w:pPr>
      <w:rPr>
        <w:rFonts w:ascii="Courier New" w:hAnsi="Courier New" w:cs="Courier New" w:hint="default"/>
      </w:rPr>
    </w:lvl>
    <w:lvl w:ilvl="5" w:tplc="B07E7BC0" w:tentative="1">
      <w:start w:val="1"/>
      <w:numFmt w:val="bullet"/>
      <w:lvlText w:val=""/>
      <w:lvlJc w:val="left"/>
      <w:pPr>
        <w:ind w:left="4320" w:hanging="360"/>
      </w:pPr>
      <w:rPr>
        <w:rFonts w:ascii="Wingdings" w:hAnsi="Wingdings" w:hint="default"/>
      </w:rPr>
    </w:lvl>
    <w:lvl w:ilvl="6" w:tplc="12B8749A" w:tentative="1">
      <w:start w:val="1"/>
      <w:numFmt w:val="bullet"/>
      <w:lvlText w:val=""/>
      <w:lvlJc w:val="left"/>
      <w:pPr>
        <w:ind w:left="5040" w:hanging="360"/>
      </w:pPr>
      <w:rPr>
        <w:rFonts w:ascii="Symbol" w:hAnsi="Symbol" w:hint="default"/>
      </w:rPr>
    </w:lvl>
    <w:lvl w:ilvl="7" w:tplc="BA9A3668" w:tentative="1">
      <w:start w:val="1"/>
      <w:numFmt w:val="bullet"/>
      <w:lvlText w:val="o"/>
      <w:lvlJc w:val="left"/>
      <w:pPr>
        <w:ind w:left="5760" w:hanging="360"/>
      </w:pPr>
      <w:rPr>
        <w:rFonts w:ascii="Courier New" w:hAnsi="Courier New" w:cs="Courier New" w:hint="default"/>
      </w:rPr>
    </w:lvl>
    <w:lvl w:ilvl="8" w:tplc="943A185E" w:tentative="1">
      <w:start w:val="1"/>
      <w:numFmt w:val="bullet"/>
      <w:lvlText w:val=""/>
      <w:lvlJc w:val="left"/>
      <w:pPr>
        <w:ind w:left="6480" w:hanging="360"/>
      </w:pPr>
      <w:rPr>
        <w:rFonts w:ascii="Wingdings" w:hAnsi="Wingdings" w:hint="default"/>
      </w:rPr>
    </w:lvl>
  </w:abstractNum>
  <w:abstractNum w:abstractNumId="65" w15:restartNumberingAfterBreak="0">
    <w:nsid w:val="4AE91709"/>
    <w:multiLevelType w:val="hybridMultilevel"/>
    <w:tmpl w:val="E7B80F90"/>
    <w:lvl w:ilvl="0" w:tplc="ED6CF2BC">
      <w:start w:val="1"/>
      <w:numFmt w:val="bullet"/>
      <w:lvlText w:val="-"/>
      <w:lvlJc w:val="left"/>
      <w:pPr>
        <w:ind w:left="720" w:hanging="360"/>
      </w:pPr>
      <w:rPr>
        <w:rFonts w:ascii="Times New Roman" w:hAnsi="Times New Roman" w:cs="Times New Roman" w:hint="default"/>
      </w:rPr>
    </w:lvl>
    <w:lvl w:ilvl="1" w:tplc="B0EE40BC" w:tentative="1">
      <w:start w:val="1"/>
      <w:numFmt w:val="bullet"/>
      <w:lvlText w:val="o"/>
      <w:lvlJc w:val="left"/>
      <w:pPr>
        <w:ind w:left="1440" w:hanging="360"/>
      </w:pPr>
      <w:rPr>
        <w:rFonts w:ascii="Courier New" w:hAnsi="Courier New" w:cs="Courier New" w:hint="default"/>
      </w:rPr>
    </w:lvl>
    <w:lvl w:ilvl="2" w:tplc="00EA657A" w:tentative="1">
      <w:start w:val="1"/>
      <w:numFmt w:val="bullet"/>
      <w:lvlText w:val=""/>
      <w:lvlJc w:val="left"/>
      <w:pPr>
        <w:ind w:left="2160" w:hanging="360"/>
      </w:pPr>
      <w:rPr>
        <w:rFonts w:ascii="Wingdings" w:hAnsi="Wingdings" w:hint="default"/>
      </w:rPr>
    </w:lvl>
    <w:lvl w:ilvl="3" w:tplc="8C809314" w:tentative="1">
      <w:start w:val="1"/>
      <w:numFmt w:val="bullet"/>
      <w:lvlText w:val=""/>
      <w:lvlJc w:val="left"/>
      <w:pPr>
        <w:ind w:left="2880" w:hanging="360"/>
      </w:pPr>
      <w:rPr>
        <w:rFonts w:ascii="Symbol" w:hAnsi="Symbol" w:hint="default"/>
      </w:rPr>
    </w:lvl>
    <w:lvl w:ilvl="4" w:tplc="093EE3D2" w:tentative="1">
      <w:start w:val="1"/>
      <w:numFmt w:val="bullet"/>
      <w:lvlText w:val="o"/>
      <w:lvlJc w:val="left"/>
      <w:pPr>
        <w:ind w:left="3600" w:hanging="360"/>
      </w:pPr>
      <w:rPr>
        <w:rFonts w:ascii="Courier New" w:hAnsi="Courier New" w:cs="Courier New" w:hint="default"/>
      </w:rPr>
    </w:lvl>
    <w:lvl w:ilvl="5" w:tplc="B2608D58" w:tentative="1">
      <w:start w:val="1"/>
      <w:numFmt w:val="bullet"/>
      <w:lvlText w:val=""/>
      <w:lvlJc w:val="left"/>
      <w:pPr>
        <w:ind w:left="4320" w:hanging="360"/>
      </w:pPr>
      <w:rPr>
        <w:rFonts w:ascii="Wingdings" w:hAnsi="Wingdings" w:hint="default"/>
      </w:rPr>
    </w:lvl>
    <w:lvl w:ilvl="6" w:tplc="D8E8EA3C" w:tentative="1">
      <w:start w:val="1"/>
      <w:numFmt w:val="bullet"/>
      <w:lvlText w:val=""/>
      <w:lvlJc w:val="left"/>
      <w:pPr>
        <w:ind w:left="5040" w:hanging="360"/>
      </w:pPr>
      <w:rPr>
        <w:rFonts w:ascii="Symbol" w:hAnsi="Symbol" w:hint="default"/>
      </w:rPr>
    </w:lvl>
    <w:lvl w:ilvl="7" w:tplc="827C5D12" w:tentative="1">
      <w:start w:val="1"/>
      <w:numFmt w:val="bullet"/>
      <w:lvlText w:val="o"/>
      <w:lvlJc w:val="left"/>
      <w:pPr>
        <w:ind w:left="5760" w:hanging="360"/>
      </w:pPr>
      <w:rPr>
        <w:rFonts w:ascii="Courier New" w:hAnsi="Courier New" w:cs="Courier New" w:hint="default"/>
      </w:rPr>
    </w:lvl>
    <w:lvl w:ilvl="8" w:tplc="FAC2836C" w:tentative="1">
      <w:start w:val="1"/>
      <w:numFmt w:val="bullet"/>
      <w:lvlText w:val=""/>
      <w:lvlJc w:val="left"/>
      <w:pPr>
        <w:ind w:left="6480" w:hanging="360"/>
      </w:pPr>
      <w:rPr>
        <w:rFonts w:ascii="Wingdings" w:hAnsi="Wingdings" w:hint="default"/>
      </w:rPr>
    </w:lvl>
  </w:abstractNum>
  <w:abstractNum w:abstractNumId="66" w15:restartNumberingAfterBreak="0">
    <w:nsid w:val="4B4B4865"/>
    <w:multiLevelType w:val="hybridMultilevel"/>
    <w:tmpl w:val="2DE2A5E8"/>
    <w:lvl w:ilvl="0" w:tplc="C0CCEF32">
      <w:start w:val="1"/>
      <w:numFmt w:val="bullet"/>
      <w:lvlText w:val="-"/>
      <w:lvlJc w:val="left"/>
      <w:pPr>
        <w:ind w:left="720" w:hanging="360"/>
      </w:pPr>
    </w:lvl>
    <w:lvl w:ilvl="1" w:tplc="08120BB8" w:tentative="1">
      <w:start w:val="1"/>
      <w:numFmt w:val="bullet"/>
      <w:lvlText w:val="o"/>
      <w:lvlJc w:val="left"/>
      <w:pPr>
        <w:ind w:left="1440" w:hanging="360"/>
      </w:pPr>
      <w:rPr>
        <w:rFonts w:ascii="Courier New" w:hAnsi="Courier New" w:cs="Courier New" w:hint="default"/>
      </w:rPr>
    </w:lvl>
    <w:lvl w:ilvl="2" w:tplc="CBBA387E" w:tentative="1">
      <w:start w:val="1"/>
      <w:numFmt w:val="bullet"/>
      <w:lvlText w:val=""/>
      <w:lvlJc w:val="left"/>
      <w:pPr>
        <w:ind w:left="2160" w:hanging="360"/>
      </w:pPr>
      <w:rPr>
        <w:rFonts w:ascii="Wingdings" w:hAnsi="Wingdings" w:hint="default"/>
      </w:rPr>
    </w:lvl>
    <w:lvl w:ilvl="3" w:tplc="8B8885A0" w:tentative="1">
      <w:start w:val="1"/>
      <w:numFmt w:val="bullet"/>
      <w:lvlText w:val=""/>
      <w:lvlJc w:val="left"/>
      <w:pPr>
        <w:ind w:left="2880" w:hanging="360"/>
      </w:pPr>
      <w:rPr>
        <w:rFonts w:ascii="Symbol" w:hAnsi="Symbol" w:hint="default"/>
      </w:rPr>
    </w:lvl>
    <w:lvl w:ilvl="4" w:tplc="DE6A065A" w:tentative="1">
      <w:start w:val="1"/>
      <w:numFmt w:val="bullet"/>
      <w:lvlText w:val="o"/>
      <w:lvlJc w:val="left"/>
      <w:pPr>
        <w:ind w:left="3600" w:hanging="360"/>
      </w:pPr>
      <w:rPr>
        <w:rFonts w:ascii="Courier New" w:hAnsi="Courier New" w:cs="Courier New" w:hint="default"/>
      </w:rPr>
    </w:lvl>
    <w:lvl w:ilvl="5" w:tplc="F04652C4" w:tentative="1">
      <w:start w:val="1"/>
      <w:numFmt w:val="bullet"/>
      <w:lvlText w:val=""/>
      <w:lvlJc w:val="left"/>
      <w:pPr>
        <w:ind w:left="4320" w:hanging="360"/>
      </w:pPr>
      <w:rPr>
        <w:rFonts w:ascii="Wingdings" w:hAnsi="Wingdings" w:hint="default"/>
      </w:rPr>
    </w:lvl>
    <w:lvl w:ilvl="6" w:tplc="7F0C904A" w:tentative="1">
      <w:start w:val="1"/>
      <w:numFmt w:val="bullet"/>
      <w:lvlText w:val=""/>
      <w:lvlJc w:val="left"/>
      <w:pPr>
        <w:ind w:left="5040" w:hanging="360"/>
      </w:pPr>
      <w:rPr>
        <w:rFonts w:ascii="Symbol" w:hAnsi="Symbol" w:hint="default"/>
      </w:rPr>
    </w:lvl>
    <w:lvl w:ilvl="7" w:tplc="FC283A60" w:tentative="1">
      <w:start w:val="1"/>
      <w:numFmt w:val="bullet"/>
      <w:lvlText w:val="o"/>
      <w:lvlJc w:val="left"/>
      <w:pPr>
        <w:ind w:left="5760" w:hanging="360"/>
      </w:pPr>
      <w:rPr>
        <w:rFonts w:ascii="Courier New" w:hAnsi="Courier New" w:cs="Courier New" w:hint="default"/>
      </w:rPr>
    </w:lvl>
    <w:lvl w:ilvl="8" w:tplc="C1EE4D1E" w:tentative="1">
      <w:start w:val="1"/>
      <w:numFmt w:val="bullet"/>
      <w:lvlText w:val=""/>
      <w:lvlJc w:val="left"/>
      <w:pPr>
        <w:ind w:left="6480" w:hanging="360"/>
      </w:pPr>
      <w:rPr>
        <w:rFonts w:ascii="Wingdings" w:hAnsi="Wingdings" w:hint="default"/>
      </w:rPr>
    </w:lvl>
  </w:abstractNum>
  <w:abstractNum w:abstractNumId="67" w15:restartNumberingAfterBreak="0">
    <w:nsid w:val="4B50047A"/>
    <w:multiLevelType w:val="hybridMultilevel"/>
    <w:tmpl w:val="C3089062"/>
    <w:lvl w:ilvl="0" w:tplc="F9307220">
      <w:start w:val="4"/>
      <w:numFmt w:val="bullet"/>
      <w:lvlText w:val="-"/>
      <w:lvlJc w:val="left"/>
      <w:pPr>
        <w:ind w:left="862" w:hanging="360"/>
      </w:pPr>
      <w:rPr>
        <w:rFonts w:hint="default"/>
      </w:rPr>
    </w:lvl>
    <w:lvl w:ilvl="1" w:tplc="04180003" w:tentative="1">
      <w:start w:val="1"/>
      <w:numFmt w:val="bullet"/>
      <w:lvlText w:val="o"/>
      <w:lvlJc w:val="left"/>
      <w:pPr>
        <w:ind w:left="1582" w:hanging="360"/>
      </w:pPr>
      <w:rPr>
        <w:rFonts w:ascii="Courier New" w:hAnsi="Courier New" w:hint="default"/>
      </w:rPr>
    </w:lvl>
    <w:lvl w:ilvl="2" w:tplc="04180005" w:tentative="1">
      <w:start w:val="1"/>
      <w:numFmt w:val="bullet"/>
      <w:lvlText w:val=""/>
      <w:lvlJc w:val="left"/>
      <w:pPr>
        <w:ind w:left="2302" w:hanging="360"/>
      </w:pPr>
      <w:rPr>
        <w:rFonts w:ascii="Wingdings" w:hAnsi="Wingdings" w:hint="default"/>
      </w:rPr>
    </w:lvl>
    <w:lvl w:ilvl="3" w:tplc="04180001" w:tentative="1">
      <w:start w:val="1"/>
      <w:numFmt w:val="bullet"/>
      <w:lvlText w:val=""/>
      <w:lvlJc w:val="left"/>
      <w:pPr>
        <w:ind w:left="3022" w:hanging="360"/>
      </w:pPr>
      <w:rPr>
        <w:rFonts w:ascii="Symbol" w:hAnsi="Symbol" w:hint="default"/>
      </w:rPr>
    </w:lvl>
    <w:lvl w:ilvl="4" w:tplc="04180003" w:tentative="1">
      <w:start w:val="1"/>
      <w:numFmt w:val="bullet"/>
      <w:lvlText w:val="o"/>
      <w:lvlJc w:val="left"/>
      <w:pPr>
        <w:ind w:left="3742" w:hanging="360"/>
      </w:pPr>
      <w:rPr>
        <w:rFonts w:ascii="Courier New" w:hAnsi="Courier New" w:hint="default"/>
      </w:rPr>
    </w:lvl>
    <w:lvl w:ilvl="5" w:tplc="04180005" w:tentative="1">
      <w:start w:val="1"/>
      <w:numFmt w:val="bullet"/>
      <w:lvlText w:val=""/>
      <w:lvlJc w:val="left"/>
      <w:pPr>
        <w:ind w:left="4462" w:hanging="360"/>
      </w:pPr>
      <w:rPr>
        <w:rFonts w:ascii="Wingdings" w:hAnsi="Wingdings" w:hint="default"/>
      </w:rPr>
    </w:lvl>
    <w:lvl w:ilvl="6" w:tplc="04180001" w:tentative="1">
      <w:start w:val="1"/>
      <w:numFmt w:val="bullet"/>
      <w:lvlText w:val=""/>
      <w:lvlJc w:val="left"/>
      <w:pPr>
        <w:ind w:left="5182" w:hanging="360"/>
      </w:pPr>
      <w:rPr>
        <w:rFonts w:ascii="Symbol" w:hAnsi="Symbol" w:hint="default"/>
      </w:rPr>
    </w:lvl>
    <w:lvl w:ilvl="7" w:tplc="04180003" w:tentative="1">
      <w:start w:val="1"/>
      <w:numFmt w:val="bullet"/>
      <w:lvlText w:val="o"/>
      <w:lvlJc w:val="left"/>
      <w:pPr>
        <w:ind w:left="5902" w:hanging="360"/>
      </w:pPr>
      <w:rPr>
        <w:rFonts w:ascii="Courier New" w:hAnsi="Courier New" w:hint="default"/>
      </w:rPr>
    </w:lvl>
    <w:lvl w:ilvl="8" w:tplc="04180005" w:tentative="1">
      <w:start w:val="1"/>
      <w:numFmt w:val="bullet"/>
      <w:lvlText w:val=""/>
      <w:lvlJc w:val="left"/>
      <w:pPr>
        <w:ind w:left="6622" w:hanging="360"/>
      </w:pPr>
      <w:rPr>
        <w:rFonts w:ascii="Wingdings" w:hAnsi="Wingdings" w:hint="default"/>
      </w:rPr>
    </w:lvl>
  </w:abstractNum>
  <w:abstractNum w:abstractNumId="68" w15:restartNumberingAfterBreak="0">
    <w:nsid w:val="4C62171B"/>
    <w:multiLevelType w:val="hybridMultilevel"/>
    <w:tmpl w:val="BB16D384"/>
    <w:lvl w:ilvl="0" w:tplc="8EFCCF3E">
      <w:start w:val="1"/>
      <w:numFmt w:val="decimal"/>
      <w:lvlText w:val="%1."/>
      <w:lvlJc w:val="left"/>
      <w:pPr>
        <w:ind w:left="1080" w:hanging="720"/>
      </w:pPr>
      <w:rPr>
        <w:rFonts w:hint="default"/>
      </w:rPr>
    </w:lvl>
    <w:lvl w:ilvl="1" w:tplc="158273A0" w:tentative="1">
      <w:start w:val="1"/>
      <w:numFmt w:val="lowerLetter"/>
      <w:lvlText w:val="%2."/>
      <w:lvlJc w:val="left"/>
      <w:pPr>
        <w:ind w:left="1440" w:hanging="360"/>
      </w:pPr>
    </w:lvl>
    <w:lvl w:ilvl="2" w:tplc="26AC0278" w:tentative="1">
      <w:start w:val="1"/>
      <w:numFmt w:val="lowerRoman"/>
      <w:lvlText w:val="%3."/>
      <w:lvlJc w:val="right"/>
      <w:pPr>
        <w:ind w:left="2160" w:hanging="180"/>
      </w:pPr>
    </w:lvl>
    <w:lvl w:ilvl="3" w:tplc="2FAC68E4" w:tentative="1">
      <w:start w:val="1"/>
      <w:numFmt w:val="decimal"/>
      <w:lvlText w:val="%4."/>
      <w:lvlJc w:val="left"/>
      <w:pPr>
        <w:ind w:left="2880" w:hanging="360"/>
      </w:pPr>
    </w:lvl>
    <w:lvl w:ilvl="4" w:tplc="733C4848" w:tentative="1">
      <w:start w:val="1"/>
      <w:numFmt w:val="lowerLetter"/>
      <w:lvlText w:val="%5."/>
      <w:lvlJc w:val="left"/>
      <w:pPr>
        <w:ind w:left="3600" w:hanging="360"/>
      </w:pPr>
    </w:lvl>
    <w:lvl w:ilvl="5" w:tplc="879E485C" w:tentative="1">
      <w:start w:val="1"/>
      <w:numFmt w:val="lowerRoman"/>
      <w:lvlText w:val="%6."/>
      <w:lvlJc w:val="right"/>
      <w:pPr>
        <w:ind w:left="4320" w:hanging="180"/>
      </w:pPr>
    </w:lvl>
    <w:lvl w:ilvl="6" w:tplc="84ECF070" w:tentative="1">
      <w:start w:val="1"/>
      <w:numFmt w:val="decimal"/>
      <w:lvlText w:val="%7."/>
      <w:lvlJc w:val="left"/>
      <w:pPr>
        <w:ind w:left="5040" w:hanging="360"/>
      </w:pPr>
    </w:lvl>
    <w:lvl w:ilvl="7" w:tplc="BD889118" w:tentative="1">
      <w:start w:val="1"/>
      <w:numFmt w:val="lowerLetter"/>
      <w:lvlText w:val="%8."/>
      <w:lvlJc w:val="left"/>
      <w:pPr>
        <w:ind w:left="5760" w:hanging="360"/>
      </w:pPr>
    </w:lvl>
    <w:lvl w:ilvl="8" w:tplc="B6847454" w:tentative="1">
      <w:start w:val="1"/>
      <w:numFmt w:val="lowerRoman"/>
      <w:lvlText w:val="%9."/>
      <w:lvlJc w:val="right"/>
      <w:pPr>
        <w:ind w:left="6480" w:hanging="180"/>
      </w:pPr>
    </w:lvl>
  </w:abstractNum>
  <w:abstractNum w:abstractNumId="69" w15:restartNumberingAfterBreak="0">
    <w:nsid w:val="4D712692"/>
    <w:multiLevelType w:val="hybridMultilevel"/>
    <w:tmpl w:val="C6320C22"/>
    <w:lvl w:ilvl="0" w:tplc="19B6A194">
      <w:start w:val="1"/>
      <w:numFmt w:val="bullet"/>
      <w:pStyle w:val="BodyTextAgency"/>
      <w:lvlText w:val="o"/>
      <w:lvlJc w:val="left"/>
      <w:pPr>
        <w:tabs>
          <w:tab w:val="num" w:pos="720"/>
        </w:tabs>
        <w:ind w:left="720" w:hanging="360"/>
      </w:pPr>
      <w:rPr>
        <w:rFonts w:ascii="Courier New" w:hAnsi="Courier New" w:hint="default"/>
      </w:rPr>
    </w:lvl>
    <w:lvl w:ilvl="1" w:tplc="46DA7C22" w:tentative="1">
      <w:start w:val="1"/>
      <w:numFmt w:val="bullet"/>
      <w:lvlText w:val="o"/>
      <w:lvlJc w:val="left"/>
      <w:pPr>
        <w:tabs>
          <w:tab w:val="num" w:pos="1440"/>
        </w:tabs>
        <w:ind w:left="1440" w:hanging="360"/>
      </w:pPr>
      <w:rPr>
        <w:rFonts w:ascii="Courier New" w:hAnsi="Courier New" w:hint="default"/>
      </w:rPr>
    </w:lvl>
    <w:lvl w:ilvl="2" w:tplc="876E25B2" w:tentative="1">
      <w:start w:val="1"/>
      <w:numFmt w:val="bullet"/>
      <w:lvlText w:val=""/>
      <w:lvlJc w:val="left"/>
      <w:pPr>
        <w:tabs>
          <w:tab w:val="num" w:pos="2160"/>
        </w:tabs>
        <w:ind w:left="2160" w:hanging="360"/>
      </w:pPr>
      <w:rPr>
        <w:rFonts w:ascii="Wingdings" w:hAnsi="Wingdings" w:hint="default"/>
      </w:rPr>
    </w:lvl>
    <w:lvl w:ilvl="3" w:tplc="802E0306" w:tentative="1">
      <w:start w:val="1"/>
      <w:numFmt w:val="bullet"/>
      <w:lvlText w:val=""/>
      <w:lvlJc w:val="left"/>
      <w:pPr>
        <w:tabs>
          <w:tab w:val="num" w:pos="2880"/>
        </w:tabs>
        <w:ind w:left="2880" w:hanging="360"/>
      </w:pPr>
      <w:rPr>
        <w:rFonts w:ascii="Symbol" w:hAnsi="Symbol" w:hint="default"/>
      </w:rPr>
    </w:lvl>
    <w:lvl w:ilvl="4" w:tplc="62167CA0" w:tentative="1">
      <w:start w:val="1"/>
      <w:numFmt w:val="bullet"/>
      <w:lvlText w:val="o"/>
      <w:lvlJc w:val="left"/>
      <w:pPr>
        <w:tabs>
          <w:tab w:val="num" w:pos="3600"/>
        </w:tabs>
        <w:ind w:left="3600" w:hanging="360"/>
      </w:pPr>
      <w:rPr>
        <w:rFonts w:ascii="Courier New" w:hAnsi="Courier New" w:hint="default"/>
      </w:rPr>
    </w:lvl>
    <w:lvl w:ilvl="5" w:tplc="A5F66E6A" w:tentative="1">
      <w:start w:val="1"/>
      <w:numFmt w:val="bullet"/>
      <w:lvlText w:val=""/>
      <w:lvlJc w:val="left"/>
      <w:pPr>
        <w:tabs>
          <w:tab w:val="num" w:pos="4320"/>
        </w:tabs>
        <w:ind w:left="4320" w:hanging="360"/>
      </w:pPr>
      <w:rPr>
        <w:rFonts w:ascii="Wingdings" w:hAnsi="Wingdings" w:hint="default"/>
      </w:rPr>
    </w:lvl>
    <w:lvl w:ilvl="6" w:tplc="5EE010BE" w:tentative="1">
      <w:start w:val="1"/>
      <w:numFmt w:val="bullet"/>
      <w:lvlText w:val=""/>
      <w:lvlJc w:val="left"/>
      <w:pPr>
        <w:tabs>
          <w:tab w:val="num" w:pos="5040"/>
        </w:tabs>
        <w:ind w:left="5040" w:hanging="360"/>
      </w:pPr>
      <w:rPr>
        <w:rFonts w:ascii="Symbol" w:hAnsi="Symbol" w:hint="default"/>
      </w:rPr>
    </w:lvl>
    <w:lvl w:ilvl="7" w:tplc="C7826CD8" w:tentative="1">
      <w:start w:val="1"/>
      <w:numFmt w:val="bullet"/>
      <w:lvlText w:val="o"/>
      <w:lvlJc w:val="left"/>
      <w:pPr>
        <w:tabs>
          <w:tab w:val="num" w:pos="5760"/>
        </w:tabs>
        <w:ind w:left="5760" w:hanging="360"/>
      </w:pPr>
      <w:rPr>
        <w:rFonts w:ascii="Courier New" w:hAnsi="Courier New" w:hint="default"/>
      </w:rPr>
    </w:lvl>
    <w:lvl w:ilvl="8" w:tplc="F5C89890"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ECC3615"/>
    <w:multiLevelType w:val="hybridMultilevel"/>
    <w:tmpl w:val="233E8410"/>
    <w:lvl w:ilvl="0" w:tplc="BA70D54C">
      <w:start w:val="1"/>
      <w:numFmt w:val="bullet"/>
      <w:pStyle w:val="EMEABodyTextIndent"/>
      <w:lvlText w:val=""/>
      <w:lvlJc w:val="left"/>
      <w:pPr>
        <w:ind w:left="644"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501747AA"/>
    <w:multiLevelType w:val="hybridMultilevel"/>
    <w:tmpl w:val="3410CED4"/>
    <w:lvl w:ilvl="0" w:tplc="F0E2A388">
      <w:start w:val="1"/>
      <w:numFmt w:val="bullet"/>
      <w:lvlText w:val="-"/>
      <w:lvlJc w:val="left"/>
      <w:pPr>
        <w:ind w:left="720" w:hanging="360"/>
      </w:pPr>
    </w:lvl>
    <w:lvl w:ilvl="1" w:tplc="3F6C76A2" w:tentative="1">
      <w:start w:val="1"/>
      <w:numFmt w:val="bullet"/>
      <w:lvlText w:val="o"/>
      <w:lvlJc w:val="left"/>
      <w:pPr>
        <w:ind w:left="1440" w:hanging="360"/>
      </w:pPr>
      <w:rPr>
        <w:rFonts w:ascii="Courier New" w:hAnsi="Courier New" w:cs="Courier New" w:hint="default"/>
      </w:rPr>
    </w:lvl>
    <w:lvl w:ilvl="2" w:tplc="95566E38" w:tentative="1">
      <w:start w:val="1"/>
      <w:numFmt w:val="bullet"/>
      <w:lvlText w:val=""/>
      <w:lvlJc w:val="left"/>
      <w:pPr>
        <w:ind w:left="2160" w:hanging="360"/>
      </w:pPr>
      <w:rPr>
        <w:rFonts w:ascii="Wingdings" w:hAnsi="Wingdings" w:hint="default"/>
      </w:rPr>
    </w:lvl>
    <w:lvl w:ilvl="3" w:tplc="D056F194" w:tentative="1">
      <w:start w:val="1"/>
      <w:numFmt w:val="bullet"/>
      <w:lvlText w:val=""/>
      <w:lvlJc w:val="left"/>
      <w:pPr>
        <w:ind w:left="2880" w:hanging="360"/>
      </w:pPr>
      <w:rPr>
        <w:rFonts w:ascii="Symbol" w:hAnsi="Symbol" w:hint="default"/>
      </w:rPr>
    </w:lvl>
    <w:lvl w:ilvl="4" w:tplc="547464BA" w:tentative="1">
      <w:start w:val="1"/>
      <w:numFmt w:val="bullet"/>
      <w:lvlText w:val="o"/>
      <w:lvlJc w:val="left"/>
      <w:pPr>
        <w:ind w:left="3600" w:hanging="360"/>
      </w:pPr>
      <w:rPr>
        <w:rFonts w:ascii="Courier New" w:hAnsi="Courier New" w:cs="Courier New" w:hint="default"/>
      </w:rPr>
    </w:lvl>
    <w:lvl w:ilvl="5" w:tplc="B41AC4E4" w:tentative="1">
      <w:start w:val="1"/>
      <w:numFmt w:val="bullet"/>
      <w:lvlText w:val=""/>
      <w:lvlJc w:val="left"/>
      <w:pPr>
        <w:ind w:left="4320" w:hanging="360"/>
      </w:pPr>
      <w:rPr>
        <w:rFonts w:ascii="Wingdings" w:hAnsi="Wingdings" w:hint="default"/>
      </w:rPr>
    </w:lvl>
    <w:lvl w:ilvl="6" w:tplc="D7B4CB14" w:tentative="1">
      <w:start w:val="1"/>
      <w:numFmt w:val="bullet"/>
      <w:lvlText w:val=""/>
      <w:lvlJc w:val="left"/>
      <w:pPr>
        <w:ind w:left="5040" w:hanging="360"/>
      </w:pPr>
      <w:rPr>
        <w:rFonts w:ascii="Symbol" w:hAnsi="Symbol" w:hint="default"/>
      </w:rPr>
    </w:lvl>
    <w:lvl w:ilvl="7" w:tplc="7BA25ED6" w:tentative="1">
      <w:start w:val="1"/>
      <w:numFmt w:val="bullet"/>
      <w:lvlText w:val="o"/>
      <w:lvlJc w:val="left"/>
      <w:pPr>
        <w:ind w:left="5760" w:hanging="360"/>
      </w:pPr>
      <w:rPr>
        <w:rFonts w:ascii="Courier New" w:hAnsi="Courier New" w:cs="Courier New" w:hint="default"/>
      </w:rPr>
    </w:lvl>
    <w:lvl w:ilvl="8" w:tplc="D446196E" w:tentative="1">
      <w:start w:val="1"/>
      <w:numFmt w:val="bullet"/>
      <w:lvlText w:val=""/>
      <w:lvlJc w:val="left"/>
      <w:pPr>
        <w:ind w:left="6480" w:hanging="360"/>
      </w:pPr>
      <w:rPr>
        <w:rFonts w:ascii="Wingdings" w:hAnsi="Wingdings" w:hint="default"/>
      </w:rPr>
    </w:lvl>
  </w:abstractNum>
  <w:abstractNum w:abstractNumId="72" w15:restartNumberingAfterBreak="0">
    <w:nsid w:val="51A163F4"/>
    <w:multiLevelType w:val="hybridMultilevel"/>
    <w:tmpl w:val="8D3475B0"/>
    <w:lvl w:ilvl="0" w:tplc="86A61056">
      <w:start w:val="1"/>
      <w:numFmt w:val="bullet"/>
      <w:lvlText w:val="-"/>
      <w:lvlJc w:val="left"/>
      <w:pPr>
        <w:ind w:left="1080" w:hanging="360"/>
      </w:pPr>
    </w:lvl>
    <w:lvl w:ilvl="1" w:tplc="30128706">
      <w:start w:val="1"/>
      <w:numFmt w:val="bullet"/>
      <w:lvlText w:val="o"/>
      <w:lvlJc w:val="left"/>
      <w:pPr>
        <w:ind w:left="1800" w:hanging="360"/>
      </w:pPr>
      <w:rPr>
        <w:rFonts w:ascii="Courier New" w:hAnsi="Courier New" w:cs="Courier New" w:hint="default"/>
      </w:rPr>
    </w:lvl>
    <w:lvl w:ilvl="2" w:tplc="6B14729C">
      <w:start w:val="1"/>
      <w:numFmt w:val="bullet"/>
      <w:lvlText w:val=""/>
      <w:lvlJc w:val="left"/>
      <w:pPr>
        <w:ind w:left="2520" w:hanging="360"/>
      </w:pPr>
      <w:rPr>
        <w:rFonts w:ascii="Wingdings" w:hAnsi="Wingdings" w:hint="default"/>
      </w:rPr>
    </w:lvl>
    <w:lvl w:ilvl="3" w:tplc="3E908388">
      <w:start w:val="1"/>
      <w:numFmt w:val="bullet"/>
      <w:lvlText w:val=""/>
      <w:lvlJc w:val="left"/>
      <w:pPr>
        <w:ind w:left="3240" w:hanging="360"/>
      </w:pPr>
      <w:rPr>
        <w:rFonts w:ascii="Symbol" w:hAnsi="Symbol" w:hint="default"/>
      </w:rPr>
    </w:lvl>
    <w:lvl w:ilvl="4" w:tplc="6D1AF900">
      <w:start w:val="1"/>
      <w:numFmt w:val="bullet"/>
      <w:lvlText w:val="o"/>
      <w:lvlJc w:val="left"/>
      <w:pPr>
        <w:ind w:left="3960" w:hanging="360"/>
      </w:pPr>
      <w:rPr>
        <w:rFonts w:ascii="Courier New" w:hAnsi="Courier New" w:cs="Courier New" w:hint="default"/>
      </w:rPr>
    </w:lvl>
    <w:lvl w:ilvl="5" w:tplc="166215D6">
      <w:start w:val="1"/>
      <w:numFmt w:val="bullet"/>
      <w:lvlText w:val=""/>
      <w:lvlJc w:val="left"/>
      <w:pPr>
        <w:ind w:left="4680" w:hanging="360"/>
      </w:pPr>
      <w:rPr>
        <w:rFonts w:ascii="Wingdings" w:hAnsi="Wingdings" w:hint="default"/>
      </w:rPr>
    </w:lvl>
    <w:lvl w:ilvl="6" w:tplc="2B689D04">
      <w:start w:val="1"/>
      <w:numFmt w:val="bullet"/>
      <w:lvlText w:val=""/>
      <w:lvlJc w:val="left"/>
      <w:pPr>
        <w:ind w:left="5400" w:hanging="360"/>
      </w:pPr>
      <w:rPr>
        <w:rFonts w:ascii="Symbol" w:hAnsi="Symbol" w:hint="default"/>
      </w:rPr>
    </w:lvl>
    <w:lvl w:ilvl="7" w:tplc="1C10E53C">
      <w:start w:val="1"/>
      <w:numFmt w:val="bullet"/>
      <w:lvlText w:val="o"/>
      <w:lvlJc w:val="left"/>
      <w:pPr>
        <w:ind w:left="6120" w:hanging="360"/>
      </w:pPr>
      <w:rPr>
        <w:rFonts w:ascii="Courier New" w:hAnsi="Courier New" w:cs="Courier New" w:hint="default"/>
      </w:rPr>
    </w:lvl>
    <w:lvl w:ilvl="8" w:tplc="C4FEF090">
      <w:start w:val="1"/>
      <w:numFmt w:val="bullet"/>
      <w:lvlText w:val=""/>
      <w:lvlJc w:val="left"/>
      <w:pPr>
        <w:ind w:left="6840" w:hanging="360"/>
      </w:pPr>
      <w:rPr>
        <w:rFonts w:ascii="Wingdings" w:hAnsi="Wingdings" w:hint="default"/>
      </w:rPr>
    </w:lvl>
  </w:abstractNum>
  <w:abstractNum w:abstractNumId="73" w15:restartNumberingAfterBreak="0">
    <w:nsid w:val="549A5651"/>
    <w:multiLevelType w:val="hybridMultilevel"/>
    <w:tmpl w:val="30E6331C"/>
    <w:lvl w:ilvl="0" w:tplc="80E0859C">
      <w:start w:val="1"/>
      <w:numFmt w:val="bullet"/>
      <w:lvlText w:val=""/>
      <w:lvlJc w:val="left"/>
      <w:pPr>
        <w:ind w:left="720" w:hanging="360"/>
      </w:pPr>
      <w:rPr>
        <w:rFonts w:ascii="Symbol" w:hAnsi="Symbol" w:hint="default"/>
      </w:rPr>
    </w:lvl>
    <w:lvl w:ilvl="1" w:tplc="2EC80558" w:tentative="1">
      <w:start w:val="1"/>
      <w:numFmt w:val="bullet"/>
      <w:lvlText w:val="o"/>
      <w:lvlJc w:val="left"/>
      <w:pPr>
        <w:ind w:left="1440" w:hanging="360"/>
      </w:pPr>
      <w:rPr>
        <w:rFonts w:ascii="Courier New" w:hAnsi="Courier New" w:cs="Courier New" w:hint="default"/>
      </w:rPr>
    </w:lvl>
    <w:lvl w:ilvl="2" w:tplc="4522B934" w:tentative="1">
      <w:start w:val="1"/>
      <w:numFmt w:val="bullet"/>
      <w:lvlText w:val=""/>
      <w:lvlJc w:val="left"/>
      <w:pPr>
        <w:ind w:left="2160" w:hanging="360"/>
      </w:pPr>
      <w:rPr>
        <w:rFonts w:ascii="Wingdings" w:hAnsi="Wingdings" w:hint="default"/>
      </w:rPr>
    </w:lvl>
    <w:lvl w:ilvl="3" w:tplc="A37C3C1A" w:tentative="1">
      <w:start w:val="1"/>
      <w:numFmt w:val="bullet"/>
      <w:lvlText w:val=""/>
      <w:lvlJc w:val="left"/>
      <w:pPr>
        <w:ind w:left="2880" w:hanging="360"/>
      </w:pPr>
      <w:rPr>
        <w:rFonts w:ascii="Symbol" w:hAnsi="Symbol" w:hint="default"/>
      </w:rPr>
    </w:lvl>
    <w:lvl w:ilvl="4" w:tplc="0CBC08A8" w:tentative="1">
      <w:start w:val="1"/>
      <w:numFmt w:val="bullet"/>
      <w:lvlText w:val="o"/>
      <w:lvlJc w:val="left"/>
      <w:pPr>
        <w:ind w:left="3600" w:hanging="360"/>
      </w:pPr>
      <w:rPr>
        <w:rFonts w:ascii="Courier New" w:hAnsi="Courier New" w:cs="Courier New" w:hint="default"/>
      </w:rPr>
    </w:lvl>
    <w:lvl w:ilvl="5" w:tplc="945E4A2A" w:tentative="1">
      <w:start w:val="1"/>
      <w:numFmt w:val="bullet"/>
      <w:lvlText w:val=""/>
      <w:lvlJc w:val="left"/>
      <w:pPr>
        <w:ind w:left="4320" w:hanging="360"/>
      </w:pPr>
      <w:rPr>
        <w:rFonts w:ascii="Wingdings" w:hAnsi="Wingdings" w:hint="default"/>
      </w:rPr>
    </w:lvl>
    <w:lvl w:ilvl="6" w:tplc="7CAA2498" w:tentative="1">
      <w:start w:val="1"/>
      <w:numFmt w:val="bullet"/>
      <w:lvlText w:val=""/>
      <w:lvlJc w:val="left"/>
      <w:pPr>
        <w:ind w:left="5040" w:hanging="360"/>
      </w:pPr>
      <w:rPr>
        <w:rFonts w:ascii="Symbol" w:hAnsi="Symbol" w:hint="default"/>
      </w:rPr>
    </w:lvl>
    <w:lvl w:ilvl="7" w:tplc="5EA440A2" w:tentative="1">
      <w:start w:val="1"/>
      <w:numFmt w:val="bullet"/>
      <w:lvlText w:val="o"/>
      <w:lvlJc w:val="left"/>
      <w:pPr>
        <w:ind w:left="5760" w:hanging="360"/>
      </w:pPr>
      <w:rPr>
        <w:rFonts w:ascii="Courier New" w:hAnsi="Courier New" w:cs="Courier New" w:hint="default"/>
      </w:rPr>
    </w:lvl>
    <w:lvl w:ilvl="8" w:tplc="EC3675FA" w:tentative="1">
      <w:start w:val="1"/>
      <w:numFmt w:val="bullet"/>
      <w:lvlText w:val=""/>
      <w:lvlJc w:val="left"/>
      <w:pPr>
        <w:ind w:left="6480" w:hanging="360"/>
      </w:pPr>
      <w:rPr>
        <w:rFonts w:ascii="Wingdings" w:hAnsi="Wingdings" w:hint="default"/>
      </w:rPr>
    </w:lvl>
  </w:abstractNum>
  <w:abstractNum w:abstractNumId="74" w15:restartNumberingAfterBreak="0">
    <w:nsid w:val="54D70E44"/>
    <w:multiLevelType w:val="hybridMultilevel"/>
    <w:tmpl w:val="27401224"/>
    <w:lvl w:ilvl="0" w:tplc="3962E664">
      <w:start w:val="1"/>
      <w:numFmt w:val="decimal"/>
      <w:lvlText w:val="%1."/>
      <w:lvlJc w:val="left"/>
      <w:pPr>
        <w:ind w:left="930" w:hanging="570"/>
      </w:pPr>
      <w:rPr>
        <w:rFonts w:hint="default"/>
      </w:rPr>
    </w:lvl>
    <w:lvl w:ilvl="1" w:tplc="16449D84" w:tentative="1">
      <w:start w:val="1"/>
      <w:numFmt w:val="lowerLetter"/>
      <w:lvlText w:val="%2."/>
      <w:lvlJc w:val="left"/>
      <w:pPr>
        <w:ind w:left="1440" w:hanging="360"/>
      </w:pPr>
    </w:lvl>
    <w:lvl w:ilvl="2" w:tplc="50182938" w:tentative="1">
      <w:start w:val="1"/>
      <w:numFmt w:val="lowerRoman"/>
      <w:lvlText w:val="%3."/>
      <w:lvlJc w:val="right"/>
      <w:pPr>
        <w:ind w:left="2160" w:hanging="180"/>
      </w:pPr>
    </w:lvl>
    <w:lvl w:ilvl="3" w:tplc="91644398" w:tentative="1">
      <w:start w:val="1"/>
      <w:numFmt w:val="decimal"/>
      <w:lvlText w:val="%4."/>
      <w:lvlJc w:val="left"/>
      <w:pPr>
        <w:ind w:left="2880" w:hanging="360"/>
      </w:pPr>
    </w:lvl>
    <w:lvl w:ilvl="4" w:tplc="AA7E350A" w:tentative="1">
      <w:start w:val="1"/>
      <w:numFmt w:val="lowerLetter"/>
      <w:lvlText w:val="%5."/>
      <w:lvlJc w:val="left"/>
      <w:pPr>
        <w:ind w:left="3600" w:hanging="360"/>
      </w:pPr>
    </w:lvl>
    <w:lvl w:ilvl="5" w:tplc="40486BE8" w:tentative="1">
      <w:start w:val="1"/>
      <w:numFmt w:val="lowerRoman"/>
      <w:lvlText w:val="%6."/>
      <w:lvlJc w:val="right"/>
      <w:pPr>
        <w:ind w:left="4320" w:hanging="180"/>
      </w:pPr>
    </w:lvl>
    <w:lvl w:ilvl="6" w:tplc="2506C8C4" w:tentative="1">
      <w:start w:val="1"/>
      <w:numFmt w:val="decimal"/>
      <w:lvlText w:val="%7."/>
      <w:lvlJc w:val="left"/>
      <w:pPr>
        <w:ind w:left="5040" w:hanging="360"/>
      </w:pPr>
    </w:lvl>
    <w:lvl w:ilvl="7" w:tplc="7BAC0A10" w:tentative="1">
      <w:start w:val="1"/>
      <w:numFmt w:val="lowerLetter"/>
      <w:lvlText w:val="%8."/>
      <w:lvlJc w:val="left"/>
      <w:pPr>
        <w:ind w:left="5760" w:hanging="360"/>
      </w:pPr>
    </w:lvl>
    <w:lvl w:ilvl="8" w:tplc="5078A05C" w:tentative="1">
      <w:start w:val="1"/>
      <w:numFmt w:val="lowerRoman"/>
      <w:lvlText w:val="%9."/>
      <w:lvlJc w:val="right"/>
      <w:pPr>
        <w:ind w:left="6480" w:hanging="180"/>
      </w:pPr>
    </w:lvl>
  </w:abstractNum>
  <w:abstractNum w:abstractNumId="75" w15:restartNumberingAfterBreak="0">
    <w:nsid w:val="559503DA"/>
    <w:multiLevelType w:val="hybridMultilevel"/>
    <w:tmpl w:val="0FC454C6"/>
    <w:lvl w:ilvl="0" w:tplc="75AA63F0">
      <w:numFmt w:val="bullet"/>
      <w:lvlText w:val="•"/>
      <w:lvlJc w:val="left"/>
      <w:pPr>
        <w:ind w:left="720" w:hanging="360"/>
      </w:pPr>
      <w:rPr>
        <w:rFonts w:ascii="Times New Roman" w:eastAsia="Times New Roman" w:hAnsi="Times New Roman" w:cs="Times New Roman" w:hint="default"/>
      </w:rPr>
    </w:lvl>
    <w:lvl w:ilvl="1" w:tplc="44B40FB4">
      <w:start w:val="1"/>
      <w:numFmt w:val="bullet"/>
      <w:lvlText w:val="o"/>
      <w:lvlJc w:val="left"/>
      <w:pPr>
        <w:ind w:left="1440" w:hanging="360"/>
      </w:pPr>
      <w:rPr>
        <w:rFonts w:ascii="Courier New" w:hAnsi="Courier New" w:cs="Courier New" w:hint="default"/>
      </w:rPr>
    </w:lvl>
    <w:lvl w:ilvl="2" w:tplc="BC78FA0A">
      <w:start w:val="1"/>
      <w:numFmt w:val="bullet"/>
      <w:lvlText w:val=""/>
      <w:lvlJc w:val="left"/>
      <w:pPr>
        <w:ind w:left="2160" w:hanging="360"/>
      </w:pPr>
      <w:rPr>
        <w:rFonts w:ascii="Wingdings" w:hAnsi="Wingdings" w:hint="default"/>
      </w:rPr>
    </w:lvl>
    <w:lvl w:ilvl="3" w:tplc="FB466E52">
      <w:start w:val="1"/>
      <w:numFmt w:val="bullet"/>
      <w:lvlText w:val=""/>
      <w:lvlJc w:val="left"/>
      <w:pPr>
        <w:ind w:left="2880" w:hanging="360"/>
      </w:pPr>
      <w:rPr>
        <w:rFonts w:ascii="Symbol" w:hAnsi="Symbol" w:hint="default"/>
      </w:rPr>
    </w:lvl>
    <w:lvl w:ilvl="4" w:tplc="CA28E210">
      <w:start w:val="1"/>
      <w:numFmt w:val="bullet"/>
      <w:lvlText w:val="o"/>
      <w:lvlJc w:val="left"/>
      <w:pPr>
        <w:ind w:left="3600" w:hanging="360"/>
      </w:pPr>
      <w:rPr>
        <w:rFonts w:ascii="Courier New" w:hAnsi="Courier New" w:cs="Courier New" w:hint="default"/>
      </w:rPr>
    </w:lvl>
    <w:lvl w:ilvl="5" w:tplc="1BFCEBB2">
      <w:start w:val="1"/>
      <w:numFmt w:val="bullet"/>
      <w:lvlText w:val=""/>
      <w:lvlJc w:val="left"/>
      <w:pPr>
        <w:ind w:left="4320" w:hanging="360"/>
      </w:pPr>
      <w:rPr>
        <w:rFonts w:ascii="Wingdings" w:hAnsi="Wingdings" w:hint="default"/>
      </w:rPr>
    </w:lvl>
    <w:lvl w:ilvl="6" w:tplc="B0AEB06E">
      <w:start w:val="1"/>
      <w:numFmt w:val="bullet"/>
      <w:lvlText w:val=""/>
      <w:lvlJc w:val="left"/>
      <w:pPr>
        <w:ind w:left="5040" w:hanging="360"/>
      </w:pPr>
      <w:rPr>
        <w:rFonts w:ascii="Symbol" w:hAnsi="Symbol" w:hint="default"/>
      </w:rPr>
    </w:lvl>
    <w:lvl w:ilvl="7" w:tplc="E37A39C0">
      <w:start w:val="1"/>
      <w:numFmt w:val="bullet"/>
      <w:lvlText w:val="o"/>
      <w:lvlJc w:val="left"/>
      <w:pPr>
        <w:ind w:left="5760" w:hanging="360"/>
      </w:pPr>
      <w:rPr>
        <w:rFonts w:ascii="Courier New" w:hAnsi="Courier New" w:cs="Courier New" w:hint="default"/>
      </w:rPr>
    </w:lvl>
    <w:lvl w:ilvl="8" w:tplc="F91C37FE">
      <w:start w:val="1"/>
      <w:numFmt w:val="bullet"/>
      <w:lvlText w:val=""/>
      <w:lvlJc w:val="left"/>
      <w:pPr>
        <w:ind w:left="6480" w:hanging="360"/>
      </w:pPr>
      <w:rPr>
        <w:rFonts w:ascii="Wingdings" w:hAnsi="Wingdings" w:hint="default"/>
      </w:rPr>
    </w:lvl>
  </w:abstractNum>
  <w:abstractNum w:abstractNumId="76" w15:restartNumberingAfterBreak="0">
    <w:nsid w:val="566C46FE"/>
    <w:multiLevelType w:val="hybridMultilevel"/>
    <w:tmpl w:val="9B28E322"/>
    <w:lvl w:ilvl="0" w:tplc="6128C762">
      <w:start w:val="1"/>
      <w:numFmt w:val="bullet"/>
      <w:lvlText w:val="-"/>
      <w:lvlJc w:val="left"/>
      <w:pPr>
        <w:ind w:left="720" w:hanging="360"/>
      </w:pPr>
      <w:rPr>
        <w:rFonts w:hint="default"/>
      </w:rPr>
    </w:lvl>
    <w:lvl w:ilvl="1" w:tplc="91CE10DE">
      <w:start w:val="1"/>
      <w:numFmt w:val="bullet"/>
      <w:lvlText w:val="-"/>
      <w:lvlJc w:val="left"/>
      <w:pPr>
        <w:ind w:left="1440" w:hanging="360"/>
      </w:pPr>
      <w:rPr>
        <w:rFonts w:hint="default"/>
      </w:rPr>
    </w:lvl>
    <w:lvl w:ilvl="2" w:tplc="7FCC1678" w:tentative="1">
      <w:start w:val="1"/>
      <w:numFmt w:val="bullet"/>
      <w:lvlText w:val=""/>
      <w:lvlJc w:val="left"/>
      <w:pPr>
        <w:ind w:left="2160" w:hanging="360"/>
      </w:pPr>
      <w:rPr>
        <w:rFonts w:ascii="Wingdings" w:hAnsi="Wingdings" w:hint="default"/>
      </w:rPr>
    </w:lvl>
    <w:lvl w:ilvl="3" w:tplc="39C83DE2" w:tentative="1">
      <w:start w:val="1"/>
      <w:numFmt w:val="bullet"/>
      <w:lvlText w:val=""/>
      <w:lvlJc w:val="left"/>
      <w:pPr>
        <w:ind w:left="2880" w:hanging="360"/>
      </w:pPr>
      <w:rPr>
        <w:rFonts w:ascii="Symbol" w:hAnsi="Symbol" w:hint="default"/>
      </w:rPr>
    </w:lvl>
    <w:lvl w:ilvl="4" w:tplc="8FB4730A" w:tentative="1">
      <w:start w:val="1"/>
      <w:numFmt w:val="bullet"/>
      <w:lvlText w:val="o"/>
      <w:lvlJc w:val="left"/>
      <w:pPr>
        <w:ind w:left="3600" w:hanging="360"/>
      </w:pPr>
      <w:rPr>
        <w:rFonts w:ascii="Courier New" w:hAnsi="Courier New" w:cs="Courier New" w:hint="default"/>
      </w:rPr>
    </w:lvl>
    <w:lvl w:ilvl="5" w:tplc="B95C9D08" w:tentative="1">
      <w:start w:val="1"/>
      <w:numFmt w:val="bullet"/>
      <w:lvlText w:val=""/>
      <w:lvlJc w:val="left"/>
      <w:pPr>
        <w:ind w:left="4320" w:hanging="360"/>
      </w:pPr>
      <w:rPr>
        <w:rFonts w:ascii="Wingdings" w:hAnsi="Wingdings" w:hint="default"/>
      </w:rPr>
    </w:lvl>
    <w:lvl w:ilvl="6" w:tplc="AE78D9DE" w:tentative="1">
      <w:start w:val="1"/>
      <w:numFmt w:val="bullet"/>
      <w:lvlText w:val=""/>
      <w:lvlJc w:val="left"/>
      <w:pPr>
        <w:ind w:left="5040" w:hanging="360"/>
      </w:pPr>
      <w:rPr>
        <w:rFonts w:ascii="Symbol" w:hAnsi="Symbol" w:hint="default"/>
      </w:rPr>
    </w:lvl>
    <w:lvl w:ilvl="7" w:tplc="C7F0B89E" w:tentative="1">
      <w:start w:val="1"/>
      <w:numFmt w:val="bullet"/>
      <w:lvlText w:val="o"/>
      <w:lvlJc w:val="left"/>
      <w:pPr>
        <w:ind w:left="5760" w:hanging="360"/>
      </w:pPr>
      <w:rPr>
        <w:rFonts w:ascii="Courier New" w:hAnsi="Courier New" w:cs="Courier New" w:hint="default"/>
      </w:rPr>
    </w:lvl>
    <w:lvl w:ilvl="8" w:tplc="17DE1DD4" w:tentative="1">
      <w:start w:val="1"/>
      <w:numFmt w:val="bullet"/>
      <w:lvlText w:val=""/>
      <w:lvlJc w:val="left"/>
      <w:pPr>
        <w:ind w:left="6480" w:hanging="360"/>
      </w:pPr>
      <w:rPr>
        <w:rFonts w:ascii="Wingdings" w:hAnsi="Wingdings" w:hint="default"/>
      </w:rPr>
    </w:lvl>
  </w:abstractNum>
  <w:abstractNum w:abstractNumId="77" w15:restartNumberingAfterBreak="0">
    <w:nsid w:val="56CD4757"/>
    <w:multiLevelType w:val="hybridMultilevel"/>
    <w:tmpl w:val="4348704E"/>
    <w:lvl w:ilvl="0" w:tplc="F9307220">
      <w:start w:val="4"/>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15:restartNumberingAfterBreak="0">
    <w:nsid w:val="584C310D"/>
    <w:multiLevelType w:val="hybridMultilevel"/>
    <w:tmpl w:val="FA00731C"/>
    <w:lvl w:ilvl="0" w:tplc="9E98D170">
      <w:start w:val="4"/>
      <w:numFmt w:val="bullet"/>
      <w:lvlText w:val="-"/>
      <w:lvlJc w:val="left"/>
      <w:pPr>
        <w:ind w:left="644" w:hanging="360"/>
      </w:pPr>
      <w:rPr>
        <w:rFonts w:ascii="Calibri" w:eastAsia="Times New Roman" w:hAnsi="Calibri" w:hint="default"/>
        <w:sz w:val="2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15:restartNumberingAfterBreak="0">
    <w:nsid w:val="59990566"/>
    <w:multiLevelType w:val="hybridMultilevel"/>
    <w:tmpl w:val="87D44494"/>
    <w:lvl w:ilvl="0" w:tplc="CB725710">
      <w:start w:val="1"/>
      <w:numFmt w:val="bullet"/>
      <w:lvlText w:val="-"/>
      <w:lvlJc w:val="left"/>
      <w:pPr>
        <w:tabs>
          <w:tab w:val="num" w:pos="720"/>
        </w:tabs>
        <w:ind w:left="720" w:hanging="432"/>
      </w:pPr>
      <w:rPr>
        <w:rFonts w:hint="default"/>
        <w:sz w:val="20"/>
      </w:rPr>
    </w:lvl>
    <w:lvl w:ilvl="1" w:tplc="8C365AF6" w:tentative="1">
      <w:start w:val="1"/>
      <w:numFmt w:val="bullet"/>
      <w:lvlText w:val="o"/>
      <w:lvlJc w:val="left"/>
      <w:pPr>
        <w:tabs>
          <w:tab w:val="num" w:pos="1440"/>
        </w:tabs>
        <w:ind w:left="1440" w:hanging="360"/>
      </w:pPr>
      <w:rPr>
        <w:rFonts w:ascii="Courier New" w:hAnsi="Courier New" w:hint="default"/>
      </w:rPr>
    </w:lvl>
    <w:lvl w:ilvl="2" w:tplc="0F5CBF66" w:tentative="1">
      <w:start w:val="1"/>
      <w:numFmt w:val="bullet"/>
      <w:lvlText w:val=""/>
      <w:lvlJc w:val="left"/>
      <w:pPr>
        <w:tabs>
          <w:tab w:val="num" w:pos="2160"/>
        </w:tabs>
        <w:ind w:left="2160" w:hanging="360"/>
      </w:pPr>
      <w:rPr>
        <w:rFonts w:ascii="Wingdings" w:hAnsi="Wingdings" w:hint="default"/>
      </w:rPr>
    </w:lvl>
    <w:lvl w:ilvl="3" w:tplc="324E4B32" w:tentative="1">
      <w:start w:val="1"/>
      <w:numFmt w:val="bullet"/>
      <w:lvlText w:val=""/>
      <w:lvlJc w:val="left"/>
      <w:pPr>
        <w:tabs>
          <w:tab w:val="num" w:pos="2880"/>
        </w:tabs>
        <w:ind w:left="2880" w:hanging="360"/>
      </w:pPr>
      <w:rPr>
        <w:rFonts w:ascii="Symbol" w:hAnsi="Symbol" w:hint="default"/>
      </w:rPr>
    </w:lvl>
    <w:lvl w:ilvl="4" w:tplc="277061AA" w:tentative="1">
      <w:start w:val="1"/>
      <w:numFmt w:val="bullet"/>
      <w:lvlText w:val="o"/>
      <w:lvlJc w:val="left"/>
      <w:pPr>
        <w:tabs>
          <w:tab w:val="num" w:pos="3600"/>
        </w:tabs>
        <w:ind w:left="3600" w:hanging="360"/>
      </w:pPr>
      <w:rPr>
        <w:rFonts w:ascii="Courier New" w:hAnsi="Courier New" w:hint="default"/>
      </w:rPr>
    </w:lvl>
    <w:lvl w:ilvl="5" w:tplc="4F606526" w:tentative="1">
      <w:start w:val="1"/>
      <w:numFmt w:val="bullet"/>
      <w:lvlText w:val=""/>
      <w:lvlJc w:val="left"/>
      <w:pPr>
        <w:tabs>
          <w:tab w:val="num" w:pos="4320"/>
        </w:tabs>
        <w:ind w:left="4320" w:hanging="360"/>
      </w:pPr>
      <w:rPr>
        <w:rFonts w:ascii="Wingdings" w:hAnsi="Wingdings" w:hint="default"/>
      </w:rPr>
    </w:lvl>
    <w:lvl w:ilvl="6" w:tplc="EEDE6586" w:tentative="1">
      <w:start w:val="1"/>
      <w:numFmt w:val="bullet"/>
      <w:lvlText w:val=""/>
      <w:lvlJc w:val="left"/>
      <w:pPr>
        <w:tabs>
          <w:tab w:val="num" w:pos="5040"/>
        </w:tabs>
        <w:ind w:left="5040" w:hanging="360"/>
      </w:pPr>
      <w:rPr>
        <w:rFonts w:ascii="Symbol" w:hAnsi="Symbol" w:hint="default"/>
      </w:rPr>
    </w:lvl>
    <w:lvl w:ilvl="7" w:tplc="20F26C7E" w:tentative="1">
      <w:start w:val="1"/>
      <w:numFmt w:val="bullet"/>
      <w:lvlText w:val="o"/>
      <w:lvlJc w:val="left"/>
      <w:pPr>
        <w:tabs>
          <w:tab w:val="num" w:pos="5760"/>
        </w:tabs>
        <w:ind w:left="5760" w:hanging="360"/>
      </w:pPr>
      <w:rPr>
        <w:rFonts w:ascii="Courier New" w:hAnsi="Courier New" w:hint="default"/>
      </w:rPr>
    </w:lvl>
    <w:lvl w:ilvl="8" w:tplc="7638E282"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A303F14"/>
    <w:multiLevelType w:val="hybridMultilevel"/>
    <w:tmpl w:val="38DA8670"/>
    <w:lvl w:ilvl="0" w:tplc="071C0FFA">
      <w:start w:val="1"/>
      <w:numFmt w:val="bullet"/>
      <w:lvlText w:val="-"/>
      <w:lvlJc w:val="left"/>
      <w:pPr>
        <w:ind w:left="720" w:hanging="360"/>
      </w:pPr>
    </w:lvl>
    <w:lvl w:ilvl="1" w:tplc="40E2891A" w:tentative="1">
      <w:start w:val="1"/>
      <w:numFmt w:val="bullet"/>
      <w:lvlText w:val="o"/>
      <w:lvlJc w:val="left"/>
      <w:pPr>
        <w:ind w:left="1440" w:hanging="360"/>
      </w:pPr>
      <w:rPr>
        <w:rFonts w:ascii="Courier New" w:hAnsi="Courier New" w:cs="Courier New" w:hint="default"/>
      </w:rPr>
    </w:lvl>
    <w:lvl w:ilvl="2" w:tplc="1624C4BE" w:tentative="1">
      <w:start w:val="1"/>
      <w:numFmt w:val="bullet"/>
      <w:lvlText w:val=""/>
      <w:lvlJc w:val="left"/>
      <w:pPr>
        <w:ind w:left="2160" w:hanging="360"/>
      </w:pPr>
      <w:rPr>
        <w:rFonts w:ascii="Wingdings" w:hAnsi="Wingdings" w:hint="default"/>
      </w:rPr>
    </w:lvl>
    <w:lvl w:ilvl="3" w:tplc="473C3F06" w:tentative="1">
      <w:start w:val="1"/>
      <w:numFmt w:val="bullet"/>
      <w:lvlText w:val=""/>
      <w:lvlJc w:val="left"/>
      <w:pPr>
        <w:ind w:left="2880" w:hanging="360"/>
      </w:pPr>
      <w:rPr>
        <w:rFonts w:ascii="Symbol" w:hAnsi="Symbol" w:hint="default"/>
      </w:rPr>
    </w:lvl>
    <w:lvl w:ilvl="4" w:tplc="4D3EDAA0" w:tentative="1">
      <w:start w:val="1"/>
      <w:numFmt w:val="bullet"/>
      <w:lvlText w:val="o"/>
      <w:lvlJc w:val="left"/>
      <w:pPr>
        <w:ind w:left="3600" w:hanging="360"/>
      </w:pPr>
      <w:rPr>
        <w:rFonts w:ascii="Courier New" w:hAnsi="Courier New" w:cs="Courier New" w:hint="default"/>
      </w:rPr>
    </w:lvl>
    <w:lvl w:ilvl="5" w:tplc="C0147562" w:tentative="1">
      <w:start w:val="1"/>
      <w:numFmt w:val="bullet"/>
      <w:lvlText w:val=""/>
      <w:lvlJc w:val="left"/>
      <w:pPr>
        <w:ind w:left="4320" w:hanging="360"/>
      </w:pPr>
      <w:rPr>
        <w:rFonts w:ascii="Wingdings" w:hAnsi="Wingdings" w:hint="default"/>
      </w:rPr>
    </w:lvl>
    <w:lvl w:ilvl="6" w:tplc="94DAFEB2" w:tentative="1">
      <w:start w:val="1"/>
      <w:numFmt w:val="bullet"/>
      <w:lvlText w:val=""/>
      <w:lvlJc w:val="left"/>
      <w:pPr>
        <w:ind w:left="5040" w:hanging="360"/>
      </w:pPr>
      <w:rPr>
        <w:rFonts w:ascii="Symbol" w:hAnsi="Symbol" w:hint="default"/>
      </w:rPr>
    </w:lvl>
    <w:lvl w:ilvl="7" w:tplc="9D8ECD5A" w:tentative="1">
      <w:start w:val="1"/>
      <w:numFmt w:val="bullet"/>
      <w:lvlText w:val="o"/>
      <w:lvlJc w:val="left"/>
      <w:pPr>
        <w:ind w:left="5760" w:hanging="360"/>
      </w:pPr>
      <w:rPr>
        <w:rFonts w:ascii="Courier New" w:hAnsi="Courier New" w:cs="Courier New" w:hint="default"/>
      </w:rPr>
    </w:lvl>
    <w:lvl w:ilvl="8" w:tplc="8B4A0C32" w:tentative="1">
      <w:start w:val="1"/>
      <w:numFmt w:val="bullet"/>
      <w:lvlText w:val=""/>
      <w:lvlJc w:val="left"/>
      <w:pPr>
        <w:ind w:left="6480" w:hanging="360"/>
      </w:pPr>
      <w:rPr>
        <w:rFonts w:ascii="Wingdings" w:hAnsi="Wingdings" w:hint="default"/>
      </w:rPr>
    </w:lvl>
  </w:abstractNum>
  <w:abstractNum w:abstractNumId="81" w15:restartNumberingAfterBreak="0">
    <w:nsid w:val="5A8C6C25"/>
    <w:multiLevelType w:val="hybridMultilevel"/>
    <w:tmpl w:val="0890B9B6"/>
    <w:lvl w:ilvl="0" w:tplc="05C6D9CA">
      <w:start w:val="1"/>
      <w:numFmt w:val="bullet"/>
      <w:lvlText w:val="o"/>
      <w:lvlJc w:val="left"/>
      <w:pPr>
        <w:ind w:left="1440" w:hanging="360"/>
      </w:pPr>
      <w:rPr>
        <w:rFonts w:ascii="Courier New" w:hAnsi="Courier New" w:cs="Courier New" w:hint="default"/>
      </w:rPr>
    </w:lvl>
    <w:lvl w:ilvl="1" w:tplc="AED84394">
      <w:start w:val="1"/>
      <w:numFmt w:val="bullet"/>
      <w:lvlText w:val="o"/>
      <w:lvlJc w:val="left"/>
      <w:pPr>
        <w:ind w:left="2160" w:hanging="360"/>
      </w:pPr>
      <w:rPr>
        <w:rFonts w:ascii="Courier New" w:hAnsi="Courier New" w:cs="Courier New" w:hint="default"/>
      </w:rPr>
    </w:lvl>
    <w:lvl w:ilvl="2" w:tplc="F70AD5D2">
      <w:start w:val="1"/>
      <w:numFmt w:val="bullet"/>
      <w:lvlText w:val=""/>
      <w:lvlJc w:val="left"/>
      <w:pPr>
        <w:ind w:left="2880" w:hanging="360"/>
      </w:pPr>
      <w:rPr>
        <w:rFonts w:ascii="Wingdings" w:hAnsi="Wingdings" w:hint="default"/>
      </w:rPr>
    </w:lvl>
    <w:lvl w:ilvl="3" w:tplc="76CAC3A2">
      <w:start w:val="1"/>
      <w:numFmt w:val="bullet"/>
      <w:lvlText w:val=""/>
      <w:lvlJc w:val="left"/>
      <w:pPr>
        <w:ind w:left="3600" w:hanging="360"/>
      </w:pPr>
      <w:rPr>
        <w:rFonts w:ascii="Symbol" w:hAnsi="Symbol" w:hint="default"/>
      </w:rPr>
    </w:lvl>
    <w:lvl w:ilvl="4" w:tplc="9B16040E">
      <w:start w:val="1"/>
      <w:numFmt w:val="bullet"/>
      <w:lvlText w:val="o"/>
      <w:lvlJc w:val="left"/>
      <w:pPr>
        <w:ind w:left="4320" w:hanging="360"/>
      </w:pPr>
      <w:rPr>
        <w:rFonts w:ascii="Courier New" w:hAnsi="Courier New" w:cs="Courier New" w:hint="default"/>
      </w:rPr>
    </w:lvl>
    <w:lvl w:ilvl="5" w:tplc="F55C6588">
      <w:start w:val="1"/>
      <w:numFmt w:val="bullet"/>
      <w:lvlText w:val=""/>
      <w:lvlJc w:val="left"/>
      <w:pPr>
        <w:ind w:left="5040" w:hanging="360"/>
      </w:pPr>
      <w:rPr>
        <w:rFonts w:ascii="Wingdings" w:hAnsi="Wingdings" w:hint="default"/>
      </w:rPr>
    </w:lvl>
    <w:lvl w:ilvl="6" w:tplc="9EB611CA">
      <w:start w:val="1"/>
      <w:numFmt w:val="bullet"/>
      <w:lvlText w:val=""/>
      <w:lvlJc w:val="left"/>
      <w:pPr>
        <w:ind w:left="5760" w:hanging="360"/>
      </w:pPr>
      <w:rPr>
        <w:rFonts w:ascii="Symbol" w:hAnsi="Symbol" w:hint="default"/>
      </w:rPr>
    </w:lvl>
    <w:lvl w:ilvl="7" w:tplc="C7F6CD42">
      <w:start w:val="1"/>
      <w:numFmt w:val="bullet"/>
      <w:lvlText w:val="o"/>
      <w:lvlJc w:val="left"/>
      <w:pPr>
        <w:ind w:left="6480" w:hanging="360"/>
      </w:pPr>
      <w:rPr>
        <w:rFonts w:ascii="Courier New" w:hAnsi="Courier New" w:cs="Courier New" w:hint="default"/>
      </w:rPr>
    </w:lvl>
    <w:lvl w:ilvl="8" w:tplc="F9840082">
      <w:start w:val="1"/>
      <w:numFmt w:val="bullet"/>
      <w:lvlText w:val=""/>
      <w:lvlJc w:val="left"/>
      <w:pPr>
        <w:ind w:left="7200" w:hanging="360"/>
      </w:pPr>
      <w:rPr>
        <w:rFonts w:ascii="Wingdings" w:hAnsi="Wingdings" w:hint="default"/>
      </w:rPr>
    </w:lvl>
  </w:abstractNum>
  <w:abstractNum w:abstractNumId="82" w15:restartNumberingAfterBreak="0">
    <w:nsid w:val="5CC242FA"/>
    <w:multiLevelType w:val="hybridMultilevel"/>
    <w:tmpl w:val="79E238AC"/>
    <w:lvl w:ilvl="0" w:tplc="99EC89F0">
      <w:start w:val="1"/>
      <w:numFmt w:val="bullet"/>
      <w:lvlText w:val="-"/>
      <w:lvlJc w:val="left"/>
      <w:pPr>
        <w:ind w:left="360" w:hanging="360"/>
      </w:pPr>
      <w:rPr>
        <w:rFonts w:hint="default"/>
      </w:rPr>
    </w:lvl>
    <w:lvl w:ilvl="1" w:tplc="5518DF54" w:tentative="1">
      <w:start w:val="1"/>
      <w:numFmt w:val="bullet"/>
      <w:lvlText w:val="o"/>
      <w:lvlJc w:val="left"/>
      <w:pPr>
        <w:ind w:left="1080" w:hanging="360"/>
      </w:pPr>
      <w:rPr>
        <w:rFonts w:ascii="Courier New" w:hAnsi="Courier New" w:hint="default"/>
      </w:rPr>
    </w:lvl>
    <w:lvl w:ilvl="2" w:tplc="4CC44F9C" w:tentative="1">
      <w:start w:val="1"/>
      <w:numFmt w:val="bullet"/>
      <w:lvlText w:val=""/>
      <w:lvlJc w:val="left"/>
      <w:pPr>
        <w:ind w:left="1800" w:hanging="360"/>
      </w:pPr>
      <w:rPr>
        <w:rFonts w:ascii="Wingdings" w:hAnsi="Wingdings" w:hint="default"/>
      </w:rPr>
    </w:lvl>
    <w:lvl w:ilvl="3" w:tplc="806C450C" w:tentative="1">
      <w:start w:val="1"/>
      <w:numFmt w:val="bullet"/>
      <w:lvlText w:val=""/>
      <w:lvlJc w:val="left"/>
      <w:pPr>
        <w:ind w:left="2520" w:hanging="360"/>
      </w:pPr>
      <w:rPr>
        <w:rFonts w:ascii="Symbol" w:hAnsi="Symbol" w:hint="default"/>
      </w:rPr>
    </w:lvl>
    <w:lvl w:ilvl="4" w:tplc="4CCEF64C" w:tentative="1">
      <w:start w:val="1"/>
      <w:numFmt w:val="bullet"/>
      <w:lvlText w:val="o"/>
      <w:lvlJc w:val="left"/>
      <w:pPr>
        <w:ind w:left="3240" w:hanging="360"/>
      </w:pPr>
      <w:rPr>
        <w:rFonts w:ascii="Courier New" w:hAnsi="Courier New" w:hint="default"/>
      </w:rPr>
    </w:lvl>
    <w:lvl w:ilvl="5" w:tplc="7422B99A" w:tentative="1">
      <w:start w:val="1"/>
      <w:numFmt w:val="bullet"/>
      <w:lvlText w:val=""/>
      <w:lvlJc w:val="left"/>
      <w:pPr>
        <w:ind w:left="3960" w:hanging="360"/>
      </w:pPr>
      <w:rPr>
        <w:rFonts w:ascii="Wingdings" w:hAnsi="Wingdings" w:hint="default"/>
      </w:rPr>
    </w:lvl>
    <w:lvl w:ilvl="6" w:tplc="C6E26A56" w:tentative="1">
      <w:start w:val="1"/>
      <w:numFmt w:val="bullet"/>
      <w:lvlText w:val=""/>
      <w:lvlJc w:val="left"/>
      <w:pPr>
        <w:ind w:left="4680" w:hanging="360"/>
      </w:pPr>
      <w:rPr>
        <w:rFonts w:ascii="Symbol" w:hAnsi="Symbol" w:hint="default"/>
      </w:rPr>
    </w:lvl>
    <w:lvl w:ilvl="7" w:tplc="045203FC" w:tentative="1">
      <w:start w:val="1"/>
      <w:numFmt w:val="bullet"/>
      <w:lvlText w:val="o"/>
      <w:lvlJc w:val="left"/>
      <w:pPr>
        <w:ind w:left="5400" w:hanging="360"/>
      </w:pPr>
      <w:rPr>
        <w:rFonts w:ascii="Courier New" w:hAnsi="Courier New" w:hint="default"/>
      </w:rPr>
    </w:lvl>
    <w:lvl w:ilvl="8" w:tplc="3162F212" w:tentative="1">
      <w:start w:val="1"/>
      <w:numFmt w:val="bullet"/>
      <w:lvlText w:val=""/>
      <w:lvlJc w:val="left"/>
      <w:pPr>
        <w:ind w:left="6120" w:hanging="360"/>
      </w:pPr>
      <w:rPr>
        <w:rFonts w:ascii="Wingdings" w:hAnsi="Wingdings" w:hint="default"/>
      </w:rPr>
    </w:lvl>
  </w:abstractNum>
  <w:abstractNum w:abstractNumId="83" w15:restartNumberingAfterBreak="0">
    <w:nsid w:val="5D415E4A"/>
    <w:multiLevelType w:val="hybridMultilevel"/>
    <w:tmpl w:val="13224A4E"/>
    <w:lvl w:ilvl="0" w:tplc="CB1EBDA8">
      <w:start w:val="1"/>
      <w:numFmt w:val="bullet"/>
      <w:lvlText w:val="-"/>
      <w:lvlJc w:val="left"/>
      <w:pPr>
        <w:ind w:left="720" w:hanging="360"/>
      </w:pPr>
      <w:rPr>
        <w:rFonts w:hint="default"/>
        <w:i/>
        <w:color w:val="auto"/>
      </w:rPr>
    </w:lvl>
    <w:lvl w:ilvl="1" w:tplc="8CFE97C2" w:tentative="1">
      <w:start w:val="1"/>
      <w:numFmt w:val="bullet"/>
      <w:lvlText w:val="o"/>
      <w:lvlJc w:val="left"/>
      <w:pPr>
        <w:ind w:left="1440" w:hanging="360"/>
      </w:pPr>
      <w:rPr>
        <w:rFonts w:ascii="Courier New" w:hAnsi="Courier New" w:cs="Courier New" w:hint="default"/>
      </w:rPr>
    </w:lvl>
    <w:lvl w:ilvl="2" w:tplc="98FC8942" w:tentative="1">
      <w:start w:val="1"/>
      <w:numFmt w:val="bullet"/>
      <w:lvlText w:val=""/>
      <w:lvlJc w:val="left"/>
      <w:pPr>
        <w:ind w:left="2160" w:hanging="360"/>
      </w:pPr>
      <w:rPr>
        <w:rFonts w:ascii="Wingdings" w:hAnsi="Wingdings" w:hint="default"/>
      </w:rPr>
    </w:lvl>
    <w:lvl w:ilvl="3" w:tplc="3FB0CF92" w:tentative="1">
      <w:start w:val="1"/>
      <w:numFmt w:val="bullet"/>
      <w:lvlText w:val=""/>
      <w:lvlJc w:val="left"/>
      <w:pPr>
        <w:ind w:left="2880" w:hanging="360"/>
      </w:pPr>
      <w:rPr>
        <w:rFonts w:ascii="Symbol" w:hAnsi="Symbol" w:hint="default"/>
      </w:rPr>
    </w:lvl>
    <w:lvl w:ilvl="4" w:tplc="C76C1D4E" w:tentative="1">
      <w:start w:val="1"/>
      <w:numFmt w:val="bullet"/>
      <w:lvlText w:val="o"/>
      <w:lvlJc w:val="left"/>
      <w:pPr>
        <w:ind w:left="3600" w:hanging="360"/>
      </w:pPr>
      <w:rPr>
        <w:rFonts w:ascii="Courier New" w:hAnsi="Courier New" w:cs="Courier New" w:hint="default"/>
      </w:rPr>
    </w:lvl>
    <w:lvl w:ilvl="5" w:tplc="93EC4FF2" w:tentative="1">
      <w:start w:val="1"/>
      <w:numFmt w:val="bullet"/>
      <w:lvlText w:val=""/>
      <w:lvlJc w:val="left"/>
      <w:pPr>
        <w:ind w:left="4320" w:hanging="360"/>
      </w:pPr>
      <w:rPr>
        <w:rFonts w:ascii="Wingdings" w:hAnsi="Wingdings" w:hint="default"/>
      </w:rPr>
    </w:lvl>
    <w:lvl w:ilvl="6" w:tplc="4DA08064" w:tentative="1">
      <w:start w:val="1"/>
      <w:numFmt w:val="bullet"/>
      <w:lvlText w:val=""/>
      <w:lvlJc w:val="left"/>
      <w:pPr>
        <w:ind w:left="5040" w:hanging="360"/>
      </w:pPr>
      <w:rPr>
        <w:rFonts w:ascii="Symbol" w:hAnsi="Symbol" w:hint="default"/>
      </w:rPr>
    </w:lvl>
    <w:lvl w:ilvl="7" w:tplc="1038966C" w:tentative="1">
      <w:start w:val="1"/>
      <w:numFmt w:val="bullet"/>
      <w:lvlText w:val="o"/>
      <w:lvlJc w:val="left"/>
      <w:pPr>
        <w:ind w:left="5760" w:hanging="360"/>
      </w:pPr>
      <w:rPr>
        <w:rFonts w:ascii="Courier New" w:hAnsi="Courier New" w:cs="Courier New" w:hint="default"/>
      </w:rPr>
    </w:lvl>
    <w:lvl w:ilvl="8" w:tplc="171AA252" w:tentative="1">
      <w:start w:val="1"/>
      <w:numFmt w:val="bullet"/>
      <w:lvlText w:val=""/>
      <w:lvlJc w:val="left"/>
      <w:pPr>
        <w:ind w:left="6480" w:hanging="360"/>
      </w:pPr>
      <w:rPr>
        <w:rFonts w:ascii="Wingdings" w:hAnsi="Wingdings" w:hint="default"/>
      </w:rPr>
    </w:lvl>
  </w:abstractNum>
  <w:abstractNum w:abstractNumId="84" w15:restartNumberingAfterBreak="0">
    <w:nsid w:val="606C6971"/>
    <w:multiLevelType w:val="hybridMultilevel"/>
    <w:tmpl w:val="B6649288"/>
    <w:lvl w:ilvl="0" w:tplc="5DA6307E">
      <w:numFmt w:val="bullet"/>
      <w:lvlText w:val="•"/>
      <w:lvlJc w:val="left"/>
      <w:pPr>
        <w:ind w:left="720" w:hanging="360"/>
      </w:pPr>
      <w:rPr>
        <w:rFonts w:ascii="Times New Roman" w:eastAsia="Times New Roman" w:hAnsi="Times New Roman" w:cs="Times New Roman" w:hint="default"/>
      </w:rPr>
    </w:lvl>
    <w:lvl w:ilvl="1" w:tplc="B098543A">
      <w:start w:val="1"/>
      <w:numFmt w:val="bullet"/>
      <w:lvlText w:val="o"/>
      <w:lvlJc w:val="left"/>
      <w:pPr>
        <w:ind w:left="1440" w:hanging="360"/>
      </w:pPr>
      <w:rPr>
        <w:rFonts w:ascii="Courier New" w:hAnsi="Courier New" w:cs="Courier New" w:hint="default"/>
      </w:rPr>
    </w:lvl>
    <w:lvl w:ilvl="2" w:tplc="A76A0C48">
      <w:start w:val="1"/>
      <w:numFmt w:val="bullet"/>
      <w:lvlText w:val=""/>
      <w:lvlJc w:val="left"/>
      <w:pPr>
        <w:ind w:left="2160" w:hanging="360"/>
      </w:pPr>
      <w:rPr>
        <w:rFonts w:ascii="Wingdings" w:hAnsi="Wingdings" w:hint="default"/>
      </w:rPr>
    </w:lvl>
    <w:lvl w:ilvl="3" w:tplc="A560D76C">
      <w:start w:val="1"/>
      <w:numFmt w:val="bullet"/>
      <w:lvlText w:val=""/>
      <w:lvlJc w:val="left"/>
      <w:pPr>
        <w:ind w:left="2880" w:hanging="360"/>
      </w:pPr>
      <w:rPr>
        <w:rFonts w:ascii="Symbol" w:hAnsi="Symbol" w:hint="default"/>
      </w:rPr>
    </w:lvl>
    <w:lvl w:ilvl="4" w:tplc="D8F86462">
      <w:start w:val="1"/>
      <w:numFmt w:val="bullet"/>
      <w:lvlText w:val="o"/>
      <w:lvlJc w:val="left"/>
      <w:pPr>
        <w:ind w:left="3600" w:hanging="360"/>
      </w:pPr>
      <w:rPr>
        <w:rFonts w:ascii="Courier New" w:hAnsi="Courier New" w:cs="Courier New" w:hint="default"/>
      </w:rPr>
    </w:lvl>
    <w:lvl w:ilvl="5" w:tplc="6CF2EBBE">
      <w:start w:val="1"/>
      <w:numFmt w:val="bullet"/>
      <w:lvlText w:val=""/>
      <w:lvlJc w:val="left"/>
      <w:pPr>
        <w:ind w:left="4320" w:hanging="360"/>
      </w:pPr>
      <w:rPr>
        <w:rFonts w:ascii="Wingdings" w:hAnsi="Wingdings" w:hint="default"/>
      </w:rPr>
    </w:lvl>
    <w:lvl w:ilvl="6" w:tplc="88F0D310">
      <w:start w:val="1"/>
      <w:numFmt w:val="bullet"/>
      <w:lvlText w:val=""/>
      <w:lvlJc w:val="left"/>
      <w:pPr>
        <w:ind w:left="5040" w:hanging="360"/>
      </w:pPr>
      <w:rPr>
        <w:rFonts w:ascii="Symbol" w:hAnsi="Symbol" w:hint="default"/>
      </w:rPr>
    </w:lvl>
    <w:lvl w:ilvl="7" w:tplc="A8B82774">
      <w:start w:val="1"/>
      <w:numFmt w:val="bullet"/>
      <w:lvlText w:val="o"/>
      <w:lvlJc w:val="left"/>
      <w:pPr>
        <w:ind w:left="5760" w:hanging="360"/>
      </w:pPr>
      <w:rPr>
        <w:rFonts w:ascii="Courier New" w:hAnsi="Courier New" w:cs="Courier New" w:hint="default"/>
      </w:rPr>
    </w:lvl>
    <w:lvl w:ilvl="8" w:tplc="17627C12">
      <w:start w:val="1"/>
      <w:numFmt w:val="bullet"/>
      <w:lvlText w:val=""/>
      <w:lvlJc w:val="left"/>
      <w:pPr>
        <w:ind w:left="6480" w:hanging="360"/>
      </w:pPr>
      <w:rPr>
        <w:rFonts w:ascii="Wingdings" w:hAnsi="Wingdings" w:hint="default"/>
      </w:rPr>
    </w:lvl>
  </w:abstractNum>
  <w:abstractNum w:abstractNumId="85" w15:restartNumberingAfterBreak="0">
    <w:nsid w:val="61165640"/>
    <w:multiLevelType w:val="hybridMultilevel"/>
    <w:tmpl w:val="42565BF2"/>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6" w15:restartNumberingAfterBreak="0">
    <w:nsid w:val="641B1F4E"/>
    <w:multiLevelType w:val="hybridMultilevel"/>
    <w:tmpl w:val="3E04785C"/>
    <w:lvl w:ilvl="0" w:tplc="CAA0FEA8">
      <w:start w:val="1"/>
      <w:numFmt w:val="bullet"/>
      <w:lvlText w:val=""/>
      <w:lvlJc w:val="left"/>
      <w:pPr>
        <w:ind w:left="360" w:hanging="360"/>
      </w:pPr>
      <w:rPr>
        <w:rFonts w:ascii="Wingdings" w:hAnsi="Wingdings" w:hint="default"/>
      </w:rPr>
    </w:lvl>
    <w:lvl w:ilvl="1" w:tplc="0C72BDBE" w:tentative="1">
      <w:start w:val="1"/>
      <w:numFmt w:val="bullet"/>
      <w:lvlText w:val="o"/>
      <w:lvlJc w:val="left"/>
      <w:pPr>
        <w:ind w:left="1080" w:hanging="360"/>
      </w:pPr>
      <w:rPr>
        <w:rFonts w:ascii="Courier New" w:hAnsi="Courier New" w:cs="Courier New" w:hint="default"/>
      </w:rPr>
    </w:lvl>
    <w:lvl w:ilvl="2" w:tplc="9C168492" w:tentative="1">
      <w:start w:val="1"/>
      <w:numFmt w:val="bullet"/>
      <w:lvlText w:val=""/>
      <w:lvlJc w:val="left"/>
      <w:pPr>
        <w:ind w:left="1800" w:hanging="360"/>
      </w:pPr>
      <w:rPr>
        <w:rFonts w:ascii="Wingdings" w:hAnsi="Wingdings" w:hint="default"/>
      </w:rPr>
    </w:lvl>
    <w:lvl w:ilvl="3" w:tplc="736A040C" w:tentative="1">
      <w:start w:val="1"/>
      <w:numFmt w:val="bullet"/>
      <w:lvlText w:val=""/>
      <w:lvlJc w:val="left"/>
      <w:pPr>
        <w:ind w:left="2520" w:hanging="360"/>
      </w:pPr>
      <w:rPr>
        <w:rFonts w:ascii="Symbol" w:hAnsi="Symbol" w:hint="default"/>
      </w:rPr>
    </w:lvl>
    <w:lvl w:ilvl="4" w:tplc="B47ED606" w:tentative="1">
      <w:start w:val="1"/>
      <w:numFmt w:val="bullet"/>
      <w:lvlText w:val="o"/>
      <w:lvlJc w:val="left"/>
      <w:pPr>
        <w:ind w:left="3240" w:hanging="360"/>
      </w:pPr>
      <w:rPr>
        <w:rFonts w:ascii="Courier New" w:hAnsi="Courier New" w:cs="Courier New" w:hint="default"/>
      </w:rPr>
    </w:lvl>
    <w:lvl w:ilvl="5" w:tplc="64E8A0CC" w:tentative="1">
      <w:start w:val="1"/>
      <w:numFmt w:val="bullet"/>
      <w:lvlText w:val=""/>
      <w:lvlJc w:val="left"/>
      <w:pPr>
        <w:ind w:left="3960" w:hanging="360"/>
      </w:pPr>
      <w:rPr>
        <w:rFonts w:ascii="Wingdings" w:hAnsi="Wingdings" w:hint="default"/>
      </w:rPr>
    </w:lvl>
    <w:lvl w:ilvl="6" w:tplc="1DC8D526" w:tentative="1">
      <w:start w:val="1"/>
      <w:numFmt w:val="bullet"/>
      <w:lvlText w:val=""/>
      <w:lvlJc w:val="left"/>
      <w:pPr>
        <w:ind w:left="4680" w:hanging="360"/>
      </w:pPr>
      <w:rPr>
        <w:rFonts w:ascii="Symbol" w:hAnsi="Symbol" w:hint="default"/>
      </w:rPr>
    </w:lvl>
    <w:lvl w:ilvl="7" w:tplc="9000D81E" w:tentative="1">
      <w:start w:val="1"/>
      <w:numFmt w:val="bullet"/>
      <w:lvlText w:val="o"/>
      <w:lvlJc w:val="left"/>
      <w:pPr>
        <w:ind w:left="5400" w:hanging="360"/>
      </w:pPr>
      <w:rPr>
        <w:rFonts w:ascii="Courier New" w:hAnsi="Courier New" w:cs="Courier New" w:hint="default"/>
      </w:rPr>
    </w:lvl>
    <w:lvl w:ilvl="8" w:tplc="80444600" w:tentative="1">
      <w:start w:val="1"/>
      <w:numFmt w:val="bullet"/>
      <w:lvlText w:val=""/>
      <w:lvlJc w:val="left"/>
      <w:pPr>
        <w:ind w:left="6120" w:hanging="360"/>
      </w:pPr>
      <w:rPr>
        <w:rFonts w:ascii="Wingdings" w:hAnsi="Wingdings" w:hint="default"/>
      </w:rPr>
    </w:lvl>
  </w:abstractNum>
  <w:abstractNum w:abstractNumId="87" w15:restartNumberingAfterBreak="0">
    <w:nsid w:val="646E2B22"/>
    <w:multiLevelType w:val="hybridMultilevel"/>
    <w:tmpl w:val="E7C2B1A8"/>
    <w:lvl w:ilvl="0" w:tplc="E0547B08">
      <w:start w:val="1"/>
      <w:numFmt w:val="bullet"/>
      <w:lvlText w:val="-"/>
      <w:lvlJc w:val="left"/>
      <w:pPr>
        <w:ind w:left="1288" w:hanging="360"/>
      </w:pPr>
    </w:lvl>
    <w:lvl w:ilvl="1" w:tplc="7624B6FE" w:tentative="1">
      <w:start w:val="1"/>
      <w:numFmt w:val="bullet"/>
      <w:lvlText w:val="o"/>
      <w:lvlJc w:val="left"/>
      <w:pPr>
        <w:ind w:left="2008" w:hanging="360"/>
      </w:pPr>
      <w:rPr>
        <w:rFonts w:ascii="Courier New" w:hAnsi="Courier New" w:cs="Courier New" w:hint="default"/>
      </w:rPr>
    </w:lvl>
    <w:lvl w:ilvl="2" w:tplc="E7263094" w:tentative="1">
      <w:start w:val="1"/>
      <w:numFmt w:val="bullet"/>
      <w:lvlText w:val=""/>
      <w:lvlJc w:val="left"/>
      <w:pPr>
        <w:ind w:left="2728" w:hanging="360"/>
      </w:pPr>
      <w:rPr>
        <w:rFonts w:ascii="Wingdings" w:hAnsi="Wingdings" w:hint="default"/>
      </w:rPr>
    </w:lvl>
    <w:lvl w:ilvl="3" w:tplc="12C6B038" w:tentative="1">
      <w:start w:val="1"/>
      <w:numFmt w:val="bullet"/>
      <w:lvlText w:val=""/>
      <w:lvlJc w:val="left"/>
      <w:pPr>
        <w:ind w:left="3448" w:hanging="360"/>
      </w:pPr>
      <w:rPr>
        <w:rFonts w:ascii="Symbol" w:hAnsi="Symbol" w:hint="default"/>
      </w:rPr>
    </w:lvl>
    <w:lvl w:ilvl="4" w:tplc="CCC4383A" w:tentative="1">
      <w:start w:val="1"/>
      <w:numFmt w:val="bullet"/>
      <w:lvlText w:val="o"/>
      <w:lvlJc w:val="left"/>
      <w:pPr>
        <w:ind w:left="4168" w:hanging="360"/>
      </w:pPr>
      <w:rPr>
        <w:rFonts w:ascii="Courier New" w:hAnsi="Courier New" w:cs="Courier New" w:hint="default"/>
      </w:rPr>
    </w:lvl>
    <w:lvl w:ilvl="5" w:tplc="80A49C38" w:tentative="1">
      <w:start w:val="1"/>
      <w:numFmt w:val="bullet"/>
      <w:lvlText w:val=""/>
      <w:lvlJc w:val="left"/>
      <w:pPr>
        <w:ind w:left="4888" w:hanging="360"/>
      </w:pPr>
      <w:rPr>
        <w:rFonts w:ascii="Wingdings" w:hAnsi="Wingdings" w:hint="default"/>
      </w:rPr>
    </w:lvl>
    <w:lvl w:ilvl="6" w:tplc="8CA8B392" w:tentative="1">
      <w:start w:val="1"/>
      <w:numFmt w:val="bullet"/>
      <w:lvlText w:val=""/>
      <w:lvlJc w:val="left"/>
      <w:pPr>
        <w:ind w:left="5608" w:hanging="360"/>
      </w:pPr>
      <w:rPr>
        <w:rFonts w:ascii="Symbol" w:hAnsi="Symbol" w:hint="default"/>
      </w:rPr>
    </w:lvl>
    <w:lvl w:ilvl="7" w:tplc="7C02C014" w:tentative="1">
      <w:start w:val="1"/>
      <w:numFmt w:val="bullet"/>
      <w:lvlText w:val="o"/>
      <w:lvlJc w:val="left"/>
      <w:pPr>
        <w:ind w:left="6328" w:hanging="360"/>
      </w:pPr>
      <w:rPr>
        <w:rFonts w:ascii="Courier New" w:hAnsi="Courier New" w:cs="Courier New" w:hint="default"/>
      </w:rPr>
    </w:lvl>
    <w:lvl w:ilvl="8" w:tplc="4F3650AC" w:tentative="1">
      <w:start w:val="1"/>
      <w:numFmt w:val="bullet"/>
      <w:lvlText w:val=""/>
      <w:lvlJc w:val="left"/>
      <w:pPr>
        <w:ind w:left="7048" w:hanging="360"/>
      </w:pPr>
      <w:rPr>
        <w:rFonts w:ascii="Wingdings" w:hAnsi="Wingdings" w:hint="default"/>
      </w:rPr>
    </w:lvl>
  </w:abstractNum>
  <w:abstractNum w:abstractNumId="88" w15:restartNumberingAfterBreak="0">
    <w:nsid w:val="64711D12"/>
    <w:multiLevelType w:val="hybridMultilevel"/>
    <w:tmpl w:val="DF2E9FBA"/>
    <w:lvl w:ilvl="0" w:tplc="62141EFC">
      <w:numFmt w:val="bullet"/>
      <w:lvlText w:val="•"/>
      <w:lvlJc w:val="left"/>
      <w:pPr>
        <w:ind w:left="720" w:hanging="360"/>
      </w:pPr>
      <w:rPr>
        <w:rFonts w:ascii="Times New Roman" w:eastAsia="Times New Roman" w:hAnsi="Times New Roman" w:cs="Times New Roman" w:hint="default"/>
      </w:rPr>
    </w:lvl>
    <w:lvl w:ilvl="1" w:tplc="16565B92" w:tentative="1">
      <w:start w:val="1"/>
      <w:numFmt w:val="bullet"/>
      <w:lvlText w:val="o"/>
      <w:lvlJc w:val="left"/>
      <w:pPr>
        <w:ind w:left="1440" w:hanging="360"/>
      </w:pPr>
      <w:rPr>
        <w:rFonts w:ascii="Courier New" w:hAnsi="Courier New" w:cs="Courier New" w:hint="default"/>
      </w:rPr>
    </w:lvl>
    <w:lvl w:ilvl="2" w:tplc="41D284C6" w:tentative="1">
      <w:start w:val="1"/>
      <w:numFmt w:val="bullet"/>
      <w:lvlText w:val=""/>
      <w:lvlJc w:val="left"/>
      <w:pPr>
        <w:ind w:left="2160" w:hanging="360"/>
      </w:pPr>
      <w:rPr>
        <w:rFonts w:ascii="Wingdings" w:hAnsi="Wingdings" w:hint="default"/>
      </w:rPr>
    </w:lvl>
    <w:lvl w:ilvl="3" w:tplc="2BFE2800" w:tentative="1">
      <w:start w:val="1"/>
      <w:numFmt w:val="bullet"/>
      <w:lvlText w:val=""/>
      <w:lvlJc w:val="left"/>
      <w:pPr>
        <w:ind w:left="2880" w:hanging="360"/>
      </w:pPr>
      <w:rPr>
        <w:rFonts w:ascii="Symbol" w:hAnsi="Symbol" w:hint="default"/>
      </w:rPr>
    </w:lvl>
    <w:lvl w:ilvl="4" w:tplc="F6AE14C8" w:tentative="1">
      <w:start w:val="1"/>
      <w:numFmt w:val="bullet"/>
      <w:lvlText w:val="o"/>
      <w:lvlJc w:val="left"/>
      <w:pPr>
        <w:ind w:left="3600" w:hanging="360"/>
      </w:pPr>
      <w:rPr>
        <w:rFonts w:ascii="Courier New" w:hAnsi="Courier New" w:cs="Courier New" w:hint="default"/>
      </w:rPr>
    </w:lvl>
    <w:lvl w:ilvl="5" w:tplc="BEDEEA9A" w:tentative="1">
      <w:start w:val="1"/>
      <w:numFmt w:val="bullet"/>
      <w:lvlText w:val=""/>
      <w:lvlJc w:val="left"/>
      <w:pPr>
        <w:ind w:left="4320" w:hanging="360"/>
      </w:pPr>
      <w:rPr>
        <w:rFonts w:ascii="Wingdings" w:hAnsi="Wingdings" w:hint="default"/>
      </w:rPr>
    </w:lvl>
    <w:lvl w:ilvl="6" w:tplc="C5A84034" w:tentative="1">
      <w:start w:val="1"/>
      <w:numFmt w:val="bullet"/>
      <w:lvlText w:val=""/>
      <w:lvlJc w:val="left"/>
      <w:pPr>
        <w:ind w:left="5040" w:hanging="360"/>
      </w:pPr>
      <w:rPr>
        <w:rFonts w:ascii="Symbol" w:hAnsi="Symbol" w:hint="default"/>
      </w:rPr>
    </w:lvl>
    <w:lvl w:ilvl="7" w:tplc="7F08FB4C" w:tentative="1">
      <w:start w:val="1"/>
      <w:numFmt w:val="bullet"/>
      <w:lvlText w:val="o"/>
      <w:lvlJc w:val="left"/>
      <w:pPr>
        <w:ind w:left="5760" w:hanging="360"/>
      </w:pPr>
      <w:rPr>
        <w:rFonts w:ascii="Courier New" w:hAnsi="Courier New" w:cs="Courier New" w:hint="default"/>
      </w:rPr>
    </w:lvl>
    <w:lvl w:ilvl="8" w:tplc="570E18CA" w:tentative="1">
      <w:start w:val="1"/>
      <w:numFmt w:val="bullet"/>
      <w:lvlText w:val=""/>
      <w:lvlJc w:val="left"/>
      <w:pPr>
        <w:ind w:left="6480" w:hanging="360"/>
      </w:pPr>
      <w:rPr>
        <w:rFonts w:ascii="Wingdings" w:hAnsi="Wingdings" w:hint="default"/>
      </w:rPr>
    </w:lvl>
  </w:abstractNum>
  <w:abstractNum w:abstractNumId="89" w15:restartNumberingAfterBreak="0">
    <w:nsid w:val="65565A11"/>
    <w:multiLevelType w:val="hybridMultilevel"/>
    <w:tmpl w:val="EBDC0D58"/>
    <w:lvl w:ilvl="0" w:tplc="77B4B86C">
      <w:start w:val="1"/>
      <w:numFmt w:val="bullet"/>
      <w:lvlText w:val="-"/>
      <w:lvlJc w:val="left"/>
      <w:pPr>
        <w:ind w:left="720" w:hanging="360"/>
      </w:pPr>
    </w:lvl>
    <w:lvl w:ilvl="1" w:tplc="BF0A96AE" w:tentative="1">
      <w:start w:val="1"/>
      <w:numFmt w:val="bullet"/>
      <w:lvlText w:val="o"/>
      <w:lvlJc w:val="left"/>
      <w:pPr>
        <w:ind w:left="1440" w:hanging="360"/>
      </w:pPr>
      <w:rPr>
        <w:rFonts w:ascii="Courier New" w:hAnsi="Courier New" w:cs="Courier New" w:hint="default"/>
      </w:rPr>
    </w:lvl>
    <w:lvl w:ilvl="2" w:tplc="21DE8F2A" w:tentative="1">
      <w:start w:val="1"/>
      <w:numFmt w:val="bullet"/>
      <w:lvlText w:val=""/>
      <w:lvlJc w:val="left"/>
      <w:pPr>
        <w:ind w:left="2160" w:hanging="360"/>
      </w:pPr>
      <w:rPr>
        <w:rFonts w:ascii="Wingdings" w:hAnsi="Wingdings" w:hint="default"/>
      </w:rPr>
    </w:lvl>
    <w:lvl w:ilvl="3" w:tplc="D05E27D2" w:tentative="1">
      <w:start w:val="1"/>
      <w:numFmt w:val="bullet"/>
      <w:lvlText w:val=""/>
      <w:lvlJc w:val="left"/>
      <w:pPr>
        <w:ind w:left="2880" w:hanging="360"/>
      </w:pPr>
      <w:rPr>
        <w:rFonts w:ascii="Symbol" w:hAnsi="Symbol" w:hint="default"/>
      </w:rPr>
    </w:lvl>
    <w:lvl w:ilvl="4" w:tplc="123CF9D6" w:tentative="1">
      <w:start w:val="1"/>
      <w:numFmt w:val="bullet"/>
      <w:lvlText w:val="o"/>
      <w:lvlJc w:val="left"/>
      <w:pPr>
        <w:ind w:left="3600" w:hanging="360"/>
      </w:pPr>
      <w:rPr>
        <w:rFonts w:ascii="Courier New" w:hAnsi="Courier New" w:cs="Courier New" w:hint="default"/>
      </w:rPr>
    </w:lvl>
    <w:lvl w:ilvl="5" w:tplc="33909316" w:tentative="1">
      <w:start w:val="1"/>
      <w:numFmt w:val="bullet"/>
      <w:lvlText w:val=""/>
      <w:lvlJc w:val="left"/>
      <w:pPr>
        <w:ind w:left="4320" w:hanging="360"/>
      </w:pPr>
      <w:rPr>
        <w:rFonts w:ascii="Wingdings" w:hAnsi="Wingdings" w:hint="default"/>
      </w:rPr>
    </w:lvl>
    <w:lvl w:ilvl="6" w:tplc="4BB86248" w:tentative="1">
      <w:start w:val="1"/>
      <w:numFmt w:val="bullet"/>
      <w:lvlText w:val=""/>
      <w:lvlJc w:val="left"/>
      <w:pPr>
        <w:ind w:left="5040" w:hanging="360"/>
      </w:pPr>
      <w:rPr>
        <w:rFonts w:ascii="Symbol" w:hAnsi="Symbol" w:hint="default"/>
      </w:rPr>
    </w:lvl>
    <w:lvl w:ilvl="7" w:tplc="D3166E2E" w:tentative="1">
      <w:start w:val="1"/>
      <w:numFmt w:val="bullet"/>
      <w:lvlText w:val="o"/>
      <w:lvlJc w:val="left"/>
      <w:pPr>
        <w:ind w:left="5760" w:hanging="360"/>
      </w:pPr>
      <w:rPr>
        <w:rFonts w:ascii="Courier New" w:hAnsi="Courier New" w:cs="Courier New" w:hint="default"/>
      </w:rPr>
    </w:lvl>
    <w:lvl w:ilvl="8" w:tplc="60E23442" w:tentative="1">
      <w:start w:val="1"/>
      <w:numFmt w:val="bullet"/>
      <w:lvlText w:val=""/>
      <w:lvlJc w:val="left"/>
      <w:pPr>
        <w:ind w:left="6480" w:hanging="360"/>
      </w:pPr>
      <w:rPr>
        <w:rFonts w:ascii="Wingdings" w:hAnsi="Wingdings" w:hint="default"/>
      </w:rPr>
    </w:lvl>
  </w:abstractNum>
  <w:abstractNum w:abstractNumId="90" w15:restartNumberingAfterBreak="0">
    <w:nsid w:val="6628577F"/>
    <w:multiLevelType w:val="hybridMultilevel"/>
    <w:tmpl w:val="F94A2170"/>
    <w:lvl w:ilvl="0" w:tplc="E4BEFA18">
      <w:start w:val="1"/>
      <w:numFmt w:val="bullet"/>
      <w:lvlText w:val="-"/>
      <w:lvlJc w:val="left"/>
      <w:pPr>
        <w:ind w:left="720" w:hanging="360"/>
      </w:pPr>
    </w:lvl>
    <w:lvl w:ilvl="1" w:tplc="0406A742" w:tentative="1">
      <w:start w:val="1"/>
      <w:numFmt w:val="bullet"/>
      <w:lvlText w:val="o"/>
      <w:lvlJc w:val="left"/>
      <w:pPr>
        <w:ind w:left="1440" w:hanging="360"/>
      </w:pPr>
      <w:rPr>
        <w:rFonts w:ascii="Courier New" w:hAnsi="Courier New" w:cs="Courier New" w:hint="default"/>
      </w:rPr>
    </w:lvl>
    <w:lvl w:ilvl="2" w:tplc="0AB662D0" w:tentative="1">
      <w:start w:val="1"/>
      <w:numFmt w:val="bullet"/>
      <w:lvlText w:val=""/>
      <w:lvlJc w:val="left"/>
      <w:pPr>
        <w:ind w:left="2160" w:hanging="360"/>
      </w:pPr>
      <w:rPr>
        <w:rFonts w:ascii="Wingdings" w:hAnsi="Wingdings" w:hint="default"/>
      </w:rPr>
    </w:lvl>
    <w:lvl w:ilvl="3" w:tplc="477CE62E" w:tentative="1">
      <w:start w:val="1"/>
      <w:numFmt w:val="bullet"/>
      <w:lvlText w:val=""/>
      <w:lvlJc w:val="left"/>
      <w:pPr>
        <w:ind w:left="2880" w:hanging="360"/>
      </w:pPr>
      <w:rPr>
        <w:rFonts w:ascii="Symbol" w:hAnsi="Symbol" w:hint="default"/>
      </w:rPr>
    </w:lvl>
    <w:lvl w:ilvl="4" w:tplc="1E064F62" w:tentative="1">
      <w:start w:val="1"/>
      <w:numFmt w:val="bullet"/>
      <w:lvlText w:val="o"/>
      <w:lvlJc w:val="left"/>
      <w:pPr>
        <w:ind w:left="3600" w:hanging="360"/>
      </w:pPr>
      <w:rPr>
        <w:rFonts w:ascii="Courier New" w:hAnsi="Courier New" w:cs="Courier New" w:hint="default"/>
      </w:rPr>
    </w:lvl>
    <w:lvl w:ilvl="5" w:tplc="E7044110" w:tentative="1">
      <w:start w:val="1"/>
      <w:numFmt w:val="bullet"/>
      <w:lvlText w:val=""/>
      <w:lvlJc w:val="left"/>
      <w:pPr>
        <w:ind w:left="4320" w:hanging="360"/>
      </w:pPr>
      <w:rPr>
        <w:rFonts w:ascii="Wingdings" w:hAnsi="Wingdings" w:hint="default"/>
      </w:rPr>
    </w:lvl>
    <w:lvl w:ilvl="6" w:tplc="65CA5DC2" w:tentative="1">
      <w:start w:val="1"/>
      <w:numFmt w:val="bullet"/>
      <w:lvlText w:val=""/>
      <w:lvlJc w:val="left"/>
      <w:pPr>
        <w:ind w:left="5040" w:hanging="360"/>
      </w:pPr>
      <w:rPr>
        <w:rFonts w:ascii="Symbol" w:hAnsi="Symbol" w:hint="default"/>
      </w:rPr>
    </w:lvl>
    <w:lvl w:ilvl="7" w:tplc="2F4A96FC" w:tentative="1">
      <w:start w:val="1"/>
      <w:numFmt w:val="bullet"/>
      <w:lvlText w:val="o"/>
      <w:lvlJc w:val="left"/>
      <w:pPr>
        <w:ind w:left="5760" w:hanging="360"/>
      </w:pPr>
      <w:rPr>
        <w:rFonts w:ascii="Courier New" w:hAnsi="Courier New" w:cs="Courier New" w:hint="default"/>
      </w:rPr>
    </w:lvl>
    <w:lvl w:ilvl="8" w:tplc="D10C39DA" w:tentative="1">
      <w:start w:val="1"/>
      <w:numFmt w:val="bullet"/>
      <w:lvlText w:val=""/>
      <w:lvlJc w:val="left"/>
      <w:pPr>
        <w:ind w:left="6480" w:hanging="360"/>
      </w:pPr>
      <w:rPr>
        <w:rFonts w:ascii="Wingdings" w:hAnsi="Wingdings" w:hint="default"/>
      </w:rPr>
    </w:lvl>
  </w:abstractNum>
  <w:abstractNum w:abstractNumId="91" w15:restartNumberingAfterBreak="0">
    <w:nsid w:val="66BB5B65"/>
    <w:multiLevelType w:val="hybridMultilevel"/>
    <w:tmpl w:val="DAF2FC86"/>
    <w:lvl w:ilvl="0" w:tplc="13D67302">
      <w:start w:val="1"/>
      <w:numFmt w:val="bullet"/>
      <w:lvlText w:val="-"/>
      <w:lvlJc w:val="left"/>
      <w:pPr>
        <w:ind w:left="720" w:hanging="360"/>
      </w:pPr>
    </w:lvl>
    <w:lvl w:ilvl="1" w:tplc="96361566" w:tentative="1">
      <w:start w:val="1"/>
      <w:numFmt w:val="bullet"/>
      <w:lvlText w:val="o"/>
      <w:lvlJc w:val="left"/>
      <w:pPr>
        <w:ind w:left="1440" w:hanging="360"/>
      </w:pPr>
      <w:rPr>
        <w:rFonts w:ascii="Courier New" w:hAnsi="Courier New" w:cs="Courier New" w:hint="default"/>
      </w:rPr>
    </w:lvl>
    <w:lvl w:ilvl="2" w:tplc="3EC6C31A" w:tentative="1">
      <w:start w:val="1"/>
      <w:numFmt w:val="bullet"/>
      <w:lvlText w:val=""/>
      <w:lvlJc w:val="left"/>
      <w:pPr>
        <w:ind w:left="2160" w:hanging="360"/>
      </w:pPr>
      <w:rPr>
        <w:rFonts w:ascii="Wingdings" w:hAnsi="Wingdings" w:hint="default"/>
      </w:rPr>
    </w:lvl>
    <w:lvl w:ilvl="3" w:tplc="703E68D8" w:tentative="1">
      <w:start w:val="1"/>
      <w:numFmt w:val="bullet"/>
      <w:lvlText w:val=""/>
      <w:lvlJc w:val="left"/>
      <w:pPr>
        <w:ind w:left="2880" w:hanging="360"/>
      </w:pPr>
      <w:rPr>
        <w:rFonts w:ascii="Symbol" w:hAnsi="Symbol" w:hint="default"/>
      </w:rPr>
    </w:lvl>
    <w:lvl w:ilvl="4" w:tplc="9AAA1AF8" w:tentative="1">
      <w:start w:val="1"/>
      <w:numFmt w:val="bullet"/>
      <w:lvlText w:val="o"/>
      <w:lvlJc w:val="left"/>
      <w:pPr>
        <w:ind w:left="3600" w:hanging="360"/>
      </w:pPr>
      <w:rPr>
        <w:rFonts w:ascii="Courier New" w:hAnsi="Courier New" w:cs="Courier New" w:hint="default"/>
      </w:rPr>
    </w:lvl>
    <w:lvl w:ilvl="5" w:tplc="F2FEBFE0" w:tentative="1">
      <w:start w:val="1"/>
      <w:numFmt w:val="bullet"/>
      <w:lvlText w:val=""/>
      <w:lvlJc w:val="left"/>
      <w:pPr>
        <w:ind w:left="4320" w:hanging="360"/>
      </w:pPr>
      <w:rPr>
        <w:rFonts w:ascii="Wingdings" w:hAnsi="Wingdings" w:hint="default"/>
      </w:rPr>
    </w:lvl>
    <w:lvl w:ilvl="6" w:tplc="8330313C" w:tentative="1">
      <w:start w:val="1"/>
      <w:numFmt w:val="bullet"/>
      <w:lvlText w:val=""/>
      <w:lvlJc w:val="left"/>
      <w:pPr>
        <w:ind w:left="5040" w:hanging="360"/>
      </w:pPr>
      <w:rPr>
        <w:rFonts w:ascii="Symbol" w:hAnsi="Symbol" w:hint="default"/>
      </w:rPr>
    </w:lvl>
    <w:lvl w:ilvl="7" w:tplc="3DEE4D2C" w:tentative="1">
      <w:start w:val="1"/>
      <w:numFmt w:val="bullet"/>
      <w:lvlText w:val="o"/>
      <w:lvlJc w:val="left"/>
      <w:pPr>
        <w:ind w:left="5760" w:hanging="360"/>
      </w:pPr>
      <w:rPr>
        <w:rFonts w:ascii="Courier New" w:hAnsi="Courier New" w:cs="Courier New" w:hint="default"/>
      </w:rPr>
    </w:lvl>
    <w:lvl w:ilvl="8" w:tplc="E332A564" w:tentative="1">
      <w:start w:val="1"/>
      <w:numFmt w:val="bullet"/>
      <w:lvlText w:val=""/>
      <w:lvlJc w:val="left"/>
      <w:pPr>
        <w:ind w:left="6480" w:hanging="360"/>
      </w:pPr>
      <w:rPr>
        <w:rFonts w:ascii="Wingdings" w:hAnsi="Wingdings" w:hint="default"/>
      </w:rPr>
    </w:lvl>
  </w:abstractNum>
  <w:abstractNum w:abstractNumId="92" w15:restartNumberingAfterBreak="0">
    <w:nsid w:val="6769729D"/>
    <w:multiLevelType w:val="hybridMultilevel"/>
    <w:tmpl w:val="414EACDE"/>
    <w:lvl w:ilvl="0" w:tplc="0809000F">
      <w:start w:val="1"/>
      <w:numFmt w:val="decimal"/>
      <w:lvlText w:val="%1."/>
      <w:lvlJc w:val="left"/>
      <w:pPr>
        <w:ind w:left="1287" w:hanging="360"/>
      </w:pPr>
      <w:rPr>
        <w:rFonts w:cs="Times New Roman"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AAA72D6">
      <w:start w:val="1"/>
      <w:numFmt w:val="bullet"/>
      <w:lvlText w:val=""/>
      <w:lvlJc w:val="left"/>
      <w:pPr>
        <w:ind w:left="3447" w:hanging="360"/>
      </w:pPr>
      <w:rPr>
        <w:rFonts w:ascii="Symbol" w:hAnsi="Symbol" w:hint="default"/>
        <w:sz w:val="16"/>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3" w15:restartNumberingAfterBreak="0">
    <w:nsid w:val="67BF6A53"/>
    <w:multiLevelType w:val="hybridMultilevel"/>
    <w:tmpl w:val="881287C2"/>
    <w:lvl w:ilvl="0" w:tplc="0BBEBBC8">
      <w:numFmt w:val="bullet"/>
      <w:lvlText w:val="•"/>
      <w:lvlJc w:val="left"/>
      <w:pPr>
        <w:ind w:left="720" w:hanging="360"/>
      </w:pPr>
      <w:rPr>
        <w:rFonts w:ascii="Times New Roman" w:eastAsia="Times New Roman" w:hAnsi="Times New Roman" w:cs="Times New Roman" w:hint="default"/>
      </w:rPr>
    </w:lvl>
    <w:lvl w:ilvl="1" w:tplc="89BA3C0A" w:tentative="1">
      <w:start w:val="1"/>
      <w:numFmt w:val="bullet"/>
      <w:lvlText w:val="o"/>
      <w:lvlJc w:val="left"/>
      <w:pPr>
        <w:ind w:left="1440" w:hanging="360"/>
      </w:pPr>
      <w:rPr>
        <w:rFonts w:ascii="Courier New" w:hAnsi="Courier New" w:cs="Courier New" w:hint="default"/>
      </w:rPr>
    </w:lvl>
    <w:lvl w:ilvl="2" w:tplc="A1BE60EA" w:tentative="1">
      <w:start w:val="1"/>
      <w:numFmt w:val="bullet"/>
      <w:lvlText w:val=""/>
      <w:lvlJc w:val="left"/>
      <w:pPr>
        <w:ind w:left="2160" w:hanging="360"/>
      </w:pPr>
      <w:rPr>
        <w:rFonts w:ascii="Wingdings" w:hAnsi="Wingdings" w:hint="default"/>
      </w:rPr>
    </w:lvl>
    <w:lvl w:ilvl="3" w:tplc="758CF8C2" w:tentative="1">
      <w:start w:val="1"/>
      <w:numFmt w:val="bullet"/>
      <w:lvlText w:val=""/>
      <w:lvlJc w:val="left"/>
      <w:pPr>
        <w:ind w:left="2880" w:hanging="360"/>
      </w:pPr>
      <w:rPr>
        <w:rFonts w:ascii="Symbol" w:hAnsi="Symbol" w:hint="default"/>
      </w:rPr>
    </w:lvl>
    <w:lvl w:ilvl="4" w:tplc="E8EAD816" w:tentative="1">
      <w:start w:val="1"/>
      <w:numFmt w:val="bullet"/>
      <w:lvlText w:val="o"/>
      <w:lvlJc w:val="left"/>
      <w:pPr>
        <w:ind w:left="3600" w:hanging="360"/>
      </w:pPr>
      <w:rPr>
        <w:rFonts w:ascii="Courier New" w:hAnsi="Courier New" w:cs="Courier New" w:hint="default"/>
      </w:rPr>
    </w:lvl>
    <w:lvl w:ilvl="5" w:tplc="5090324E" w:tentative="1">
      <w:start w:val="1"/>
      <w:numFmt w:val="bullet"/>
      <w:lvlText w:val=""/>
      <w:lvlJc w:val="left"/>
      <w:pPr>
        <w:ind w:left="4320" w:hanging="360"/>
      </w:pPr>
      <w:rPr>
        <w:rFonts w:ascii="Wingdings" w:hAnsi="Wingdings" w:hint="default"/>
      </w:rPr>
    </w:lvl>
    <w:lvl w:ilvl="6" w:tplc="4F54B934" w:tentative="1">
      <w:start w:val="1"/>
      <w:numFmt w:val="bullet"/>
      <w:lvlText w:val=""/>
      <w:lvlJc w:val="left"/>
      <w:pPr>
        <w:ind w:left="5040" w:hanging="360"/>
      </w:pPr>
      <w:rPr>
        <w:rFonts w:ascii="Symbol" w:hAnsi="Symbol" w:hint="default"/>
      </w:rPr>
    </w:lvl>
    <w:lvl w:ilvl="7" w:tplc="B6E03DDC" w:tentative="1">
      <w:start w:val="1"/>
      <w:numFmt w:val="bullet"/>
      <w:lvlText w:val="o"/>
      <w:lvlJc w:val="left"/>
      <w:pPr>
        <w:ind w:left="5760" w:hanging="360"/>
      </w:pPr>
      <w:rPr>
        <w:rFonts w:ascii="Courier New" w:hAnsi="Courier New" w:cs="Courier New" w:hint="default"/>
      </w:rPr>
    </w:lvl>
    <w:lvl w:ilvl="8" w:tplc="6A940B4C" w:tentative="1">
      <w:start w:val="1"/>
      <w:numFmt w:val="bullet"/>
      <w:lvlText w:val=""/>
      <w:lvlJc w:val="left"/>
      <w:pPr>
        <w:ind w:left="6480" w:hanging="360"/>
      </w:pPr>
      <w:rPr>
        <w:rFonts w:ascii="Wingdings" w:hAnsi="Wingdings" w:hint="default"/>
      </w:rPr>
    </w:lvl>
  </w:abstractNum>
  <w:abstractNum w:abstractNumId="94" w15:restartNumberingAfterBreak="0">
    <w:nsid w:val="684A3D2B"/>
    <w:multiLevelType w:val="hybridMultilevel"/>
    <w:tmpl w:val="D80E5408"/>
    <w:lvl w:ilvl="0" w:tplc="8CB6A3F0">
      <w:numFmt w:val="bullet"/>
      <w:lvlText w:val="•"/>
      <w:lvlJc w:val="left"/>
      <w:pPr>
        <w:ind w:left="720" w:hanging="360"/>
      </w:pPr>
      <w:rPr>
        <w:rFonts w:ascii="Times New Roman" w:eastAsia="Times New Roman" w:hAnsi="Times New Roman" w:cs="Times New Roman" w:hint="default"/>
      </w:rPr>
    </w:lvl>
    <w:lvl w:ilvl="1" w:tplc="C7965DFA">
      <w:start w:val="1"/>
      <w:numFmt w:val="bullet"/>
      <w:lvlText w:val="-"/>
      <w:lvlJc w:val="left"/>
      <w:pPr>
        <w:ind w:left="1440" w:hanging="360"/>
      </w:pPr>
      <w:rPr>
        <w:rFonts w:hint="default"/>
      </w:rPr>
    </w:lvl>
    <w:lvl w:ilvl="2" w:tplc="B8FA0326" w:tentative="1">
      <w:start w:val="1"/>
      <w:numFmt w:val="bullet"/>
      <w:lvlText w:val=""/>
      <w:lvlJc w:val="left"/>
      <w:pPr>
        <w:ind w:left="2160" w:hanging="360"/>
      </w:pPr>
      <w:rPr>
        <w:rFonts w:ascii="Wingdings" w:hAnsi="Wingdings" w:hint="default"/>
      </w:rPr>
    </w:lvl>
    <w:lvl w:ilvl="3" w:tplc="0CC2AFB0" w:tentative="1">
      <w:start w:val="1"/>
      <w:numFmt w:val="bullet"/>
      <w:lvlText w:val=""/>
      <w:lvlJc w:val="left"/>
      <w:pPr>
        <w:ind w:left="2880" w:hanging="360"/>
      </w:pPr>
      <w:rPr>
        <w:rFonts w:ascii="Symbol" w:hAnsi="Symbol" w:hint="default"/>
      </w:rPr>
    </w:lvl>
    <w:lvl w:ilvl="4" w:tplc="9FCE2DEA" w:tentative="1">
      <w:start w:val="1"/>
      <w:numFmt w:val="bullet"/>
      <w:lvlText w:val="o"/>
      <w:lvlJc w:val="left"/>
      <w:pPr>
        <w:ind w:left="3600" w:hanging="360"/>
      </w:pPr>
      <w:rPr>
        <w:rFonts w:ascii="Courier New" w:hAnsi="Courier New" w:cs="Courier New" w:hint="default"/>
      </w:rPr>
    </w:lvl>
    <w:lvl w:ilvl="5" w:tplc="BB68017C" w:tentative="1">
      <w:start w:val="1"/>
      <w:numFmt w:val="bullet"/>
      <w:lvlText w:val=""/>
      <w:lvlJc w:val="left"/>
      <w:pPr>
        <w:ind w:left="4320" w:hanging="360"/>
      </w:pPr>
      <w:rPr>
        <w:rFonts w:ascii="Wingdings" w:hAnsi="Wingdings" w:hint="default"/>
      </w:rPr>
    </w:lvl>
    <w:lvl w:ilvl="6" w:tplc="5030CF2C" w:tentative="1">
      <w:start w:val="1"/>
      <w:numFmt w:val="bullet"/>
      <w:lvlText w:val=""/>
      <w:lvlJc w:val="left"/>
      <w:pPr>
        <w:ind w:left="5040" w:hanging="360"/>
      </w:pPr>
      <w:rPr>
        <w:rFonts w:ascii="Symbol" w:hAnsi="Symbol" w:hint="default"/>
      </w:rPr>
    </w:lvl>
    <w:lvl w:ilvl="7" w:tplc="8A707386" w:tentative="1">
      <w:start w:val="1"/>
      <w:numFmt w:val="bullet"/>
      <w:lvlText w:val="o"/>
      <w:lvlJc w:val="left"/>
      <w:pPr>
        <w:ind w:left="5760" w:hanging="360"/>
      </w:pPr>
      <w:rPr>
        <w:rFonts w:ascii="Courier New" w:hAnsi="Courier New" w:cs="Courier New" w:hint="default"/>
      </w:rPr>
    </w:lvl>
    <w:lvl w:ilvl="8" w:tplc="5BD6A5F8" w:tentative="1">
      <w:start w:val="1"/>
      <w:numFmt w:val="bullet"/>
      <w:lvlText w:val=""/>
      <w:lvlJc w:val="left"/>
      <w:pPr>
        <w:ind w:left="6480" w:hanging="360"/>
      </w:pPr>
      <w:rPr>
        <w:rFonts w:ascii="Wingdings" w:hAnsi="Wingdings" w:hint="default"/>
      </w:rPr>
    </w:lvl>
  </w:abstractNum>
  <w:abstractNum w:abstractNumId="95" w15:restartNumberingAfterBreak="0">
    <w:nsid w:val="6A7E25AD"/>
    <w:multiLevelType w:val="hybridMultilevel"/>
    <w:tmpl w:val="2BE2C124"/>
    <w:lvl w:ilvl="0" w:tplc="A8EABCAE">
      <w:numFmt w:val="bullet"/>
      <w:lvlText w:val="•"/>
      <w:lvlJc w:val="left"/>
      <w:pPr>
        <w:ind w:left="720" w:hanging="360"/>
      </w:pPr>
      <w:rPr>
        <w:rFonts w:ascii="Times New Roman" w:eastAsia="Times New Roman" w:hAnsi="Times New Roman" w:cs="Times New Roman" w:hint="default"/>
      </w:rPr>
    </w:lvl>
    <w:lvl w:ilvl="1" w:tplc="CE845014" w:tentative="1">
      <w:start w:val="1"/>
      <w:numFmt w:val="bullet"/>
      <w:lvlText w:val="o"/>
      <w:lvlJc w:val="left"/>
      <w:pPr>
        <w:ind w:left="1440" w:hanging="360"/>
      </w:pPr>
      <w:rPr>
        <w:rFonts w:ascii="Courier New" w:hAnsi="Courier New" w:cs="Courier New" w:hint="default"/>
      </w:rPr>
    </w:lvl>
    <w:lvl w:ilvl="2" w:tplc="7242AE72" w:tentative="1">
      <w:start w:val="1"/>
      <w:numFmt w:val="bullet"/>
      <w:lvlText w:val=""/>
      <w:lvlJc w:val="left"/>
      <w:pPr>
        <w:ind w:left="2160" w:hanging="360"/>
      </w:pPr>
      <w:rPr>
        <w:rFonts w:ascii="Wingdings" w:hAnsi="Wingdings" w:hint="default"/>
      </w:rPr>
    </w:lvl>
    <w:lvl w:ilvl="3" w:tplc="E85C9C0A" w:tentative="1">
      <w:start w:val="1"/>
      <w:numFmt w:val="bullet"/>
      <w:lvlText w:val=""/>
      <w:lvlJc w:val="left"/>
      <w:pPr>
        <w:ind w:left="2880" w:hanging="360"/>
      </w:pPr>
      <w:rPr>
        <w:rFonts w:ascii="Symbol" w:hAnsi="Symbol" w:hint="default"/>
      </w:rPr>
    </w:lvl>
    <w:lvl w:ilvl="4" w:tplc="98242F06" w:tentative="1">
      <w:start w:val="1"/>
      <w:numFmt w:val="bullet"/>
      <w:lvlText w:val="o"/>
      <w:lvlJc w:val="left"/>
      <w:pPr>
        <w:ind w:left="3600" w:hanging="360"/>
      </w:pPr>
      <w:rPr>
        <w:rFonts w:ascii="Courier New" w:hAnsi="Courier New" w:cs="Courier New" w:hint="default"/>
      </w:rPr>
    </w:lvl>
    <w:lvl w:ilvl="5" w:tplc="3FCE234C" w:tentative="1">
      <w:start w:val="1"/>
      <w:numFmt w:val="bullet"/>
      <w:lvlText w:val=""/>
      <w:lvlJc w:val="left"/>
      <w:pPr>
        <w:ind w:left="4320" w:hanging="360"/>
      </w:pPr>
      <w:rPr>
        <w:rFonts w:ascii="Wingdings" w:hAnsi="Wingdings" w:hint="default"/>
      </w:rPr>
    </w:lvl>
    <w:lvl w:ilvl="6" w:tplc="6FF68DA8" w:tentative="1">
      <w:start w:val="1"/>
      <w:numFmt w:val="bullet"/>
      <w:lvlText w:val=""/>
      <w:lvlJc w:val="left"/>
      <w:pPr>
        <w:ind w:left="5040" w:hanging="360"/>
      </w:pPr>
      <w:rPr>
        <w:rFonts w:ascii="Symbol" w:hAnsi="Symbol" w:hint="default"/>
      </w:rPr>
    </w:lvl>
    <w:lvl w:ilvl="7" w:tplc="D5AA7882" w:tentative="1">
      <w:start w:val="1"/>
      <w:numFmt w:val="bullet"/>
      <w:lvlText w:val="o"/>
      <w:lvlJc w:val="left"/>
      <w:pPr>
        <w:ind w:left="5760" w:hanging="360"/>
      </w:pPr>
      <w:rPr>
        <w:rFonts w:ascii="Courier New" w:hAnsi="Courier New" w:cs="Courier New" w:hint="default"/>
      </w:rPr>
    </w:lvl>
    <w:lvl w:ilvl="8" w:tplc="86D4E85C" w:tentative="1">
      <w:start w:val="1"/>
      <w:numFmt w:val="bullet"/>
      <w:lvlText w:val=""/>
      <w:lvlJc w:val="left"/>
      <w:pPr>
        <w:ind w:left="6480" w:hanging="360"/>
      </w:pPr>
      <w:rPr>
        <w:rFonts w:ascii="Wingdings" w:hAnsi="Wingdings" w:hint="default"/>
      </w:rPr>
    </w:lvl>
  </w:abstractNum>
  <w:abstractNum w:abstractNumId="96" w15:restartNumberingAfterBreak="0">
    <w:nsid w:val="6AC60319"/>
    <w:multiLevelType w:val="hybridMultilevel"/>
    <w:tmpl w:val="EED4B900"/>
    <w:lvl w:ilvl="0" w:tplc="E5E413B2">
      <w:start w:val="1"/>
      <w:numFmt w:val="bullet"/>
      <w:lvlText w:val="-"/>
      <w:lvlJc w:val="left"/>
      <w:pPr>
        <w:ind w:left="720" w:hanging="360"/>
      </w:pPr>
    </w:lvl>
    <w:lvl w:ilvl="1" w:tplc="1B5291B4" w:tentative="1">
      <w:start w:val="1"/>
      <w:numFmt w:val="bullet"/>
      <w:lvlText w:val="o"/>
      <w:lvlJc w:val="left"/>
      <w:pPr>
        <w:ind w:left="1440" w:hanging="360"/>
      </w:pPr>
      <w:rPr>
        <w:rFonts w:ascii="Courier New" w:hAnsi="Courier New" w:cs="Courier New" w:hint="default"/>
      </w:rPr>
    </w:lvl>
    <w:lvl w:ilvl="2" w:tplc="4B520E1E" w:tentative="1">
      <w:start w:val="1"/>
      <w:numFmt w:val="bullet"/>
      <w:lvlText w:val=""/>
      <w:lvlJc w:val="left"/>
      <w:pPr>
        <w:ind w:left="2160" w:hanging="360"/>
      </w:pPr>
      <w:rPr>
        <w:rFonts w:ascii="Wingdings" w:hAnsi="Wingdings" w:hint="default"/>
      </w:rPr>
    </w:lvl>
    <w:lvl w:ilvl="3" w:tplc="F9DE6BA4" w:tentative="1">
      <w:start w:val="1"/>
      <w:numFmt w:val="bullet"/>
      <w:lvlText w:val=""/>
      <w:lvlJc w:val="left"/>
      <w:pPr>
        <w:ind w:left="2880" w:hanging="360"/>
      </w:pPr>
      <w:rPr>
        <w:rFonts w:ascii="Symbol" w:hAnsi="Symbol" w:hint="default"/>
      </w:rPr>
    </w:lvl>
    <w:lvl w:ilvl="4" w:tplc="FB86C9A4" w:tentative="1">
      <w:start w:val="1"/>
      <w:numFmt w:val="bullet"/>
      <w:lvlText w:val="o"/>
      <w:lvlJc w:val="left"/>
      <w:pPr>
        <w:ind w:left="3600" w:hanging="360"/>
      </w:pPr>
      <w:rPr>
        <w:rFonts w:ascii="Courier New" w:hAnsi="Courier New" w:cs="Courier New" w:hint="default"/>
      </w:rPr>
    </w:lvl>
    <w:lvl w:ilvl="5" w:tplc="372AB6F4" w:tentative="1">
      <w:start w:val="1"/>
      <w:numFmt w:val="bullet"/>
      <w:lvlText w:val=""/>
      <w:lvlJc w:val="left"/>
      <w:pPr>
        <w:ind w:left="4320" w:hanging="360"/>
      </w:pPr>
      <w:rPr>
        <w:rFonts w:ascii="Wingdings" w:hAnsi="Wingdings" w:hint="default"/>
      </w:rPr>
    </w:lvl>
    <w:lvl w:ilvl="6" w:tplc="4B08CC34" w:tentative="1">
      <w:start w:val="1"/>
      <w:numFmt w:val="bullet"/>
      <w:lvlText w:val=""/>
      <w:lvlJc w:val="left"/>
      <w:pPr>
        <w:ind w:left="5040" w:hanging="360"/>
      </w:pPr>
      <w:rPr>
        <w:rFonts w:ascii="Symbol" w:hAnsi="Symbol" w:hint="default"/>
      </w:rPr>
    </w:lvl>
    <w:lvl w:ilvl="7" w:tplc="971C9FAA" w:tentative="1">
      <w:start w:val="1"/>
      <w:numFmt w:val="bullet"/>
      <w:lvlText w:val="o"/>
      <w:lvlJc w:val="left"/>
      <w:pPr>
        <w:ind w:left="5760" w:hanging="360"/>
      </w:pPr>
      <w:rPr>
        <w:rFonts w:ascii="Courier New" w:hAnsi="Courier New" w:cs="Courier New" w:hint="default"/>
      </w:rPr>
    </w:lvl>
    <w:lvl w:ilvl="8" w:tplc="E60E2BE2" w:tentative="1">
      <w:start w:val="1"/>
      <w:numFmt w:val="bullet"/>
      <w:lvlText w:val=""/>
      <w:lvlJc w:val="left"/>
      <w:pPr>
        <w:ind w:left="6480" w:hanging="360"/>
      </w:pPr>
      <w:rPr>
        <w:rFonts w:ascii="Wingdings" w:hAnsi="Wingdings" w:hint="default"/>
      </w:rPr>
    </w:lvl>
  </w:abstractNum>
  <w:abstractNum w:abstractNumId="97" w15:restartNumberingAfterBreak="0">
    <w:nsid w:val="6ADE15CF"/>
    <w:multiLevelType w:val="hybridMultilevel"/>
    <w:tmpl w:val="B2C6E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B167515"/>
    <w:multiLevelType w:val="hybridMultilevel"/>
    <w:tmpl w:val="18DACCC6"/>
    <w:lvl w:ilvl="0" w:tplc="F4ECCD1A">
      <w:start w:val="1"/>
      <w:numFmt w:val="bullet"/>
      <w:lvlText w:val="-"/>
      <w:lvlJc w:val="left"/>
      <w:pPr>
        <w:ind w:left="1080" w:hanging="360"/>
      </w:pPr>
    </w:lvl>
    <w:lvl w:ilvl="1" w:tplc="F0361220">
      <w:start w:val="1"/>
      <w:numFmt w:val="bullet"/>
      <w:lvlText w:val="o"/>
      <w:lvlJc w:val="left"/>
      <w:pPr>
        <w:ind w:left="1800" w:hanging="360"/>
      </w:pPr>
      <w:rPr>
        <w:rFonts w:ascii="Courier New" w:hAnsi="Courier New" w:cs="Courier New" w:hint="default"/>
      </w:rPr>
    </w:lvl>
    <w:lvl w:ilvl="2" w:tplc="D26633DE">
      <w:start w:val="1"/>
      <w:numFmt w:val="bullet"/>
      <w:lvlText w:val=""/>
      <w:lvlJc w:val="left"/>
      <w:pPr>
        <w:ind w:left="2520" w:hanging="360"/>
      </w:pPr>
      <w:rPr>
        <w:rFonts w:ascii="Wingdings" w:hAnsi="Wingdings" w:hint="default"/>
      </w:rPr>
    </w:lvl>
    <w:lvl w:ilvl="3" w:tplc="1D442940">
      <w:start w:val="1"/>
      <w:numFmt w:val="bullet"/>
      <w:lvlText w:val=""/>
      <w:lvlJc w:val="left"/>
      <w:pPr>
        <w:ind w:left="3240" w:hanging="360"/>
      </w:pPr>
      <w:rPr>
        <w:rFonts w:ascii="Symbol" w:hAnsi="Symbol" w:hint="default"/>
      </w:rPr>
    </w:lvl>
    <w:lvl w:ilvl="4" w:tplc="E188AF40">
      <w:start w:val="1"/>
      <w:numFmt w:val="bullet"/>
      <w:lvlText w:val="o"/>
      <w:lvlJc w:val="left"/>
      <w:pPr>
        <w:ind w:left="3960" w:hanging="360"/>
      </w:pPr>
      <w:rPr>
        <w:rFonts w:ascii="Courier New" w:hAnsi="Courier New" w:cs="Courier New" w:hint="default"/>
      </w:rPr>
    </w:lvl>
    <w:lvl w:ilvl="5" w:tplc="C2FCED28">
      <w:start w:val="1"/>
      <w:numFmt w:val="bullet"/>
      <w:lvlText w:val=""/>
      <w:lvlJc w:val="left"/>
      <w:pPr>
        <w:ind w:left="4680" w:hanging="360"/>
      </w:pPr>
      <w:rPr>
        <w:rFonts w:ascii="Wingdings" w:hAnsi="Wingdings" w:hint="default"/>
      </w:rPr>
    </w:lvl>
    <w:lvl w:ilvl="6" w:tplc="CF2A2134">
      <w:start w:val="1"/>
      <w:numFmt w:val="bullet"/>
      <w:lvlText w:val=""/>
      <w:lvlJc w:val="left"/>
      <w:pPr>
        <w:ind w:left="5400" w:hanging="360"/>
      </w:pPr>
      <w:rPr>
        <w:rFonts w:ascii="Symbol" w:hAnsi="Symbol" w:hint="default"/>
      </w:rPr>
    </w:lvl>
    <w:lvl w:ilvl="7" w:tplc="1D9EBFB4">
      <w:start w:val="1"/>
      <w:numFmt w:val="bullet"/>
      <w:lvlText w:val="o"/>
      <w:lvlJc w:val="left"/>
      <w:pPr>
        <w:ind w:left="6120" w:hanging="360"/>
      </w:pPr>
      <w:rPr>
        <w:rFonts w:ascii="Courier New" w:hAnsi="Courier New" w:cs="Courier New" w:hint="default"/>
      </w:rPr>
    </w:lvl>
    <w:lvl w:ilvl="8" w:tplc="F53A3814">
      <w:start w:val="1"/>
      <w:numFmt w:val="bullet"/>
      <w:lvlText w:val=""/>
      <w:lvlJc w:val="left"/>
      <w:pPr>
        <w:ind w:left="6840" w:hanging="360"/>
      </w:pPr>
      <w:rPr>
        <w:rFonts w:ascii="Wingdings" w:hAnsi="Wingdings" w:hint="default"/>
      </w:rPr>
    </w:lvl>
  </w:abstractNum>
  <w:abstractNum w:abstractNumId="99" w15:restartNumberingAfterBreak="0">
    <w:nsid w:val="6B23591A"/>
    <w:multiLevelType w:val="hybridMultilevel"/>
    <w:tmpl w:val="2076A60E"/>
    <w:lvl w:ilvl="0" w:tplc="777C6F96">
      <w:start w:val="1"/>
      <w:numFmt w:val="bullet"/>
      <w:lvlText w:val="-"/>
      <w:lvlJc w:val="left"/>
      <w:pPr>
        <w:ind w:left="720" w:hanging="360"/>
      </w:pPr>
    </w:lvl>
    <w:lvl w:ilvl="1" w:tplc="5ADE48E2" w:tentative="1">
      <w:start w:val="1"/>
      <w:numFmt w:val="bullet"/>
      <w:lvlText w:val="o"/>
      <w:lvlJc w:val="left"/>
      <w:pPr>
        <w:ind w:left="1440" w:hanging="360"/>
      </w:pPr>
      <w:rPr>
        <w:rFonts w:ascii="Courier New" w:hAnsi="Courier New" w:cs="Courier New" w:hint="default"/>
      </w:rPr>
    </w:lvl>
    <w:lvl w:ilvl="2" w:tplc="9CF6EF92" w:tentative="1">
      <w:start w:val="1"/>
      <w:numFmt w:val="bullet"/>
      <w:lvlText w:val=""/>
      <w:lvlJc w:val="left"/>
      <w:pPr>
        <w:ind w:left="2160" w:hanging="360"/>
      </w:pPr>
      <w:rPr>
        <w:rFonts w:ascii="Wingdings" w:hAnsi="Wingdings" w:hint="default"/>
      </w:rPr>
    </w:lvl>
    <w:lvl w:ilvl="3" w:tplc="467C7900" w:tentative="1">
      <w:start w:val="1"/>
      <w:numFmt w:val="bullet"/>
      <w:lvlText w:val=""/>
      <w:lvlJc w:val="left"/>
      <w:pPr>
        <w:ind w:left="2880" w:hanging="360"/>
      </w:pPr>
      <w:rPr>
        <w:rFonts w:ascii="Symbol" w:hAnsi="Symbol" w:hint="default"/>
      </w:rPr>
    </w:lvl>
    <w:lvl w:ilvl="4" w:tplc="6776854E" w:tentative="1">
      <w:start w:val="1"/>
      <w:numFmt w:val="bullet"/>
      <w:lvlText w:val="o"/>
      <w:lvlJc w:val="left"/>
      <w:pPr>
        <w:ind w:left="3600" w:hanging="360"/>
      </w:pPr>
      <w:rPr>
        <w:rFonts w:ascii="Courier New" w:hAnsi="Courier New" w:cs="Courier New" w:hint="default"/>
      </w:rPr>
    </w:lvl>
    <w:lvl w:ilvl="5" w:tplc="8402D846" w:tentative="1">
      <w:start w:val="1"/>
      <w:numFmt w:val="bullet"/>
      <w:lvlText w:val=""/>
      <w:lvlJc w:val="left"/>
      <w:pPr>
        <w:ind w:left="4320" w:hanging="360"/>
      </w:pPr>
      <w:rPr>
        <w:rFonts w:ascii="Wingdings" w:hAnsi="Wingdings" w:hint="default"/>
      </w:rPr>
    </w:lvl>
    <w:lvl w:ilvl="6" w:tplc="90745B8A" w:tentative="1">
      <w:start w:val="1"/>
      <w:numFmt w:val="bullet"/>
      <w:lvlText w:val=""/>
      <w:lvlJc w:val="left"/>
      <w:pPr>
        <w:ind w:left="5040" w:hanging="360"/>
      </w:pPr>
      <w:rPr>
        <w:rFonts w:ascii="Symbol" w:hAnsi="Symbol" w:hint="default"/>
      </w:rPr>
    </w:lvl>
    <w:lvl w:ilvl="7" w:tplc="2BCA6F00" w:tentative="1">
      <w:start w:val="1"/>
      <w:numFmt w:val="bullet"/>
      <w:lvlText w:val="o"/>
      <w:lvlJc w:val="left"/>
      <w:pPr>
        <w:ind w:left="5760" w:hanging="360"/>
      </w:pPr>
      <w:rPr>
        <w:rFonts w:ascii="Courier New" w:hAnsi="Courier New" w:cs="Courier New" w:hint="default"/>
      </w:rPr>
    </w:lvl>
    <w:lvl w:ilvl="8" w:tplc="CACEC8D2" w:tentative="1">
      <w:start w:val="1"/>
      <w:numFmt w:val="bullet"/>
      <w:lvlText w:val=""/>
      <w:lvlJc w:val="left"/>
      <w:pPr>
        <w:ind w:left="6480" w:hanging="360"/>
      </w:pPr>
      <w:rPr>
        <w:rFonts w:ascii="Wingdings" w:hAnsi="Wingdings" w:hint="default"/>
      </w:rPr>
    </w:lvl>
  </w:abstractNum>
  <w:abstractNum w:abstractNumId="100" w15:restartNumberingAfterBreak="0">
    <w:nsid w:val="6DC44E1C"/>
    <w:multiLevelType w:val="hybridMultilevel"/>
    <w:tmpl w:val="78F85A60"/>
    <w:lvl w:ilvl="0" w:tplc="9E98D170">
      <w:start w:val="4"/>
      <w:numFmt w:val="bullet"/>
      <w:lvlText w:val="-"/>
      <w:lvlJc w:val="left"/>
      <w:pPr>
        <w:ind w:left="720" w:hanging="360"/>
      </w:pPr>
      <w:rPr>
        <w:rFonts w:ascii="Calibri" w:eastAsia="Times New Roman" w:hAnsi="Calibri"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1" w15:restartNumberingAfterBreak="0">
    <w:nsid w:val="6E701A53"/>
    <w:multiLevelType w:val="hybridMultilevel"/>
    <w:tmpl w:val="43D8404E"/>
    <w:lvl w:ilvl="0" w:tplc="19204608">
      <w:start w:val="4"/>
      <w:numFmt w:val="bullet"/>
      <w:lvlText w:val="-"/>
      <w:lvlJc w:val="left"/>
      <w:pPr>
        <w:tabs>
          <w:tab w:val="num" w:pos="720"/>
        </w:tabs>
        <w:ind w:left="720" w:hanging="432"/>
      </w:pPr>
      <w:rPr>
        <w:rFonts w:ascii="Calibri" w:eastAsia="Times New Roman" w:hAnsi="Calibri" w:hint="default"/>
        <w:sz w:val="20"/>
      </w:rPr>
    </w:lvl>
    <w:lvl w:ilvl="1" w:tplc="213C6D9C" w:tentative="1">
      <w:start w:val="1"/>
      <w:numFmt w:val="bullet"/>
      <w:lvlText w:val="o"/>
      <w:lvlJc w:val="left"/>
      <w:pPr>
        <w:tabs>
          <w:tab w:val="num" w:pos="1440"/>
        </w:tabs>
        <w:ind w:left="1440" w:hanging="360"/>
      </w:pPr>
      <w:rPr>
        <w:rFonts w:ascii="Courier New" w:hAnsi="Courier New" w:hint="default"/>
      </w:rPr>
    </w:lvl>
    <w:lvl w:ilvl="2" w:tplc="77EE5766" w:tentative="1">
      <w:start w:val="1"/>
      <w:numFmt w:val="bullet"/>
      <w:lvlText w:val=""/>
      <w:lvlJc w:val="left"/>
      <w:pPr>
        <w:tabs>
          <w:tab w:val="num" w:pos="2160"/>
        </w:tabs>
        <w:ind w:left="2160" w:hanging="360"/>
      </w:pPr>
      <w:rPr>
        <w:rFonts w:ascii="Wingdings" w:hAnsi="Wingdings" w:hint="default"/>
      </w:rPr>
    </w:lvl>
    <w:lvl w:ilvl="3" w:tplc="6E785346" w:tentative="1">
      <w:start w:val="1"/>
      <w:numFmt w:val="bullet"/>
      <w:lvlText w:val=""/>
      <w:lvlJc w:val="left"/>
      <w:pPr>
        <w:tabs>
          <w:tab w:val="num" w:pos="2880"/>
        </w:tabs>
        <w:ind w:left="2880" w:hanging="360"/>
      </w:pPr>
      <w:rPr>
        <w:rFonts w:ascii="Symbol" w:hAnsi="Symbol" w:hint="default"/>
      </w:rPr>
    </w:lvl>
    <w:lvl w:ilvl="4" w:tplc="05F6E712" w:tentative="1">
      <w:start w:val="1"/>
      <w:numFmt w:val="bullet"/>
      <w:lvlText w:val="o"/>
      <w:lvlJc w:val="left"/>
      <w:pPr>
        <w:tabs>
          <w:tab w:val="num" w:pos="3600"/>
        </w:tabs>
        <w:ind w:left="3600" w:hanging="360"/>
      </w:pPr>
      <w:rPr>
        <w:rFonts w:ascii="Courier New" w:hAnsi="Courier New" w:hint="default"/>
      </w:rPr>
    </w:lvl>
    <w:lvl w:ilvl="5" w:tplc="3CD872F6" w:tentative="1">
      <w:start w:val="1"/>
      <w:numFmt w:val="bullet"/>
      <w:lvlText w:val=""/>
      <w:lvlJc w:val="left"/>
      <w:pPr>
        <w:tabs>
          <w:tab w:val="num" w:pos="4320"/>
        </w:tabs>
        <w:ind w:left="4320" w:hanging="360"/>
      </w:pPr>
      <w:rPr>
        <w:rFonts w:ascii="Wingdings" w:hAnsi="Wingdings" w:hint="default"/>
      </w:rPr>
    </w:lvl>
    <w:lvl w:ilvl="6" w:tplc="E9BC6240" w:tentative="1">
      <w:start w:val="1"/>
      <w:numFmt w:val="bullet"/>
      <w:lvlText w:val=""/>
      <w:lvlJc w:val="left"/>
      <w:pPr>
        <w:tabs>
          <w:tab w:val="num" w:pos="5040"/>
        </w:tabs>
        <w:ind w:left="5040" w:hanging="360"/>
      </w:pPr>
      <w:rPr>
        <w:rFonts w:ascii="Symbol" w:hAnsi="Symbol" w:hint="default"/>
      </w:rPr>
    </w:lvl>
    <w:lvl w:ilvl="7" w:tplc="CEFC3D86" w:tentative="1">
      <w:start w:val="1"/>
      <w:numFmt w:val="bullet"/>
      <w:lvlText w:val="o"/>
      <w:lvlJc w:val="left"/>
      <w:pPr>
        <w:tabs>
          <w:tab w:val="num" w:pos="5760"/>
        </w:tabs>
        <w:ind w:left="5760" w:hanging="360"/>
      </w:pPr>
      <w:rPr>
        <w:rFonts w:ascii="Courier New" w:hAnsi="Courier New" w:hint="default"/>
      </w:rPr>
    </w:lvl>
    <w:lvl w:ilvl="8" w:tplc="C5585756"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F0D0682"/>
    <w:multiLevelType w:val="hybridMultilevel"/>
    <w:tmpl w:val="E9589046"/>
    <w:lvl w:ilvl="0" w:tplc="2B4A07D4">
      <w:start w:val="1"/>
      <w:numFmt w:val="bullet"/>
      <w:lvlText w:val=""/>
      <w:lvlJc w:val="left"/>
      <w:pPr>
        <w:ind w:left="720" w:hanging="360"/>
      </w:pPr>
      <w:rPr>
        <w:rFonts w:ascii="Symbol" w:hAnsi="Symbol" w:hint="default"/>
      </w:rPr>
    </w:lvl>
    <w:lvl w:ilvl="1" w:tplc="9B047DB4">
      <w:start w:val="1"/>
      <w:numFmt w:val="bullet"/>
      <w:lvlText w:val="o"/>
      <w:lvlJc w:val="left"/>
      <w:pPr>
        <w:ind w:left="1440" w:hanging="360"/>
      </w:pPr>
      <w:rPr>
        <w:rFonts w:ascii="Courier New" w:hAnsi="Courier New" w:cs="Courier New" w:hint="default"/>
      </w:rPr>
    </w:lvl>
    <w:lvl w:ilvl="2" w:tplc="DB6A1C74">
      <w:start w:val="1"/>
      <w:numFmt w:val="bullet"/>
      <w:lvlText w:val=""/>
      <w:lvlJc w:val="left"/>
      <w:pPr>
        <w:ind w:left="2160" w:hanging="360"/>
      </w:pPr>
      <w:rPr>
        <w:rFonts w:ascii="Wingdings" w:hAnsi="Wingdings" w:hint="default"/>
      </w:rPr>
    </w:lvl>
    <w:lvl w:ilvl="3" w:tplc="D6261702">
      <w:start w:val="1"/>
      <w:numFmt w:val="bullet"/>
      <w:lvlText w:val=""/>
      <w:lvlJc w:val="left"/>
      <w:pPr>
        <w:ind w:left="2880" w:hanging="360"/>
      </w:pPr>
      <w:rPr>
        <w:rFonts w:ascii="Symbol" w:hAnsi="Symbol" w:hint="default"/>
      </w:rPr>
    </w:lvl>
    <w:lvl w:ilvl="4" w:tplc="1E109996">
      <w:start w:val="1"/>
      <w:numFmt w:val="bullet"/>
      <w:lvlText w:val="o"/>
      <w:lvlJc w:val="left"/>
      <w:pPr>
        <w:ind w:left="3600" w:hanging="360"/>
      </w:pPr>
      <w:rPr>
        <w:rFonts w:ascii="Courier New" w:hAnsi="Courier New" w:cs="Courier New" w:hint="default"/>
      </w:rPr>
    </w:lvl>
    <w:lvl w:ilvl="5" w:tplc="B494390C">
      <w:start w:val="1"/>
      <w:numFmt w:val="bullet"/>
      <w:lvlText w:val=""/>
      <w:lvlJc w:val="left"/>
      <w:pPr>
        <w:ind w:left="4320" w:hanging="360"/>
      </w:pPr>
      <w:rPr>
        <w:rFonts w:ascii="Wingdings" w:hAnsi="Wingdings" w:hint="default"/>
      </w:rPr>
    </w:lvl>
    <w:lvl w:ilvl="6" w:tplc="F6EC69FA">
      <w:start w:val="1"/>
      <w:numFmt w:val="bullet"/>
      <w:lvlText w:val=""/>
      <w:lvlJc w:val="left"/>
      <w:pPr>
        <w:ind w:left="5040" w:hanging="360"/>
      </w:pPr>
      <w:rPr>
        <w:rFonts w:ascii="Symbol" w:hAnsi="Symbol" w:hint="default"/>
      </w:rPr>
    </w:lvl>
    <w:lvl w:ilvl="7" w:tplc="03CE6642">
      <w:start w:val="1"/>
      <w:numFmt w:val="bullet"/>
      <w:lvlText w:val="o"/>
      <w:lvlJc w:val="left"/>
      <w:pPr>
        <w:ind w:left="5760" w:hanging="360"/>
      </w:pPr>
      <w:rPr>
        <w:rFonts w:ascii="Courier New" w:hAnsi="Courier New" w:cs="Courier New" w:hint="default"/>
      </w:rPr>
    </w:lvl>
    <w:lvl w:ilvl="8" w:tplc="8D66FD76">
      <w:start w:val="1"/>
      <w:numFmt w:val="bullet"/>
      <w:lvlText w:val=""/>
      <w:lvlJc w:val="left"/>
      <w:pPr>
        <w:ind w:left="6480" w:hanging="360"/>
      </w:pPr>
      <w:rPr>
        <w:rFonts w:ascii="Wingdings" w:hAnsi="Wingdings" w:hint="default"/>
      </w:rPr>
    </w:lvl>
  </w:abstractNum>
  <w:abstractNum w:abstractNumId="103" w15:restartNumberingAfterBreak="0">
    <w:nsid w:val="6F1F575D"/>
    <w:multiLevelType w:val="hybridMultilevel"/>
    <w:tmpl w:val="B65C58E6"/>
    <w:lvl w:ilvl="0" w:tplc="4BD0DEBA">
      <w:start w:val="1"/>
      <w:numFmt w:val="bullet"/>
      <w:lvlText w:val="-"/>
      <w:lvlJc w:val="left"/>
      <w:pPr>
        <w:ind w:left="720" w:hanging="360"/>
      </w:pPr>
      <w:rPr>
        <w:rFonts w:ascii="Times New Roman" w:hAnsi="Times New Roman" w:cs="Times New Roman" w:hint="default"/>
      </w:rPr>
    </w:lvl>
    <w:lvl w:ilvl="1" w:tplc="3DAEB5EE" w:tentative="1">
      <w:start w:val="1"/>
      <w:numFmt w:val="bullet"/>
      <w:lvlText w:val="o"/>
      <w:lvlJc w:val="left"/>
      <w:pPr>
        <w:ind w:left="1440" w:hanging="360"/>
      </w:pPr>
      <w:rPr>
        <w:rFonts w:ascii="Courier New" w:hAnsi="Courier New" w:cs="Courier New" w:hint="default"/>
      </w:rPr>
    </w:lvl>
    <w:lvl w:ilvl="2" w:tplc="E8D8512A" w:tentative="1">
      <w:start w:val="1"/>
      <w:numFmt w:val="bullet"/>
      <w:lvlText w:val=""/>
      <w:lvlJc w:val="left"/>
      <w:pPr>
        <w:ind w:left="2160" w:hanging="360"/>
      </w:pPr>
      <w:rPr>
        <w:rFonts w:ascii="Wingdings" w:hAnsi="Wingdings" w:hint="default"/>
      </w:rPr>
    </w:lvl>
    <w:lvl w:ilvl="3" w:tplc="1EFABA74" w:tentative="1">
      <w:start w:val="1"/>
      <w:numFmt w:val="bullet"/>
      <w:lvlText w:val=""/>
      <w:lvlJc w:val="left"/>
      <w:pPr>
        <w:ind w:left="2880" w:hanging="360"/>
      </w:pPr>
      <w:rPr>
        <w:rFonts w:ascii="Symbol" w:hAnsi="Symbol" w:hint="default"/>
      </w:rPr>
    </w:lvl>
    <w:lvl w:ilvl="4" w:tplc="7EFC0FD4" w:tentative="1">
      <w:start w:val="1"/>
      <w:numFmt w:val="bullet"/>
      <w:lvlText w:val="o"/>
      <w:lvlJc w:val="left"/>
      <w:pPr>
        <w:ind w:left="3600" w:hanging="360"/>
      </w:pPr>
      <w:rPr>
        <w:rFonts w:ascii="Courier New" w:hAnsi="Courier New" w:cs="Courier New" w:hint="default"/>
      </w:rPr>
    </w:lvl>
    <w:lvl w:ilvl="5" w:tplc="B6123E96" w:tentative="1">
      <w:start w:val="1"/>
      <w:numFmt w:val="bullet"/>
      <w:lvlText w:val=""/>
      <w:lvlJc w:val="left"/>
      <w:pPr>
        <w:ind w:left="4320" w:hanging="360"/>
      </w:pPr>
      <w:rPr>
        <w:rFonts w:ascii="Wingdings" w:hAnsi="Wingdings" w:hint="default"/>
      </w:rPr>
    </w:lvl>
    <w:lvl w:ilvl="6" w:tplc="6B54F46C" w:tentative="1">
      <w:start w:val="1"/>
      <w:numFmt w:val="bullet"/>
      <w:lvlText w:val=""/>
      <w:lvlJc w:val="left"/>
      <w:pPr>
        <w:ind w:left="5040" w:hanging="360"/>
      </w:pPr>
      <w:rPr>
        <w:rFonts w:ascii="Symbol" w:hAnsi="Symbol" w:hint="default"/>
      </w:rPr>
    </w:lvl>
    <w:lvl w:ilvl="7" w:tplc="56902AF4" w:tentative="1">
      <w:start w:val="1"/>
      <w:numFmt w:val="bullet"/>
      <w:lvlText w:val="o"/>
      <w:lvlJc w:val="left"/>
      <w:pPr>
        <w:ind w:left="5760" w:hanging="360"/>
      </w:pPr>
      <w:rPr>
        <w:rFonts w:ascii="Courier New" w:hAnsi="Courier New" w:cs="Courier New" w:hint="default"/>
      </w:rPr>
    </w:lvl>
    <w:lvl w:ilvl="8" w:tplc="387EA2C2" w:tentative="1">
      <w:start w:val="1"/>
      <w:numFmt w:val="bullet"/>
      <w:lvlText w:val=""/>
      <w:lvlJc w:val="left"/>
      <w:pPr>
        <w:ind w:left="6480" w:hanging="360"/>
      </w:pPr>
      <w:rPr>
        <w:rFonts w:ascii="Wingdings" w:hAnsi="Wingdings" w:hint="default"/>
      </w:rPr>
    </w:lvl>
  </w:abstractNum>
  <w:abstractNum w:abstractNumId="104" w15:restartNumberingAfterBreak="0">
    <w:nsid w:val="6F210D05"/>
    <w:multiLevelType w:val="hybridMultilevel"/>
    <w:tmpl w:val="7A9648A8"/>
    <w:lvl w:ilvl="0" w:tplc="324CF88C">
      <w:start w:val="1"/>
      <w:numFmt w:val="bullet"/>
      <w:lvlText w:val="-"/>
      <w:lvlJc w:val="left"/>
      <w:pPr>
        <w:ind w:left="720" w:hanging="360"/>
      </w:pPr>
    </w:lvl>
    <w:lvl w:ilvl="1" w:tplc="B4F0E01C">
      <w:start w:val="1"/>
      <w:numFmt w:val="bullet"/>
      <w:lvlText w:val="o"/>
      <w:lvlJc w:val="left"/>
      <w:pPr>
        <w:ind w:left="1440" w:hanging="360"/>
      </w:pPr>
      <w:rPr>
        <w:rFonts w:ascii="Courier New" w:hAnsi="Courier New" w:cs="Courier New" w:hint="default"/>
      </w:rPr>
    </w:lvl>
    <w:lvl w:ilvl="2" w:tplc="26E69BAE" w:tentative="1">
      <w:start w:val="1"/>
      <w:numFmt w:val="bullet"/>
      <w:lvlText w:val=""/>
      <w:lvlJc w:val="left"/>
      <w:pPr>
        <w:ind w:left="2160" w:hanging="360"/>
      </w:pPr>
      <w:rPr>
        <w:rFonts w:ascii="Wingdings" w:hAnsi="Wingdings" w:hint="default"/>
      </w:rPr>
    </w:lvl>
    <w:lvl w:ilvl="3" w:tplc="D2D26700" w:tentative="1">
      <w:start w:val="1"/>
      <w:numFmt w:val="bullet"/>
      <w:lvlText w:val=""/>
      <w:lvlJc w:val="left"/>
      <w:pPr>
        <w:ind w:left="2880" w:hanging="360"/>
      </w:pPr>
      <w:rPr>
        <w:rFonts w:ascii="Symbol" w:hAnsi="Symbol" w:hint="default"/>
      </w:rPr>
    </w:lvl>
    <w:lvl w:ilvl="4" w:tplc="DC38F12C" w:tentative="1">
      <w:start w:val="1"/>
      <w:numFmt w:val="bullet"/>
      <w:lvlText w:val="o"/>
      <w:lvlJc w:val="left"/>
      <w:pPr>
        <w:ind w:left="3600" w:hanging="360"/>
      </w:pPr>
      <w:rPr>
        <w:rFonts w:ascii="Courier New" w:hAnsi="Courier New" w:cs="Courier New" w:hint="default"/>
      </w:rPr>
    </w:lvl>
    <w:lvl w:ilvl="5" w:tplc="A64A15AE" w:tentative="1">
      <w:start w:val="1"/>
      <w:numFmt w:val="bullet"/>
      <w:lvlText w:val=""/>
      <w:lvlJc w:val="left"/>
      <w:pPr>
        <w:ind w:left="4320" w:hanging="360"/>
      </w:pPr>
      <w:rPr>
        <w:rFonts w:ascii="Wingdings" w:hAnsi="Wingdings" w:hint="default"/>
      </w:rPr>
    </w:lvl>
    <w:lvl w:ilvl="6" w:tplc="0AB2B4EE" w:tentative="1">
      <w:start w:val="1"/>
      <w:numFmt w:val="bullet"/>
      <w:lvlText w:val=""/>
      <w:lvlJc w:val="left"/>
      <w:pPr>
        <w:ind w:left="5040" w:hanging="360"/>
      </w:pPr>
      <w:rPr>
        <w:rFonts w:ascii="Symbol" w:hAnsi="Symbol" w:hint="default"/>
      </w:rPr>
    </w:lvl>
    <w:lvl w:ilvl="7" w:tplc="B03EF174" w:tentative="1">
      <w:start w:val="1"/>
      <w:numFmt w:val="bullet"/>
      <w:lvlText w:val="o"/>
      <w:lvlJc w:val="left"/>
      <w:pPr>
        <w:ind w:left="5760" w:hanging="360"/>
      </w:pPr>
      <w:rPr>
        <w:rFonts w:ascii="Courier New" w:hAnsi="Courier New" w:cs="Courier New" w:hint="default"/>
      </w:rPr>
    </w:lvl>
    <w:lvl w:ilvl="8" w:tplc="8104F07C" w:tentative="1">
      <w:start w:val="1"/>
      <w:numFmt w:val="bullet"/>
      <w:lvlText w:val=""/>
      <w:lvlJc w:val="left"/>
      <w:pPr>
        <w:ind w:left="6480" w:hanging="360"/>
      </w:pPr>
      <w:rPr>
        <w:rFonts w:ascii="Wingdings" w:hAnsi="Wingdings" w:hint="default"/>
      </w:rPr>
    </w:lvl>
  </w:abstractNum>
  <w:abstractNum w:abstractNumId="105" w15:restartNumberingAfterBreak="0">
    <w:nsid w:val="702F19C3"/>
    <w:multiLevelType w:val="hybridMultilevel"/>
    <w:tmpl w:val="FC46ACB2"/>
    <w:lvl w:ilvl="0" w:tplc="5D248CBC">
      <w:start w:val="1"/>
      <w:numFmt w:val="bullet"/>
      <w:lvlText w:val="-"/>
      <w:lvlJc w:val="left"/>
      <w:pPr>
        <w:ind w:left="720" w:hanging="360"/>
      </w:pPr>
      <w:rPr>
        <w:rFonts w:ascii="Times New Roman" w:hAnsi="Times New Roman" w:cs="Times New Roman" w:hint="default"/>
      </w:rPr>
    </w:lvl>
    <w:lvl w:ilvl="1" w:tplc="7040D1B6" w:tentative="1">
      <w:start w:val="1"/>
      <w:numFmt w:val="bullet"/>
      <w:lvlText w:val="o"/>
      <w:lvlJc w:val="left"/>
      <w:pPr>
        <w:ind w:left="1440" w:hanging="360"/>
      </w:pPr>
      <w:rPr>
        <w:rFonts w:ascii="Courier New" w:hAnsi="Courier New" w:cs="Courier New" w:hint="default"/>
      </w:rPr>
    </w:lvl>
    <w:lvl w:ilvl="2" w:tplc="B7002936" w:tentative="1">
      <w:start w:val="1"/>
      <w:numFmt w:val="bullet"/>
      <w:lvlText w:val=""/>
      <w:lvlJc w:val="left"/>
      <w:pPr>
        <w:ind w:left="2160" w:hanging="360"/>
      </w:pPr>
      <w:rPr>
        <w:rFonts w:ascii="Wingdings" w:hAnsi="Wingdings" w:hint="default"/>
      </w:rPr>
    </w:lvl>
    <w:lvl w:ilvl="3" w:tplc="5B1CC428" w:tentative="1">
      <w:start w:val="1"/>
      <w:numFmt w:val="bullet"/>
      <w:lvlText w:val=""/>
      <w:lvlJc w:val="left"/>
      <w:pPr>
        <w:ind w:left="2880" w:hanging="360"/>
      </w:pPr>
      <w:rPr>
        <w:rFonts w:ascii="Symbol" w:hAnsi="Symbol" w:hint="default"/>
      </w:rPr>
    </w:lvl>
    <w:lvl w:ilvl="4" w:tplc="AACCDEF0" w:tentative="1">
      <w:start w:val="1"/>
      <w:numFmt w:val="bullet"/>
      <w:lvlText w:val="o"/>
      <w:lvlJc w:val="left"/>
      <w:pPr>
        <w:ind w:left="3600" w:hanging="360"/>
      </w:pPr>
      <w:rPr>
        <w:rFonts w:ascii="Courier New" w:hAnsi="Courier New" w:cs="Courier New" w:hint="default"/>
      </w:rPr>
    </w:lvl>
    <w:lvl w:ilvl="5" w:tplc="3CF63148" w:tentative="1">
      <w:start w:val="1"/>
      <w:numFmt w:val="bullet"/>
      <w:lvlText w:val=""/>
      <w:lvlJc w:val="left"/>
      <w:pPr>
        <w:ind w:left="4320" w:hanging="360"/>
      </w:pPr>
      <w:rPr>
        <w:rFonts w:ascii="Wingdings" w:hAnsi="Wingdings" w:hint="default"/>
      </w:rPr>
    </w:lvl>
    <w:lvl w:ilvl="6" w:tplc="0D4C7CD8" w:tentative="1">
      <w:start w:val="1"/>
      <w:numFmt w:val="bullet"/>
      <w:lvlText w:val=""/>
      <w:lvlJc w:val="left"/>
      <w:pPr>
        <w:ind w:left="5040" w:hanging="360"/>
      </w:pPr>
      <w:rPr>
        <w:rFonts w:ascii="Symbol" w:hAnsi="Symbol" w:hint="default"/>
      </w:rPr>
    </w:lvl>
    <w:lvl w:ilvl="7" w:tplc="04CA2E0E" w:tentative="1">
      <w:start w:val="1"/>
      <w:numFmt w:val="bullet"/>
      <w:lvlText w:val="o"/>
      <w:lvlJc w:val="left"/>
      <w:pPr>
        <w:ind w:left="5760" w:hanging="360"/>
      </w:pPr>
      <w:rPr>
        <w:rFonts w:ascii="Courier New" w:hAnsi="Courier New" w:cs="Courier New" w:hint="default"/>
      </w:rPr>
    </w:lvl>
    <w:lvl w:ilvl="8" w:tplc="2C7E4C0A" w:tentative="1">
      <w:start w:val="1"/>
      <w:numFmt w:val="bullet"/>
      <w:lvlText w:val=""/>
      <w:lvlJc w:val="left"/>
      <w:pPr>
        <w:ind w:left="6480" w:hanging="360"/>
      </w:pPr>
      <w:rPr>
        <w:rFonts w:ascii="Wingdings" w:hAnsi="Wingdings" w:hint="default"/>
      </w:rPr>
    </w:lvl>
  </w:abstractNum>
  <w:abstractNum w:abstractNumId="106" w15:restartNumberingAfterBreak="0">
    <w:nsid w:val="70F93DB2"/>
    <w:multiLevelType w:val="hybridMultilevel"/>
    <w:tmpl w:val="33DA962A"/>
    <w:lvl w:ilvl="0" w:tplc="0418000F">
      <w:start w:val="1"/>
      <w:numFmt w:val="decimal"/>
      <w:lvlText w:val="%1."/>
      <w:lvlJc w:val="left"/>
      <w:pPr>
        <w:ind w:left="644"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7" w15:restartNumberingAfterBreak="0">
    <w:nsid w:val="73D349AD"/>
    <w:multiLevelType w:val="multilevel"/>
    <w:tmpl w:val="45FC4FC0"/>
    <w:lvl w:ilvl="0">
      <w:start w:val="1"/>
      <w:numFmt w:val="bullet"/>
      <w:pStyle w:val="BMSBullets"/>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8" w15:restartNumberingAfterBreak="0">
    <w:nsid w:val="75A57B16"/>
    <w:multiLevelType w:val="hybridMultilevel"/>
    <w:tmpl w:val="9BF465EA"/>
    <w:lvl w:ilvl="0" w:tplc="53E4E820">
      <w:start w:val="1"/>
      <w:numFmt w:val="bullet"/>
      <w:lvlText w:val="-"/>
      <w:lvlJc w:val="left"/>
      <w:pPr>
        <w:ind w:left="720" w:hanging="360"/>
      </w:pPr>
    </w:lvl>
    <w:lvl w:ilvl="1" w:tplc="91588208" w:tentative="1">
      <w:start w:val="1"/>
      <w:numFmt w:val="bullet"/>
      <w:lvlText w:val="o"/>
      <w:lvlJc w:val="left"/>
      <w:pPr>
        <w:ind w:left="1440" w:hanging="360"/>
      </w:pPr>
      <w:rPr>
        <w:rFonts w:ascii="Courier New" w:hAnsi="Courier New" w:cs="Courier New" w:hint="default"/>
      </w:rPr>
    </w:lvl>
    <w:lvl w:ilvl="2" w:tplc="D63EA9EE" w:tentative="1">
      <w:start w:val="1"/>
      <w:numFmt w:val="bullet"/>
      <w:lvlText w:val=""/>
      <w:lvlJc w:val="left"/>
      <w:pPr>
        <w:ind w:left="2160" w:hanging="360"/>
      </w:pPr>
      <w:rPr>
        <w:rFonts w:ascii="Wingdings" w:hAnsi="Wingdings" w:hint="default"/>
      </w:rPr>
    </w:lvl>
    <w:lvl w:ilvl="3" w:tplc="920440EE" w:tentative="1">
      <w:start w:val="1"/>
      <w:numFmt w:val="bullet"/>
      <w:lvlText w:val=""/>
      <w:lvlJc w:val="left"/>
      <w:pPr>
        <w:ind w:left="2880" w:hanging="360"/>
      </w:pPr>
      <w:rPr>
        <w:rFonts w:ascii="Symbol" w:hAnsi="Symbol" w:hint="default"/>
      </w:rPr>
    </w:lvl>
    <w:lvl w:ilvl="4" w:tplc="7C66EF06" w:tentative="1">
      <w:start w:val="1"/>
      <w:numFmt w:val="bullet"/>
      <w:lvlText w:val="o"/>
      <w:lvlJc w:val="left"/>
      <w:pPr>
        <w:ind w:left="3600" w:hanging="360"/>
      </w:pPr>
      <w:rPr>
        <w:rFonts w:ascii="Courier New" w:hAnsi="Courier New" w:cs="Courier New" w:hint="default"/>
      </w:rPr>
    </w:lvl>
    <w:lvl w:ilvl="5" w:tplc="65861CC0" w:tentative="1">
      <w:start w:val="1"/>
      <w:numFmt w:val="bullet"/>
      <w:lvlText w:val=""/>
      <w:lvlJc w:val="left"/>
      <w:pPr>
        <w:ind w:left="4320" w:hanging="360"/>
      </w:pPr>
      <w:rPr>
        <w:rFonts w:ascii="Wingdings" w:hAnsi="Wingdings" w:hint="default"/>
      </w:rPr>
    </w:lvl>
    <w:lvl w:ilvl="6" w:tplc="6F6029A0" w:tentative="1">
      <w:start w:val="1"/>
      <w:numFmt w:val="bullet"/>
      <w:lvlText w:val=""/>
      <w:lvlJc w:val="left"/>
      <w:pPr>
        <w:ind w:left="5040" w:hanging="360"/>
      </w:pPr>
      <w:rPr>
        <w:rFonts w:ascii="Symbol" w:hAnsi="Symbol" w:hint="default"/>
      </w:rPr>
    </w:lvl>
    <w:lvl w:ilvl="7" w:tplc="57802940" w:tentative="1">
      <w:start w:val="1"/>
      <w:numFmt w:val="bullet"/>
      <w:lvlText w:val="o"/>
      <w:lvlJc w:val="left"/>
      <w:pPr>
        <w:ind w:left="5760" w:hanging="360"/>
      </w:pPr>
      <w:rPr>
        <w:rFonts w:ascii="Courier New" w:hAnsi="Courier New" w:cs="Courier New" w:hint="default"/>
      </w:rPr>
    </w:lvl>
    <w:lvl w:ilvl="8" w:tplc="F9E45A10" w:tentative="1">
      <w:start w:val="1"/>
      <w:numFmt w:val="bullet"/>
      <w:lvlText w:val=""/>
      <w:lvlJc w:val="left"/>
      <w:pPr>
        <w:ind w:left="6480" w:hanging="360"/>
      </w:pPr>
      <w:rPr>
        <w:rFonts w:ascii="Wingdings" w:hAnsi="Wingdings" w:hint="default"/>
      </w:rPr>
    </w:lvl>
  </w:abstractNum>
  <w:abstractNum w:abstractNumId="109" w15:restartNumberingAfterBreak="0">
    <w:nsid w:val="76351902"/>
    <w:multiLevelType w:val="hybridMultilevel"/>
    <w:tmpl w:val="3162D69C"/>
    <w:lvl w:ilvl="0" w:tplc="1006F98C">
      <w:start w:val="1"/>
      <w:numFmt w:val="bullet"/>
      <w:lvlText w:val="-"/>
      <w:lvlJc w:val="left"/>
      <w:pPr>
        <w:ind w:left="862" w:hanging="360"/>
      </w:pPr>
    </w:lvl>
    <w:lvl w:ilvl="1" w:tplc="04EEA03A" w:tentative="1">
      <w:start w:val="1"/>
      <w:numFmt w:val="bullet"/>
      <w:lvlText w:val="o"/>
      <w:lvlJc w:val="left"/>
      <w:pPr>
        <w:ind w:left="1582" w:hanging="360"/>
      </w:pPr>
      <w:rPr>
        <w:rFonts w:ascii="Courier New" w:hAnsi="Courier New" w:cs="Courier New" w:hint="default"/>
      </w:rPr>
    </w:lvl>
    <w:lvl w:ilvl="2" w:tplc="80E40FBC" w:tentative="1">
      <w:start w:val="1"/>
      <w:numFmt w:val="bullet"/>
      <w:lvlText w:val=""/>
      <w:lvlJc w:val="left"/>
      <w:pPr>
        <w:ind w:left="2302" w:hanging="360"/>
      </w:pPr>
      <w:rPr>
        <w:rFonts w:ascii="Wingdings" w:hAnsi="Wingdings" w:hint="default"/>
      </w:rPr>
    </w:lvl>
    <w:lvl w:ilvl="3" w:tplc="E9F025BE" w:tentative="1">
      <w:start w:val="1"/>
      <w:numFmt w:val="bullet"/>
      <w:lvlText w:val=""/>
      <w:lvlJc w:val="left"/>
      <w:pPr>
        <w:ind w:left="3022" w:hanging="360"/>
      </w:pPr>
      <w:rPr>
        <w:rFonts w:ascii="Symbol" w:hAnsi="Symbol" w:hint="default"/>
      </w:rPr>
    </w:lvl>
    <w:lvl w:ilvl="4" w:tplc="4DAE72C4" w:tentative="1">
      <w:start w:val="1"/>
      <w:numFmt w:val="bullet"/>
      <w:lvlText w:val="o"/>
      <w:lvlJc w:val="left"/>
      <w:pPr>
        <w:ind w:left="3742" w:hanging="360"/>
      </w:pPr>
      <w:rPr>
        <w:rFonts w:ascii="Courier New" w:hAnsi="Courier New" w:cs="Courier New" w:hint="default"/>
      </w:rPr>
    </w:lvl>
    <w:lvl w:ilvl="5" w:tplc="5EC045BC" w:tentative="1">
      <w:start w:val="1"/>
      <w:numFmt w:val="bullet"/>
      <w:lvlText w:val=""/>
      <w:lvlJc w:val="left"/>
      <w:pPr>
        <w:ind w:left="4462" w:hanging="360"/>
      </w:pPr>
      <w:rPr>
        <w:rFonts w:ascii="Wingdings" w:hAnsi="Wingdings" w:hint="default"/>
      </w:rPr>
    </w:lvl>
    <w:lvl w:ilvl="6" w:tplc="C58AF350" w:tentative="1">
      <w:start w:val="1"/>
      <w:numFmt w:val="bullet"/>
      <w:lvlText w:val=""/>
      <w:lvlJc w:val="left"/>
      <w:pPr>
        <w:ind w:left="5182" w:hanging="360"/>
      </w:pPr>
      <w:rPr>
        <w:rFonts w:ascii="Symbol" w:hAnsi="Symbol" w:hint="default"/>
      </w:rPr>
    </w:lvl>
    <w:lvl w:ilvl="7" w:tplc="D34A704C" w:tentative="1">
      <w:start w:val="1"/>
      <w:numFmt w:val="bullet"/>
      <w:lvlText w:val="o"/>
      <w:lvlJc w:val="left"/>
      <w:pPr>
        <w:ind w:left="5902" w:hanging="360"/>
      </w:pPr>
      <w:rPr>
        <w:rFonts w:ascii="Courier New" w:hAnsi="Courier New" w:cs="Courier New" w:hint="default"/>
      </w:rPr>
    </w:lvl>
    <w:lvl w:ilvl="8" w:tplc="8FAE75F4" w:tentative="1">
      <w:start w:val="1"/>
      <w:numFmt w:val="bullet"/>
      <w:lvlText w:val=""/>
      <w:lvlJc w:val="left"/>
      <w:pPr>
        <w:ind w:left="6622" w:hanging="360"/>
      </w:pPr>
      <w:rPr>
        <w:rFonts w:ascii="Wingdings" w:hAnsi="Wingdings" w:hint="default"/>
      </w:rPr>
    </w:lvl>
  </w:abstractNum>
  <w:abstractNum w:abstractNumId="110" w15:restartNumberingAfterBreak="0">
    <w:nsid w:val="7653307B"/>
    <w:multiLevelType w:val="hybridMultilevel"/>
    <w:tmpl w:val="214817CE"/>
    <w:lvl w:ilvl="0" w:tplc="CB44980C">
      <w:start w:val="1"/>
      <w:numFmt w:val="bullet"/>
      <w:lvlText w:val=""/>
      <w:lvlJc w:val="left"/>
      <w:pPr>
        <w:ind w:left="720" w:hanging="360"/>
      </w:pPr>
      <w:rPr>
        <w:rFonts w:ascii="Symbol" w:hAnsi="Symbol" w:hint="default"/>
      </w:rPr>
    </w:lvl>
    <w:lvl w:ilvl="1" w:tplc="70086036">
      <w:start w:val="1"/>
      <w:numFmt w:val="bullet"/>
      <w:lvlText w:val="o"/>
      <w:lvlJc w:val="left"/>
      <w:pPr>
        <w:ind w:left="1440" w:hanging="360"/>
      </w:pPr>
      <w:rPr>
        <w:rFonts w:ascii="Courier New" w:hAnsi="Courier New" w:cs="Courier New" w:hint="default"/>
      </w:rPr>
    </w:lvl>
    <w:lvl w:ilvl="2" w:tplc="8C8C6D7E">
      <w:start w:val="1"/>
      <w:numFmt w:val="bullet"/>
      <w:lvlText w:val=""/>
      <w:lvlJc w:val="left"/>
      <w:pPr>
        <w:ind w:left="2160" w:hanging="360"/>
      </w:pPr>
      <w:rPr>
        <w:rFonts w:ascii="Wingdings" w:hAnsi="Wingdings" w:hint="default"/>
      </w:rPr>
    </w:lvl>
    <w:lvl w:ilvl="3" w:tplc="D2409AD4">
      <w:start w:val="1"/>
      <w:numFmt w:val="bullet"/>
      <w:lvlText w:val=""/>
      <w:lvlJc w:val="left"/>
      <w:pPr>
        <w:ind w:left="2880" w:hanging="360"/>
      </w:pPr>
      <w:rPr>
        <w:rFonts w:ascii="Symbol" w:hAnsi="Symbol" w:hint="default"/>
      </w:rPr>
    </w:lvl>
    <w:lvl w:ilvl="4" w:tplc="3FD42912">
      <w:start w:val="1"/>
      <w:numFmt w:val="bullet"/>
      <w:lvlText w:val="o"/>
      <w:lvlJc w:val="left"/>
      <w:pPr>
        <w:ind w:left="3600" w:hanging="360"/>
      </w:pPr>
      <w:rPr>
        <w:rFonts w:ascii="Courier New" w:hAnsi="Courier New" w:cs="Courier New" w:hint="default"/>
      </w:rPr>
    </w:lvl>
    <w:lvl w:ilvl="5" w:tplc="EF56582E">
      <w:start w:val="1"/>
      <w:numFmt w:val="bullet"/>
      <w:lvlText w:val=""/>
      <w:lvlJc w:val="left"/>
      <w:pPr>
        <w:ind w:left="4320" w:hanging="360"/>
      </w:pPr>
      <w:rPr>
        <w:rFonts w:ascii="Wingdings" w:hAnsi="Wingdings" w:hint="default"/>
      </w:rPr>
    </w:lvl>
    <w:lvl w:ilvl="6" w:tplc="79EE1914">
      <w:start w:val="1"/>
      <w:numFmt w:val="bullet"/>
      <w:lvlText w:val=""/>
      <w:lvlJc w:val="left"/>
      <w:pPr>
        <w:ind w:left="5040" w:hanging="360"/>
      </w:pPr>
      <w:rPr>
        <w:rFonts w:ascii="Symbol" w:hAnsi="Symbol" w:hint="default"/>
      </w:rPr>
    </w:lvl>
    <w:lvl w:ilvl="7" w:tplc="7EAC100C">
      <w:start w:val="1"/>
      <w:numFmt w:val="bullet"/>
      <w:lvlText w:val="o"/>
      <w:lvlJc w:val="left"/>
      <w:pPr>
        <w:ind w:left="5760" w:hanging="360"/>
      </w:pPr>
      <w:rPr>
        <w:rFonts w:ascii="Courier New" w:hAnsi="Courier New" w:cs="Courier New" w:hint="default"/>
      </w:rPr>
    </w:lvl>
    <w:lvl w:ilvl="8" w:tplc="D8B8BBF4">
      <w:start w:val="1"/>
      <w:numFmt w:val="bullet"/>
      <w:lvlText w:val=""/>
      <w:lvlJc w:val="left"/>
      <w:pPr>
        <w:ind w:left="6480" w:hanging="360"/>
      </w:pPr>
      <w:rPr>
        <w:rFonts w:ascii="Wingdings" w:hAnsi="Wingdings" w:hint="default"/>
      </w:rPr>
    </w:lvl>
  </w:abstractNum>
  <w:abstractNum w:abstractNumId="111" w15:restartNumberingAfterBreak="0">
    <w:nsid w:val="77AC5D27"/>
    <w:multiLevelType w:val="hybridMultilevel"/>
    <w:tmpl w:val="F9E20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85E712C"/>
    <w:multiLevelType w:val="hybridMultilevel"/>
    <w:tmpl w:val="019037F0"/>
    <w:lvl w:ilvl="0" w:tplc="F9307220">
      <w:start w:val="4"/>
      <w:numFmt w:val="bullet"/>
      <w:lvlText w:val="-"/>
      <w:lvlJc w:val="left"/>
      <w:pPr>
        <w:ind w:left="1854" w:hanging="360"/>
      </w:pPr>
      <w:rPr>
        <w:rFonts w:hint="default"/>
      </w:rPr>
    </w:lvl>
    <w:lvl w:ilvl="1" w:tplc="04180003" w:tentative="1">
      <w:start w:val="1"/>
      <w:numFmt w:val="bullet"/>
      <w:lvlText w:val="o"/>
      <w:lvlJc w:val="left"/>
      <w:pPr>
        <w:ind w:left="2574" w:hanging="360"/>
      </w:pPr>
      <w:rPr>
        <w:rFonts w:ascii="Courier New" w:hAnsi="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13" w15:restartNumberingAfterBreak="0">
    <w:nsid w:val="794B118B"/>
    <w:multiLevelType w:val="hybridMultilevel"/>
    <w:tmpl w:val="83700520"/>
    <w:lvl w:ilvl="0" w:tplc="17DC9FB8">
      <w:start w:val="1"/>
      <w:numFmt w:val="bullet"/>
      <w:lvlText w:val="-"/>
      <w:lvlJc w:val="left"/>
      <w:pPr>
        <w:ind w:left="720" w:hanging="360"/>
      </w:pPr>
    </w:lvl>
    <w:lvl w:ilvl="1" w:tplc="E2405CB8" w:tentative="1">
      <w:start w:val="1"/>
      <w:numFmt w:val="bullet"/>
      <w:lvlText w:val="o"/>
      <w:lvlJc w:val="left"/>
      <w:pPr>
        <w:ind w:left="1440" w:hanging="360"/>
      </w:pPr>
      <w:rPr>
        <w:rFonts w:ascii="Courier New" w:hAnsi="Courier New" w:cs="Courier New" w:hint="default"/>
      </w:rPr>
    </w:lvl>
    <w:lvl w:ilvl="2" w:tplc="7A2A2430" w:tentative="1">
      <w:start w:val="1"/>
      <w:numFmt w:val="bullet"/>
      <w:lvlText w:val=""/>
      <w:lvlJc w:val="left"/>
      <w:pPr>
        <w:ind w:left="2160" w:hanging="360"/>
      </w:pPr>
      <w:rPr>
        <w:rFonts w:ascii="Wingdings" w:hAnsi="Wingdings" w:hint="default"/>
      </w:rPr>
    </w:lvl>
    <w:lvl w:ilvl="3" w:tplc="C66A4C1C" w:tentative="1">
      <w:start w:val="1"/>
      <w:numFmt w:val="bullet"/>
      <w:lvlText w:val=""/>
      <w:lvlJc w:val="left"/>
      <w:pPr>
        <w:ind w:left="2880" w:hanging="360"/>
      </w:pPr>
      <w:rPr>
        <w:rFonts w:ascii="Symbol" w:hAnsi="Symbol" w:hint="default"/>
      </w:rPr>
    </w:lvl>
    <w:lvl w:ilvl="4" w:tplc="1FEAA9B0" w:tentative="1">
      <w:start w:val="1"/>
      <w:numFmt w:val="bullet"/>
      <w:lvlText w:val="o"/>
      <w:lvlJc w:val="left"/>
      <w:pPr>
        <w:ind w:left="3600" w:hanging="360"/>
      </w:pPr>
      <w:rPr>
        <w:rFonts w:ascii="Courier New" w:hAnsi="Courier New" w:cs="Courier New" w:hint="default"/>
      </w:rPr>
    </w:lvl>
    <w:lvl w:ilvl="5" w:tplc="612648CA" w:tentative="1">
      <w:start w:val="1"/>
      <w:numFmt w:val="bullet"/>
      <w:lvlText w:val=""/>
      <w:lvlJc w:val="left"/>
      <w:pPr>
        <w:ind w:left="4320" w:hanging="360"/>
      </w:pPr>
      <w:rPr>
        <w:rFonts w:ascii="Wingdings" w:hAnsi="Wingdings" w:hint="default"/>
      </w:rPr>
    </w:lvl>
    <w:lvl w:ilvl="6" w:tplc="E09C4C68" w:tentative="1">
      <w:start w:val="1"/>
      <w:numFmt w:val="bullet"/>
      <w:lvlText w:val=""/>
      <w:lvlJc w:val="left"/>
      <w:pPr>
        <w:ind w:left="5040" w:hanging="360"/>
      </w:pPr>
      <w:rPr>
        <w:rFonts w:ascii="Symbol" w:hAnsi="Symbol" w:hint="default"/>
      </w:rPr>
    </w:lvl>
    <w:lvl w:ilvl="7" w:tplc="B48618A0" w:tentative="1">
      <w:start w:val="1"/>
      <w:numFmt w:val="bullet"/>
      <w:lvlText w:val="o"/>
      <w:lvlJc w:val="left"/>
      <w:pPr>
        <w:ind w:left="5760" w:hanging="360"/>
      </w:pPr>
      <w:rPr>
        <w:rFonts w:ascii="Courier New" w:hAnsi="Courier New" w:cs="Courier New" w:hint="default"/>
      </w:rPr>
    </w:lvl>
    <w:lvl w:ilvl="8" w:tplc="F8EE4B3A" w:tentative="1">
      <w:start w:val="1"/>
      <w:numFmt w:val="bullet"/>
      <w:lvlText w:val=""/>
      <w:lvlJc w:val="left"/>
      <w:pPr>
        <w:ind w:left="6480" w:hanging="360"/>
      </w:pPr>
      <w:rPr>
        <w:rFonts w:ascii="Wingdings" w:hAnsi="Wingdings" w:hint="default"/>
      </w:rPr>
    </w:lvl>
  </w:abstractNum>
  <w:abstractNum w:abstractNumId="114" w15:restartNumberingAfterBreak="0">
    <w:nsid w:val="7C064F1E"/>
    <w:multiLevelType w:val="hybridMultilevel"/>
    <w:tmpl w:val="B2249156"/>
    <w:lvl w:ilvl="0" w:tplc="612C47B0">
      <w:numFmt w:val="bullet"/>
      <w:lvlText w:val="•"/>
      <w:lvlJc w:val="left"/>
      <w:pPr>
        <w:ind w:left="4689" w:hanging="360"/>
      </w:pPr>
      <w:rPr>
        <w:rFonts w:ascii="Times New Roman" w:eastAsia="Times New Roman" w:hAnsi="Times New Roman" w:cs="Times New Roman" w:hint="default"/>
      </w:rPr>
    </w:lvl>
    <w:lvl w:ilvl="1" w:tplc="04090003" w:tentative="1">
      <w:start w:val="1"/>
      <w:numFmt w:val="bullet"/>
      <w:lvlText w:val="o"/>
      <w:lvlJc w:val="left"/>
      <w:pPr>
        <w:ind w:left="5409" w:hanging="360"/>
      </w:pPr>
      <w:rPr>
        <w:rFonts w:ascii="Courier New" w:hAnsi="Courier New" w:cs="Courier New" w:hint="default"/>
      </w:rPr>
    </w:lvl>
    <w:lvl w:ilvl="2" w:tplc="04090005" w:tentative="1">
      <w:start w:val="1"/>
      <w:numFmt w:val="bullet"/>
      <w:lvlText w:val=""/>
      <w:lvlJc w:val="left"/>
      <w:pPr>
        <w:ind w:left="6129" w:hanging="360"/>
      </w:pPr>
      <w:rPr>
        <w:rFonts w:ascii="Wingdings" w:hAnsi="Wingdings" w:hint="default"/>
      </w:rPr>
    </w:lvl>
    <w:lvl w:ilvl="3" w:tplc="04090001" w:tentative="1">
      <w:start w:val="1"/>
      <w:numFmt w:val="bullet"/>
      <w:lvlText w:val=""/>
      <w:lvlJc w:val="left"/>
      <w:pPr>
        <w:ind w:left="6849" w:hanging="360"/>
      </w:pPr>
      <w:rPr>
        <w:rFonts w:ascii="Symbol" w:hAnsi="Symbol" w:hint="default"/>
      </w:rPr>
    </w:lvl>
    <w:lvl w:ilvl="4" w:tplc="04090003" w:tentative="1">
      <w:start w:val="1"/>
      <w:numFmt w:val="bullet"/>
      <w:lvlText w:val="o"/>
      <w:lvlJc w:val="left"/>
      <w:pPr>
        <w:ind w:left="7569" w:hanging="360"/>
      </w:pPr>
      <w:rPr>
        <w:rFonts w:ascii="Courier New" w:hAnsi="Courier New" w:cs="Courier New" w:hint="default"/>
      </w:rPr>
    </w:lvl>
    <w:lvl w:ilvl="5" w:tplc="04090005" w:tentative="1">
      <w:start w:val="1"/>
      <w:numFmt w:val="bullet"/>
      <w:lvlText w:val=""/>
      <w:lvlJc w:val="left"/>
      <w:pPr>
        <w:ind w:left="8289" w:hanging="360"/>
      </w:pPr>
      <w:rPr>
        <w:rFonts w:ascii="Wingdings" w:hAnsi="Wingdings" w:hint="default"/>
      </w:rPr>
    </w:lvl>
    <w:lvl w:ilvl="6" w:tplc="04090001" w:tentative="1">
      <w:start w:val="1"/>
      <w:numFmt w:val="bullet"/>
      <w:lvlText w:val=""/>
      <w:lvlJc w:val="left"/>
      <w:pPr>
        <w:ind w:left="9009" w:hanging="360"/>
      </w:pPr>
      <w:rPr>
        <w:rFonts w:ascii="Symbol" w:hAnsi="Symbol" w:hint="default"/>
      </w:rPr>
    </w:lvl>
    <w:lvl w:ilvl="7" w:tplc="04090003" w:tentative="1">
      <w:start w:val="1"/>
      <w:numFmt w:val="bullet"/>
      <w:lvlText w:val="o"/>
      <w:lvlJc w:val="left"/>
      <w:pPr>
        <w:ind w:left="9729" w:hanging="360"/>
      </w:pPr>
      <w:rPr>
        <w:rFonts w:ascii="Courier New" w:hAnsi="Courier New" w:cs="Courier New" w:hint="default"/>
      </w:rPr>
    </w:lvl>
    <w:lvl w:ilvl="8" w:tplc="04090005" w:tentative="1">
      <w:start w:val="1"/>
      <w:numFmt w:val="bullet"/>
      <w:lvlText w:val=""/>
      <w:lvlJc w:val="left"/>
      <w:pPr>
        <w:ind w:left="10449" w:hanging="360"/>
      </w:pPr>
      <w:rPr>
        <w:rFonts w:ascii="Wingdings" w:hAnsi="Wingdings" w:hint="default"/>
      </w:rPr>
    </w:lvl>
  </w:abstractNum>
  <w:abstractNum w:abstractNumId="115" w15:restartNumberingAfterBreak="0">
    <w:nsid w:val="7F13411A"/>
    <w:multiLevelType w:val="hybridMultilevel"/>
    <w:tmpl w:val="844E2532"/>
    <w:lvl w:ilvl="0" w:tplc="1D6AB80C">
      <w:start w:val="1"/>
      <w:numFmt w:val="bullet"/>
      <w:lvlText w:val="-"/>
      <w:lvlJc w:val="left"/>
      <w:pPr>
        <w:ind w:left="720" w:hanging="360"/>
      </w:pPr>
    </w:lvl>
    <w:lvl w:ilvl="1" w:tplc="44B07D06">
      <w:start w:val="1"/>
      <w:numFmt w:val="bullet"/>
      <w:lvlText w:val="o"/>
      <w:lvlJc w:val="left"/>
      <w:pPr>
        <w:ind w:left="1440" w:hanging="360"/>
      </w:pPr>
      <w:rPr>
        <w:rFonts w:ascii="Courier New" w:hAnsi="Courier New" w:cs="Courier New" w:hint="default"/>
      </w:rPr>
    </w:lvl>
    <w:lvl w:ilvl="2" w:tplc="E3D60326">
      <w:start w:val="1"/>
      <w:numFmt w:val="bullet"/>
      <w:lvlText w:val=""/>
      <w:lvlJc w:val="left"/>
      <w:pPr>
        <w:ind w:left="2160" w:hanging="360"/>
      </w:pPr>
      <w:rPr>
        <w:rFonts w:ascii="Wingdings" w:hAnsi="Wingdings" w:hint="default"/>
      </w:rPr>
    </w:lvl>
    <w:lvl w:ilvl="3" w:tplc="108C4158">
      <w:start w:val="1"/>
      <w:numFmt w:val="bullet"/>
      <w:lvlText w:val=""/>
      <w:lvlJc w:val="left"/>
      <w:pPr>
        <w:ind w:left="2880" w:hanging="360"/>
      </w:pPr>
      <w:rPr>
        <w:rFonts w:ascii="Symbol" w:hAnsi="Symbol" w:hint="default"/>
      </w:rPr>
    </w:lvl>
    <w:lvl w:ilvl="4" w:tplc="1F3C87EA">
      <w:start w:val="1"/>
      <w:numFmt w:val="bullet"/>
      <w:lvlText w:val="o"/>
      <w:lvlJc w:val="left"/>
      <w:pPr>
        <w:ind w:left="3600" w:hanging="360"/>
      </w:pPr>
      <w:rPr>
        <w:rFonts w:ascii="Courier New" w:hAnsi="Courier New" w:cs="Courier New" w:hint="default"/>
      </w:rPr>
    </w:lvl>
    <w:lvl w:ilvl="5" w:tplc="7E8EA9EC">
      <w:start w:val="1"/>
      <w:numFmt w:val="bullet"/>
      <w:lvlText w:val=""/>
      <w:lvlJc w:val="left"/>
      <w:pPr>
        <w:ind w:left="4320" w:hanging="360"/>
      </w:pPr>
      <w:rPr>
        <w:rFonts w:ascii="Wingdings" w:hAnsi="Wingdings" w:hint="default"/>
      </w:rPr>
    </w:lvl>
    <w:lvl w:ilvl="6" w:tplc="40D00118">
      <w:start w:val="1"/>
      <w:numFmt w:val="bullet"/>
      <w:lvlText w:val=""/>
      <w:lvlJc w:val="left"/>
      <w:pPr>
        <w:ind w:left="5040" w:hanging="360"/>
      </w:pPr>
      <w:rPr>
        <w:rFonts w:ascii="Symbol" w:hAnsi="Symbol" w:hint="default"/>
      </w:rPr>
    </w:lvl>
    <w:lvl w:ilvl="7" w:tplc="5B7AD128">
      <w:start w:val="1"/>
      <w:numFmt w:val="bullet"/>
      <w:lvlText w:val="o"/>
      <w:lvlJc w:val="left"/>
      <w:pPr>
        <w:ind w:left="5760" w:hanging="360"/>
      </w:pPr>
      <w:rPr>
        <w:rFonts w:ascii="Courier New" w:hAnsi="Courier New" w:cs="Courier New" w:hint="default"/>
      </w:rPr>
    </w:lvl>
    <w:lvl w:ilvl="8" w:tplc="6FB4B422">
      <w:start w:val="1"/>
      <w:numFmt w:val="bullet"/>
      <w:lvlText w:val=""/>
      <w:lvlJc w:val="left"/>
      <w:pPr>
        <w:ind w:left="6480" w:hanging="360"/>
      </w:pPr>
      <w:rPr>
        <w:rFonts w:ascii="Wingdings" w:hAnsi="Wingdings" w:hint="default"/>
      </w:rPr>
    </w:lvl>
  </w:abstractNum>
  <w:abstractNum w:abstractNumId="116" w15:restartNumberingAfterBreak="0">
    <w:nsid w:val="7F9C697D"/>
    <w:multiLevelType w:val="hybridMultilevel"/>
    <w:tmpl w:val="69C2CB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020858246">
    <w:abstractNumId w:val="70"/>
  </w:num>
  <w:num w:numId="2" w16cid:durableId="916669054">
    <w:abstractNumId w:val="44"/>
  </w:num>
  <w:num w:numId="3" w16cid:durableId="679895381">
    <w:abstractNumId w:val="51"/>
  </w:num>
  <w:num w:numId="4" w16cid:durableId="1173375951">
    <w:abstractNumId w:val="92"/>
  </w:num>
  <w:num w:numId="5" w16cid:durableId="464278846">
    <w:abstractNumId w:val="67"/>
  </w:num>
  <w:num w:numId="6" w16cid:durableId="1918129103">
    <w:abstractNumId w:val="24"/>
  </w:num>
  <w:num w:numId="7" w16cid:durableId="1731996640">
    <w:abstractNumId w:val="46"/>
  </w:num>
  <w:num w:numId="8" w16cid:durableId="1659456533">
    <w:abstractNumId w:val="112"/>
  </w:num>
  <w:num w:numId="9" w16cid:durableId="7216271">
    <w:abstractNumId w:val="77"/>
  </w:num>
  <w:num w:numId="10" w16cid:durableId="1406679773">
    <w:abstractNumId w:val="55"/>
  </w:num>
  <w:num w:numId="11" w16cid:durableId="1594390859">
    <w:abstractNumId w:val="23"/>
  </w:num>
  <w:num w:numId="12" w16cid:durableId="2072002989">
    <w:abstractNumId w:val="100"/>
  </w:num>
  <w:num w:numId="13" w16cid:durableId="1182666754">
    <w:abstractNumId w:val="26"/>
  </w:num>
  <w:num w:numId="14" w16cid:durableId="1180463717">
    <w:abstractNumId w:val="11"/>
  </w:num>
  <w:num w:numId="15" w16cid:durableId="1816139626">
    <w:abstractNumId w:val="85"/>
  </w:num>
  <w:num w:numId="16" w16cid:durableId="1973244240">
    <w:abstractNumId w:val="116"/>
  </w:num>
  <w:num w:numId="17" w16cid:durableId="780757487">
    <w:abstractNumId w:val="20"/>
  </w:num>
  <w:num w:numId="18" w16cid:durableId="1176654230">
    <w:abstractNumId w:val="56"/>
  </w:num>
  <w:num w:numId="19" w16cid:durableId="669991709">
    <w:abstractNumId w:val="60"/>
  </w:num>
  <w:num w:numId="20" w16cid:durableId="1827474651">
    <w:abstractNumId w:val="22"/>
  </w:num>
  <w:num w:numId="21" w16cid:durableId="1476607960">
    <w:abstractNumId w:val="39"/>
  </w:num>
  <w:num w:numId="22" w16cid:durableId="316763064">
    <w:abstractNumId w:val="78"/>
  </w:num>
  <w:num w:numId="23" w16cid:durableId="1336227633">
    <w:abstractNumId w:val="106"/>
  </w:num>
  <w:num w:numId="24" w16cid:durableId="455947949">
    <w:abstractNumId w:val="53"/>
  </w:num>
  <w:num w:numId="25" w16cid:durableId="1196850407">
    <w:abstractNumId w:val="59"/>
  </w:num>
  <w:num w:numId="26" w16cid:durableId="1894537748">
    <w:abstractNumId w:val="9"/>
  </w:num>
  <w:num w:numId="27" w16cid:durableId="176310962">
    <w:abstractNumId w:val="7"/>
  </w:num>
  <w:num w:numId="28" w16cid:durableId="1158501890">
    <w:abstractNumId w:val="6"/>
  </w:num>
  <w:num w:numId="29" w16cid:durableId="1188837288">
    <w:abstractNumId w:val="5"/>
  </w:num>
  <w:num w:numId="30" w16cid:durableId="1574773238">
    <w:abstractNumId w:val="4"/>
  </w:num>
  <w:num w:numId="31" w16cid:durableId="154611423">
    <w:abstractNumId w:val="8"/>
  </w:num>
  <w:num w:numId="32" w16cid:durableId="1658222048">
    <w:abstractNumId w:val="3"/>
  </w:num>
  <w:num w:numId="33" w16cid:durableId="1737049474">
    <w:abstractNumId w:val="2"/>
  </w:num>
  <w:num w:numId="34" w16cid:durableId="1432047379">
    <w:abstractNumId w:val="1"/>
  </w:num>
  <w:num w:numId="35" w16cid:durableId="1129129438">
    <w:abstractNumId w:val="0"/>
  </w:num>
  <w:num w:numId="36" w16cid:durableId="2034191063">
    <w:abstractNumId w:val="97"/>
  </w:num>
  <w:num w:numId="37" w16cid:durableId="1587766179">
    <w:abstractNumId w:val="29"/>
  </w:num>
  <w:num w:numId="38" w16cid:durableId="706687905">
    <w:abstractNumId w:val="70"/>
  </w:num>
  <w:num w:numId="39" w16cid:durableId="1437745918">
    <w:abstractNumId w:val="70"/>
  </w:num>
  <w:num w:numId="40" w16cid:durableId="1205093522">
    <w:abstractNumId w:val="42"/>
  </w:num>
  <w:num w:numId="41" w16cid:durableId="1759405616">
    <w:abstractNumId w:val="70"/>
  </w:num>
  <w:num w:numId="42" w16cid:durableId="3096665">
    <w:abstractNumId w:val="70"/>
  </w:num>
  <w:num w:numId="43" w16cid:durableId="1836601935">
    <w:abstractNumId w:val="111"/>
  </w:num>
  <w:num w:numId="44" w16cid:durableId="2023310817">
    <w:abstractNumId w:val="70"/>
  </w:num>
  <w:num w:numId="45" w16cid:durableId="401412532">
    <w:abstractNumId w:val="70"/>
  </w:num>
  <w:num w:numId="46" w16cid:durableId="405493278">
    <w:abstractNumId w:val="70"/>
  </w:num>
  <w:num w:numId="47" w16cid:durableId="831260993">
    <w:abstractNumId w:val="70"/>
  </w:num>
  <w:num w:numId="48" w16cid:durableId="931817006">
    <w:abstractNumId w:val="66"/>
  </w:num>
  <w:num w:numId="49" w16cid:durableId="1879276871">
    <w:abstractNumId w:val="89"/>
  </w:num>
  <w:num w:numId="50" w16cid:durableId="1579712441">
    <w:abstractNumId w:val="50"/>
  </w:num>
  <w:num w:numId="51" w16cid:durableId="1254513183">
    <w:abstractNumId w:val="114"/>
  </w:num>
  <w:num w:numId="52" w16cid:durableId="155196336">
    <w:abstractNumId w:val="10"/>
    <w:lvlOverride w:ilvl="0">
      <w:lvl w:ilvl="0">
        <w:start w:val="1"/>
        <w:numFmt w:val="bullet"/>
        <w:lvlText w:val="-"/>
        <w:legacy w:legacy="1" w:legacySpace="0" w:legacyIndent="360"/>
        <w:lvlJc w:val="left"/>
        <w:pPr>
          <w:ind w:left="360" w:hanging="360"/>
        </w:pPr>
      </w:lvl>
    </w:lvlOverride>
  </w:num>
  <w:num w:numId="53" w16cid:durableId="558589397">
    <w:abstractNumId w:val="33"/>
  </w:num>
  <w:num w:numId="54" w16cid:durableId="751661766">
    <w:abstractNumId w:val="25"/>
  </w:num>
  <w:num w:numId="55" w16cid:durableId="1500123873">
    <w:abstractNumId w:val="69"/>
  </w:num>
  <w:num w:numId="56" w16cid:durableId="1220942029">
    <w:abstractNumId w:val="107"/>
  </w:num>
  <w:num w:numId="57" w16cid:durableId="1945847324">
    <w:abstractNumId w:val="37"/>
  </w:num>
  <w:num w:numId="58" w16cid:durableId="1075543275">
    <w:abstractNumId w:val="36"/>
  </w:num>
  <w:num w:numId="59" w16cid:durableId="1935623723">
    <w:abstractNumId w:val="17"/>
  </w:num>
  <w:num w:numId="60" w16cid:durableId="1431658035">
    <w:abstractNumId w:val="32"/>
  </w:num>
  <w:num w:numId="61" w16cid:durableId="271982525">
    <w:abstractNumId w:val="82"/>
  </w:num>
  <w:num w:numId="62" w16cid:durableId="626203354">
    <w:abstractNumId w:val="76"/>
  </w:num>
  <w:num w:numId="63" w16cid:durableId="1882596541">
    <w:abstractNumId w:val="30"/>
  </w:num>
  <w:num w:numId="64" w16cid:durableId="1139608923">
    <w:abstractNumId w:val="86"/>
  </w:num>
  <w:num w:numId="65" w16cid:durableId="632322781">
    <w:abstractNumId w:val="49"/>
  </w:num>
  <w:num w:numId="66" w16cid:durableId="164170280">
    <w:abstractNumId w:val="73"/>
  </w:num>
  <w:num w:numId="67" w16cid:durableId="1604878114">
    <w:abstractNumId w:val="28"/>
  </w:num>
  <w:num w:numId="68" w16cid:durableId="1214468713">
    <w:abstractNumId w:val="79"/>
  </w:num>
  <w:num w:numId="69" w16cid:durableId="1320382253">
    <w:abstractNumId w:val="13"/>
  </w:num>
  <w:num w:numId="70" w16cid:durableId="158085071">
    <w:abstractNumId w:val="101"/>
  </w:num>
  <w:num w:numId="71" w16cid:durableId="1797791115">
    <w:abstractNumId w:val="113"/>
  </w:num>
  <w:num w:numId="72" w16cid:durableId="521742935">
    <w:abstractNumId w:val="96"/>
  </w:num>
  <w:num w:numId="73" w16cid:durableId="368843036">
    <w:abstractNumId w:val="58"/>
  </w:num>
  <w:num w:numId="74" w16cid:durableId="1630669255">
    <w:abstractNumId w:val="109"/>
  </w:num>
  <w:num w:numId="75" w16cid:durableId="1540438158">
    <w:abstractNumId w:val="90"/>
  </w:num>
  <w:num w:numId="76" w16cid:durableId="118958457">
    <w:abstractNumId w:val="34"/>
  </w:num>
  <w:num w:numId="77" w16cid:durableId="967012733">
    <w:abstractNumId w:val="108"/>
  </w:num>
  <w:num w:numId="78" w16cid:durableId="2005473856">
    <w:abstractNumId w:val="91"/>
  </w:num>
  <w:num w:numId="79" w16cid:durableId="602764631">
    <w:abstractNumId w:val="80"/>
  </w:num>
  <w:num w:numId="80" w16cid:durableId="301735924">
    <w:abstractNumId w:val="104"/>
  </w:num>
  <w:num w:numId="81" w16cid:durableId="498926848">
    <w:abstractNumId w:val="87"/>
  </w:num>
  <w:num w:numId="82" w16cid:durableId="1898665291">
    <w:abstractNumId w:val="35"/>
  </w:num>
  <w:num w:numId="83" w16cid:durableId="2114861449">
    <w:abstractNumId w:val="16"/>
  </w:num>
  <w:num w:numId="84" w16cid:durableId="248200340">
    <w:abstractNumId w:val="99"/>
  </w:num>
  <w:num w:numId="85" w16cid:durableId="1740252235">
    <w:abstractNumId w:val="38"/>
  </w:num>
  <w:num w:numId="86" w16cid:durableId="1112746951">
    <w:abstractNumId w:val="19"/>
  </w:num>
  <w:num w:numId="87" w16cid:durableId="696082090">
    <w:abstractNumId w:val="18"/>
  </w:num>
  <w:num w:numId="88" w16cid:durableId="1978797340">
    <w:abstractNumId w:val="88"/>
  </w:num>
  <w:num w:numId="89" w16cid:durableId="729350441">
    <w:abstractNumId w:val="15"/>
  </w:num>
  <w:num w:numId="90" w16cid:durableId="1774789857">
    <w:abstractNumId w:val="63"/>
  </w:num>
  <w:num w:numId="91" w16cid:durableId="789084091">
    <w:abstractNumId w:val="71"/>
  </w:num>
  <w:num w:numId="92" w16cid:durableId="165366230">
    <w:abstractNumId w:val="83"/>
  </w:num>
  <w:num w:numId="93" w16cid:durableId="1542205413">
    <w:abstractNumId w:val="94"/>
  </w:num>
  <w:num w:numId="94" w16cid:durableId="916281684">
    <w:abstractNumId w:val="40"/>
  </w:num>
  <w:num w:numId="95" w16cid:durableId="454836885">
    <w:abstractNumId w:val="65"/>
  </w:num>
  <w:num w:numId="96" w16cid:durableId="641889860">
    <w:abstractNumId w:val="41"/>
  </w:num>
  <w:num w:numId="97" w16cid:durableId="328338056">
    <w:abstractNumId w:val="61"/>
  </w:num>
  <w:num w:numId="98" w16cid:durableId="613635070">
    <w:abstractNumId w:val="31"/>
  </w:num>
  <w:num w:numId="99" w16cid:durableId="687950852">
    <w:abstractNumId w:val="105"/>
  </w:num>
  <w:num w:numId="100" w16cid:durableId="516508629">
    <w:abstractNumId w:val="103"/>
  </w:num>
  <w:num w:numId="101" w16cid:durableId="1175996113">
    <w:abstractNumId w:val="74"/>
  </w:num>
  <w:num w:numId="102" w16cid:durableId="2096658761">
    <w:abstractNumId w:val="47"/>
  </w:num>
  <w:num w:numId="103" w16cid:durableId="1940672582">
    <w:abstractNumId w:val="45"/>
  </w:num>
  <w:num w:numId="104" w16cid:durableId="784078828">
    <w:abstractNumId w:val="43"/>
  </w:num>
  <w:num w:numId="105" w16cid:durableId="2098209882">
    <w:abstractNumId w:val="68"/>
  </w:num>
  <w:num w:numId="106" w16cid:durableId="469516590">
    <w:abstractNumId w:val="14"/>
  </w:num>
  <w:num w:numId="107" w16cid:durableId="1279802504">
    <w:abstractNumId w:val="10"/>
    <w:lvlOverride w:ilvl="0">
      <w:lvl w:ilvl="0">
        <w:numFmt w:val="bullet"/>
        <w:lvlText w:val="-"/>
        <w:legacy w:legacy="1" w:legacySpace="0" w:legacyIndent="360"/>
        <w:lvlJc w:val="left"/>
        <w:pPr>
          <w:ind w:left="360" w:hanging="360"/>
        </w:pPr>
        <w:rPr>
          <w:rFonts w:cs="Times New Roman"/>
        </w:rPr>
      </w:lvl>
    </w:lvlOverride>
  </w:num>
  <w:num w:numId="108" w16cid:durableId="1602180433">
    <w:abstractNumId w:val="12"/>
  </w:num>
  <w:num w:numId="109" w16cid:durableId="781267650">
    <w:abstractNumId w:val="72"/>
  </w:num>
  <w:num w:numId="110" w16cid:durableId="813523626">
    <w:abstractNumId w:val="98"/>
  </w:num>
  <w:num w:numId="111" w16cid:durableId="642194985">
    <w:abstractNumId w:val="115"/>
  </w:num>
  <w:num w:numId="112" w16cid:durableId="23824961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571498852">
    <w:abstractNumId w:val="27"/>
  </w:num>
  <w:num w:numId="114" w16cid:durableId="1625307772">
    <w:abstractNumId w:val="81"/>
  </w:num>
  <w:num w:numId="115" w16cid:durableId="1092239736">
    <w:abstractNumId w:val="75"/>
  </w:num>
  <w:num w:numId="116" w16cid:durableId="1514026169">
    <w:abstractNumId w:val="84"/>
  </w:num>
  <w:num w:numId="117" w16cid:durableId="2138257865">
    <w:abstractNumId w:val="52"/>
  </w:num>
  <w:num w:numId="118" w16cid:durableId="2134131740">
    <w:abstractNumId w:val="21"/>
  </w:num>
  <w:num w:numId="119" w16cid:durableId="1900051568">
    <w:abstractNumId w:val="57"/>
  </w:num>
  <w:num w:numId="120" w16cid:durableId="1514685293">
    <w:abstractNumId w:val="102"/>
  </w:num>
  <w:num w:numId="121" w16cid:durableId="793790342">
    <w:abstractNumId w:val="110"/>
  </w:num>
  <w:num w:numId="122" w16cid:durableId="1402555190">
    <w:abstractNumId w:val="54"/>
  </w:num>
  <w:num w:numId="123" w16cid:durableId="737048442">
    <w:abstractNumId w:val="64"/>
  </w:num>
  <w:num w:numId="124" w16cid:durableId="2075665672">
    <w:abstractNumId w:val="93"/>
  </w:num>
  <w:num w:numId="125" w16cid:durableId="1902600039">
    <w:abstractNumId w:val="95"/>
  </w:num>
  <w:num w:numId="126" w16cid:durableId="516165031">
    <w:abstractNumId w:val="48"/>
  </w:num>
  <w:num w:numId="127" w16cid:durableId="1559709682">
    <w:abstractNumId w:val="62"/>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 RA PCO 1">
    <w15:presenceInfo w15:providerId="None" w15:userId="RO RA PCO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0B8"/>
    <w:rsid w:val="00000113"/>
    <w:rsid w:val="00000D09"/>
    <w:rsid w:val="00001362"/>
    <w:rsid w:val="0000246C"/>
    <w:rsid w:val="000043A8"/>
    <w:rsid w:val="00004E06"/>
    <w:rsid w:val="00006955"/>
    <w:rsid w:val="00006F96"/>
    <w:rsid w:val="0000757A"/>
    <w:rsid w:val="00007FCF"/>
    <w:rsid w:val="000108F5"/>
    <w:rsid w:val="00011477"/>
    <w:rsid w:val="000119FD"/>
    <w:rsid w:val="00011BFF"/>
    <w:rsid w:val="00012713"/>
    <w:rsid w:val="00012C5E"/>
    <w:rsid w:val="00012D0B"/>
    <w:rsid w:val="00013293"/>
    <w:rsid w:val="00013985"/>
    <w:rsid w:val="00013ADA"/>
    <w:rsid w:val="00013F40"/>
    <w:rsid w:val="00013F61"/>
    <w:rsid w:val="00014A74"/>
    <w:rsid w:val="0001581E"/>
    <w:rsid w:val="000159EC"/>
    <w:rsid w:val="00015C16"/>
    <w:rsid w:val="0001659C"/>
    <w:rsid w:val="0001696F"/>
    <w:rsid w:val="00016A37"/>
    <w:rsid w:val="000173F2"/>
    <w:rsid w:val="00020457"/>
    <w:rsid w:val="000204A3"/>
    <w:rsid w:val="000204EE"/>
    <w:rsid w:val="00020EA2"/>
    <w:rsid w:val="0002108E"/>
    <w:rsid w:val="00021545"/>
    <w:rsid w:val="00021A41"/>
    <w:rsid w:val="00021EC8"/>
    <w:rsid w:val="00022E98"/>
    <w:rsid w:val="00023452"/>
    <w:rsid w:val="00023560"/>
    <w:rsid w:val="00023A1D"/>
    <w:rsid w:val="00023DD7"/>
    <w:rsid w:val="00023F98"/>
    <w:rsid w:val="00024225"/>
    <w:rsid w:val="00024DAE"/>
    <w:rsid w:val="00024E85"/>
    <w:rsid w:val="00025467"/>
    <w:rsid w:val="00027495"/>
    <w:rsid w:val="000279A3"/>
    <w:rsid w:val="00030A31"/>
    <w:rsid w:val="00032430"/>
    <w:rsid w:val="000325D6"/>
    <w:rsid w:val="00032958"/>
    <w:rsid w:val="00032B1B"/>
    <w:rsid w:val="00033257"/>
    <w:rsid w:val="0003489B"/>
    <w:rsid w:val="00034F6B"/>
    <w:rsid w:val="00035C74"/>
    <w:rsid w:val="00035DB5"/>
    <w:rsid w:val="00035DD8"/>
    <w:rsid w:val="00036703"/>
    <w:rsid w:val="00036ABC"/>
    <w:rsid w:val="00036BB1"/>
    <w:rsid w:val="00036D53"/>
    <w:rsid w:val="00037368"/>
    <w:rsid w:val="00037444"/>
    <w:rsid w:val="00037459"/>
    <w:rsid w:val="000379EA"/>
    <w:rsid w:val="000402AD"/>
    <w:rsid w:val="0004032E"/>
    <w:rsid w:val="00040631"/>
    <w:rsid w:val="00040674"/>
    <w:rsid w:val="0004091B"/>
    <w:rsid w:val="0004093E"/>
    <w:rsid w:val="00040D1F"/>
    <w:rsid w:val="000412D8"/>
    <w:rsid w:val="000414E6"/>
    <w:rsid w:val="00041AC6"/>
    <w:rsid w:val="00041C00"/>
    <w:rsid w:val="00041E85"/>
    <w:rsid w:val="0004319F"/>
    <w:rsid w:val="00043298"/>
    <w:rsid w:val="000435A1"/>
    <w:rsid w:val="0004394F"/>
    <w:rsid w:val="00043E92"/>
    <w:rsid w:val="000445DC"/>
    <w:rsid w:val="000450AB"/>
    <w:rsid w:val="000453A6"/>
    <w:rsid w:val="0004758B"/>
    <w:rsid w:val="00050628"/>
    <w:rsid w:val="000506AA"/>
    <w:rsid w:val="00051044"/>
    <w:rsid w:val="00051191"/>
    <w:rsid w:val="00051780"/>
    <w:rsid w:val="00053A64"/>
    <w:rsid w:val="00054CEF"/>
    <w:rsid w:val="00054F99"/>
    <w:rsid w:val="000559FB"/>
    <w:rsid w:val="00055B89"/>
    <w:rsid w:val="00055F7A"/>
    <w:rsid w:val="00057171"/>
    <w:rsid w:val="0005781C"/>
    <w:rsid w:val="0005789E"/>
    <w:rsid w:val="00057A79"/>
    <w:rsid w:val="00057F81"/>
    <w:rsid w:val="00057FF0"/>
    <w:rsid w:val="00060484"/>
    <w:rsid w:val="0006059A"/>
    <w:rsid w:val="00060844"/>
    <w:rsid w:val="00061561"/>
    <w:rsid w:val="0006192C"/>
    <w:rsid w:val="00061D1D"/>
    <w:rsid w:val="00062F08"/>
    <w:rsid w:val="00062F0F"/>
    <w:rsid w:val="00063D71"/>
    <w:rsid w:val="000640D4"/>
    <w:rsid w:val="00064A02"/>
    <w:rsid w:val="00064D50"/>
    <w:rsid w:val="00064E88"/>
    <w:rsid w:val="00065180"/>
    <w:rsid w:val="0006526B"/>
    <w:rsid w:val="00065278"/>
    <w:rsid w:val="0006547F"/>
    <w:rsid w:val="00066365"/>
    <w:rsid w:val="00066D3E"/>
    <w:rsid w:val="00067056"/>
    <w:rsid w:val="00071F1A"/>
    <w:rsid w:val="00072CF3"/>
    <w:rsid w:val="00073489"/>
    <w:rsid w:val="00073548"/>
    <w:rsid w:val="000739E8"/>
    <w:rsid w:val="0007408A"/>
    <w:rsid w:val="00074130"/>
    <w:rsid w:val="00074267"/>
    <w:rsid w:val="0007455E"/>
    <w:rsid w:val="00074917"/>
    <w:rsid w:val="00074E9B"/>
    <w:rsid w:val="0007552B"/>
    <w:rsid w:val="000765E6"/>
    <w:rsid w:val="000769F2"/>
    <w:rsid w:val="00076A1B"/>
    <w:rsid w:val="00076BD9"/>
    <w:rsid w:val="00077515"/>
    <w:rsid w:val="000778C7"/>
    <w:rsid w:val="0008045C"/>
    <w:rsid w:val="0008168E"/>
    <w:rsid w:val="000817AE"/>
    <w:rsid w:val="000819B3"/>
    <w:rsid w:val="000825D4"/>
    <w:rsid w:val="00082A99"/>
    <w:rsid w:val="00082CF3"/>
    <w:rsid w:val="000837CD"/>
    <w:rsid w:val="00083972"/>
    <w:rsid w:val="00083A70"/>
    <w:rsid w:val="0008462F"/>
    <w:rsid w:val="00084993"/>
    <w:rsid w:val="000854EE"/>
    <w:rsid w:val="000856C0"/>
    <w:rsid w:val="000864C7"/>
    <w:rsid w:val="000867DE"/>
    <w:rsid w:val="0008707B"/>
    <w:rsid w:val="0008775B"/>
    <w:rsid w:val="00090A7E"/>
    <w:rsid w:val="00091595"/>
    <w:rsid w:val="000917E2"/>
    <w:rsid w:val="00091CEF"/>
    <w:rsid w:val="0009267D"/>
    <w:rsid w:val="00092A82"/>
    <w:rsid w:val="00093008"/>
    <w:rsid w:val="00093BE9"/>
    <w:rsid w:val="0009440F"/>
    <w:rsid w:val="00095A40"/>
    <w:rsid w:val="00095E6A"/>
    <w:rsid w:val="00096B78"/>
    <w:rsid w:val="00097C23"/>
    <w:rsid w:val="000A0911"/>
    <w:rsid w:val="000A0D43"/>
    <w:rsid w:val="000A0FB1"/>
    <w:rsid w:val="000A12E7"/>
    <w:rsid w:val="000A18F1"/>
    <w:rsid w:val="000A1BFF"/>
    <w:rsid w:val="000A1DB5"/>
    <w:rsid w:val="000A1E16"/>
    <w:rsid w:val="000A2190"/>
    <w:rsid w:val="000A2A70"/>
    <w:rsid w:val="000A379E"/>
    <w:rsid w:val="000A3A47"/>
    <w:rsid w:val="000A410F"/>
    <w:rsid w:val="000A4176"/>
    <w:rsid w:val="000A4356"/>
    <w:rsid w:val="000A47E6"/>
    <w:rsid w:val="000A4F43"/>
    <w:rsid w:val="000A5E91"/>
    <w:rsid w:val="000A661A"/>
    <w:rsid w:val="000A672B"/>
    <w:rsid w:val="000A700C"/>
    <w:rsid w:val="000A7454"/>
    <w:rsid w:val="000A7871"/>
    <w:rsid w:val="000A7ABE"/>
    <w:rsid w:val="000A7FE9"/>
    <w:rsid w:val="000B0F93"/>
    <w:rsid w:val="000B2CF0"/>
    <w:rsid w:val="000B2DCA"/>
    <w:rsid w:val="000B2EFB"/>
    <w:rsid w:val="000B352F"/>
    <w:rsid w:val="000B3659"/>
    <w:rsid w:val="000B3B0E"/>
    <w:rsid w:val="000B418D"/>
    <w:rsid w:val="000B4B01"/>
    <w:rsid w:val="000B4D23"/>
    <w:rsid w:val="000B547C"/>
    <w:rsid w:val="000B64AC"/>
    <w:rsid w:val="000B6B28"/>
    <w:rsid w:val="000B714B"/>
    <w:rsid w:val="000B73F4"/>
    <w:rsid w:val="000B7A3E"/>
    <w:rsid w:val="000C00EB"/>
    <w:rsid w:val="000C024C"/>
    <w:rsid w:val="000C068E"/>
    <w:rsid w:val="000C0764"/>
    <w:rsid w:val="000C096C"/>
    <w:rsid w:val="000C0A46"/>
    <w:rsid w:val="000C1D9E"/>
    <w:rsid w:val="000C1F36"/>
    <w:rsid w:val="000C1FCE"/>
    <w:rsid w:val="000C2297"/>
    <w:rsid w:val="000C2F6F"/>
    <w:rsid w:val="000C306B"/>
    <w:rsid w:val="000C3245"/>
    <w:rsid w:val="000C3531"/>
    <w:rsid w:val="000C3CC5"/>
    <w:rsid w:val="000C434E"/>
    <w:rsid w:val="000C43ED"/>
    <w:rsid w:val="000C45E8"/>
    <w:rsid w:val="000C4BED"/>
    <w:rsid w:val="000C528A"/>
    <w:rsid w:val="000C6446"/>
    <w:rsid w:val="000C6C90"/>
    <w:rsid w:val="000C6D25"/>
    <w:rsid w:val="000C7A50"/>
    <w:rsid w:val="000D011E"/>
    <w:rsid w:val="000D07A4"/>
    <w:rsid w:val="000D126F"/>
    <w:rsid w:val="000D1375"/>
    <w:rsid w:val="000D1549"/>
    <w:rsid w:val="000D18E9"/>
    <w:rsid w:val="000D1A03"/>
    <w:rsid w:val="000D2267"/>
    <w:rsid w:val="000D25BE"/>
    <w:rsid w:val="000D30C4"/>
    <w:rsid w:val="000D405D"/>
    <w:rsid w:val="000D440A"/>
    <w:rsid w:val="000D4EE3"/>
    <w:rsid w:val="000D513B"/>
    <w:rsid w:val="000D52A5"/>
    <w:rsid w:val="000D6516"/>
    <w:rsid w:val="000D6B26"/>
    <w:rsid w:val="000D700D"/>
    <w:rsid w:val="000D7018"/>
    <w:rsid w:val="000D7581"/>
    <w:rsid w:val="000D7953"/>
    <w:rsid w:val="000E199B"/>
    <w:rsid w:val="000E1C5E"/>
    <w:rsid w:val="000E2273"/>
    <w:rsid w:val="000E258E"/>
    <w:rsid w:val="000E2ABC"/>
    <w:rsid w:val="000E2D68"/>
    <w:rsid w:val="000E324D"/>
    <w:rsid w:val="000E32FF"/>
    <w:rsid w:val="000E4998"/>
    <w:rsid w:val="000E4A97"/>
    <w:rsid w:val="000E502B"/>
    <w:rsid w:val="000E507A"/>
    <w:rsid w:val="000E50D9"/>
    <w:rsid w:val="000E5176"/>
    <w:rsid w:val="000E5339"/>
    <w:rsid w:val="000E5671"/>
    <w:rsid w:val="000E623A"/>
    <w:rsid w:val="000E6E54"/>
    <w:rsid w:val="000E6FDD"/>
    <w:rsid w:val="000E7787"/>
    <w:rsid w:val="000F040B"/>
    <w:rsid w:val="000F0528"/>
    <w:rsid w:val="000F07D9"/>
    <w:rsid w:val="000F0DF5"/>
    <w:rsid w:val="000F140B"/>
    <w:rsid w:val="000F1B1F"/>
    <w:rsid w:val="000F25F8"/>
    <w:rsid w:val="000F2D5A"/>
    <w:rsid w:val="000F3062"/>
    <w:rsid w:val="000F38B7"/>
    <w:rsid w:val="000F3920"/>
    <w:rsid w:val="000F393E"/>
    <w:rsid w:val="000F3E24"/>
    <w:rsid w:val="000F447D"/>
    <w:rsid w:val="000F487C"/>
    <w:rsid w:val="000F5041"/>
    <w:rsid w:val="000F50BB"/>
    <w:rsid w:val="000F5F4E"/>
    <w:rsid w:val="000F652D"/>
    <w:rsid w:val="000F6DC9"/>
    <w:rsid w:val="000F710D"/>
    <w:rsid w:val="000F75BC"/>
    <w:rsid w:val="000F7627"/>
    <w:rsid w:val="00100137"/>
    <w:rsid w:val="00100606"/>
    <w:rsid w:val="00100B5A"/>
    <w:rsid w:val="00101A3B"/>
    <w:rsid w:val="0010207B"/>
    <w:rsid w:val="0010226C"/>
    <w:rsid w:val="001022F4"/>
    <w:rsid w:val="0010250C"/>
    <w:rsid w:val="0010261C"/>
    <w:rsid w:val="001039D5"/>
    <w:rsid w:val="00103E3D"/>
    <w:rsid w:val="00103F84"/>
    <w:rsid w:val="001041EC"/>
    <w:rsid w:val="00104328"/>
    <w:rsid w:val="001045E4"/>
    <w:rsid w:val="00104AB9"/>
    <w:rsid w:val="00104F2B"/>
    <w:rsid w:val="00104F4D"/>
    <w:rsid w:val="001052E0"/>
    <w:rsid w:val="00105E2B"/>
    <w:rsid w:val="00106E09"/>
    <w:rsid w:val="00107433"/>
    <w:rsid w:val="001075BD"/>
    <w:rsid w:val="00107E51"/>
    <w:rsid w:val="00110231"/>
    <w:rsid w:val="0011082A"/>
    <w:rsid w:val="001112DB"/>
    <w:rsid w:val="00111598"/>
    <w:rsid w:val="0011163C"/>
    <w:rsid w:val="001117BC"/>
    <w:rsid w:val="00111D81"/>
    <w:rsid w:val="00112629"/>
    <w:rsid w:val="00112E16"/>
    <w:rsid w:val="001130BC"/>
    <w:rsid w:val="0011366F"/>
    <w:rsid w:val="001139E8"/>
    <w:rsid w:val="00113C6D"/>
    <w:rsid w:val="00113D82"/>
    <w:rsid w:val="001142EE"/>
    <w:rsid w:val="0011497E"/>
    <w:rsid w:val="00114998"/>
    <w:rsid w:val="00114E0B"/>
    <w:rsid w:val="00114FFC"/>
    <w:rsid w:val="001151D4"/>
    <w:rsid w:val="001153B1"/>
    <w:rsid w:val="00115604"/>
    <w:rsid w:val="0011666C"/>
    <w:rsid w:val="00117C16"/>
    <w:rsid w:val="00117FA9"/>
    <w:rsid w:val="001200C3"/>
    <w:rsid w:val="00120323"/>
    <w:rsid w:val="001209ED"/>
    <w:rsid w:val="00120ABF"/>
    <w:rsid w:val="00120BEC"/>
    <w:rsid w:val="00121031"/>
    <w:rsid w:val="00121062"/>
    <w:rsid w:val="001218B9"/>
    <w:rsid w:val="001222A0"/>
    <w:rsid w:val="00122870"/>
    <w:rsid w:val="00123448"/>
    <w:rsid w:val="00123534"/>
    <w:rsid w:val="00123627"/>
    <w:rsid w:val="001237A0"/>
    <w:rsid w:val="00124B6B"/>
    <w:rsid w:val="00124CE8"/>
    <w:rsid w:val="001258DF"/>
    <w:rsid w:val="00126013"/>
    <w:rsid w:val="001269B4"/>
    <w:rsid w:val="0013080B"/>
    <w:rsid w:val="00130D8D"/>
    <w:rsid w:val="001320B1"/>
    <w:rsid w:val="00133544"/>
    <w:rsid w:val="0013380B"/>
    <w:rsid w:val="00134B29"/>
    <w:rsid w:val="00134BE1"/>
    <w:rsid w:val="00134BFC"/>
    <w:rsid w:val="001352A7"/>
    <w:rsid w:val="001352AC"/>
    <w:rsid w:val="0013600B"/>
    <w:rsid w:val="0013734C"/>
    <w:rsid w:val="00140068"/>
    <w:rsid w:val="001409DE"/>
    <w:rsid w:val="00141029"/>
    <w:rsid w:val="0014144B"/>
    <w:rsid w:val="00141558"/>
    <w:rsid w:val="00142410"/>
    <w:rsid w:val="00142C71"/>
    <w:rsid w:val="001430D6"/>
    <w:rsid w:val="00143355"/>
    <w:rsid w:val="001435DE"/>
    <w:rsid w:val="001436F8"/>
    <w:rsid w:val="001438D1"/>
    <w:rsid w:val="001443CA"/>
    <w:rsid w:val="00144A7C"/>
    <w:rsid w:val="0014591A"/>
    <w:rsid w:val="00145A57"/>
    <w:rsid w:val="00145EF3"/>
    <w:rsid w:val="00146962"/>
    <w:rsid w:val="001469CF"/>
    <w:rsid w:val="00146CBA"/>
    <w:rsid w:val="00147B1B"/>
    <w:rsid w:val="0015004A"/>
    <w:rsid w:val="0015042A"/>
    <w:rsid w:val="00150448"/>
    <w:rsid w:val="00150C13"/>
    <w:rsid w:val="00151BDE"/>
    <w:rsid w:val="00151CAC"/>
    <w:rsid w:val="00151F79"/>
    <w:rsid w:val="00152883"/>
    <w:rsid w:val="00152BC5"/>
    <w:rsid w:val="00152F82"/>
    <w:rsid w:val="0015376F"/>
    <w:rsid w:val="00155639"/>
    <w:rsid w:val="0015585B"/>
    <w:rsid w:val="00156545"/>
    <w:rsid w:val="0015691B"/>
    <w:rsid w:val="00156FCC"/>
    <w:rsid w:val="00157178"/>
    <w:rsid w:val="001577E9"/>
    <w:rsid w:val="00157BA0"/>
    <w:rsid w:val="001614BD"/>
    <w:rsid w:val="00161AB2"/>
    <w:rsid w:val="00162759"/>
    <w:rsid w:val="00162E34"/>
    <w:rsid w:val="0016362C"/>
    <w:rsid w:val="00163B4C"/>
    <w:rsid w:val="00164D5A"/>
    <w:rsid w:val="0016500E"/>
    <w:rsid w:val="00165045"/>
    <w:rsid w:val="001658A6"/>
    <w:rsid w:val="00165920"/>
    <w:rsid w:val="00166443"/>
    <w:rsid w:val="00166BDC"/>
    <w:rsid w:val="00166FB4"/>
    <w:rsid w:val="00167181"/>
    <w:rsid w:val="00167CB3"/>
    <w:rsid w:val="00170065"/>
    <w:rsid w:val="001702EF"/>
    <w:rsid w:val="001704F5"/>
    <w:rsid w:val="00170CE7"/>
    <w:rsid w:val="00171460"/>
    <w:rsid w:val="00171BAD"/>
    <w:rsid w:val="00172008"/>
    <w:rsid w:val="001724AE"/>
    <w:rsid w:val="00172E38"/>
    <w:rsid w:val="00172F94"/>
    <w:rsid w:val="00173145"/>
    <w:rsid w:val="00173729"/>
    <w:rsid w:val="00173792"/>
    <w:rsid w:val="00173AAB"/>
    <w:rsid w:val="00174106"/>
    <w:rsid w:val="00174629"/>
    <w:rsid w:val="00175AD0"/>
    <w:rsid w:val="00175E53"/>
    <w:rsid w:val="0017671E"/>
    <w:rsid w:val="0018014E"/>
    <w:rsid w:val="00180794"/>
    <w:rsid w:val="00180B87"/>
    <w:rsid w:val="0018119A"/>
    <w:rsid w:val="0018141B"/>
    <w:rsid w:val="00181991"/>
    <w:rsid w:val="001825FD"/>
    <w:rsid w:val="0018274C"/>
    <w:rsid w:val="00182767"/>
    <w:rsid w:val="001829BB"/>
    <w:rsid w:val="001833BE"/>
    <w:rsid w:val="001837C5"/>
    <w:rsid w:val="00183AE5"/>
    <w:rsid w:val="00184862"/>
    <w:rsid w:val="001849DF"/>
    <w:rsid w:val="00184CFE"/>
    <w:rsid w:val="001852EF"/>
    <w:rsid w:val="00185685"/>
    <w:rsid w:val="00185AE9"/>
    <w:rsid w:val="00185B46"/>
    <w:rsid w:val="00185C09"/>
    <w:rsid w:val="001865EF"/>
    <w:rsid w:val="00187531"/>
    <w:rsid w:val="00187594"/>
    <w:rsid w:val="00187628"/>
    <w:rsid w:val="001878D0"/>
    <w:rsid w:val="00187B3F"/>
    <w:rsid w:val="00187D36"/>
    <w:rsid w:val="00187FBC"/>
    <w:rsid w:val="001900C7"/>
    <w:rsid w:val="00190C16"/>
    <w:rsid w:val="001910FF"/>
    <w:rsid w:val="001918F3"/>
    <w:rsid w:val="00191A13"/>
    <w:rsid w:val="00192394"/>
    <w:rsid w:val="001928A7"/>
    <w:rsid w:val="001929DE"/>
    <w:rsid w:val="00193061"/>
    <w:rsid w:val="00193238"/>
    <w:rsid w:val="00193707"/>
    <w:rsid w:val="00193857"/>
    <w:rsid w:val="001939A6"/>
    <w:rsid w:val="00193B51"/>
    <w:rsid w:val="00193D96"/>
    <w:rsid w:val="00194696"/>
    <w:rsid w:val="00194730"/>
    <w:rsid w:val="00195731"/>
    <w:rsid w:val="00195E10"/>
    <w:rsid w:val="00195F05"/>
    <w:rsid w:val="00196338"/>
    <w:rsid w:val="00196A2E"/>
    <w:rsid w:val="00196BFC"/>
    <w:rsid w:val="00196E4D"/>
    <w:rsid w:val="001973BF"/>
    <w:rsid w:val="00197F3D"/>
    <w:rsid w:val="001A04BD"/>
    <w:rsid w:val="001A07A2"/>
    <w:rsid w:val="001A09E7"/>
    <w:rsid w:val="001A119B"/>
    <w:rsid w:val="001A12D9"/>
    <w:rsid w:val="001A158E"/>
    <w:rsid w:val="001A1874"/>
    <w:rsid w:val="001A1A94"/>
    <w:rsid w:val="001A20AC"/>
    <w:rsid w:val="001A28AE"/>
    <w:rsid w:val="001A2DA3"/>
    <w:rsid w:val="001A2E55"/>
    <w:rsid w:val="001A41A0"/>
    <w:rsid w:val="001A4448"/>
    <w:rsid w:val="001A4768"/>
    <w:rsid w:val="001A4D70"/>
    <w:rsid w:val="001A5445"/>
    <w:rsid w:val="001A6DA3"/>
    <w:rsid w:val="001A7031"/>
    <w:rsid w:val="001A708F"/>
    <w:rsid w:val="001A7113"/>
    <w:rsid w:val="001B0325"/>
    <w:rsid w:val="001B0B06"/>
    <w:rsid w:val="001B0EDD"/>
    <w:rsid w:val="001B197C"/>
    <w:rsid w:val="001B2001"/>
    <w:rsid w:val="001B23D8"/>
    <w:rsid w:val="001B241B"/>
    <w:rsid w:val="001B3685"/>
    <w:rsid w:val="001B377F"/>
    <w:rsid w:val="001B4045"/>
    <w:rsid w:val="001B4802"/>
    <w:rsid w:val="001B498F"/>
    <w:rsid w:val="001B4BF6"/>
    <w:rsid w:val="001B4DCE"/>
    <w:rsid w:val="001B52D6"/>
    <w:rsid w:val="001B551C"/>
    <w:rsid w:val="001B5A3E"/>
    <w:rsid w:val="001B60C0"/>
    <w:rsid w:val="001B63D2"/>
    <w:rsid w:val="001B67DB"/>
    <w:rsid w:val="001B7B1E"/>
    <w:rsid w:val="001C0FA8"/>
    <w:rsid w:val="001C1F64"/>
    <w:rsid w:val="001C265C"/>
    <w:rsid w:val="001C275A"/>
    <w:rsid w:val="001C4035"/>
    <w:rsid w:val="001C43FE"/>
    <w:rsid w:val="001C4738"/>
    <w:rsid w:val="001C4AD3"/>
    <w:rsid w:val="001C5416"/>
    <w:rsid w:val="001C5462"/>
    <w:rsid w:val="001C54F9"/>
    <w:rsid w:val="001C5652"/>
    <w:rsid w:val="001C595A"/>
    <w:rsid w:val="001C5A7D"/>
    <w:rsid w:val="001C5C7E"/>
    <w:rsid w:val="001C5E2A"/>
    <w:rsid w:val="001C6605"/>
    <w:rsid w:val="001C7147"/>
    <w:rsid w:val="001C7474"/>
    <w:rsid w:val="001C7583"/>
    <w:rsid w:val="001C7E44"/>
    <w:rsid w:val="001D03CC"/>
    <w:rsid w:val="001D0A5C"/>
    <w:rsid w:val="001D11DA"/>
    <w:rsid w:val="001D133A"/>
    <w:rsid w:val="001D1713"/>
    <w:rsid w:val="001D1C16"/>
    <w:rsid w:val="001D1DCD"/>
    <w:rsid w:val="001D211B"/>
    <w:rsid w:val="001D216E"/>
    <w:rsid w:val="001D325F"/>
    <w:rsid w:val="001D3ED3"/>
    <w:rsid w:val="001D5D39"/>
    <w:rsid w:val="001D643D"/>
    <w:rsid w:val="001D780C"/>
    <w:rsid w:val="001D7C8E"/>
    <w:rsid w:val="001E0257"/>
    <w:rsid w:val="001E15FA"/>
    <w:rsid w:val="001E1B0B"/>
    <w:rsid w:val="001E2377"/>
    <w:rsid w:val="001E239F"/>
    <w:rsid w:val="001E4831"/>
    <w:rsid w:val="001E4C13"/>
    <w:rsid w:val="001E4DBA"/>
    <w:rsid w:val="001E4F74"/>
    <w:rsid w:val="001E526A"/>
    <w:rsid w:val="001E5C08"/>
    <w:rsid w:val="001E6269"/>
    <w:rsid w:val="001E647E"/>
    <w:rsid w:val="001E6D3C"/>
    <w:rsid w:val="001E7D9B"/>
    <w:rsid w:val="001F0379"/>
    <w:rsid w:val="001F0C70"/>
    <w:rsid w:val="001F11DB"/>
    <w:rsid w:val="001F1EC0"/>
    <w:rsid w:val="001F218A"/>
    <w:rsid w:val="001F35D8"/>
    <w:rsid w:val="001F3C3B"/>
    <w:rsid w:val="001F3DC9"/>
    <w:rsid w:val="001F4614"/>
    <w:rsid w:val="001F4B7C"/>
    <w:rsid w:val="001F5029"/>
    <w:rsid w:val="001F50C1"/>
    <w:rsid w:val="001F52CC"/>
    <w:rsid w:val="001F53EA"/>
    <w:rsid w:val="001F5A97"/>
    <w:rsid w:val="001F5BDD"/>
    <w:rsid w:val="001F5DE2"/>
    <w:rsid w:val="001F6093"/>
    <w:rsid w:val="001F62CA"/>
    <w:rsid w:val="001F6504"/>
    <w:rsid w:val="001F6897"/>
    <w:rsid w:val="001F6C4F"/>
    <w:rsid w:val="001F6FB3"/>
    <w:rsid w:val="001F7648"/>
    <w:rsid w:val="001F7A97"/>
    <w:rsid w:val="001F7C03"/>
    <w:rsid w:val="001F7FEF"/>
    <w:rsid w:val="00202123"/>
    <w:rsid w:val="002022F1"/>
    <w:rsid w:val="00202A04"/>
    <w:rsid w:val="00202AC4"/>
    <w:rsid w:val="00202C44"/>
    <w:rsid w:val="00202D89"/>
    <w:rsid w:val="002037A0"/>
    <w:rsid w:val="00204C52"/>
    <w:rsid w:val="00204D0A"/>
    <w:rsid w:val="00204D94"/>
    <w:rsid w:val="00204E68"/>
    <w:rsid w:val="00204EA7"/>
    <w:rsid w:val="00204F2E"/>
    <w:rsid w:val="00204F7E"/>
    <w:rsid w:val="0020582C"/>
    <w:rsid w:val="00205DD3"/>
    <w:rsid w:val="00205E45"/>
    <w:rsid w:val="0020604F"/>
    <w:rsid w:val="0020687A"/>
    <w:rsid w:val="002069E3"/>
    <w:rsid w:val="00206BC8"/>
    <w:rsid w:val="00207546"/>
    <w:rsid w:val="002107BD"/>
    <w:rsid w:val="0021102D"/>
    <w:rsid w:val="0021119A"/>
    <w:rsid w:val="00211EEC"/>
    <w:rsid w:val="00212508"/>
    <w:rsid w:val="00212835"/>
    <w:rsid w:val="00212866"/>
    <w:rsid w:val="00212D57"/>
    <w:rsid w:val="00213C71"/>
    <w:rsid w:val="002144E5"/>
    <w:rsid w:val="002148A9"/>
    <w:rsid w:val="002149A1"/>
    <w:rsid w:val="002158A9"/>
    <w:rsid w:val="00216842"/>
    <w:rsid w:val="002174C5"/>
    <w:rsid w:val="00217A58"/>
    <w:rsid w:val="00217D7A"/>
    <w:rsid w:val="0022064D"/>
    <w:rsid w:val="00220C7F"/>
    <w:rsid w:val="00220F19"/>
    <w:rsid w:val="00220FCE"/>
    <w:rsid w:val="0022163B"/>
    <w:rsid w:val="00221FF7"/>
    <w:rsid w:val="00223E93"/>
    <w:rsid w:val="00223FCE"/>
    <w:rsid w:val="00224349"/>
    <w:rsid w:val="00224354"/>
    <w:rsid w:val="002249D7"/>
    <w:rsid w:val="00224A65"/>
    <w:rsid w:val="00224AD6"/>
    <w:rsid w:val="00224B17"/>
    <w:rsid w:val="00225E46"/>
    <w:rsid w:val="0022610E"/>
    <w:rsid w:val="002261E0"/>
    <w:rsid w:val="0022722F"/>
    <w:rsid w:val="0022745A"/>
    <w:rsid w:val="00227691"/>
    <w:rsid w:val="00230A29"/>
    <w:rsid w:val="002311E0"/>
    <w:rsid w:val="00231F06"/>
    <w:rsid w:val="00233481"/>
    <w:rsid w:val="00233979"/>
    <w:rsid w:val="00233A82"/>
    <w:rsid w:val="00235497"/>
    <w:rsid w:val="00235785"/>
    <w:rsid w:val="0023662C"/>
    <w:rsid w:val="00236A30"/>
    <w:rsid w:val="00236AB2"/>
    <w:rsid w:val="0023726B"/>
    <w:rsid w:val="00237429"/>
    <w:rsid w:val="002402E6"/>
    <w:rsid w:val="002405E1"/>
    <w:rsid w:val="002406C3"/>
    <w:rsid w:val="0024138D"/>
    <w:rsid w:val="00242988"/>
    <w:rsid w:val="00242E73"/>
    <w:rsid w:val="00242F25"/>
    <w:rsid w:val="00243404"/>
    <w:rsid w:val="002434BA"/>
    <w:rsid w:val="00243780"/>
    <w:rsid w:val="00243976"/>
    <w:rsid w:val="00244494"/>
    <w:rsid w:val="00245188"/>
    <w:rsid w:val="002451AD"/>
    <w:rsid w:val="00245AC3"/>
    <w:rsid w:val="00245C38"/>
    <w:rsid w:val="00245C51"/>
    <w:rsid w:val="00245D1F"/>
    <w:rsid w:val="00246093"/>
    <w:rsid w:val="00246289"/>
    <w:rsid w:val="00246B55"/>
    <w:rsid w:val="002472F1"/>
    <w:rsid w:val="0025048F"/>
    <w:rsid w:val="00250828"/>
    <w:rsid w:val="00251451"/>
    <w:rsid w:val="00252370"/>
    <w:rsid w:val="00252521"/>
    <w:rsid w:val="00252767"/>
    <w:rsid w:val="00252D18"/>
    <w:rsid w:val="0025325B"/>
    <w:rsid w:val="002534BC"/>
    <w:rsid w:val="002542BD"/>
    <w:rsid w:val="00255BF2"/>
    <w:rsid w:val="00255EE6"/>
    <w:rsid w:val="00256C94"/>
    <w:rsid w:val="002575F4"/>
    <w:rsid w:val="00257659"/>
    <w:rsid w:val="00257B74"/>
    <w:rsid w:val="00260557"/>
    <w:rsid w:val="0026145C"/>
    <w:rsid w:val="00262169"/>
    <w:rsid w:val="00262BCE"/>
    <w:rsid w:val="00262DC3"/>
    <w:rsid w:val="00264D7F"/>
    <w:rsid w:val="00264F8A"/>
    <w:rsid w:val="00266091"/>
    <w:rsid w:val="00266F0F"/>
    <w:rsid w:val="0026716B"/>
    <w:rsid w:val="00267AD2"/>
    <w:rsid w:val="002706E1"/>
    <w:rsid w:val="00270853"/>
    <w:rsid w:val="00270FCF"/>
    <w:rsid w:val="00271263"/>
    <w:rsid w:val="00272018"/>
    <w:rsid w:val="0027239A"/>
    <w:rsid w:val="002726FA"/>
    <w:rsid w:val="00272A4D"/>
    <w:rsid w:val="00272C09"/>
    <w:rsid w:val="00273ADE"/>
    <w:rsid w:val="00273BBC"/>
    <w:rsid w:val="002741F9"/>
    <w:rsid w:val="0027420E"/>
    <w:rsid w:val="002742C0"/>
    <w:rsid w:val="002747C4"/>
    <w:rsid w:val="00275EF5"/>
    <w:rsid w:val="002761F2"/>
    <w:rsid w:val="002765CD"/>
    <w:rsid w:val="00276919"/>
    <w:rsid w:val="00277D2C"/>
    <w:rsid w:val="002809D0"/>
    <w:rsid w:val="00280EA6"/>
    <w:rsid w:val="002815DD"/>
    <w:rsid w:val="00282370"/>
    <w:rsid w:val="002845A8"/>
    <w:rsid w:val="002846A4"/>
    <w:rsid w:val="002851A5"/>
    <w:rsid w:val="002851FB"/>
    <w:rsid w:val="0028551A"/>
    <w:rsid w:val="002856DA"/>
    <w:rsid w:val="0028590B"/>
    <w:rsid w:val="0028672C"/>
    <w:rsid w:val="0028679B"/>
    <w:rsid w:val="00286805"/>
    <w:rsid w:val="00286913"/>
    <w:rsid w:val="00286A3A"/>
    <w:rsid w:val="00286AD1"/>
    <w:rsid w:val="00286B8A"/>
    <w:rsid w:val="00286F59"/>
    <w:rsid w:val="002872E6"/>
    <w:rsid w:val="00287FB1"/>
    <w:rsid w:val="002903A6"/>
    <w:rsid w:val="002904B1"/>
    <w:rsid w:val="00290D2F"/>
    <w:rsid w:val="00290DA0"/>
    <w:rsid w:val="00291BAC"/>
    <w:rsid w:val="00291BCF"/>
    <w:rsid w:val="00291D21"/>
    <w:rsid w:val="00291F72"/>
    <w:rsid w:val="00292062"/>
    <w:rsid w:val="0029223D"/>
    <w:rsid w:val="0029229D"/>
    <w:rsid w:val="00292302"/>
    <w:rsid w:val="002924D9"/>
    <w:rsid w:val="002937DF"/>
    <w:rsid w:val="00293BD9"/>
    <w:rsid w:val="00293FA2"/>
    <w:rsid w:val="002945E6"/>
    <w:rsid w:val="002949DD"/>
    <w:rsid w:val="00294EF4"/>
    <w:rsid w:val="0029534D"/>
    <w:rsid w:val="00295C0F"/>
    <w:rsid w:val="00295F27"/>
    <w:rsid w:val="002968F0"/>
    <w:rsid w:val="00296FCF"/>
    <w:rsid w:val="00297452"/>
    <w:rsid w:val="0029778C"/>
    <w:rsid w:val="002A0638"/>
    <w:rsid w:val="002A0B7D"/>
    <w:rsid w:val="002A15AA"/>
    <w:rsid w:val="002A1631"/>
    <w:rsid w:val="002A18D2"/>
    <w:rsid w:val="002A2068"/>
    <w:rsid w:val="002A2300"/>
    <w:rsid w:val="002A2818"/>
    <w:rsid w:val="002A28F9"/>
    <w:rsid w:val="002A2FAD"/>
    <w:rsid w:val="002A3816"/>
    <w:rsid w:val="002A3DE1"/>
    <w:rsid w:val="002A3DE8"/>
    <w:rsid w:val="002A475E"/>
    <w:rsid w:val="002A5359"/>
    <w:rsid w:val="002A5905"/>
    <w:rsid w:val="002A5CC4"/>
    <w:rsid w:val="002A6DCE"/>
    <w:rsid w:val="002A74B9"/>
    <w:rsid w:val="002A7954"/>
    <w:rsid w:val="002A7FC7"/>
    <w:rsid w:val="002B032F"/>
    <w:rsid w:val="002B04B9"/>
    <w:rsid w:val="002B0A7D"/>
    <w:rsid w:val="002B0B82"/>
    <w:rsid w:val="002B0D18"/>
    <w:rsid w:val="002B17B3"/>
    <w:rsid w:val="002B1D22"/>
    <w:rsid w:val="002B1E1C"/>
    <w:rsid w:val="002B2960"/>
    <w:rsid w:val="002B3928"/>
    <w:rsid w:val="002B3F7C"/>
    <w:rsid w:val="002B3FD0"/>
    <w:rsid w:val="002B48E5"/>
    <w:rsid w:val="002B54EE"/>
    <w:rsid w:val="002B7E87"/>
    <w:rsid w:val="002C06F5"/>
    <w:rsid w:val="002C0DD2"/>
    <w:rsid w:val="002C1391"/>
    <w:rsid w:val="002C1452"/>
    <w:rsid w:val="002C148F"/>
    <w:rsid w:val="002C155E"/>
    <w:rsid w:val="002C167E"/>
    <w:rsid w:val="002C1C2C"/>
    <w:rsid w:val="002C1DA7"/>
    <w:rsid w:val="002C28D3"/>
    <w:rsid w:val="002C3749"/>
    <w:rsid w:val="002C3DFE"/>
    <w:rsid w:val="002C4574"/>
    <w:rsid w:val="002C472F"/>
    <w:rsid w:val="002C52B8"/>
    <w:rsid w:val="002C55F9"/>
    <w:rsid w:val="002C6569"/>
    <w:rsid w:val="002C67D4"/>
    <w:rsid w:val="002C6D45"/>
    <w:rsid w:val="002C72FA"/>
    <w:rsid w:val="002C730E"/>
    <w:rsid w:val="002C7E95"/>
    <w:rsid w:val="002D01F7"/>
    <w:rsid w:val="002D2303"/>
    <w:rsid w:val="002D24E6"/>
    <w:rsid w:val="002D2DD1"/>
    <w:rsid w:val="002D39E9"/>
    <w:rsid w:val="002D4151"/>
    <w:rsid w:val="002D4B73"/>
    <w:rsid w:val="002D50A6"/>
    <w:rsid w:val="002D53B4"/>
    <w:rsid w:val="002D5CEB"/>
    <w:rsid w:val="002D66A1"/>
    <w:rsid w:val="002D6D17"/>
    <w:rsid w:val="002D6FDC"/>
    <w:rsid w:val="002E0961"/>
    <w:rsid w:val="002E0F36"/>
    <w:rsid w:val="002E1258"/>
    <w:rsid w:val="002E18B6"/>
    <w:rsid w:val="002E1B7A"/>
    <w:rsid w:val="002E1E9E"/>
    <w:rsid w:val="002E1F94"/>
    <w:rsid w:val="002E20B2"/>
    <w:rsid w:val="002E27F2"/>
    <w:rsid w:val="002E29F9"/>
    <w:rsid w:val="002E3582"/>
    <w:rsid w:val="002E3A63"/>
    <w:rsid w:val="002E3FB9"/>
    <w:rsid w:val="002E4479"/>
    <w:rsid w:val="002E48FC"/>
    <w:rsid w:val="002E4CE6"/>
    <w:rsid w:val="002E4F7C"/>
    <w:rsid w:val="002E4FBA"/>
    <w:rsid w:val="002E5511"/>
    <w:rsid w:val="002E5921"/>
    <w:rsid w:val="002E5CC2"/>
    <w:rsid w:val="002E6468"/>
    <w:rsid w:val="002E6B72"/>
    <w:rsid w:val="002E6F9C"/>
    <w:rsid w:val="002E70A0"/>
    <w:rsid w:val="002E7755"/>
    <w:rsid w:val="002E79DE"/>
    <w:rsid w:val="002E7C8C"/>
    <w:rsid w:val="002E7D50"/>
    <w:rsid w:val="002F0F5B"/>
    <w:rsid w:val="002F116D"/>
    <w:rsid w:val="002F1619"/>
    <w:rsid w:val="002F1A64"/>
    <w:rsid w:val="002F1DB2"/>
    <w:rsid w:val="002F2548"/>
    <w:rsid w:val="002F2721"/>
    <w:rsid w:val="002F29A6"/>
    <w:rsid w:val="002F2F58"/>
    <w:rsid w:val="002F330B"/>
    <w:rsid w:val="002F3928"/>
    <w:rsid w:val="002F42DE"/>
    <w:rsid w:val="002F54A1"/>
    <w:rsid w:val="002F5EDD"/>
    <w:rsid w:val="002F633E"/>
    <w:rsid w:val="002F690E"/>
    <w:rsid w:val="002F7080"/>
    <w:rsid w:val="002F7235"/>
    <w:rsid w:val="00300098"/>
    <w:rsid w:val="00300E5F"/>
    <w:rsid w:val="00301214"/>
    <w:rsid w:val="003018B9"/>
    <w:rsid w:val="00301A9A"/>
    <w:rsid w:val="0030241C"/>
    <w:rsid w:val="0030255B"/>
    <w:rsid w:val="00302B6E"/>
    <w:rsid w:val="003037EA"/>
    <w:rsid w:val="00304471"/>
    <w:rsid w:val="00304821"/>
    <w:rsid w:val="003059A6"/>
    <w:rsid w:val="00306245"/>
    <w:rsid w:val="00306888"/>
    <w:rsid w:val="00306D53"/>
    <w:rsid w:val="00306F0C"/>
    <w:rsid w:val="00307EDA"/>
    <w:rsid w:val="003111D0"/>
    <w:rsid w:val="00311690"/>
    <w:rsid w:val="0031211E"/>
    <w:rsid w:val="00313923"/>
    <w:rsid w:val="00313BEF"/>
    <w:rsid w:val="0031549A"/>
    <w:rsid w:val="003166F8"/>
    <w:rsid w:val="00317148"/>
    <w:rsid w:val="003178C6"/>
    <w:rsid w:val="00320255"/>
    <w:rsid w:val="0032067E"/>
    <w:rsid w:val="00320F48"/>
    <w:rsid w:val="00320FDA"/>
    <w:rsid w:val="0032101B"/>
    <w:rsid w:val="0032105A"/>
    <w:rsid w:val="003212F2"/>
    <w:rsid w:val="003213A8"/>
    <w:rsid w:val="00321472"/>
    <w:rsid w:val="00321D30"/>
    <w:rsid w:val="00322192"/>
    <w:rsid w:val="00322A1D"/>
    <w:rsid w:val="00322D37"/>
    <w:rsid w:val="003233F1"/>
    <w:rsid w:val="003250D5"/>
    <w:rsid w:val="0032556D"/>
    <w:rsid w:val="00325610"/>
    <w:rsid w:val="00325C07"/>
    <w:rsid w:val="00326316"/>
    <w:rsid w:val="0032642E"/>
    <w:rsid w:val="003266B4"/>
    <w:rsid w:val="0032687F"/>
    <w:rsid w:val="00326CC8"/>
    <w:rsid w:val="0032721B"/>
    <w:rsid w:val="0032761F"/>
    <w:rsid w:val="003279E1"/>
    <w:rsid w:val="00327A9A"/>
    <w:rsid w:val="003307CD"/>
    <w:rsid w:val="00330C9E"/>
    <w:rsid w:val="00330FBF"/>
    <w:rsid w:val="0033176A"/>
    <w:rsid w:val="00331AD8"/>
    <w:rsid w:val="00331B37"/>
    <w:rsid w:val="0033250F"/>
    <w:rsid w:val="00333136"/>
    <w:rsid w:val="00333238"/>
    <w:rsid w:val="003334BA"/>
    <w:rsid w:val="0033353E"/>
    <w:rsid w:val="00334510"/>
    <w:rsid w:val="003347A9"/>
    <w:rsid w:val="00334D08"/>
    <w:rsid w:val="00335623"/>
    <w:rsid w:val="00336260"/>
    <w:rsid w:val="00336BCB"/>
    <w:rsid w:val="003375E5"/>
    <w:rsid w:val="00340661"/>
    <w:rsid w:val="003408A0"/>
    <w:rsid w:val="0034099F"/>
    <w:rsid w:val="00341ECA"/>
    <w:rsid w:val="00342044"/>
    <w:rsid w:val="003420BF"/>
    <w:rsid w:val="003420E7"/>
    <w:rsid w:val="003428C9"/>
    <w:rsid w:val="00342AF8"/>
    <w:rsid w:val="00342BA5"/>
    <w:rsid w:val="003430C4"/>
    <w:rsid w:val="00343733"/>
    <w:rsid w:val="00343D32"/>
    <w:rsid w:val="00343EBF"/>
    <w:rsid w:val="00343F7A"/>
    <w:rsid w:val="00343F97"/>
    <w:rsid w:val="003448E7"/>
    <w:rsid w:val="00345050"/>
    <w:rsid w:val="0034586E"/>
    <w:rsid w:val="00345AEF"/>
    <w:rsid w:val="00346209"/>
    <w:rsid w:val="0034639E"/>
    <w:rsid w:val="00347098"/>
    <w:rsid w:val="00347626"/>
    <w:rsid w:val="00350E10"/>
    <w:rsid w:val="00350FDB"/>
    <w:rsid w:val="003519B4"/>
    <w:rsid w:val="00352D92"/>
    <w:rsid w:val="00353217"/>
    <w:rsid w:val="00353719"/>
    <w:rsid w:val="003538D9"/>
    <w:rsid w:val="00354629"/>
    <w:rsid w:val="00354F38"/>
    <w:rsid w:val="00355636"/>
    <w:rsid w:val="00355673"/>
    <w:rsid w:val="00355953"/>
    <w:rsid w:val="0035641B"/>
    <w:rsid w:val="00356D36"/>
    <w:rsid w:val="003575F1"/>
    <w:rsid w:val="00360168"/>
    <w:rsid w:val="00360423"/>
    <w:rsid w:val="00360CD1"/>
    <w:rsid w:val="00360F42"/>
    <w:rsid w:val="00362332"/>
    <w:rsid w:val="0036280D"/>
    <w:rsid w:val="003628D5"/>
    <w:rsid w:val="0036335A"/>
    <w:rsid w:val="00363DD9"/>
    <w:rsid w:val="0036404A"/>
    <w:rsid w:val="00364528"/>
    <w:rsid w:val="00364E5B"/>
    <w:rsid w:val="00365994"/>
    <w:rsid w:val="00365D39"/>
    <w:rsid w:val="00365E50"/>
    <w:rsid w:val="00365EFA"/>
    <w:rsid w:val="00365F28"/>
    <w:rsid w:val="0036651D"/>
    <w:rsid w:val="00366528"/>
    <w:rsid w:val="0036652D"/>
    <w:rsid w:val="0036733E"/>
    <w:rsid w:val="00367B98"/>
    <w:rsid w:val="00370122"/>
    <w:rsid w:val="0037017B"/>
    <w:rsid w:val="003703DC"/>
    <w:rsid w:val="0037053E"/>
    <w:rsid w:val="00370DA8"/>
    <w:rsid w:val="00371104"/>
    <w:rsid w:val="00371CBA"/>
    <w:rsid w:val="00371F59"/>
    <w:rsid w:val="003723DA"/>
    <w:rsid w:val="0037271B"/>
    <w:rsid w:val="0037319E"/>
    <w:rsid w:val="0037386A"/>
    <w:rsid w:val="003740AE"/>
    <w:rsid w:val="00374704"/>
    <w:rsid w:val="00374BFB"/>
    <w:rsid w:val="00375949"/>
    <w:rsid w:val="00375FED"/>
    <w:rsid w:val="00376829"/>
    <w:rsid w:val="003771CE"/>
    <w:rsid w:val="0037775D"/>
    <w:rsid w:val="00377BEE"/>
    <w:rsid w:val="00380803"/>
    <w:rsid w:val="00380B28"/>
    <w:rsid w:val="00380EA7"/>
    <w:rsid w:val="0038165C"/>
    <w:rsid w:val="003817E0"/>
    <w:rsid w:val="003821FF"/>
    <w:rsid w:val="00382B13"/>
    <w:rsid w:val="003844C1"/>
    <w:rsid w:val="0038460F"/>
    <w:rsid w:val="00384AA5"/>
    <w:rsid w:val="00384FF5"/>
    <w:rsid w:val="0038517A"/>
    <w:rsid w:val="0038540A"/>
    <w:rsid w:val="00385E55"/>
    <w:rsid w:val="003861D8"/>
    <w:rsid w:val="003868E7"/>
    <w:rsid w:val="00386C04"/>
    <w:rsid w:val="003875AF"/>
    <w:rsid w:val="00387B86"/>
    <w:rsid w:val="003914F3"/>
    <w:rsid w:val="003919DE"/>
    <w:rsid w:val="00391C50"/>
    <w:rsid w:val="00391DC9"/>
    <w:rsid w:val="0039331D"/>
    <w:rsid w:val="00393A7B"/>
    <w:rsid w:val="00393D18"/>
    <w:rsid w:val="00394113"/>
    <w:rsid w:val="003941D9"/>
    <w:rsid w:val="00394F01"/>
    <w:rsid w:val="003955E4"/>
    <w:rsid w:val="00395DDA"/>
    <w:rsid w:val="00396402"/>
    <w:rsid w:val="0039670F"/>
    <w:rsid w:val="003972F6"/>
    <w:rsid w:val="0039740B"/>
    <w:rsid w:val="00397DF1"/>
    <w:rsid w:val="003A06CE"/>
    <w:rsid w:val="003A0B48"/>
    <w:rsid w:val="003A1896"/>
    <w:rsid w:val="003A1A55"/>
    <w:rsid w:val="003A1F3E"/>
    <w:rsid w:val="003A271A"/>
    <w:rsid w:val="003A2CC5"/>
    <w:rsid w:val="003A2D1C"/>
    <w:rsid w:val="003A3EE9"/>
    <w:rsid w:val="003A4598"/>
    <w:rsid w:val="003A4D82"/>
    <w:rsid w:val="003A5687"/>
    <w:rsid w:val="003A5811"/>
    <w:rsid w:val="003A6182"/>
    <w:rsid w:val="003A6457"/>
    <w:rsid w:val="003A6AF3"/>
    <w:rsid w:val="003A6B6D"/>
    <w:rsid w:val="003A6C3D"/>
    <w:rsid w:val="003B07D7"/>
    <w:rsid w:val="003B0CC2"/>
    <w:rsid w:val="003B0DB3"/>
    <w:rsid w:val="003B0FF3"/>
    <w:rsid w:val="003B11EF"/>
    <w:rsid w:val="003B2066"/>
    <w:rsid w:val="003B2181"/>
    <w:rsid w:val="003B2335"/>
    <w:rsid w:val="003B2635"/>
    <w:rsid w:val="003B2AB2"/>
    <w:rsid w:val="003B333F"/>
    <w:rsid w:val="003B4793"/>
    <w:rsid w:val="003B4855"/>
    <w:rsid w:val="003B5379"/>
    <w:rsid w:val="003B559A"/>
    <w:rsid w:val="003B6DDE"/>
    <w:rsid w:val="003B6FDA"/>
    <w:rsid w:val="003B72B3"/>
    <w:rsid w:val="003B74E1"/>
    <w:rsid w:val="003B7795"/>
    <w:rsid w:val="003C0188"/>
    <w:rsid w:val="003C04A8"/>
    <w:rsid w:val="003C0ACA"/>
    <w:rsid w:val="003C1348"/>
    <w:rsid w:val="003C17ED"/>
    <w:rsid w:val="003C2466"/>
    <w:rsid w:val="003C285F"/>
    <w:rsid w:val="003C334C"/>
    <w:rsid w:val="003C36D8"/>
    <w:rsid w:val="003C3809"/>
    <w:rsid w:val="003C475E"/>
    <w:rsid w:val="003C4924"/>
    <w:rsid w:val="003C4B7D"/>
    <w:rsid w:val="003C4E15"/>
    <w:rsid w:val="003C5972"/>
    <w:rsid w:val="003C6388"/>
    <w:rsid w:val="003C667C"/>
    <w:rsid w:val="003C6B47"/>
    <w:rsid w:val="003C6B87"/>
    <w:rsid w:val="003C7611"/>
    <w:rsid w:val="003C7977"/>
    <w:rsid w:val="003D0279"/>
    <w:rsid w:val="003D0CA2"/>
    <w:rsid w:val="003D21E3"/>
    <w:rsid w:val="003D2D4B"/>
    <w:rsid w:val="003D2F0E"/>
    <w:rsid w:val="003D37DD"/>
    <w:rsid w:val="003D44EF"/>
    <w:rsid w:val="003D4BDA"/>
    <w:rsid w:val="003D4C49"/>
    <w:rsid w:val="003D5C12"/>
    <w:rsid w:val="003D5F00"/>
    <w:rsid w:val="003D6228"/>
    <w:rsid w:val="003D682F"/>
    <w:rsid w:val="003D6993"/>
    <w:rsid w:val="003D6EB1"/>
    <w:rsid w:val="003D70B9"/>
    <w:rsid w:val="003D73D1"/>
    <w:rsid w:val="003E0B04"/>
    <w:rsid w:val="003E0F7F"/>
    <w:rsid w:val="003E0F92"/>
    <w:rsid w:val="003E1183"/>
    <w:rsid w:val="003E1266"/>
    <w:rsid w:val="003E1B7C"/>
    <w:rsid w:val="003E1E6B"/>
    <w:rsid w:val="003E2C8D"/>
    <w:rsid w:val="003E2E41"/>
    <w:rsid w:val="003E41B8"/>
    <w:rsid w:val="003E4B15"/>
    <w:rsid w:val="003E694D"/>
    <w:rsid w:val="003E6B74"/>
    <w:rsid w:val="003E7467"/>
    <w:rsid w:val="003F082E"/>
    <w:rsid w:val="003F08ED"/>
    <w:rsid w:val="003F0D16"/>
    <w:rsid w:val="003F0E20"/>
    <w:rsid w:val="003F13E9"/>
    <w:rsid w:val="003F1558"/>
    <w:rsid w:val="003F1DA0"/>
    <w:rsid w:val="003F21C8"/>
    <w:rsid w:val="003F2249"/>
    <w:rsid w:val="003F2272"/>
    <w:rsid w:val="003F2903"/>
    <w:rsid w:val="003F2BBE"/>
    <w:rsid w:val="003F30BA"/>
    <w:rsid w:val="003F333A"/>
    <w:rsid w:val="003F35DE"/>
    <w:rsid w:val="003F3776"/>
    <w:rsid w:val="003F3A07"/>
    <w:rsid w:val="003F4E2A"/>
    <w:rsid w:val="003F50F7"/>
    <w:rsid w:val="003F534F"/>
    <w:rsid w:val="003F7EBC"/>
    <w:rsid w:val="004001BA"/>
    <w:rsid w:val="00401169"/>
    <w:rsid w:val="004011DD"/>
    <w:rsid w:val="00401EE6"/>
    <w:rsid w:val="0040218B"/>
    <w:rsid w:val="004028B2"/>
    <w:rsid w:val="00402CB7"/>
    <w:rsid w:val="0040380E"/>
    <w:rsid w:val="00403BC3"/>
    <w:rsid w:val="00404AD5"/>
    <w:rsid w:val="004054E8"/>
    <w:rsid w:val="00405C6A"/>
    <w:rsid w:val="00405D24"/>
    <w:rsid w:val="00405D56"/>
    <w:rsid w:val="004063B1"/>
    <w:rsid w:val="00406963"/>
    <w:rsid w:val="004071C0"/>
    <w:rsid w:val="00407607"/>
    <w:rsid w:val="00407644"/>
    <w:rsid w:val="00407830"/>
    <w:rsid w:val="00410753"/>
    <w:rsid w:val="00410A0F"/>
    <w:rsid w:val="00410BF9"/>
    <w:rsid w:val="00410E87"/>
    <w:rsid w:val="004122EE"/>
    <w:rsid w:val="004134E5"/>
    <w:rsid w:val="004135CE"/>
    <w:rsid w:val="00414237"/>
    <w:rsid w:val="00414863"/>
    <w:rsid w:val="00414C07"/>
    <w:rsid w:val="004154B3"/>
    <w:rsid w:val="0041559D"/>
    <w:rsid w:val="00415A36"/>
    <w:rsid w:val="00416B18"/>
    <w:rsid w:val="00420169"/>
    <w:rsid w:val="00420557"/>
    <w:rsid w:val="00420684"/>
    <w:rsid w:val="004215BF"/>
    <w:rsid w:val="004222FB"/>
    <w:rsid w:val="004225A8"/>
    <w:rsid w:val="00423106"/>
    <w:rsid w:val="004232C6"/>
    <w:rsid w:val="00423427"/>
    <w:rsid w:val="0042394A"/>
    <w:rsid w:val="00423F45"/>
    <w:rsid w:val="00424580"/>
    <w:rsid w:val="00424A16"/>
    <w:rsid w:val="00424C92"/>
    <w:rsid w:val="00424DCD"/>
    <w:rsid w:val="004250DE"/>
    <w:rsid w:val="004256A7"/>
    <w:rsid w:val="0042581B"/>
    <w:rsid w:val="004259E0"/>
    <w:rsid w:val="00425A24"/>
    <w:rsid w:val="00425E4F"/>
    <w:rsid w:val="00425E62"/>
    <w:rsid w:val="004263CB"/>
    <w:rsid w:val="00426781"/>
    <w:rsid w:val="00427264"/>
    <w:rsid w:val="00427610"/>
    <w:rsid w:val="004277FB"/>
    <w:rsid w:val="004279FD"/>
    <w:rsid w:val="00427C18"/>
    <w:rsid w:val="00427C23"/>
    <w:rsid w:val="0043076D"/>
    <w:rsid w:val="00430E55"/>
    <w:rsid w:val="00430FAC"/>
    <w:rsid w:val="00431574"/>
    <w:rsid w:val="00432106"/>
    <w:rsid w:val="004325A8"/>
    <w:rsid w:val="00432A10"/>
    <w:rsid w:val="00432B88"/>
    <w:rsid w:val="00432FFA"/>
    <w:rsid w:val="0043342F"/>
    <w:rsid w:val="00433672"/>
    <w:rsid w:val="00433689"/>
    <w:rsid w:val="00433931"/>
    <w:rsid w:val="00433E4D"/>
    <w:rsid w:val="00434EBD"/>
    <w:rsid w:val="0043584A"/>
    <w:rsid w:val="00435E3A"/>
    <w:rsid w:val="0043635A"/>
    <w:rsid w:val="004365FD"/>
    <w:rsid w:val="00436CF2"/>
    <w:rsid w:val="00437529"/>
    <w:rsid w:val="00437DBB"/>
    <w:rsid w:val="00437EE5"/>
    <w:rsid w:val="004410DE"/>
    <w:rsid w:val="00441287"/>
    <w:rsid w:val="004418A8"/>
    <w:rsid w:val="0044190B"/>
    <w:rsid w:val="00441AD4"/>
    <w:rsid w:val="00441B66"/>
    <w:rsid w:val="00441C9C"/>
    <w:rsid w:val="00442270"/>
    <w:rsid w:val="00442325"/>
    <w:rsid w:val="004426CA"/>
    <w:rsid w:val="00443270"/>
    <w:rsid w:val="00443FA8"/>
    <w:rsid w:val="0044496B"/>
    <w:rsid w:val="004456C4"/>
    <w:rsid w:val="004457E5"/>
    <w:rsid w:val="004459E1"/>
    <w:rsid w:val="004465FC"/>
    <w:rsid w:val="00446BAF"/>
    <w:rsid w:val="00447031"/>
    <w:rsid w:val="00447AE1"/>
    <w:rsid w:val="00447CCF"/>
    <w:rsid w:val="00450BF7"/>
    <w:rsid w:val="00451834"/>
    <w:rsid w:val="00454024"/>
    <w:rsid w:val="0045421B"/>
    <w:rsid w:val="004548C0"/>
    <w:rsid w:val="004556B3"/>
    <w:rsid w:val="00455A4D"/>
    <w:rsid w:val="00455E2B"/>
    <w:rsid w:val="00456342"/>
    <w:rsid w:val="004563BF"/>
    <w:rsid w:val="0045641E"/>
    <w:rsid w:val="00457560"/>
    <w:rsid w:val="00457843"/>
    <w:rsid w:val="00457ACB"/>
    <w:rsid w:val="00457D36"/>
    <w:rsid w:val="004612F7"/>
    <w:rsid w:val="00462B72"/>
    <w:rsid w:val="00462BAC"/>
    <w:rsid w:val="00463598"/>
    <w:rsid w:val="0046431F"/>
    <w:rsid w:val="00464FE0"/>
    <w:rsid w:val="004660D5"/>
    <w:rsid w:val="00466341"/>
    <w:rsid w:val="00466588"/>
    <w:rsid w:val="004666DB"/>
    <w:rsid w:val="00467F7C"/>
    <w:rsid w:val="00470A62"/>
    <w:rsid w:val="004712C2"/>
    <w:rsid w:val="00471B6F"/>
    <w:rsid w:val="004720CA"/>
    <w:rsid w:val="0047217A"/>
    <w:rsid w:val="00472663"/>
    <w:rsid w:val="00472AAF"/>
    <w:rsid w:val="00472DD2"/>
    <w:rsid w:val="00473878"/>
    <w:rsid w:val="00473912"/>
    <w:rsid w:val="00473C16"/>
    <w:rsid w:val="00473D27"/>
    <w:rsid w:val="0047437B"/>
    <w:rsid w:val="0047461C"/>
    <w:rsid w:val="004746F6"/>
    <w:rsid w:val="004748E1"/>
    <w:rsid w:val="004755BC"/>
    <w:rsid w:val="004756FF"/>
    <w:rsid w:val="00475890"/>
    <w:rsid w:val="00475E3B"/>
    <w:rsid w:val="004769E5"/>
    <w:rsid w:val="00476FB8"/>
    <w:rsid w:val="004773A9"/>
    <w:rsid w:val="00477793"/>
    <w:rsid w:val="004779F1"/>
    <w:rsid w:val="00477CDE"/>
    <w:rsid w:val="00480525"/>
    <w:rsid w:val="004807D3"/>
    <w:rsid w:val="00481259"/>
    <w:rsid w:val="00481312"/>
    <w:rsid w:val="004813F0"/>
    <w:rsid w:val="00481C29"/>
    <w:rsid w:val="004824F6"/>
    <w:rsid w:val="00482A0F"/>
    <w:rsid w:val="00483949"/>
    <w:rsid w:val="00483CE0"/>
    <w:rsid w:val="004844EE"/>
    <w:rsid w:val="004845EE"/>
    <w:rsid w:val="0048485E"/>
    <w:rsid w:val="00484936"/>
    <w:rsid w:val="00484B57"/>
    <w:rsid w:val="004852E3"/>
    <w:rsid w:val="00485C7C"/>
    <w:rsid w:val="00486799"/>
    <w:rsid w:val="00486898"/>
    <w:rsid w:val="00487604"/>
    <w:rsid w:val="00487626"/>
    <w:rsid w:val="00490C06"/>
    <w:rsid w:val="00491FBA"/>
    <w:rsid w:val="00491FFF"/>
    <w:rsid w:val="00492E3E"/>
    <w:rsid w:val="00494012"/>
    <w:rsid w:val="00494CD7"/>
    <w:rsid w:val="004970E3"/>
    <w:rsid w:val="0049713F"/>
    <w:rsid w:val="0049728A"/>
    <w:rsid w:val="00497948"/>
    <w:rsid w:val="00497FC1"/>
    <w:rsid w:val="004A0323"/>
    <w:rsid w:val="004A058D"/>
    <w:rsid w:val="004A0F6A"/>
    <w:rsid w:val="004A20CB"/>
    <w:rsid w:val="004A2398"/>
    <w:rsid w:val="004A27BE"/>
    <w:rsid w:val="004A2B13"/>
    <w:rsid w:val="004A2E45"/>
    <w:rsid w:val="004A43BC"/>
    <w:rsid w:val="004A4F0A"/>
    <w:rsid w:val="004A5375"/>
    <w:rsid w:val="004A5AA8"/>
    <w:rsid w:val="004A5BD4"/>
    <w:rsid w:val="004A67E7"/>
    <w:rsid w:val="004A6B69"/>
    <w:rsid w:val="004A7608"/>
    <w:rsid w:val="004A79C2"/>
    <w:rsid w:val="004A7DAB"/>
    <w:rsid w:val="004B06F2"/>
    <w:rsid w:val="004B0792"/>
    <w:rsid w:val="004B0C78"/>
    <w:rsid w:val="004B2F8D"/>
    <w:rsid w:val="004B3270"/>
    <w:rsid w:val="004B3709"/>
    <w:rsid w:val="004B3B66"/>
    <w:rsid w:val="004B3BC6"/>
    <w:rsid w:val="004B44BC"/>
    <w:rsid w:val="004B4618"/>
    <w:rsid w:val="004B4E3B"/>
    <w:rsid w:val="004B5487"/>
    <w:rsid w:val="004B5C9C"/>
    <w:rsid w:val="004B632F"/>
    <w:rsid w:val="004B66FC"/>
    <w:rsid w:val="004B6C33"/>
    <w:rsid w:val="004B7220"/>
    <w:rsid w:val="004B725D"/>
    <w:rsid w:val="004B7E05"/>
    <w:rsid w:val="004C0243"/>
    <w:rsid w:val="004C0557"/>
    <w:rsid w:val="004C06CC"/>
    <w:rsid w:val="004C0A65"/>
    <w:rsid w:val="004C1A5E"/>
    <w:rsid w:val="004C1B23"/>
    <w:rsid w:val="004C250C"/>
    <w:rsid w:val="004C27B2"/>
    <w:rsid w:val="004C2BF4"/>
    <w:rsid w:val="004C3494"/>
    <w:rsid w:val="004C48A2"/>
    <w:rsid w:val="004C4A14"/>
    <w:rsid w:val="004C4A87"/>
    <w:rsid w:val="004C4C2E"/>
    <w:rsid w:val="004C51E6"/>
    <w:rsid w:val="004C51EE"/>
    <w:rsid w:val="004C5619"/>
    <w:rsid w:val="004C5A54"/>
    <w:rsid w:val="004C643F"/>
    <w:rsid w:val="004C6EB0"/>
    <w:rsid w:val="004C7486"/>
    <w:rsid w:val="004C75CD"/>
    <w:rsid w:val="004D0844"/>
    <w:rsid w:val="004D0986"/>
    <w:rsid w:val="004D0DDD"/>
    <w:rsid w:val="004D175C"/>
    <w:rsid w:val="004D20D4"/>
    <w:rsid w:val="004D20DE"/>
    <w:rsid w:val="004D2715"/>
    <w:rsid w:val="004D2B2A"/>
    <w:rsid w:val="004D37E9"/>
    <w:rsid w:val="004D3C29"/>
    <w:rsid w:val="004D3C38"/>
    <w:rsid w:val="004D3FF4"/>
    <w:rsid w:val="004D449C"/>
    <w:rsid w:val="004D6186"/>
    <w:rsid w:val="004D6E93"/>
    <w:rsid w:val="004D6ED0"/>
    <w:rsid w:val="004E0492"/>
    <w:rsid w:val="004E09C9"/>
    <w:rsid w:val="004E0A40"/>
    <w:rsid w:val="004E1498"/>
    <w:rsid w:val="004E15FD"/>
    <w:rsid w:val="004E1C04"/>
    <w:rsid w:val="004E1C75"/>
    <w:rsid w:val="004E1C94"/>
    <w:rsid w:val="004E2249"/>
    <w:rsid w:val="004E2439"/>
    <w:rsid w:val="004E2801"/>
    <w:rsid w:val="004E298A"/>
    <w:rsid w:val="004E3303"/>
    <w:rsid w:val="004E354E"/>
    <w:rsid w:val="004E3CDA"/>
    <w:rsid w:val="004E4750"/>
    <w:rsid w:val="004E4C5F"/>
    <w:rsid w:val="004E5753"/>
    <w:rsid w:val="004E5838"/>
    <w:rsid w:val="004E58AC"/>
    <w:rsid w:val="004E5FD7"/>
    <w:rsid w:val="004E68B2"/>
    <w:rsid w:val="004E709D"/>
    <w:rsid w:val="004E74FA"/>
    <w:rsid w:val="004E7957"/>
    <w:rsid w:val="004F0046"/>
    <w:rsid w:val="004F0911"/>
    <w:rsid w:val="004F0F3A"/>
    <w:rsid w:val="004F14D9"/>
    <w:rsid w:val="004F1750"/>
    <w:rsid w:val="004F1766"/>
    <w:rsid w:val="004F1ADA"/>
    <w:rsid w:val="004F258B"/>
    <w:rsid w:val="004F3CE6"/>
    <w:rsid w:val="004F56FC"/>
    <w:rsid w:val="004F61AA"/>
    <w:rsid w:val="004F6D1A"/>
    <w:rsid w:val="004F7A06"/>
    <w:rsid w:val="004F7D55"/>
    <w:rsid w:val="005000FD"/>
    <w:rsid w:val="005009D6"/>
    <w:rsid w:val="005017CD"/>
    <w:rsid w:val="00501E5F"/>
    <w:rsid w:val="00502B04"/>
    <w:rsid w:val="00503EAC"/>
    <w:rsid w:val="00503FC1"/>
    <w:rsid w:val="005044BE"/>
    <w:rsid w:val="00505FC4"/>
    <w:rsid w:val="005063DA"/>
    <w:rsid w:val="00506B01"/>
    <w:rsid w:val="0050741D"/>
    <w:rsid w:val="0050760D"/>
    <w:rsid w:val="00507B1F"/>
    <w:rsid w:val="00510063"/>
    <w:rsid w:val="0051042E"/>
    <w:rsid w:val="005106F2"/>
    <w:rsid w:val="00510E10"/>
    <w:rsid w:val="00510E33"/>
    <w:rsid w:val="005114BE"/>
    <w:rsid w:val="005117EF"/>
    <w:rsid w:val="005121E7"/>
    <w:rsid w:val="005127FD"/>
    <w:rsid w:val="00512E64"/>
    <w:rsid w:val="0051399F"/>
    <w:rsid w:val="00513F8A"/>
    <w:rsid w:val="00514FF8"/>
    <w:rsid w:val="0051544D"/>
    <w:rsid w:val="0051551A"/>
    <w:rsid w:val="00515CFD"/>
    <w:rsid w:val="0051642B"/>
    <w:rsid w:val="00516557"/>
    <w:rsid w:val="005170CA"/>
    <w:rsid w:val="0051778D"/>
    <w:rsid w:val="005178D9"/>
    <w:rsid w:val="00520653"/>
    <w:rsid w:val="00521650"/>
    <w:rsid w:val="00522C83"/>
    <w:rsid w:val="00523068"/>
    <w:rsid w:val="005236BC"/>
    <w:rsid w:val="005239B3"/>
    <w:rsid w:val="005240F9"/>
    <w:rsid w:val="0052595B"/>
    <w:rsid w:val="0052643D"/>
    <w:rsid w:val="00526F37"/>
    <w:rsid w:val="00526F6C"/>
    <w:rsid w:val="005275E5"/>
    <w:rsid w:val="00527658"/>
    <w:rsid w:val="005277FD"/>
    <w:rsid w:val="00527A2D"/>
    <w:rsid w:val="00527AE7"/>
    <w:rsid w:val="00527BC6"/>
    <w:rsid w:val="0053010F"/>
    <w:rsid w:val="0053042C"/>
    <w:rsid w:val="005304A3"/>
    <w:rsid w:val="0053105B"/>
    <w:rsid w:val="00531301"/>
    <w:rsid w:val="005316C7"/>
    <w:rsid w:val="005316DE"/>
    <w:rsid w:val="005319C6"/>
    <w:rsid w:val="00531A39"/>
    <w:rsid w:val="00531C72"/>
    <w:rsid w:val="00531E37"/>
    <w:rsid w:val="00532083"/>
    <w:rsid w:val="00532F7E"/>
    <w:rsid w:val="00533038"/>
    <w:rsid w:val="00533636"/>
    <w:rsid w:val="0053382D"/>
    <w:rsid w:val="005338FC"/>
    <w:rsid w:val="005339AF"/>
    <w:rsid w:val="00533C29"/>
    <w:rsid w:val="00533C3C"/>
    <w:rsid w:val="00534122"/>
    <w:rsid w:val="00534F23"/>
    <w:rsid w:val="00535199"/>
    <w:rsid w:val="005351B9"/>
    <w:rsid w:val="00535CBA"/>
    <w:rsid w:val="00535CE3"/>
    <w:rsid w:val="00536A84"/>
    <w:rsid w:val="00537589"/>
    <w:rsid w:val="005403D2"/>
    <w:rsid w:val="005413A4"/>
    <w:rsid w:val="00541755"/>
    <w:rsid w:val="00541B6C"/>
    <w:rsid w:val="00541CB9"/>
    <w:rsid w:val="005423D3"/>
    <w:rsid w:val="005432C3"/>
    <w:rsid w:val="005438F4"/>
    <w:rsid w:val="00544BA3"/>
    <w:rsid w:val="00544CB3"/>
    <w:rsid w:val="00545134"/>
    <w:rsid w:val="00545340"/>
    <w:rsid w:val="00545408"/>
    <w:rsid w:val="00545839"/>
    <w:rsid w:val="005459D3"/>
    <w:rsid w:val="00546047"/>
    <w:rsid w:val="005467FF"/>
    <w:rsid w:val="00547ED6"/>
    <w:rsid w:val="0055046E"/>
    <w:rsid w:val="00550681"/>
    <w:rsid w:val="0055074B"/>
    <w:rsid w:val="005521F5"/>
    <w:rsid w:val="00552209"/>
    <w:rsid w:val="00552337"/>
    <w:rsid w:val="00552455"/>
    <w:rsid w:val="00552A35"/>
    <w:rsid w:val="00552F7B"/>
    <w:rsid w:val="00553234"/>
    <w:rsid w:val="005536F7"/>
    <w:rsid w:val="00553DB8"/>
    <w:rsid w:val="00554078"/>
    <w:rsid w:val="00554097"/>
    <w:rsid w:val="00554D9B"/>
    <w:rsid w:val="00554DBB"/>
    <w:rsid w:val="00555026"/>
    <w:rsid w:val="005550FE"/>
    <w:rsid w:val="00555CC3"/>
    <w:rsid w:val="005571D5"/>
    <w:rsid w:val="005572DA"/>
    <w:rsid w:val="00557E90"/>
    <w:rsid w:val="00560AAF"/>
    <w:rsid w:val="00560C86"/>
    <w:rsid w:val="0056100E"/>
    <w:rsid w:val="005619E8"/>
    <w:rsid w:val="00561D69"/>
    <w:rsid w:val="00562221"/>
    <w:rsid w:val="005625A0"/>
    <w:rsid w:val="005633EF"/>
    <w:rsid w:val="005639DE"/>
    <w:rsid w:val="00563E80"/>
    <w:rsid w:val="005640BD"/>
    <w:rsid w:val="00564224"/>
    <w:rsid w:val="005647EE"/>
    <w:rsid w:val="00565B7B"/>
    <w:rsid w:val="00565CDA"/>
    <w:rsid w:val="00567C88"/>
    <w:rsid w:val="00567CF4"/>
    <w:rsid w:val="00567F0E"/>
    <w:rsid w:val="00567F63"/>
    <w:rsid w:val="00567FF7"/>
    <w:rsid w:val="0057030F"/>
    <w:rsid w:val="00570449"/>
    <w:rsid w:val="00570457"/>
    <w:rsid w:val="00570AD2"/>
    <w:rsid w:val="00571755"/>
    <w:rsid w:val="00572825"/>
    <w:rsid w:val="00572EAB"/>
    <w:rsid w:val="005731CC"/>
    <w:rsid w:val="0057341D"/>
    <w:rsid w:val="00573A4F"/>
    <w:rsid w:val="00573C92"/>
    <w:rsid w:val="00574602"/>
    <w:rsid w:val="00574FC1"/>
    <w:rsid w:val="005755ED"/>
    <w:rsid w:val="0057562A"/>
    <w:rsid w:val="00575B7E"/>
    <w:rsid w:val="00576783"/>
    <w:rsid w:val="00576818"/>
    <w:rsid w:val="00576BB4"/>
    <w:rsid w:val="00576E2B"/>
    <w:rsid w:val="00577293"/>
    <w:rsid w:val="005805FA"/>
    <w:rsid w:val="00580C22"/>
    <w:rsid w:val="00580DB4"/>
    <w:rsid w:val="00581BB1"/>
    <w:rsid w:val="00581D96"/>
    <w:rsid w:val="00581FC9"/>
    <w:rsid w:val="00582232"/>
    <w:rsid w:val="005825F8"/>
    <w:rsid w:val="00582994"/>
    <w:rsid w:val="005837FC"/>
    <w:rsid w:val="0058421D"/>
    <w:rsid w:val="00584D1F"/>
    <w:rsid w:val="005852B6"/>
    <w:rsid w:val="00585BD8"/>
    <w:rsid w:val="005867B1"/>
    <w:rsid w:val="005867EC"/>
    <w:rsid w:val="0058680A"/>
    <w:rsid w:val="00586904"/>
    <w:rsid w:val="00586C63"/>
    <w:rsid w:val="00586FCC"/>
    <w:rsid w:val="005872F0"/>
    <w:rsid w:val="00587348"/>
    <w:rsid w:val="00587B66"/>
    <w:rsid w:val="00590D87"/>
    <w:rsid w:val="005911B8"/>
    <w:rsid w:val="005911B9"/>
    <w:rsid w:val="00591587"/>
    <w:rsid w:val="00591A12"/>
    <w:rsid w:val="00591A23"/>
    <w:rsid w:val="00591C6D"/>
    <w:rsid w:val="005928FA"/>
    <w:rsid w:val="005930E4"/>
    <w:rsid w:val="005939ED"/>
    <w:rsid w:val="00593FC4"/>
    <w:rsid w:val="0059412B"/>
    <w:rsid w:val="0059525C"/>
    <w:rsid w:val="0059539C"/>
    <w:rsid w:val="00595507"/>
    <w:rsid w:val="0059624E"/>
    <w:rsid w:val="00596410"/>
    <w:rsid w:val="00596628"/>
    <w:rsid w:val="00596ACE"/>
    <w:rsid w:val="00596BC8"/>
    <w:rsid w:val="00596DA4"/>
    <w:rsid w:val="005976EC"/>
    <w:rsid w:val="00597CE0"/>
    <w:rsid w:val="005A0A1F"/>
    <w:rsid w:val="005A106D"/>
    <w:rsid w:val="005A227B"/>
    <w:rsid w:val="005A2356"/>
    <w:rsid w:val="005A26DD"/>
    <w:rsid w:val="005A2A26"/>
    <w:rsid w:val="005A4568"/>
    <w:rsid w:val="005A467A"/>
    <w:rsid w:val="005A5641"/>
    <w:rsid w:val="005A56D0"/>
    <w:rsid w:val="005A6132"/>
    <w:rsid w:val="005A629B"/>
    <w:rsid w:val="005A6561"/>
    <w:rsid w:val="005A719F"/>
    <w:rsid w:val="005A7699"/>
    <w:rsid w:val="005A769E"/>
    <w:rsid w:val="005A77B0"/>
    <w:rsid w:val="005A77E2"/>
    <w:rsid w:val="005A7AA3"/>
    <w:rsid w:val="005B001D"/>
    <w:rsid w:val="005B0142"/>
    <w:rsid w:val="005B03A3"/>
    <w:rsid w:val="005B0979"/>
    <w:rsid w:val="005B0EE7"/>
    <w:rsid w:val="005B1035"/>
    <w:rsid w:val="005B1298"/>
    <w:rsid w:val="005B164F"/>
    <w:rsid w:val="005B16D7"/>
    <w:rsid w:val="005B1840"/>
    <w:rsid w:val="005B1B13"/>
    <w:rsid w:val="005B2069"/>
    <w:rsid w:val="005B2489"/>
    <w:rsid w:val="005B30A0"/>
    <w:rsid w:val="005B3595"/>
    <w:rsid w:val="005B3634"/>
    <w:rsid w:val="005B3815"/>
    <w:rsid w:val="005B4553"/>
    <w:rsid w:val="005B49A1"/>
    <w:rsid w:val="005B526E"/>
    <w:rsid w:val="005B5677"/>
    <w:rsid w:val="005B604D"/>
    <w:rsid w:val="005B688E"/>
    <w:rsid w:val="005B6AB9"/>
    <w:rsid w:val="005B7181"/>
    <w:rsid w:val="005C1793"/>
    <w:rsid w:val="005C1E88"/>
    <w:rsid w:val="005C2054"/>
    <w:rsid w:val="005C2458"/>
    <w:rsid w:val="005C2579"/>
    <w:rsid w:val="005C2CC6"/>
    <w:rsid w:val="005C2D77"/>
    <w:rsid w:val="005C3621"/>
    <w:rsid w:val="005C4992"/>
    <w:rsid w:val="005C56F0"/>
    <w:rsid w:val="005C58BE"/>
    <w:rsid w:val="005C6830"/>
    <w:rsid w:val="005C767B"/>
    <w:rsid w:val="005C76D5"/>
    <w:rsid w:val="005C7FB5"/>
    <w:rsid w:val="005D0438"/>
    <w:rsid w:val="005D2262"/>
    <w:rsid w:val="005D23BD"/>
    <w:rsid w:val="005D2466"/>
    <w:rsid w:val="005D28EB"/>
    <w:rsid w:val="005D2F86"/>
    <w:rsid w:val="005D3269"/>
    <w:rsid w:val="005D3C6C"/>
    <w:rsid w:val="005D3FE2"/>
    <w:rsid w:val="005D4C3E"/>
    <w:rsid w:val="005D504F"/>
    <w:rsid w:val="005D5156"/>
    <w:rsid w:val="005D51D1"/>
    <w:rsid w:val="005D5AC2"/>
    <w:rsid w:val="005D5CA6"/>
    <w:rsid w:val="005D5D37"/>
    <w:rsid w:val="005D60AF"/>
    <w:rsid w:val="005D64C2"/>
    <w:rsid w:val="005D6601"/>
    <w:rsid w:val="005D6960"/>
    <w:rsid w:val="005D6C61"/>
    <w:rsid w:val="005D7405"/>
    <w:rsid w:val="005D77C2"/>
    <w:rsid w:val="005D79D3"/>
    <w:rsid w:val="005D7BAF"/>
    <w:rsid w:val="005D7FCE"/>
    <w:rsid w:val="005E0146"/>
    <w:rsid w:val="005E04E8"/>
    <w:rsid w:val="005E1C08"/>
    <w:rsid w:val="005E1CB0"/>
    <w:rsid w:val="005E1D64"/>
    <w:rsid w:val="005E1D75"/>
    <w:rsid w:val="005E28B6"/>
    <w:rsid w:val="005E2B34"/>
    <w:rsid w:val="005E2C5A"/>
    <w:rsid w:val="005E2ED1"/>
    <w:rsid w:val="005E35FE"/>
    <w:rsid w:val="005E3E51"/>
    <w:rsid w:val="005E407A"/>
    <w:rsid w:val="005E41B7"/>
    <w:rsid w:val="005E4858"/>
    <w:rsid w:val="005E523C"/>
    <w:rsid w:val="005E52C4"/>
    <w:rsid w:val="005E5703"/>
    <w:rsid w:val="005E5883"/>
    <w:rsid w:val="005E5B39"/>
    <w:rsid w:val="005E6298"/>
    <w:rsid w:val="005E6E72"/>
    <w:rsid w:val="005E6ED4"/>
    <w:rsid w:val="005E6F08"/>
    <w:rsid w:val="005F0012"/>
    <w:rsid w:val="005F10CC"/>
    <w:rsid w:val="005F254E"/>
    <w:rsid w:val="005F2845"/>
    <w:rsid w:val="005F2853"/>
    <w:rsid w:val="005F302F"/>
    <w:rsid w:val="005F32C5"/>
    <w:rsid w:val="005F3404"/>
    <w:rsid w:val="005F44A3"/>
    <w:rsid w:val="005F4D47"/>
    <w:rsid w:val="005F4EA5"/>
    <w:rsid w:val="005F5006"/>
    <w:rsid w:val="005F56DC"/>
    <w:rsid w:val="005F58B1"/>
    <w:rsid w:val="005F6C9D"/>
    <w:rsid w:val="005F7296"/>
    <w:rsid w:val="005F75E3"/>
    <w:rsid w:val="005F7B06"/>
    <w:rsid w:val="005F7C9A"/>
    <w:rsid w:val="005F7DE1"/>
    <w:rsid w:val="006002D4"/>
    <w:rsid w:val="0060046D"/>
    <w:rsid w:val="00600FA8"/>
    <w:rsid w:val="00601379"/>
    <w:rsid w:val="006013E0"/>
    <w:rsid w:val="00604029"/>
    <w:rsid w:val="006043E2"/>
    <w:rsid w:val="00604655"/>
    <w:rsid w:val="0060465E"/>
    <w:rsid w:val="00604A11"/>
    <w:rsid w:val="0060500C"/>
    <w:rsid w:val="0060550A"/>
    <w:rsid w:val="0060551A"/>
    <w:rsid w:val="00605A2F"/>
    <w:rsid w:val="006060B4"/>
    <w:rsid w:val="006061A2"/>
    <w:rsid w:val="00606459"/>
    <w:rsid w:val="006068C5"/>
    <w:rsid w:val="006072B7"/>
    <w:rsid w:val="006079D8"/>
    <w:rsid w:val="00607B32"/>
    <w:rsid w:val="006102C1"/>
    <w:rsid w:val="0061044F"/>
    <w:rsid w:val="00610642"/>
    <w:rsid w:val="00610C61"/>
    <w:rsid w:val="00611D5C"/>
    <w:rsid w:val="00612AA1"/>
    <w:rsid w:val="00613A7F"/>
    <w:rsid w:val="00614084"/>
    <w:rsid w:val="00614F78"/>
    <w:rsid w:val="00615C05"/>
    <w:rsid w:val="00617491"/>
    <w:rsid w:val="00617851"/>
    <w:rsid w:val="006179CA"/>
    <w:rsid w:val="00617CA1"/>
    <w:rsid w:val="006219F1"/>
    <w:rsid w:val="00621C62"/>
    <w:rsid w:val="00621C7D"/>
    <w:rsid w:val="00621F3D"/>
    <w:rsid w:val="006229CE"/>
    <w:rsid w:val="00622C1D"/>
    <w:rsid w:val="00623770"/>
    <w:rsid w:val="006239A5"/>
    <w:rsid w:val="00623CEC"/>
    <w:rsid w:val="0062544C"/>
    <w:rsid w:val="006255C5"/>
    <w:rsid w:val="00625859"/>
    <w:rsid w:val="00625E99"/>
    <w:rsid w:val="006261E9"/>
    <w:rsid w:val="0062673E"/>
    <w:rsid w:val="0062681B"/>
    <w:rsid w:val="00626AF5"/>
    <w:rsid w:val="006270D9"/>
    <w:rsid w:val="0062729B"/>
    <w:rsid w:val="00627944"/>
    <w:rsid w:val="00627E5D"/>
    <w:rsid w:val="0063068E"/>
    <w:rsid w:val="00630BAD"/>
    <w:rsid w:val="00630E9D"/>
    <w:rsid w:val="00630F23"/>
    <w:rsid w:val="00631ADB"/>
    <w:rsid w:val="00631FD8"/>
    <w:rsid w:val="00632207"/>
    <w:rsid w:val="006328DF"/>
    <w:rsid w:val="006335D8"/>
    <w:rsid w:val="006337D8"/>
    <w:rsid w:val="00633A90"/>
    <w:rsid w:val="0063489B"/>
    <w:rsid w:val="00634FFD"/>
    <w:rsid w:val="0063523B"/>
    <w:rsid w:val="00635647"/>
    <w:rsid w:val="00635964"/>
    <w:rsid w:val="006364C5"/>
    <w:rsid w:val="00636A5E"/>
    <w:rsid w:val="006373C9"/>
    <w:rsid w:val="006374EC"/>
    <w:rsid w:val="00637523"/>
    <w:rsid w:val="00637B2A"/>
    <w:rsid w:val="00637BE0"/>
    <w:rsid w:val="00637C94"/>
    <w:rsid w:val="00637DC2"/>
    <w:rsid w:val="00640460"/>
    <w:rsid w:val="006413FA"/>
    <w:rsid w:val="006414D9"/>
    <w:rsid w:val="00641D1C"/>
    <w:rsid w:val="00641FAA"/>
    <w:rsid w:val="006421B5"/>
    <w:rsid w:val="00642434"/>
    <w:rsid w:val="00642DEE"/>
    <w:rsid w:val="00642E60"/>
    <w:rsid w:val="00643685"/>
    <w:rsid w:val="00643920"/>
    <w:rsid w:val="00643E48"/>
    <w:rsid w:val="006453CF"/>
    <w:rsid w:val="00645744"/>
    <w:rsid w:val="00646506"/>
    <w:rsid w:val="00646F86"/>
    <w:rsid w:val="00647678"/>
    <w:rsid w:val="006476AC"/>
    <w:rsid w:val="0064783D"/>
    <w:rsid w:val="0064785B"/>
    <w:rsid w:val="00650412"/>
    <w:rsid w:val="00650C7A"/>
    <w:rsid w:val="0065120A"/>
    <w:rsid w:val="006512D0"/>
    <w:rsid w:val="006517B4"/>
    <w:rsid w:val="0065188D"/>
    <w:rsid w:val="00651E17"/>
    <w:rsid w:val="0065280E"/>
    <w:rsid w:val="00652A48"/>
    <w:rsid w:val="0065300A"/>
    <w:rsid w:val="00653740"/>
    <w:rsid w:val="00653A8F"/>
    <w:rsid w:val="00653DA6"/>
    <w:rsid w:val="00653EF6"/>
    <w:rsid w:val="0065506E"/>
    <w:rsid w:val="00655F48"/>
    <w:rsid w:val="00655FC2"/>
    <w:rsid w:val="00656139"/>
    <w:rsid w:val="0065688F"/>
    <w:rsid w:val="00656BAD"/>
    <w:rsid w:val="00657DEF"/>
    <w:rsid w:val="006600E1"/>
    <w:rsid w:val="00660386"/>
    <w:rsid w:val="00660491"/>
    <w:rsid w:val="00660A88"/>
    <w:rsid w:val="00660B7F"/>
    <w:rsid w:val="00660C7C"/>
    <w:rsid w:val="0066187C"/>
    <w:rsid w:val="00661FF1"/>
    <w:rsid w:val="006622FD"/>
    <w:rsid w:val="00662D4D"/>
    <w:rsid w:val="006647A8"/>
    <w:rsid w:val="00664F10"/>
    <w:rsid w:val="00665362"/>
    <w:rsid w:val="0066575D"/>
    <w:rsid w:val="0066585C"/>
    <w:rsid w:val="00665FD4"/>
    <w:rsid w:val="006664B8"/>
    <w:rsid w:val="006668B3"/>
    <w:rsid w:val="006668CA"/>
    <w:rsid w:val="00666CC3"/>
    <w:rsid w:val="00667715"/>
    <w:rsid w:val="006701AB"/>
    <w:rsid w:val="006706D4"/>
    <w:rsid w:val="00670FAE"/>
    <w:rsid w:val="0067160F"/>
    <w:rsid w:val="006728CC"/>
    <w:rsid w:val="0067393B"/>
    <w:rsid w:val="00673FBF"/>
    <w:rsid w:val="006743A4"/>
    <w:rsid w:val="00674599"/>
    <w:rsid w:val="00674B7B"/>
    <w:rsid w:val="00674F0F"/>
    <w:rsid w:val="00675550"/>
    <w:rsid w:val="006759E7"/>
    <w:rsid w:val="0067610E"/>
    <w:rsid w:val="0067642E"/>
    <w:rsid w:val="006764A5"/>
    <w:rsid w:val="00676F37"/>
    <w:rsid w:val="00680050"/>
    <w:rsid w:val="00680502"/>
    <w:rsid w:val="00680643"/>
    <w:rsid w:val="00680806"/>
    <w:rsid w:val="006812BB"/>
    <w:rsid w:val="00681B18"/>
    <w:rsid w:val="00681EA2"/>
    <w:rsid w:val="006827DD"/>
    <w:rsid w:val="00682E69"/>
    <w:rsid w:val="0068462F"/>
    <w:rsid w:val="00684C10"/>
    <w:rsid w:val="00686003"/>
    <w:rsid w:val="00686FE4"/>
    <w:rsid w:val="006876E8"/>
    <w:rsid w:val="00687D7F"/>
    <w:rsid w:val="00687EF7"/>
    <w:rsid w:val="0069022F"/>
    <w:rsid w:val="006902AC"/>
    <w:rsid w:val="006906F5"/>
    <w:rsid w:val="00690861"/>
    <w:rsid w:val="00690C34"/>
    <w:rsid w:val="00690E84"/>
    <w:rsid w:val="0069161A"/>
    <w:rsid w:val="00691B1A"/>
    <w:rsid w:val="0069236F"/>
    <w:rsid w:val="00692F20"/>
    <w:rsid w:val="00693154"/>
    <w:rsid w:val="00693B20"/>
    <w:rsid w:val="00694AAC"/>
    <w:rsid w:val="006952A0"/>
    <w:rsid w:val="00695D54"/>
    <w:rsid w:val="00695D9C"/>
    <w:rsid w:val="00695ECE"/>
    <w:rsid w:val="00696168"/>
    <w:rsid w:val="00696C44"/>
    <w:rsid w:val="006970A6"/>
    <w:rsid w:val="00697B8D"/>
    <w:rsid w:val="006A0D1E"/>
    <w:rsid w:val="006A14FC"/>
    <w:rsid w:val="006A1832"/>
    <w:rsid w:val="006A1B72"/>
    <w:rsid w:val="006A24C6"/>
    <w:rsid w:val="006A28FF"/>
    <w:rsid w:val="006A2FF7"/>
    <w:rsid w:val="006A3B8C"/>
    <w:rsid w:val="006A3DD8"/>
    <w:rsid w:val="006A4234"/>
    <w:rsid w:val="006A4B36"/>
    <w:rsid w:val="006A58BF"/>
    <w:rsid w:val="006A60D2"/>
    <w:rsid w:val="006A6384"/>
    <w:rsid w:val="006A782B"/>
    <w:rsid w:val="006B0D71"/>
    <w:rsid w:val="006B12BC"/>
    <w:rsid w:val="006B18D3"/>
    <w:rsid w:val="006B1C48"/>
    <w:rsid w:val="006B1CF0"/>
    <w:rsid w:val="006B2C76"/>
    <w:rsid w:val="006B3118"/>
    <w:rsid w:val="006B3802"/>
    <w:rsid w:val="006B462A"/>
    <w:rsid w:val="006B486A"/>
    <w:rsid w:val="006B4A96"/>
    <w:rsid w:val="006B4DE9"/>
    <w:rsid w:val="006B5605"/>
    <w:rsid w:val="006B5C25"/>
    <w:rsid w:val="006B68FA"/>
    <w:rsid w:val="006B6B83"/>
    <w:rsid w:val="006B6C18"/>
    <w:rsid w:val="006B6D6B"/>
    <w:rsid w:val="006B7347"/>
    <w:rsid w:val="006B7518"/>
    <w:rsid w:val="006B7943"/>
    <w:rsid w:val="006C042B"/>
    <w:rsid w:val="006C1A00"/>
    <w:rsid w:val="006C22A1"/>
    <w:rsid w:val="006C31DE"/>
    <w:rsid w:val="006C3229"/>
    <w:rsid w:val="006C363F"/>
    <w:rsid w:val="006C36CA"/>
    <w:rsid w:val="006C468E"/>
    <w:rsid w:val="006C5556"/>
    <w:rsid w:val="006C658C"/>
    <w:rsid w:val="006C6A99"/>
    <w:rsid w:val="006C6AF9"/>
    <w:rsid w:val="006C7D9C"/>
    <w:rsid w:val="006D025C"/>
    <w:rsid w:val="006D188B"/>
    <w:rsid w:val="006D1989"/>
    <w:rsid w:val="006D214A"/>
    <w:rsid w:val="006D2386"/>
    <w:rsid w:val="006D2F4E"/>
    <w:rsid w:val="006D3354"/>
    <w:rsid w:val="006D359A"/>
    <w:rsid w:val="006D3936"/>
    <w:rsid w:val="006D3BBB"/>
    <w:rsid w:val="006D42DA"/>
    <w:rsid w:val="006D499B"/>
    <w:rsid w:val="006D4D54"/>
    <w:rsid w:val="006D4FC6"/>
    <w:rsid w:val="006D5034"/>
    <w:rsid w:val="006D5056"/>
    <w:rsid w:val="006D5223"/>
    <w:rsid w:val="006D52DE"/>
    <w:rsid w:val="006D5401"/>
    <w:rsid w:val="006D55F7"/>
    <w:rsid w:val="006D58C8"/>
    <w:rsid w:val="006D5ACF"/>
    <w:rsid w:val="006D5C76"/>
    <w:rsid w:val="006D678D"/>
    <w:rsid w:val="006D6C98"/>
    <w:rsid w:val="006D71A1"/>
    <w:rsid w:val="006D77EF"/>
    <w:rsid w:val="006D7A43"/>
    <w:rsid w:val="006E0273"/>
    <w:rsid w:val="006E0D41"/>
    <w:rsid w:val="006E0E37"/>
    <w:rsid w:val="006E0FDF"/>
    <w:rsid w:val="006E1202"/>
    <w:rsid w:val="006E19CE"/>
    <w:rsid w:val="006E19DF"/>
    <w:rsid w:val="006E1CC2"/>
    <w:rsid w:val="006E1F84"/>
    <w:rsid w:val="006E1FA3"/>
    <w:rsid w:val="006E2F07"/>
    <w:rsid w:val="006E37C9"/>
    <w:rsid w:val="006E407E"/>
    <w:rsid w:val="006E4B39"/>
    <w:rsid w:val="006E4B43"/>
    <w:rsid w:val="006E520C"/>
    <w:rsid w:val="006E540F"/>
    <w:rsid w:val="006E6929"/>
    <w:rsid w:val="006E6E00"/>
    <w:rsid w:val="006E79B4"/>
    <w:rsid w:val="006E7B31"/>
    <w:rsid w:val="006F0554"/>
    <w:rsid w:val="006F05D9"/>
    <w:rsid w:val="006F0D42"/>
    <w:rsid w:val="006F0FD7"/>
    <w:rsid w:val="006F282B"/>
    <w:rsid w:val="006F2865"/>
    <w:rsid w:val="006F32A5"/>
    <w:rsid w:val="006F3955"/>
    <w:rsid w:val="006F3A4E"/>
    <w:rsid w:val="006F4B8F"/>
    <w:rsid w:val="006F4CE0"/>
    <w:rsid w:val="006F56EB"/>
    <w:rsid w:val="006F589F"/>
    <w:rsid w:val="006F59C8"/>
    <w:rsid w:val="006F5BD8"/>
    <w:rsid w:val="006F6083"/>
    <w:rsid w:val="006F6379"/>
    <w:rsid w:val="006F641D"/>
    <w:rsid w:val="006F6A2E"/>
    <w:rsid w:val="006F73F7"/>
    <w:rsid w:val="006F7C03"/>
    <w:rsid w:val="0070056D"/>
    <w:rsid w:val="00700AE0"/>
    <w:rsid w:val="0070161F"/>
    <w:rsid w:val="00701A99"/>
    <w:rsid w:val="00701DBE"/>
    <w:rsid w:val="00701DE1"/>
    <w:rsid w:val="007020E1"/>
    <w:rsid w:val="007026AD"/>
    <w:rsid w:val="00703CDF"/>
    <w:rsid w:val="00703D41"/>
    <w:rsid w:val="0070468A"/>
    <w:rsid w:val="007048E0"/>
    <w:rsid w:val="00705604"/>
    <w:rsid w:val="00705699"/>
    <w:rsid w:val="00705BB2"/>
    <w:rsid w:val="00705F9E"/>
    <w:rsid w:val="00706539"/>
    <w:rsid w:val="00707618"/>
    <w:rsid w:val="0070763A"/>
    <w:rsid w:val="0070798B"/>
    <w:rsid w:val="007102FB"/>
    <w:rsid w:val="0071114A"/>
    <w:rsid w:val="007112C5"/>
    <w:rsid w:val="00711496"/>
    <w:rsid w:val="0071172A"/>
    <w:rsid w:val="00712089"/>
    <w:rsid w:val="0071259C"/>
    <w:rsid w:val="007125F4"/>
    <w:rsid w:val="00712895"/>
    <w:rsid w:val="00712EBB"/>
    <w:rsid w:val="0071339D"/>
    <w:rsid w:val="0071342C"/>
    <w:rsid w:val="0071443B"/>
    <w:rsid w:val="007145BA"/>
    <w:rsid w:val="007149E1"/>
    <w:rsid w:val="00714F16"/>
    <w:rsid w:val="00715989"/>
    <w:rsid w:val="0071600B"/>
    <w:rsid w:val="0071607C"/>
    <w:rsid w:val="00716526"/>
    <w:rsid w:val="0071674B"/>
    <w:rsid w:val="00716861"/>
    <w:rsid w:val="00716A95"/>
    <w:rsid w:val="00716ABE"/>
    <w:rsid w:val="00716E3E"/>
    <w:rsid w:val="00717191"/>
    <w:rsid w:val="007173EE"/>
    <w:rsid w:val="00717772"/>
    <w:rsid w:val="007178AF"/>
    <w:rsid w:val="00720222"/>
    <w:rsid w:val="00720A55"/>
    <w:rsid w:val="00721109"/>
    <w:rsid w:val="00721EEA"/>
    <w:rsid w:val="00722631"/>
    <w:rsid w:val="0072293A"/>
    <w:rsid w:val="00722ADF"/>
    <w:rsid w:val="00722F55"/>
    <w:rsid w:val="0072338E"/>
    <w:rsid w:val="00723404"/>
    <w:rsid w:val="0072362A"/>
    <w:rsid w:val="007236A2"/>
    <w:rsid w:val="00724AC7"/>
    <w:rsid w:val="00725189"/>
    <w:rsid w:val="00725411"/>
    <w:rsid w:val="00725551"/>
    <w:rsid w:val="00726105"/>
    <w:rsid w:val="007262DD"/>
    <w:rsid w:val="0072658E"/>
    <w:rsid w:val="007278E7"/>
    <w:rsid w:val="00727A6D"/>
    <w:rsid w:val="0073110E"/>
    <w:rsid w:val="00731156"/>
    <w:rsid w:val="0073167F"/>
    <w:rsid w:val="00731688"/>
    <w:rsid w:val="00731C29"/>
    <w:rsid w:val="00731DD5"/>
    <w:rsid w:val="007321A1"/>
    <w:rsid w:val="00733014"/>
    <w:rsid w:val="00733C0D"/>
    <w:rsid w:val="00733EC9"/>
    <w:rsid w:val="00734767"/>
    <w:rsid w:val="00735371"/>
    <w:rsid w:val="007354DB"/>
    <w:rsid w:val="007359CA"/>
    <w:rsid w:val="00735A32"/>
    <w:rsid w:val="00735FE5"/>
    <w:rsid w:val="00736203"/>
    <w:rsid w:val="007367E9"/>
    <w:rsid w:val="00736A42"/>
    <w:rsid w:val="00736B0F"/>
    <w:rsid w:val="00736BF2"/>
    <w:rsid w:val="00736D03"/>
    <w:rsid w:val="00736E20"/>
    <w:rsid w:val="00737085"/>
    <w:rsid w:val="0073715E"/>
    <w:rsid w:val="00737321"/>
    <w:rsid w:val="0074076B"/>
    <w:rsid w:val="007411C2"/>
    <w:rsid w:val="00741849"/>
    <w:rsid w:val="007420AA"/>
    <w:rsid w:val="00742458"/>
    <w:rsid w:val="007424D0"/>
    <w:rsid w:val="00742804"/>
    <w:rsid w:val="00742B00"/>
    <w:rsid w:val="007433F2"/>
    <w:rsid w:val="00743BE4"/>
    <w:rsid w:val="00743CC4"/>
    <w:rsid w:val="00743DF0"/>
    <w:rsid w:val="007440EB"/>
    <w:rsid w:val="007446C2"/>
    <w:rsid w:val="0074476C"/>
    <w:rsid w:val="00744D82"/>
    <w:rsid w:val="007450C7"/>
    <w:rsid w:val="007463F2"/>
    <w:rsid w:val="00746CC3"/>
    <w:rsid w:val="00747514"/>
    <w:rsid w:val="0075002C"/>
    <w:rsid w:val="00750265"/>
    <w:rsid w:val="007508A9"/>
    <w:rsid w:val="00750F6A"/>
    <w:rsid w:val="00750FA6"/>
    <w:rsid w:val="00751194"/>
    <w:rsid w:val="00751D97"/>
    <w:rsid w:val="007520A3"/>
    <w:rsid w:val="00752AEE"/>
    <w:rsid w:val="00752DD1"/>
    <w:rsid w:val="00753333"/>
    <w:rsid w:val="00753458"/>
    <w:rsid w:val="007534DA"/>
    <w:rsid w:val="00753AAC"/>
    <w:rsid w:val="0075405A"/>
    <w:rsid w:val="00754470"/>
    <w:rsid w:val="00754D23"/>
    <w:rsid w:val="00754E75"/>
    <w:rsid w:val="00755185"/>
    <w:rsid w:val="00755EFC"/>
    <w:rsid w:val="00756967"/>
    <w:rsid w:val="00756F20"/>
    <w:rsid w:val="00757AEB"/>
    <w:rsid w:val="00757B4E"/>
    <w:rsid w:val="00757E19"/>
    <w:rsid w:val="00757F6D"/>
    <w:rsid w:val="00760CAE"/>
    <w:rsid w:val="0076153C"/>
    <w:rsid w:val="00761CFD"/>
    <w:rsid w:val="00761D1C"/>
    <w:rsid w:val="00761DAB"/>
    <w:rsid w:val="00761EDA"/>
    <w:rsid w:val="00762E43"/>
    <w:rsid w:val="0076408E"/>
    <w:rsid w:val="0076411A"/>
    <w:rsid w:val="0076444A"/>
    <w:rsid w:val="007653A4"/>
    <w:rsid w:val="007654D9"/>
    <w:rsid w:val="007657C7"/>
    <w:rsid w:val="00765E56"/>
    <w:rsid w:val="0076623D"/>
    <w:rsid w:val="00766492"/>
    <w:rsid w:val="00767009"/>
    <w:rsid w:val="00767208"/>
    <w:rsid w:val="00767B21"/>
    <w:rsid w:val="00767B3D"/>
    <w:rsid w:val="00767E80"/>
    <w:rsid w:val="007700A9"/>
    <w:rsid w:val="007701E9"/>
    <w:rsid w:val="007703C6"/>
    <w:rsid w:val="00770767"/>
    <w:rsid w:val="0077098C"/>
    <w:rsid w:val="007709B3"/>
    <w:rsid w:val="007709B9"/>
    <w:rsid w:val="00770A8B"/>
    <w:rsid w:val="00770E3A"/>
    <w:rsid w:val="00771FBC"/>
    <w:rsid w:val="007722D1"/>
    <w:rsid w:val="0077287C"/>
    <w:rsid w:val="00773568"/>
    <w:rsid w:val="00773E6D"/>
    <w:rsid w:val="0077422D"/>
    <w:rsid w:val="0077427C"/>
    <w:rsid w:val="007746F0"/>
    <w:rsid w:val="00774760"/>
    <w:rsid w:val="00774815"/>
    <w:rsid w:val="00774F03"/>
    <w:rsid w:val="007763C4"/>
    <w:rsid w:val="00777E94"/>
    <w:rsid w:val="00777F24"/>
    <w:rsid w:val="00780469"/>
    <w:rsid w:val="0078118B"/>
    <w:rsid w:val="00781456"/>
    <w:rsid w:val="007816C1"/>
    <w:rsid w:val="007819A9"/>
    <w:rsid w:val="00781CFA"/>
    <w:rsid w:val="0078236E"/>
    <w:rsid w:val="0078315E"/>
    <w:rsid w:val="0078377B"/>
    <w:rsid w:val="00783848"/>
    <w:rsid w:val="007839F0"/>
    <w:rsid w:val="00783B42"/>
    <w:rsid w:val="00783C32"/>
    <w:rsid w:val="00784217"/>
    <w:rsid w:val="0078438E"/>
    <w:rsid w:val="007844AA"/>
    <w:rsid w:val="00784C93"/>
    <w:rsid w:val="00784EC7"/>
    <w:rsid w:val="00784F9B"/>
    <w:rsid w:val="00785C90"/>
    <w:rsid w:val="00785FE7"/>
    <w:rsid w:val="007861D3"/>
    <w:rsid w:val="007864C0"/>
    <w:rsid w:val="007874A4"/>
    <w:rsid w:val="00787C63"/>
    <w:rsid w:val="00790CF7"/>
    <w:rsid w:val="00791277"/>
    <w:rsid w:val="00791A4D"/>
    <w:rsid w:val="00791CBA"/>
    <w:rsid w:val="00791D62"/>
    <w:rsid w:val="00791ED4"/>
    <w:rsid w:val="007921E6"/>
    <w:rsid w:val="007931A4"/>
    <w:rsid w:val="0079367F"/>
    <w:rsid w:val="00793E0C"/>
    <w:rsid w:val="0079490E"/>
    <w:rsid w:val="007949EA"/>
    <w:rsid w:val="00796151"/>
    <w:rsid w:val="00796591"/>
    <w:rsid w:val="007965B7"/>
    <w:rsid w:val="00796A3F"/>
    <w:rsid w:val="0079709E"/>
    <w:rsid w:val="007971A1"/>
    <w:rsid w:val="007975D7"/>
    <w:rsid w:val="00797636"/>
    <w:rsid w:val="00797AD5"/>
    <w:rsid w:val="007A0320"/>
    <w:rsid w:val="007A0673"/>
    <w:rsid w:val="007A0DD9"/>
    <w:rsid w:val="007A1162"/>
    <w:rsid w:val="007A1228"/>
    <w:rsid w:val="007A17F7"/>
    <w:rsid w:val="007A2541"/>
    <w:rsid w:val="007A463F"/>
    <w:rsid w:val="007A52E2"/>
    <w:rsid w:val="007A5989"/>
    <w:rsid w:val="007A5DF9"/>
    <w:rsid w:val="007A5F2D"/>
    <w:rsid w:val="007A66B2"/>
    <w:rsid w:val="007A6936"/>
    <w:rsid w:val="007A695D"/>
    <w:rsid w:val="007B0233"/>
    <w:rsid w:val="007B028A"/>
    <w:rsid w:val="007B02F7"/>
    <w:rsid w:val="007B0539"/>
    <w:rsid w:val="007B0CA4"/>
    <w:rsid w:val="007B0D64"/>
    <w:rsid w:val="007B16E9"/>
    <w:rsid w:val="007B2554"/>
    <w:rsid w:val="007B29E5"/>
    <w:rsid w:val="007B2CBC"/>
    <w:rsid w:val="007B3787"/>
    <w:rsid w:val="007B3849"/>
    <w:rsid w:val="007B3CEE"/>
    <w:rsid w:val="007B46A8"/>
    <w:rsid w:val="007B4DF3"/>
    <w:rsid w:val="007B5B0F"/>
    <w:rsid w:val="007B5FDC"/>
    <w:rsid w:val="007B63B9"/>
    <w:rsid w:val="007B645F"/>
    <w:rsid w:val="007B64E9"/>
    <w:rsid w:val="007B6637"/>
    <w:rsid w:val="007C00FA"/>
    <w:rsid w:val="007C02CD"/>
    <w:rsid w:val="007C0530"/>
    <w:rsid w:val="007C06CC"/>
    <w:rsid w:val="007C089A"/>
    <w:rsid w:val="007C0B67"/>
    <w:rsid w:val="007C120B"/>
    <w:rsid w:val="007C12B1"/>
    <w:rsid w:val="007C2BC6"/>
    <w:rsid w:val="007C3044"/>
    <w:rsid w:val="007C33C9"/>
    <w:rsid w:val="007C46E6"/>
    <w:rsid w:val="007C5145"/>
    <w:rsid w:val="007C5325"/>
    <w:rsid w:val="007C53C8"/>
    <w:rsid w:val="007C5C6E"/>
    <w:rsid w:val="007C606C"/>
    <w:rsid w:val="007C747B"/>
    <w:rsid w:val="007C768C"/>
    <w:rsid w:val="007C7C73"/>
    <w:rsid w:val="007C7E7A"/>
    <w:rsid w:val="007D044E"/>
    <w:rsid w:val="007D0453"/>
    <w:rsid w:val="007D0DEF"/>
    <w:rsid w:val="007D168E"/>
    <w:rsid w:val="007D1B56"/>
    <w:rsid w:val="007D1D29"/>
    <w:rsid w:val="007D1FE1"/>
    <w:rsid w:val="007D28F8"/>
    <w:rsid w:val="007D299A"/>
    <w:rsid w:val="007D2BDE"/>
    <w:rsid w:val="007D4931"/>
    <w:rsid w:val="007D4C98"/>
    <w:rsid w:val="007D66AC"/>
    <w:rsid w:val="007D6CE2"/>
    <w:rsid w:val="007D7B6A"/>
    <w:rsid w:val="007D7E1C"/>
    <w:rsid w:val="007E0493"/>
    <w:rsid w:val="007E0923"/>
    <w:rsid w:val="007E14E0"/>
    <w:rsid w:val="007E1C18"/>
    <w:rsid w:val="007E1EC4"/>
    <w:rsid w:val="007E2623"/>
    <w:rsid w:val="007E27D9"/>
    <w:rsid w:val="007E2DF7"/>
    <w:rsid w:val="007E49A0"/>
    <w:rsid w:val="007E529B"/>
    <w:rsid w:val="007E537F"/>
    <w:rsid w:val="007E5718"/>
    <w:rsid w:val="007E5982"/>
    <w:rsid w:val="007E5D95"/>
    <w:rsid w:val="007E678F"/>
    <w:rsid w:val="007E6963"/>
    <w:rsid w:val="007E6B7D"/>
    <w:rsid w:val="007E6BBE"/>
    <w:rsid w:val="007E6F00"/>
    <w:rsid w:val="007E7E08"/>
    <w:rsid w:val="007F0017"/>
    <w:rsid w:val="007F179D"/>
    <w:rsid w:val="007F17C5"/>
    <w:rsid w:val="007F1A53"/>
    <w:rsid w:val="007F1BC9"/>
    <w:rsid w:val="007F1F62"/>
    <w:rsid w:val="007F24EB"/>
    <w:rsid w:val="007F2847"/>
    <w:rsid w:val="007F39F2"/>
    <w:rsid w:val="007F4496"/>
    <w:rsid w:val="007F460C"/>
    <w:rsid w:val="007F4780"/>
    <w:rsid w:val="007F4D23"/>
    <w:rsid w:val="007F4E78"/>
    <w:rsid w:val="007F5C21"/>
    <w:rsid w:val="007F5D89"/>
    <w:rsid w:val="007F5FB3"/>
    <w:rsid w:val="007F5FE8"/>
    <w:rsid w:val="007F6DBF"/>
    <w:rsid w:val="007F6F31"/>
    <w:rsid w:val="007F72BE"/>
    <w:rsid w:val="007F778F"/>
    <w:rsid w:val="007F7D54"/>
    <w:rsid w:val="00800776"/>
    <w:rsid w:val="00801335"/>
    <w:rsid w:val="0080190B"/>
    <w:rsid w:val="0080232E"/>
    <w:rsid w:val="00802B0F"/>
    <w:rsid w:val="00803E61"/>
    <w:rsid w:val="00804488"/>
    <w:rsid w:val="0080450E"/>
    <w:rsid w:val="00804A74"/>
    <w:rsid w:val="00804FAC"/>
    <w:rsid w:val="00805221"/>
    <w:rsid w:val="008055B3"/>
    <w:rsid w:val="00805D68"/>
    <w:rsid w:val="0080608B"/>
    <w:rsid w:val="00806451"/>
    <w:rsid w:val="00806B30"/>
    <w:rsid w:val="00806E9B"/>
    <w:rsid w:val="00806F97"/>
    <w:rsid w:val="00807F91"/>
    <w:rsid w:val="00810243"/>
    <w:rsid w:val="00810F73"/>
    <w:rsid w:val="0081173A"/>
    <w:rsid w:val="0081249C"/>
    <w:rsid w:val="0081249D"/>
    <w:rsid w:val="008124BD"/>
    <w:rsid w:val="00812ADD"/>
    <w:rsid w:val="00813A5B"/>
    <w:rsid w:val="00813C01"/>
    <w:rsid w:val="00814D88"/>
    <w:rsid w:val="00815AFF"/>
    <w:rsid w:val="00816075"/>
    <w:rsid w:val="0081673A"/>
    <w:rsid w:val="00817B76"/>
    <w:rsid w:val="0082054D"/>
    <w:rsid w:val="0082078F"/>
    <w:rsid w:val="00820C74"/>
    <w:rsid w:val="008211C3"/>
    <w:rsid w:val="00821C08"/>
    <w:rsid w:val="00821E7C"/>
    <w:rsid w:val="00822094"/>
    <w:rsid w:val="00822150"/>
    <w:rsid w:val="00822318"/>
    <w:rsid w:val="00822337"/>
    <w:rsid w:val="0082313E"/>
    <w:rsid w:val="008232C2"/>
    <w:rsid w:val="008240A2"/>
    <w:rsid w:val="0082440F"/>
    <w:rsid w:val="0082462E"/>
    <w:rsid w:val="00825FF6"/>
    <w:rsid w:val="0082679C"/>
    <w:rsid w:val="008272F6"/>
    <w:rsid w:val="00827534"/>
    <w:rsid w:val="00827FFE"/>
    <w:rsid w:val="00831080"/>
    <w:rsid w:val="00832472"/>
    <w:rsid w:val="0083271C"/>
    <w:rsid w:val="00832763"/>
    <w:rsid w:val="00833A3C"/>
    <w:rsid w:val="008341AE"/>
    <w:rsid w:val="008344D0"/>
    <w:rsid w:val="00835172"/>
    <w:rsid w:val="00835AC1"/>
    <w:rsid w:val="00836F46"/>
    <w:rsid w:val="00836FAF"/>
    <w:rsid w:val="00837AE2"/>
    <w:rsid w:val="00840404"/>
    <w:rsid w:val="008409EC"/>
    <w:rsid w:val="00840B1E"/>
    <w:rsid w:val="00841209"/>
    <w:rsid w:val="008418F7"/>
    <w:rsid w:val="00841FB4"/>
    <w:rsid w:val="008422A4"/>
    <w:rsid w:val="00842620"/>
    <w:rsid w:val="0084355A"/>
    <w:rsid w:val="00843EC2"/>
    <w:rsid w:val="00844332"/>
    <w:rsid w:val="00844612"/>
    <w:rsid w:val="00844F5A"/>
    <w:rsid w:val="00845425"/>
    <w:rsid w:val="008458E0"/>
    <w:rsid w:val="00845C52"/>
    <w:rsid w:val="008475AB"/>
    <w:rsid w:val="008475B9"/>
    <w:rsid w:val="008502A1"/>
    <w:rsid w:val="00850304"/>
    <w:rsid w:val="00850524"/>
    <w:rsid w:val="00851864"/>
    <w:rsid w:val="00851B63"/>
    <w:rsid w:val="00851BB9"/>
    <w:rsid w:val="00851D7F"/>
    <w:rsid w:val="00852941"/>
    <w:rsid w:val="00852DCA"/>
    <w:rsid w:val="008537D7"/>
    <w:rsid w:val="00853BCE"/>
    <w:rsid w:val="008548B6"/>
    <w:rsid w:val="00854DEE"/>
    <w:rsid w:val="00854DF3"/>
    <w:rsid w:val="008551DD"/>
    <w:rsid w:val="0085627F"/>
    <w:rsid w:val="00856F8B"/>
    <w:rsid w:val="00857069"/>
    <w:rsid w:val="0085713D"/>
    <w:rsid w:val="008572EC"/>
    <w:rsid w:val="008577A9"/>
    <w:rsid w:val="00857878"/>
    <w:rsid w:val="00857EAE"/>
    <w:rsid w:val="0086066A"/>
    <w:rsid w:val="008608E8"/>
    <w:rsid w:val="00860DE5"/>
    <w:rsid w:val="0086168D"/>
    <w:rsid w:val="008617D9"/>
    <w:rsid w:val="00861DBD"/>
    <w:rsid w:val="00862999"/>
    <w:rsid w:val="00862A51"/>
    <w:rsid w:val="00863A5D"/>
    <w:rsid w:val="00863AB4"/>
    <w:rsid w:val="0086423F"/>
    <w:rsid w:val="00864D0D"/>
    <w:rsid w:val="00864E4F"/>
    <w:rsid w:val="0086575F"/>
    <w:rsid w:val="00866145"/>
    <w:rsid w:val="008671BB"/>
    <w:rsid w:val="0086730D"/>
    <w:rsid w:val="0086789F"/>
    <w:rsid w:val="00867D7F"/>
    <w:rsid w:val="00870CBC"/>
    <w:rsid w:val="008710FC"/>
    <w:rsid w:val="0087135F"/>
    <w:rsid w:val="008727FA"/>
    <w:rsid w:val="0087292A"/>
    <w:rsid w:val="00872A20"/>
    <w:rsid w:val="008734AB"/>
    <w:rsid w:val="00873ED4"/>
    <w:rsid w:val="008742D8"/>
    <w:rsid w:val="00874343"/>
    <w:rsid w:val="00874AF9"/>
    <w:rsid w:val="008751D1"/>
    <w:rsid w:val="00875617"/>
    <w:rsid w:val="00875AAE"/>
    <w:rsid w:val="00876286"/>
    <w:rsid w:val="0087630D"/>
    <w:rsid w:val="00876646"/>
    <w:rsid w:val="008768EB"/>
    <w:rsid w:val="00876D03"/>
    <w:rsid w:val="008776C7"/>
    <w:rsid w:val="0087777D"/>
    <w:rsid w:val="00877D6B"/>
    <w:rsid w:val="00880831"/>
    <w:rsid w:val="00881393"/>
    <w:rsid w:val="00881E85"/>
    <w:rsid w:val="00882B91"/>
    <w:rsid w:val="008849BC"/>
    <w:rsid w:val="00884E26"/>
    <w:rsid w:val="00885607"/>
    <w:rsid w:val="008858F3"/>
    <w:rsid w:val="008860B9"/>
    <w:rsid w:val="00886293"/>
    <w:rsid w:val="00886CF2"/>
    <w:rsid w:val="00886D8B"/>
    <w:rsid w:val="00886DBE"/>
    <w:rsid w:val="00886EEC"/>
    <w:rsid w:val="00887129"/>
    <w:rsid w:val="00887A28"/>
    <w:rsid w:val="00887A5D"/>
    <w:rsid w:val="00887AED"/>
    <w:rsid w:val="00887C61"/>
    <w:rsid w:val="0089074D"/>
    <w:rsid w:val="008910FF"/>
    <w:rsid w:val="008915CA"/>
    <w:rsid w:val="00891C55"/>
    <w:rsid w:val="00891CF7"/>
    <w:rsid w:val="00892656"/>
    <w:rsid w:val="00892794"/>
    <w:rsid w:val="00892858"/>
    <w:rsid w:val="00892EFD"/>
    <w:rsid w:val="0089305F"/>
    <w:rsid w:val="00893BCE"/>
    <w:rsid w:val="00894205"/>
    <w:rsid w:val="0089475A"/>
    <w:rsid w:val="00894D70"/>
    <w:rsid w:val="00896D8E"/>
    <w:rsid w:val="00897D1C"/>
    <w:rsid w:val="00897DEA"/>
    <w:rsid w:val="008A008F"/>
    <w:rsid w:val="008A089C"/>
    <w:rsid w:val="008A19DF"/>
    <w:rsid w:val="008A2155"/>
    <w:rsid w:val="008A2AD6"/>
    <w:rsid w:val="008A2BC4"/>
    <w:rsid w:val="008A2D40"/>
    <w:rsid w:val="008A378C"/>
    <w:rsid w:val="008A4030"/>
    <w:rsid w:val="008A522E"/>
    <w:rsid w:val="008A53CA"/>
    <w:rsid w:val="008A56B9"/>
    <w:rsid w:val="008A585E"/>
    <w:rsid w:val="008A6115"/>
    <w:rsid w:val="008A6841"/>
    <w:rsid w:val="008A7EFC"/>
    <w:rsid w:val="008B0118"/>
    <w:rsid w:val="008B05EB"/>
    <w:rsid w:val="008B072B"/>
    <w:rsid w:val="008B09B5"/>
    <w:rsid w:val="008B1398"/>
    <w:rsid w:val="008B15F0"/>
    <w:rsid w:val="008B1C11"/>
    <w:rsid w:val="008B1DAA"/>
    <w:rsid w:val="008B1E92"/>
    <w:rsid w:val="008B32C9"/>
    <w:rsid w:val="008B39FE"/>
    <w:rsid w:val="008B3D0B"/>
    <w:rsid w:val="008B40FA"/>
    <w:rsid w:val="008B505F"/>
    <w:rsid w:val="008B5069"/>
    <w:rsid w:val="008B514D"/>
    <w:rsid w:val="008B5311"/>
    <w:rsid w:val="008B6464"/>
    <w:rsid w:val="008B65D9"/>
    <w:rsid w:val="008B692A"/>
    <w:rsid w:val="008B72A1"/>
    <w:rsid w:val="008B7B8D"/>
    <w:rsid w:val="008B7FAA"/>
    <w:rsid w:val="008C0073"/>
    <w:rsid w:val="008C0EE9"/>
    <w:rsid w:val="008C1070"/>
    <w:rsid w:val="008C16EB"/>
    <w:rsid w:val="008C1DB7"/>
    <w:rsid w:val="008C2097"/>
    <w:rsid w:val="008C33E2"/>
    <w:rsid w:val="008C3CF8"/>
    <w:rsid w:val="008C4494"/>
    <w:rsid w:val="008C4716"/>
    <w:rsid w:val="008C4D9E"/>
    <w:rsid w:val="008C58BE"/>
    <w:rsid w:val="008C5F0E"/>
    <w:rsid w:val="008C60CC"/>
    <w:rsid w:val="008C62E3"/>
    <w:rsid w:val="008C6414"/>
    <w:rsid w:val="008C688B"/>
    <w:rsid w:val="008C6933"/>
    <w:rsid w:val="008C6A11"/>
    <w:rsid w:val="008C7961"/>
    <w:rsid w:val="008C7F0B"/>
    <w:rsid w:val="008D17AF"/>
    <w:rsid w:val="008D1937"/>
    <w:rsid w:val="008D30C2"/>
    <w:rsid w:val="008D3C43"/>
    <w:rsid w:val="008D3F6C"/>
    <w:rsid w:val="008D40CA"/>
    <w:rsid w:val="008D42E4"/>
    <w:rsid w:val="008D489A"/>
    <w:rsid w:val="008D4F70"/>
    <w:rsid w:val="008D514C"/>
    <w:rsid w:val="008D530F"/>
    <w:rsid w:val="008D5671"/>
    <w:rsid w:val="008D5B52"/>
    <w:rsid w:val="008D5BD7"/>
    <w:rsid w:val="008D5D46"/>
    <w:rsid w:val="008D5DB4"/>
    <w:rsid w:val="008D6011"/>
    <w:rsid w:val="008D69B3"/>
    <w:rsid w:val="008D73C3"/>
    <w:rsid w:val="008E0127"/>
    <w:rsid w:val="008E06B8"/>
    <w:rsid w:val="008E0B1A"/>
    <w:rsid w:val="008E2156"/>
    <w:rsid w:val="008E3353"/>
    <w:rsid w:val="008E3361"/>
    <w:rsid w:val="008E440F"/>
    <w:rsid w:val="008E4996"/>
    <w:rsid w:val="008E4A3C"/>
    <w:rsid w:val="008E5404"/>
    <w:rsid w:val="008E6D8A"/>
    <w:rsid w:val="008E6F49"/>
    <w:rsid w:val="008E72BD"/>
    <w:rsid w:val="008E75EA"/>
    <w:rsid w:val="008E7AE3"/>
    <w:rsid w:val="008E7C05"/>
    <w:rsid w:val="008F1AE2"/>
    <w:rsid w:val="008F216E"/>
    <w:rsid w:val="008F24A1"/>
    <w:rsid w:val="008F2BD7"/>
    <w:rsid w:val="008F2E4C"/>
    <w:rsid w:val="008F2EC7"/>
    <w:rsid w:val="008F37EF"/>
    <w:rsid w:val="008F3CC3"/>
    <w:rsid w:val="008F4165"/>
    <w:rsid w:val="008F435E"/>
    <w:rsid w:val="008F49A4"/>
    <w:rsid w:val="008F5619"/>
    <w:rsid w:val="008F5862"/>
    <w:rsid w:val="008F5B0B"/>
    <w:rsid w:val="008F60D5"/>
    <w:rsid w:val="008F65BD"/>
    <w:rsid w:val="008F66D4"/>
    <w:rsid w:val="008F76AC"/>
    <w:rsid w:val="008F78D6"/>
    <w:rsid w:val="008F7FBA"/>
    <w:rsid w:val="0090061A"/>
    <w:rsid w:val="009008AB"/>
    <w:rsid w:val="00900A0E"/>
    <w:rsid w:val="00900EF3"/>
    <w:rsid w:val="0090230C"/>
    <w:rsid w:val="0090237F"/>
    <w:rsid w:val="0090241B"/>
    <w:rsid w:val="00903693"/>
    <w:rsid w:val="00903ED4"/>
    <w:rsid w:val="0090435C"/>
    <w:rsid w:val="00905958"/>
    <w:rsid w:val="0090641E"/>
    <w:rsid w:val="00906ABB"/>
    <w:rsid w:val="00906CF8"/>
    <w:rsid w:val="00907444"/>
    <w:rsid w:val="00910A6F"/>
    <w:rsid w:val="009117D3"/>
    <w:rsid w:val="00911D9D"/>
    <w:rsid w:val="00913099"/>
    <w:rsid w:val="00914D97"/>
    <w:rsid w:val="00915D4F"/>
    <w:rsid w:val="009164E4"/>
    <w:rsid w:val="009167C0"/>
    <w:rsid w:val="00916E9F"/>
    <w:rsid w:val="00917A25"/>
    <w:rsid w:val="00917EE0"/>
    <w:rsid w:val="0092016B"/>
    <w:rsid w:val="0092029F"/>
    <w:rsid w:val="009205BF"/>
    <w:rsid w:val="00920ADA"/>
    <w:rsid w:val="00921969"/>
    <w:rsid w:val="00922515"/>
    <w:rsid w:val="00922842"/>
    <w:rsid w:val="00923878"/>
    <w:rsid w:val="00923C37"/>
    <w:rsid w:val="00923C70"/>
    <w:rsid w:val="00924104"/>
    <w:rsid w:val="0092411E"/>
    <w:rsid w:val="00924730"/>
    <w:rsid w:val="009248C0"/>
    <w:rsid w:val="00924B26"/>
    <w:rsid w:val="00924C08"/>
    <w:rsid w:val="00925E3A"/>
    <w:rsid w:val="00926BAE"/>
    <w:rsid w:val="00926FB2"/>
    <w:rsid w:val="00927388"/>
    <w:rsid w:val="00927546"/>
    <w:rsid w:val="00927776"/>
    <w:rsid w:val="00927DF0"/>
    <w:rsid w:val="0093003C"/>
    <w:rsid w:val="0093030E"/>
    <w:rsid w:val="00931441"/>
    <w:rsid w:val="0093167A"/>
    <w:rsid w:val="009317F2"/>
    <w:rsid w:val="00931B2E"/>
    <w:rsid w:val="009321B7"/>
    <w:rsid w:val="009324C5"/>
    <w:rsid w:val="009327DA"/>
    <w:rsid w:val="009327F6"/>
    <w:rsid w:val="00933A34"/>
    <w:rsid w:val="00934038"/>
    <w:rsid w:val="009346CD"/>
    <w:rsid w:val="0093477A"/>
    <w:rsid w:val="0093542A"/>
    <w:rsid w:val="0093746E"/>
    <w:rsid w:val="009374E0"/>
    <w:rsid w:val="00937672"/>
    <w:rsid w:val="009376D6"/>
    <w:rsid w:val="00937875"/>
    <w:rsid w:val="00937975"/>
    <w:rsid w:val="009410CD"/>
    <w:rsid w:val="009421E3"/>
    <w:rsid w:val="00943AF7"/>
    <w:rsid w:val="0094408B"/>
    <w:rsid w:val="00944E1C"/>
    <w:rsid w:val="00945AAF"/>
    <w:rsid w:val="00946059"/>
    <w:rsid w:val="009461A1"/>
    <w:rsid w:val="00946213"/>
    <w:rsid w:val="00947537"/>
    <w:rsid w:val="009478A8"/>
    <w:rsid w:val="00947AEB"/>
    <w:rsid w:val="00947DA0"/>
    <w:rsid w:val="00947E9E"/>
    <w:rsid w:val="00950A47"/>
    <w:rsid w:val="00950D88"/>
    <w:rsid w:val="00950DAF"/>
    <w:rsid w:val="00950E09"/>
    <w:rsid w:val="00951C48"/>
    <w:rsid w:val="0095208E"/>
    <w:rsid w:val="009524EA"/>
    <w:rsid w:val="009529C7"/>
    <w:rsid w:val="009530F5"/>
    <w:rsid w:val="00953476"/>
    <w:rsid w:val="00953812"/>
    <w:rsid w:val="009541C9"/>
    <w:rsid w:val="009547CE"/>
    <w:rsid w:val="009548A8"/>
    <w:rsid w:val="0095491D"/>
    <w:rsid w:val="00954A6B"/>
    <w:rsid w:val="00954BF5"/>
    <w:rsid w:val="00954EC2"/>
    <w:rsid w:val="00954F69"/>
    <w:rsid w:val="00955289"/>
    <w:rsid w:val="00955695"/>
    <w:rsid w:val="009566CB"/>
    <w:rsid w:val="00956AAB"/>
    <w:rsid w:val="00956CA1"/>
    <w:rsid w:val="00957237"/>
    <w:rsid w:val="0095757F"/>
    <w:rsid w:val="00957D3F"/>
    <w:rsid w:val="009603CB"/>
    <w:rsid w:val="0096079E"/>
    <w:rsid w:val="0096081F"/>
    <w:rsid w:val="00960990"/>
    <w:rsid w:val="00960C6B"/>
    <w:rsid w:val="00960DBC"/>
    <w:rsid w:val="00961330"/>
    <w:rsid w:val="00961885"/>
    <w:rsid w:val="00962D38"/>
    <w:rsid w:val="0096311B"/>
    <w:rsid w:val="00964593"/>
    <w:rsid w:val="00964A1E"/>
    <w:rsid w:val="00964E5A"/>
    <w:rsid w:val="00964F63"/>
    <w:rsid w:val="0096568B"/>
    <w:rsid w:val="0096620B"/>
    <w:rsid w:val="0096652E"/>
    <w:rsid w:val="00966D49"/>
    <w:rsid w:val="00966DD2"/>
    <w:rsid w:val="009672D7"/>
    <w:rsid w:val="00967FBC"/>
    <w:rsid w:val="0097006D"/>
    <w:rsid w:val="00970615"/>
    <w:rsid w:val="00971E7E"/>
    <w:rsid w:val="00972326"/>
    <w:rsid w:val="00972443"/>
    <w:rsid w:val="00972845"/>
    <w:rsid w:val="009735B4"/>
    <w:rsid w:val="00974555"/>
    <w:rsid w:val="0097471B"/>
    <w:rsid w:val="009749E0"/>
    <w:rsid w:val="009762EA"/>
    <w:rsid w:val="00976422"/>
    <w:rsid w:val="00976A7F"/>
    <w:rsid w:val="00977BA9"/>
    <w:rsid w:val="00980299"/>
    <w:rsid w:val="00980DA2"/>
    <w:rsid w:val="0098144A"/>
    <w:rsid w:val="00981618"/>
    <w:rsid w:val="0098164D"/>
    <w:rsid w:val="0098178D"/>
    <w:rsid w:val="00981AA9"/>
    <w:rsid w:val="00981EE2"/>
    <w:rsid w:val="00982778"/>
    <w:rsid w:val="009829C1"/>
    <w:rsid w:val="009831A8"/>
    <w:rsid w:val="009840DE"/>
    <w:rsid w:val="00984227"/>
    <w:rsid w:val="0098424A"/>
    <w:rsid w:val="009849D6"/>
    <w:rsid w:val="0098509D"/>
    <w:rsid w:val="00985694"/>
    <w:rsid w:val="00985E5A"/>
    <w:rsid w:val="0098610A"/>
    <w:rsid w:val="0098691F"/>
    <w:rsid w:val="009874DF"/>
    <w:rsid w:val="009876A3"/>
    <w:rsid w:val="00987C42"/>
    <w:rsid w:val="00987CE7"/>
    <w:rsid w:val="00987CFE"/>
    <w:rsid w:val="00987E2F"/>
    <w:rsid w:val="0099026C"/>
    <w:rsid w:val="00990956"/>
    <w:rsid w:val="00990EA6"/>
    <w:rsid w:val="00991925"/>
    <w:rsid w:val="00992F7C"/>
    <w:rsid w:val="00993982"/>
    <w:rsid w:val="009944DE"/>
    <w:rsid w:val="009957BC"/>
    <w:rsid w:val="00996752"/>
    <w:rsid w:val="00997C55"/>
    <w:rsid w:val="009A008C"/>
    <w:rsid w:val="009A06D7"/>
    <w:rsid w:val="009A0810"/>
    <w:rsid w:val="009A084B"/>
    <w:rsid w:val="009A0AD8"/>
    <w:rsid w:val="009A12FA"/>
    <w:rsid w:val="009A1CEB"/>
    <w:rsid w:val="009A2D16"/>
    <w:rsid w:val="009A3B93"/>
    <w:rsid w:val="009A3FBC"/>
    <w:rsid w:val="009A45D9"/>
    <w:rsid w:val="009A4E31"/>
    <w:rsid w:val="009A56DD"/>
    <w:rsid w:val="009A59A1"/>
    <w:rsid w:val="009A5F11"/>
    <w:rsid w:val="009A60B6"/>
    <w:rsid w:val="009A61C1"/>
    <w:rsid w:val="009A6371"/>
    <w:rsid w:val="009A7108"/>
    <w:rsid w:val="009A7787"/>
    <w:rsid w:val="009A7C17"/>
    <w:rsid w:val="009B046D"/>
    <w:rsid w:val="009B0480"/>
    <w:rsid w:val="009B2356"/>
    <w:rsid w:val="009B23FA"/>
    <w:rsid w:val="009B2457"/>
    <w:rsid w:val="009B272F"/>
    <w:rsid w:val="009B31F6"/>
    <w:rsid w:val="009B3695"/>
    <w:rsid w:val="009B37D8"/>
    <w:rsid w:val="009B4686"/>
    <w:rsid w:val="009B5115"/>
    <w:rsid w:val="009B5AB2"/>
    <w:rsid w:val="009B66A8"/>
    <w:rsid w:val="009B6A12"/>
    <w:rsid w:val="009B6B52"/>
    <w:rsid w:val="009C025A"/>
    <w:rsid w:val="009C07CA"/>
    <w:rsid w:val="009C09D5"/>
    <w:rsid w:val="009C0BD3"/>
    <w:rsid w:val="009C0D15"/>
    <w:rsid w:val="009C1337"/>
    <w:rsid w:val="009C1464"/>
    <w:rsid w:val="009C16DC"/>
    <w:rsid w:val="009C1C8D"/>
    <w:rsid w:val="009C1D68"/>
    <w:rsid w:val="009C22C2"/>
    <w:rsid w:val="009C236B"/>
    <w:rsid w:val="009C2A95"/>
    <w:rsid w:val="009C3CBE"/>
    <w:rsid w:val="009C40D2"/>
    <w:rsid w:val="009C418E"/>
    <w:rsid w:val="009C4753"/>
    <w:rsid w:val="009C52A3"/>
    <w:rsid w:val="009C5665"/>
    <w:rsid w:val="009C5A78"/>
    <w:rsid w:val="009C611D"/>
    <w:rsid w:val="009C6346"/>
    <w:rsid w:val="009C6AF2"/>
    <w:rsid w:val="009C6C4B"/>
    <w:rsid w:val="009C70E7"/>
    <w:rsid w:val="009C7154"/>
    <w:rsid w:val="009C7DC3"/>
    <w:rsid w:val="009C7F66"/>
    <w:rsid w:val="009D1C38"/>
    <w:rsid w:val="009D1FF6"/>
    <w:rsid w:val="009D24AC"/>
    <w:rsid w:val="009D25A9"/>
    <w:rsid w:val="009D2FE4"/>
    <w:rsid w:val="009D31E8"/>
    <w:rsid w:val="009D3FE9"/>
    <w:rsid w:val="009D4155"/>
    <w:rsid w:val="009D4A17"/>
    <w:rsid w:val="009D5902"/>
    <w:rsid w:val="009D5C61"/>
    <w:rsid w:val="009D61B7"/>
    <w:rsid w:val="009D6FB1"/>
    <w:rsid w:val="009D7294"/>
    <w:rsid w:val="009D745D"/>
    <w:rsid w:val="009D7533"/>
    <w:rsid w:val="009D769F"/>
    <w:rsid w:val="009D7E44"/>
    <w:rsid w:val="009E0490"/>
    <w:rsid w:val="009E0ABF"/>
    <w:rsid w:val="009E0D51"/>
    <w:rsid w:val="009E0D70"/>
    <w:rsid w:val="009E1402"/>
    <w:rsid w:val="009E29A9"/>
    <w:rsid w:val="009E430A"/>
    <w:rsid w:val="009E45DC"/>
    <w:rsid w:val="009E47BB"/>
    <w:rsid w:val="009E4C06"/>
    <w:rsid w:val="009E4D39"/>
    <w:rsid w:val="009E4D4A"/>
    <w:rsid w:val="009E4E14"/>
    <w:rsid w:val="009E5500"/>
    <w:rsid w:val="009E64E1"/>
    <w:rsid w:val="009E7D85"/>
    <w:rsid w:val="009F0877"/>
    <w:rsid w:val="009F0E54"/>
    <w:rsid w:val="009F1D07"/>
    <w:rsid w:val="009F237D"/>
    <w:rsid w:val="009F2391"/>
    <w:rsid w:val="009F2E8A"/>
    <w:rsid w:val="009F3600"/>
    <w:rsid w:val="009F3D5A"/>
    <w:rsid w:val="009F3EDD"/>
    <w:rsid w:val="009F4252"/>
    <w:rsid w:val="009F4300"/>
    <w:rsid w:val="009F45F3"/>
    <w:rsid w:val="009F47D3"/>
    <w:rsid w:val="009F4906"/>
    <w:rsid w:val="009F4978"/>
    <w:rsid w:val="009F4E2E"/>
    <w:rsid w:val="009F4FF3"/>
    <w:rsid w:val="009F6255"/>
    <w:rsid w:val="009F62FC"/>
    <w:rsid w:val="009F6347"/>
    <w:rsid w:val="009F6DD4"/>
    <w:rsid w:val="009F7181"/>
    <w:rsid w:val="009F7BBA"/>
    <w:rsid w:val="00A00234"/>
    <w:rsid w:val="00A00286"/>
    <w:rsid w:val="00A0083E"/>
    <w:rsid w:val="00A00F88"/>
    <w:rsid w:val="00A01E40"/>
    <w:rsid w:val="00A0259E"/>
    <w:rsid w:val="00A02DC5"/>
    <w:rsid w:val="00A04A2E"/>
    <w:rsid w:val="00A05975"/>
    <w:rsid w:val="00A06085"/>
    <w:rsid w:val="00A0727F"/>
    <w:rsid w:val="00A0754A"/>
    <w:rsid w:val="00A10797"/>
    <w:rsid w:val="00A113F1"/>
    <w:rsid w:val="00A12014"/>
    <w:rsid w:val="00A12305"/>
    <w:rsid w:val="00A13898"/>
    <w:rsid w:val="00A139D0"/>
    <w:rsid w:val="00A154F7"/>
    <w:rsid w:val="00A15F03"/>
    <w:rsid w:val="00A168B8"/>
    <w:rsid w:val="00A16A6A"/>
    <w:rsid w:val="00A173BC"/>
    <w:rsid w:val="00A17627"/>
    <w:rsid w:val="00A1784B"/>
    <w:rsid w:val="00A20062"/>
    <w:rsid w:val="00A20367"/>
    <w:rsid w:val="00A20976"/>
    <w:rsid w:val="00A20EE8"/>
    <w:rsid w:val="00A21433"/>
    <w:rsid w:val="00A228E9"/>
    <w:rsid w:val="00A2295D"/>
    <w:rsid w:val="00A23565"/>
    <w:rsid w:val="00A23C42"/>
    <w:rsid w:val="00A245E1"/>
    <w:rsid w:val="00A24BBF"/>
    <w:rsid w:val="00A25134"/>
    <w:rsid w:val="00A267BF"/>
    <w:rsid w:val="00A26FD5"/>
    <w:rsid w:val="00A27CAC"/>
    <w:rsid w:val="00A27EBF"/>
    <w:rsid w:val="00A30820"/>
    <w:rsid w:val="00A3112C"/>
    <w:rsid w:val="00A31487"/>
    <w:rsid w:val="00A31C66"/>
    <w:rsid w:val="00A31CAA"/>
    <w:rsid w:val="00A32BA7"/>
    <w:rsid w:val="00A333EC"/>
    <w:rsid w:val="00A33AFB"/>
    <w:rsid w:val="00A34693"/>
    <w:rsid w:val="00A348B7"/>
    <w:rsid w:val="00A359CE"/>
    <w:rsid w:val="00A36B79"/>
    <w:rsid w:val="00A378CA"/>
    <w:rsid w:val="00A37A89"/>
    <w:rsid w:val="00A37CA1"/>
    <w:rsid w:val="00A405D7"/>
    <w:rsid w:val="00A4098E"/>
    <w:rsid w:val="00A40D7E"/>
    <w:rsid w:val="00A412FD"/>
    <w:rsid w:val="00A417A7"/>
    <w:rsid w:val="00A41863"/>
    <w:rsid w:val="00A418BB"/>
    <w:rsid w:val="00A41A4A"/>
    <w:rsid w:val="00A41F82"/>
    <w:rsid w:val="00A4216E"/>
    <w:rsid w:val="00A424AA"/>
    <w:rsid w:val="00A42D8B"/>
    <w:rsid w:val="00A43347"/>
    <w:rsid w:val="00A43362"/>
    <w:rsid w:val="00A4455F"/>
    <w:rsid w:val="00A4460D"/>
    <w:rsid w:val="00A44A54"/>
    <w:rsid w:val="00A45374"/>
    <w:rsid w:val="00A45606"/>
    <w:rsid w:val="00A457D9"/>
    <w:rsid w:val="00A4594D"/>
    <w:rsid w:val="00A45EB4"/>
    <w:rsid w:val="00A46E53"/>
    <w:rsid w:val="00A46EFB"/>
    <w:rsid w:val="00A472FB"/>
    <w:rsid w:val="00A477A3"/>
    <w:rsid w:val="00A47BC5"/>
    <w:rsid w:val="00A5035F"/>
    <w:rsid w:val="00A503F4"/>
    <w:rsid w:val="00A504DB"/>
    <w:rsid w:val="00A507A6"/>
    <w:rsid w:val="00A50A27"/>
    <w:rsid w:val="00A50A94"/>
    <w:rsid w:val="00A50FC7"/>
    <w:rsid w:val="00A51311"/>
    <w:rsid w:val="00A5238D"/>
    <w:rsid w:val="00A52EA8"/>
    <w:rsid w:val="00A52EBF"/>
    <w:rsid w:val="00A536F5"/>
    <w:rsid w:val="00A5371F"/>
    <w:rsid w:val="00A54485"/>
    <w:rsid w:val="00A559D4"/>
    <w:rsid w:val="00A55A74"/>
    <w:rsid w:val="00A55B43"/>
    <w:rsid w:val="00A55C4C"/>
    <w:rsid w:val="00A5712E"/>
    <w:rsid w:val="00A57190"/>
    <w:rsid w:val="00A571E4"/>
    <w:rsid w:val="00A57A62"/>
    <w:rsid w:val="00A61611"/>
    <w:rsid w:val="00A6174F"/>
    <w:rsid w:val="00A61A4B"/>
    <w:rsid w:val="00A627CC"/>
    <w:rsid w:val="00A628E8"/>
    <w:rsid w:val="00A62FBC"/>
    <w:rsid w:val="00A63386"/>
    <w:rsid w:val="00A63392"/>
    <w:rsid w:val="00A63856"/>
    <w:rsid w:val="00A63868"/>
    <w:rsid w:val="00A639A2"/>
    <w:rsid w:val="00A63A3C"/>
    <w:rsid w:val="00A63BD6"/>
    <w:rsid w:val="00A65AE9"/>
    <w:rsid w:val="00A65B80"/>
    <w:rsid w:val="00A65C5C"/>
    <w:rsid w:val="00A6683E"/>
    <w:rsid w:val="00A66B94"/>
    <w:rsid w:val="00A66FDF"/>
    <w:rsid w:val="00A671E5"/>
    <w:rsid w:val="00A676EB"/>
    <w:rsid w:val="00A67DF9"/>
    <w:rsid w:val="00A70211"/>
    <w:rsid w:val="00A70228"/>
    <w:rsid w:val="00A704C4"/>
    <w:rsid w:val="00A70B25"/>
    <w:rsid w:val="00A714B0"/>
    <w:rsid w:val="00A71698"/>
    <w:rsid w:val="00A71AA2"/>
    <w:rsid w:val="00A71FFF"/>
    <w:rsid w:val="00A72096"/>
    <w:rsid w:val="00A723AC"/>
    <w:rsid w:val="00A72601"/>
    <w:rsid w:val="00A73876"/>
    <w:rsid w:val="00A7398E"/>
    <w:rsid w:val="00A74205"/>
    <w:rsid w:val="00A74382"/>
    <w:rsid w:val="00A7537B"/>
    <w:rsid w:val="00A75DC4"/>
    <w:rsid w:val="00A7661F"/>
    <w:rsid w:val="00A7748F"/>
    <w:rsid w:val="00A7756D"/>
    <w:rsid w:val="00A77A58"/>
    <w:rsid w:val="00A80117"/>
    <w:rsid w:val="00A81322"/>
    <w:rsid w:val="00A81CEB"/>
    <w:rsid w:val="00A82B79"/>
    <w:rsid w:val="00A83031"/>
    <w:rsid w:val="00A830AF"/>
    <w:rsid w:val="00A83FE5"/>
    <w:rsid w:val="00A851E8"/>
    <w:rsid w:val="00A85DAB"/>
    <w:rsid w:val="00A85F88"/>
    <w:rsid w:val="00A8605D"/>
    <w:rsid w:val="00A8666D"/>
    <w:rsid w:val="00A86C74"/>
    <w:rsid w:val="00A86DAB"/>
    <w:rsid w:val="00A87539"/>
    <w:rsid w:val="00A87D40"/>
    <w:rsid w:val="00A87F12"/>
    <w:rsid w:val="00A90D3B"/>
    <w:rsid w:val="00A91198"/>
    <w:rsid w:val="00A91694"/>
    <w:rsid w:val="00A91758"/>
    <w:rsid w:val="00A91A81"/>
    <w:rsid w:val="00A924D4"/>
    <w:rsid w:val="00A94A36"/>
    <w:rsid w:val="00A94AB2"/>
    <w:rsid w:val="00A952CC"/>
    <w:rsid w:val="00A957C7"/>
    <w:rsid w:val="00A95D1A"/>
    <w:rsid w:val="00A96446"/>
    <w:rsid w:val="00A964E2"/>
    <w:rsid w:val="00A964FB"/>
    <w:rsid w:val="00A9658C"/>
    <w:rsid w:val="00A968BA"/>
    <w:rsid w:val="00AA0147"/>
    <w:rsid w:val="00AA0937"/>
    <w:rsid w:val="00AA0E55"/>
    <w:rsid w:val="00AA0EF1"/>
    <w:rsid w:val="00AA10D4"/>
    <w:rsid w:val="00AA13F8"/>
    <w:rsid w:val="00AA23B9"/>
    <w:rsid w:val="00AA2442"/>
    <w:rsid w:val="00AA3272"/>
    <w:rsid w:val="00AA3D18"/>
    <w:rsid w:val="00AA4094"/>
    <w:rsid w:val="00AA438B"/>
    <w:rsid w:val="00AA4651"/>
    <w:rsid w:val="00AA589A"/>
    <w:rsid w:val="00AA5C1D"/>
    <w:rsid w:val="00AA5E6A"/>
    <w:rsid w:val="00AA63F3"/>
    <w:rsid w:val="00AA68E9"/>
    <w:rsid w:val="00AA68EF"/>
    <w:rsid w:val="00AA6B2A"/>
    <w:rsid w:val="00AA7C26"/>
    <w:rsid w:val="00AA7DE8"/>
    <w:rsid w:val="00AB00C8"/>
    <w:rsid w:val="00AB0558"/>
    <w:rsid w:val="00AB0966"/>
    <w:rsid w:val="00AB09F4"/>
    <w:rsid w:val="00AB0C6B"/>
    <w:rsid w:val="00AB10F7"/>
    <w:rsid w:val="00AB19F4"/>
    <w:rsid w:val="00AB1D6A"/>
    <w:rsid w:val="00AB2C1E"/>
    <w:rsid w:val="00AB2FBE"/>
    <w:rsid w:val="00AB3A1B"/>
    <w:rsid w:val="00AB4101"/>
    <w:rsid w:val="00AB4C38"/>
    <w:rsid w:val="00AB5059"/>
    <w:rsid w:val="00AB57B4"/>
    <w:rsid w:val="00AB5F96"/>
    <w:rsid w:val="00AB6408"/>
    <w:rsid w:val="00AB6E36"/>
    <w:rsid w:val="00AB700C"/>
    <w:rsid w:val="00AB7248"/>
    <w:rsid w:val="00AB799F"/>
    <w:rsid w:val="00AC0196"/>
    <w:rsid w:val="00AC05CE"/>
    <w:rsid w:val="00AC07F1"/>
    <w:rsid w:val="00AC09E9"/>
    <w:rsid w:val="00AC0E20"/>
    <w:rsid w:val="00AC0E89"/>
    <w:rsid w:val="00AC1836"/>
    <w:rsid w:val="00AC287C"/>
    <w:rsid w:val="00AC29E4"/>
    <w:rsid w:val="00AC34EA"/>
    <w:rsid w:val="00AC4175"/>
    <w:rsid w:val="00AC44DE"/>
    <w:rsid w:val="00AC464F"/>
    <w:rsid w:val="00AC48BB"/>
    <w:rsid w:val="00AC5326"/>
    <w:rsid w:val="00AC5C6E"/>
    <w:rsid w:val="00AC62CE"/>
    <w:rsid w:val="00AC6F60"/>
    <w:rsid w:val="00AC7172"/>
    <w:rsid w:val="00AC735F"/>
    <w:rsid w:val="00AD02B0"/>
    <w:rsid w:val="00AD03F0"/>
    <w:rsid w:val="00AD0777"/>
    <w:rsid w:val="00AD0E21"/>
    <w:rsid w:val="00AD1127"/>
    <w:rsid w:val="00AD2ADC"/>
    <w:rsid w:val="00AD3B90"/>
    <w:rsid w:val="00AD4656"/>
    <w:rsid w:val="00AD4710"/>
    <w:rsid w:val="00AD4E53"/>
    <w:rsid w:val="00AD4ED4"/>
    <w:rsid w:val="00AD5C62"/>
    <w:rsid w:val="00AD5F03"/>
    <w:rsid w:val="00AD5F79"/>
    <w:rsid w:val="00AD6146"/>
    <w:rsid w:val="00AD62DD"/>
    <w:rsid w:val="00AD65D0"/>
    <w:rsid w:val="00AD6817"/>
    <w:rsid w:val="00AD717F"/>
    <w:rsid w:val="00AD791F"/>
    <w:rsid w:val="00AE0894"/>
    <w:rsid w:val="00AE0BC4"/>
    <w:rsid w:val="00AE0C9E"/>
    <w:rsid w:val="00AE1189"/>
    <w:rsid w:val="00AE1A68"/>
    <w:rsid w:val="00AE200D"/>
    <w:rsid w:val="00AE2554"/>
    <w:rsid w:val="00AE255B"/>
    <w:rsid w:val="00AE2EF7"/>
    <w:rsid w:val="00AE2F69"/>
    <w:rsid w:val="00AE3166"/>
    <w:rsid w:val="00AE33FC"/>
    <w:rsid w:val="00AE3A22"/>
    <w:rsid w:val="00AE3AFD"/>
    <w:rsid w:val="00AE3F84"/>
    <w:rsid w:val="00AE413C"/>
    <w:rsid w:val="00AE4AF9"/>
    <w:rsid w:val="00AE5063"/>
    <w:rsid w:val="00AE5343"/>
    <w:rsid w:val="00AE5623"/>
    <w:rsid w:val="00AE57A0"/>
    <w:rsid w:val="00AE5C2B"/>
    <w:rsid w:val="00AE6013"/>
    <w:rsid w:val="00AE6BE1"/>
    <w:rsid w:val="00AE768D"/>
    <w:rsid w:val="00AE76A0"/>
    <w:rsid w:val="00AE770B"/>
    <w:rsid w:val="00AE7BB8"/>
    <w:rsid w:val="00AF0507"/>
    <w:rsid w:val="00AF0ACC"/>
    <w:rsid w:val="00AF1539"/>
    <w:rsid w:val="00AF1978"/>
    <w:rsid w:val="00AF29C2"/>
    <w:rsid w:val="00AF2A8A"/>
    <w:rsid w:val="00AF2E61"/>
    <w:rsid w:val="00AF3C48"/>
    <w:rsid w:val="00AF3E8C"/>
    <w:rsid w:val="00AF3F08"/>
    <w:rsid w:val="00AF4401"/>
    <w:rsid w:val="00AF44B3"/>
    <w:rsid w:val="00AF54D7"/>
    <w:rsid w:val="00AF62E4"/>
    <w:rsid w:val="00AF6610"/>
    <w:rsid w:val="00AF72E8"/>
    <w:rsid w:val="00B0094A"/>
    <w:rsid w:val="00B009CC"/>
    <w:rsid w:val="00B00C38"/>
    <w:rsid w:val="00B012CD"/>
    <w:rsid w:val="00B015CA"/>
    <w:rsid w:val="00B019C5"/>
    <w:rsid w:val="00B02AC8"/>
    <w:rsid w:val="00B02BA0"/>
    <w:rsid w:val="00B02E60"/>
    <w:rsid w:val="00B035E0"/>
    <w:rsid w:val="00B03B2A"/>
    <w:rsid w:val="00B045D0"/>
    <w:rsid w:val="00B046F8"/>
    <w:rsid w:val="00B04BAD"/>
    <w:rsid w:val="00B0590D"/>
    <w:rsid w:val="00B06387"/>
    <w:rsid w:val="00B067B9"/>
    <w:rsid w:val="00B10629"/>
    <w:rsid w:val="00B10DA9"/>
    <w:rsid w:val="00B1153F"/>
    <w:rsid w:val="00B1161E"/>
    <w:rsid w:val="00B124F9"/>
    <w:rsid w:val="00B12505"/>
    <w:rsid w:val="00B1301B"/>
    <w:rsid w:val="00B142EF"/>
    <w:rsid w:val="00B14942"/>
    <w:rsid w:val="00B14D81"/>
    <w:rsid w:val="00B14E56"/>
    <w:rsid w:val="00B154FF"/>
    <w:rsid w:val="00B1574E"/>
    <w:rsid w:val="00B15A48"/>
    <w:rsid w:val="00B15D9C"/>
    <w:rsid w:val="00B16D0D"/>
    <w:rsid w:val="00B16D89"/>
    <w:rsid w:val="00B17176"/>
    <w:rsid w:val="00B179A5"/>
    <w:rsid w:val="00B17ADA"/>
    <w:rsid w:val="00B17F83"/>
    <w:rsid w:val="00B201C0"/>
    <w:rsid w:val="00B20C4E"/>
    <w:rsid w:val="00B2183C"/>
    <w:rsid w:val="00B22008"/>
    <w:rsid w:val="00B225F8"/>
    <w:rsid w:val="00B22697"/>
    <w:rsid w:val="00B23269"/>
    <w:rsid w:val="00B23D41"/>
    <w:rsid w:val="00B24036"/>
    <w:rsid w:val="00B242E0"/>
    <w:rsid w:val="00B24689"/>
    <w:rsid w:val="00B24AAA"/>
    <w:rsid w:val="00B24FA0"/>
    <w:rsid w:val="00B25243"/>
    <w:rsid w:val="00B25259"/>
    <w:rsid w:val="00B25528"/>
    <w:rsid w:val="00B255AE"/>
    <w:rsid w:val="00B266C5"/>
    <w:rsid w:val="00B27225"/>
    <w:rsid w:val="00B278D5"/>
    <w:rsid w:val="00B27DDF"/>
    <w:rsid w:val="00B27EFC"/>
    <w:rsid w:val="00B30409"/>
    <w:rsid w:val="00B3091A"/>
    <w:rsid w:val="00B31367"/>
    <w:rsid w:val="00B316F1"/>
    <w:rsid w:val="00B31A53"/>
    <w:rsid w:val="00B3254C"/>
    <w:rsid w:val="00B33A0F"/>
    <w:rsid w:val="00B33D81"/>
    <w:rsid w:val="00B33E74"/>
    <w:rsid w:val="00B341DA"/>
    <w:rsid w:val="00B343FC"/>
    <w:rsid w:val="00B34E39"/>
    <w:rsid w:val="00B34E48"/>
    <w:rsid w:val="00B35230"/>
    <w:rsid w:val="00B352DF"/>
    <w:rsid w:val="00B360C5"/>
    <w:rsid w:val="00B360F7"/>
    <w:rsid w:val="00B368A6"/>
    <w:rsid w:val="00B368DC"/>
    <w:rsid w:val="00B37CBF"/>
    <w:rsid w:val="00B37D39"/>
    <w:rsid w:val="00B400FC"/>
    <w:rsid w:val="00B41228"/>
    <w:rsid w:val="00B41246"/>
    <w:rsid w:val="00B413BE"/>
    <w:rsid w:val="00B41E08"/>
    <w:rsid w:val="00B42FEB"/>
    <w:rsid w:val="00B430B8"/>
    <w:rsid w:val="00B43452"/>
    <w:rsid w:val="00B434D0"/>
    <w:rsid w:val="00B435E6"/>
    <w:rsid w:val="00B44B94"/>
    <w:rsid w:val="00B44D09"/>
    <w:rsid w:val="00B45551"/>
    <w:rsid w:val="00B45604"/>
    <w:rsid w:val="00B457D9"/>
    <w:rsid w:val="00B457F4"/>
    <w:rsid w:val="00B474C0"/>
    <w:rsid w:val="00B47662"/>
    <w:rsid w:val="00B47F11"/>
    <w:rsid w:val="00B5027B"/>
    <w:rsid w:val="00B51DAB"/>
    <w:rsid w:val="00B525CC"/>
    <w:rsid w:val="00B52B8B"/>
    <w:rsid w:val="00B52D30"/>
    <w:rsid w:val="00B5313B"/>
    <w:rsid w:val="00B53290"/>
    <w:rsid w:val="00B53896"/>
    <w:rsid w:val="00B548FA"/>
    <w:rsid w:val="00B54A64"/>
    <w:rsid w:val="00B55CFB"/>
    <w:rsid w:val="00B55E35"/>
    <w:rsid w:val="00B55F81"/>
    <w:rsid w:val="00B56871"/>
    <w:rsid w:val="00B571A5"/>
    <w:rsid w:val="00B579AD"/>
    <w:rsid w:val="00B57C46"/>
    <w:rsid w:val="00B60A7A"/>
    <w:rsid w:val="00B60E1C"/>
    <w:rsid w:val="00B61103"/>
    <w:rsid w:val="00B611AD"/>
    <w:rsid w:val="00B616DA"/>
    <w:rsid w:val="00B61A8D"/>
    <w:rsid w:val="00B62471"/>
    <w:rsid w:val="00B627D5"/>
    <w:rsid w:val="00B63956"/>
    <w:rsid w:val="00B64200"/>
    <w:rsid w:val="00B648F6"/>
    <w:rsid w:val="00B65215"/>
    <w:rsid w:val="00B652EC"/>
    <w:rsid w:val="00B657D2"/>
    <w:rsid w:val="00B658BE"/>
    <w:rsid w:val="00B65D35"/>
    <w:rsid w:val="00B66DC3"/>
    <w:rsid w:val="00B67605"/>
    <w:rsid w:val="00B7046C"/>
    <w:rsid w:val="00B7106D"/>
    <w:rsid w:val="00B71897"/>
    <w:rsid w:val="00B7239F"/>
    <w:rsid w:val="00B7287F"/>
    <w:rsid w:val="00B74164"/>
    <w:rsid w:val="00B744CC"/>
    <w:rsid w:val="00B74BB2"/>
    <w:rsid w:val="00B74F67"/>
    <w:rsid w:val="00B7549B"/>
    <w:rsid w:val="00B754D7"/>
    <w:rsid w:val="00B76938"/>
    <w:rsid w:val="00B76CB1"/>
    <w:rsid w:val="00B77288"/>
    <w:rsid w:val="00B80369"/>
    <w:rsid w:val="00B814FD"/>
    <w:rsid w:val="00B81BA4"/>
    <w:rsid w:val="00B82AB8"/>
    <w:rsid w:val="00B834C1"/>
    <w:rsid w:val="00B83957"/>
    <w:rsid w:val="00B83C1B"/>
    <w:rsid w:val="00B84008"/>
    <w:rsid w:val="00B841B5"/>
    <w:rsid w:val="00B84578"/>
    <w:rsid w:val="00B848AA"/>
    <w:rsid w:val="00B850EE"/>
    <w:rsid w:val="00B8591B"/>
    <w:rsid w:val="00B86347"/>
    <w:rsid w:val="00B868F7"/>
    <w:rsid w:val="00B87E0F"/>
    <w:rsid w:val="00B900B5"/>
    <w:rsid w:val="00B90D10"/>
    <w:rsid w:val="00B912F6"/>
    <w:rsid w:val="00B912FA"/>
    <w:rsid w:val="00B913C0"/>
    <w:rsid w:val="00B91834"/>
    <w:rsid w:val="00B91FE9"/>
    <w:rsid w:val="00B92175"/>
    <w:rsid w:val="00B9267A"/>
    <w:rsid w:val="00B928C8"/>
    <w:rsid w:val="00B9327C"/>
    <w:rsid w:val="00B9370D"/>
    <w:rsid w:val="00B93843"/>
    <w:rsid w:val="00B93F4D"/>
    <w:rsid w:val="00B94339"/>
    <w:rsid w:val="00B9486F"/>
    <w:rsid w:val="00B94BA5"/>
    <w:rsid w:val="00B9523D"/>
    <w:rsid w:val="00B953BF"/>
    <w:rsid w:val="00B953EC"/>
    <w:rsid w:val="00B95536"/>
    <w:rsid w:val="00B956EE"/>
    <w:rsid w:val="00B95805"/>
    <w:rsid w:val="00B95BD0"/>
    <w:rsid w:val="00B95D38"/>
    <w:rsid w:val="00B96525"/>
    <w:rsid w:val="00B96583"/>
    <w:rsid w:val="00B96703"/>
    <w:rsid w:val="00B96A8F"/>
    <w:rsid w:val="00B96B91"/>
    <w:rsid w:val="00B96E17"/>
    <w:rsid w:val="00B96F4D"/>
    <w:rsid w:val="00B97C49"/>
    <w:rsid w:val="00BA1E17"/>
    <w:rsid w:val="00BA200F"/>
    <w:rsid w:val="00BA2653"/>
    <w:rsid w:val="00BA31A2"/>
    <w:rsid w:val="00BA324C"/>
    <w:rsid w:val="00BA3A87"/>
    <w:rsid w:val="00BA3B52"/>
    <w:rsid w:val="00BA3FCF"/>
    <w:rsid w:val="00BA45CB"/>
    <w:rsid w:val="00BA5960"/>
    <w:rsid w:val="00BA5AE7"/>
    <w:rsid w:val="00BA63E4"/>
    <w:rsid w:val="00BA6BBE"/>
    <w:rsid w:val="00BA71F2"/>
    <w:rsid w:val="00BA755A"/>
    <w:rsid w:val="00BA7B99"/>
    <w:rsid w:val="00BA7BB0"/>
    <w:rsid w:val="00BA7D60"/>
    <w:rsid w:val="00BB1893"/>
    <w:rsid w:val="00BB37A1"/>
    <w:rsid w:val="00BB4765"/>
    <w:rsid w:val="00BB4B46"/>
    <w:rsid w:val="00BB4B84"/>
    <w:rsid w:val="00BB4CC8"/>
    <w:rsid w:val="00BB507C"/>
    <w:rsid w:val="00BB5137"/>
    <w:rsid w:val="00BB5369"/>
    <w:rsid w:val="00BB5956"/>
    <w:rsid w:val="00BB61AA"/>
    <w:rsid w:val="00BB6FE6"/>
    <w:rsid w:val="00BB7693"/>
    <w:rsid w:val="00BB7934"/>
    <w:rsid w:val="00BC00ED"/>
    <w:rsid w:val="00BC1323"/>
    <w:rsid w:val="00BC19C6"/>
    <w:rsid w:val="00BC1BEB"/>
    <w:rsid w:val="00BC1C7E"/>
    <w:rsid w:val="00BC1DA0"/>
    <w:rsid w:val="00BC3008"/>
    <w:rsid w:val="00BC385D"/>
    <w:rsid w:val="00BC3DF0"/>
    <w:rsid w:val="00BC47C0"/>
    <w:rsid w:val="00BC5198"/>
    <w:rsid w:val="00BC541E"/>
    <w:rsid w:val="00BC560F"/>
    <w:rsid w:val="00BC66BE"/>
    <w:rsid w:val="00BC6A5F"/>
    <w:rsid w:val="00BC7293"/>
    <w:rsid w:val="00BC7916"/>
    <w:rsid w:val="00BD045C"/>
    <w:rsid w:val="00BD0E11"/>
    <w:rsid w:val="00BD220D"/>
    <w:rsid w:val="00BD2C35"/>
    <w:rsid w:val="00BD2CB5"/>
    <w:rsid w:val="00BD2E80"/>
    <w:rsid w:val="00BD2F27"/>
    <w:rsid w:val="00BD3282"/>
    <w:rsid w:val="00BD3A72"/>
    <w:rsid w:val="00BD3AC4"/>
    <w:rsid w:val="00BD4574"/>
    <w:rsid w:val="00BD532F"/>
    <w:rsid w:val="00BD60DD"/>
    <w:rsid w:val="00BD613D"/>
    <w:rsid w:val="00BD64BA"/>
    <w:rsid w:val="00BD6A43"/>
    <w:rsid w:val="00BD72E4"/>
    <w:rsid w:val="00BD77B6"/>
    <w:rsid w:val="00BD7DD6"/>
    <w:rsid w:val="00BE0339"/>
    <w:rsid w:val="00BE0B7B"/>
    <w:rsid w:val="00BE235F"/>
    <w:rsid w:val="00BE2A59"/>
    <w:rsid w:val="00BE3F06"/>
    <w:rsid w:val="00BE4037"/>
    <w:rsid w:val="00BE422C"/>
    <w:rsid w:val="00BE47B4"/>
    <w:rsid w:val="00BE483F"/>
    <w:rsid w:val="00BE5774"/>
    <w:rsid w:val="00BE6377"/>
    <w:rsid w:val="00BE640E"/>
    <w:rsid w:val="00BE65B4"/>
    <w:rsid w:val="00BE7665"/>
    <w:rsid w:val="00BE76E8"/>
    <w:rsid w:val="00BE7870"/>
    <w:rsid w:val="00BE7A34"/>
    <w:rsid w:val="00BE7F62"/>
    <w:rsid w:val="00BE7FCE"/>
    <w:rsid w:val="00BF015F"/>
    <w:rsid w:val="00BF1021"/>
    <w:rsid w:val="00BF105B"/>
    <w:rsid w:val="00BF1562"/>
    <w:rsid w:val="00BF167A"/>
    <w:rsid w:val="00BF22AC"/>
    <w:rsid w:val="00BF2A1D"/>
    <w:rsid w:val="00BF2E53"/>
    <w:rsid w:val="00BF309E"/>
    <w:rsid w:val="00BF313D"/>
    <w:rsid w:val="00BF32B9"/>
    <w:rsid w:val="00BF3500"/>
    <w:rsid w:val="00BF4341"/>
    <w:rsid w:val="00BF43EF"/>
    <w:rsid w:val="00BF4A79"/>
    <w:rsid w:val="00BF4E1C"/>
    <w:rsid w:val="00BF4E96"/>
    <w:rsid w:val="00BF505E"/>
    <w:rsid w:val="00BF5685"/>
    <w:rsid w:val="00BF5C73"/>
    <w:rsid w:val="00BF5FC7"/>
    <w:rsid w:val="00BF6366"/>
    <w:rsid w:val="00BF6AB4"/>
    <w:rsid w:val="00BF6ABF"/>
    <w:rsid w:val="00BF6DFB"/>
    <w:rsid w:val="00BF796B"/>
    <w:rsid w:val="00BF7E2A"/>
    <w:rsid w:val="00C00654"/>
    <w:rsid w:val="00C00E93"/>
    <w:rsid w:val="00C01524"/>
    <w:rsid w:val="00C018CC"/>
    <w:rsid w:val="00C01D37"/>
    <w:rsid w:val="00C0216F"/>
    <w:rsid w:val="00C03A8F"/>
    <w:rsid w:val="00C040BE"/>
    <w:rsid w:val="00C0458C"/>
    <w:rsid w:val="00C0559A"/>
    <w:rsid w:val="00C05808"/>
    <w:rsid w:val="00C05C99"/>
    <w:rsid w:val="00C06137"/>
    <w:rsid w:val="00C067C5"/>
    <w:rsid w:val="00C06A39"/>
    <w:rsid w:val="00C06A43"/>
    <w:rsid w:val="00C06EAB"/>
    <w:rsid w:val="00C0749A"/>
    <w:rsid w:val="00C079C0"/>
    <w:rsid w:val="00C1009A"/>
    <w:rsid w:val="00C1127C"/>
    <w:rsid w:val="00C114F7"/>
    <w:rsid w:val="00C11811"/>
    <w:rsid w:val="00C11B0A"/>
    <w:rsid w:val="00C11B63"/>
    <w:rsid w:val="00C11BE0"/>
    <w:rsid w:val="00C11DEA"/>
    <w:rsid w:val="00C1211E"/>
    <w:rsid w:val="00C1273E"/>
    <w:rsid w:val="00C138C5"/>
    <w:rsid w:val="00C13E29"/>
    <w:rsid w:val="00C142FD"/>
    <w:rsid w:val="00C1444B"/>
    <w:rsid w:val="00C14CF0"/>
    <w:rsid w:val="00C155A3"/>
    <w:rsid w:val="00C165EB"/>
    <w:rsid w:val="00C16DFD"/>
    <w:rsid w:val="00C17598"/>
    <w:rsid w:val="00C1771A"/>
    <w:rsid w:val="00C17DDC"/>
    <w:rsid w:val="00C20125"/>
    <w:rsid w:val="00C20544"/>
    <w:rsid w:val="00C2069A"/>
    <w:rsid w:val="00C2073F"/>
    <w:rsid w:val="00C20924"/>
    <w:rsid w:val="00C21203"/>
    <w:rsid w:val="00C212FD"/>
    <w:rsid w:val="00C21413"/>
    <w:rsid w:val="00C21630"/>
    <w:rsid w:val="00C22432"/>
    <w:rsid w:val="00C22951"/>
    <w:rsid w:val="00C22EA8"/>
    <w:rsid w:val="00C232FE"/>
    <w:rsid w:val="00C23C2B"/>
    <w:rsid w:val="00C2424E"/>
    <w:rsid w:val="00C2532F"/>
    <w:rsid w:val="00C253FD"/>
    <w:rsid w:val="00C25437"/>
    <w:rsid w:val="00C25C59"/>
    <w:rsid w:val="00C25EF9"/>
    <w:rsid w:val="00C25F6A"/>
    <w:rsid w:val="00C27102"/>
    <w:rsid w:val="00C2733B"/>
    <w:rsid w:val="00C277D7"/>
    <w:rsid w:val="00C27B3D"/>
    <w:rsid w:val="00C30102"/>
    <w:rsid w:val="00C32102"/>
    <w:rsid w:val="00C325F7"/>
    <w:rsid w:val="00C32936"/>
    <w:rsid w:val="00C32EC2"/>
    <w:rsid w:val="00C33352"/>
    <w:rsid w:val="00C343FA"/>
    <w:rsid w:val="00C347BD"/>
    <w:rsid w:val="00C34ACC"/>
    <w:rsid w:val="00C34EC5"/>
    <w:rsid w:val="00C353FB"/>
    <w:rsid w:val="00C35489"/>
    <w:rsid w:val="00C359BA"/>
    <w:rsid w:val="00C35A20"/>
    <w:rsid w:val="00C36484"/>
    <w:rsid w:val="00C371F1"/>
    <w:rsid w:val="00C375EE"/>
    <w:rsid w:val="00C377A3"/>
    <w:rsid w:val="00C3782C"/>
    <w:rsid w:val="00C407F3"/>
    <w:rsid w:val="00C40A9F"/>
    <w:rsid w:val="00C40B75"/>
    <w:rsid w:val="00C4100A"/>
    <w:rsid w:val="00C41A22"/>
    <w:rsid w:val="00C42409"/>
    <w:rsid w:val="00C42BC7"/>
    <w:rsid w:val="00C43E55"/>
    <w:rsid w:val="00C43FD3"/>
    <w:rsid w:val="00C44114"/>
    <w:rsid w:val="00C44A71"/>
    <w:rsid w:val="00C4558A"/>
    <w:rsid w:val="00C45BF9"/>
    <w:rsid w:val="00C46D7C"/>
    <w:rsid w:val="00C477F9"/>
    <w:rsid w:val="00C47C80"/>
    <w:rsid w:val="00C47D51"/>
    <w:rsid w:val="00C50476"/>
    <w:rsid w:val="00C504A8"/>
    <w:rsid w:val="00C50FBA"/>
    <w:rsid w:val="00C51249"/>
    <w:rsid w:val="00C513CF"/>
    <w:rsid w:val="00C51E72"/>
    <w:rsid w:val="00C52297"/>
    <w:rsid w:val="00C523F4"/>
    <w:rsid w:val="00C52754"/>
    <w:rsid w:val="00C52A78"/>
    <w:rsid w:val="00C5463A"/>
    <w:rsid w:val="00C55882"/>
    <w:rsid w:val="00C55D13"/>
    <w:rsid w:val="00C55E17"/>
    <w:rsid w:val="00C56059"/>
    <w:rsid w:val="00C563B3"/>
    <w:rsid w:val="00C57771"/>
    <w:rsid w:val="00C579E0"/>
    <w:rsid w:val="00C57C43"/>
    <w:rsid w:val="00C57FE0"/>
    <w:rsid w:val="00C604B4"/>
    <w:rsid w:val="00C60681"/>
    <w:rsid w:val="00C60AAE"/>
    <w:rsid w:val="00C61368"/>
    <w:rsid w:val="00C61932"/>
    <w:rsid w:val="00C626B2"/>
    <w:rsid w:val="00C63779"/>
    <w:rsid w:val="00C6400F"/>
    <w:rsid w:val="00C64A78"/>
    <w:rsid w:val="00C65AA8"/>
    <w:rsid w:val="00C65F59"/>
    <w:rsid w:val="00C66279"/>
    <w:rsid w:val="00C66608"/>
    <w:rsid w:val="00C668E1"/>
    <w:rsid w:val="00C66D8B"/>
    <w:rsid w:val="00C66E3A"/>
    <w:rsid w:val="00C66EDF"/>
    <w:rsid w:val="00C67149"/>
    <w:rsid w:val="00C67483"/>
    <w:rsid w:val="00C67660"/>
    <w:rsid w:val="00C67753"/>
    <w:rsid w:val="00C67926"/>
    <w:rsid w:val="00C67C27"/>
    <w:rsid w:val="00C67C42"/>
    <w:rsid w:val="00C700E4"/>
    <w:rsid w:val="00C703DD"/>
    <w:rsid w:val="00C70FEE"/>
    <w:rsid w:val="00C712D4"/>
    <w:rsid w:val="00C71363"/>
    <w:rsid w:val="00C71F45"/>
    <w:rsid w:val="00C7221F"/>
    <w:rsid w:val="00C73399"/>
    <w:rsid w:val="00C7433E"/>
    <w:rsid w:val="00C745B6"/>
    <w:rsid w:val="00C7548E"/>
    <w:rsid w:val="00C754F9"/>
    <w:rsid w:val="00C75D7D"/>
    <w:rsid w:val="00C761DC"/>
    <w:rsid w:val="00C763DA"/>
    <w:rsid w:val="00C76A0D"/>
    <w:rsid w:val="00C76C2A"/>
    <w:rsid w:val="00C76EDD"/>
    <w:rsid w:val="00C77430"/>
    <w:rsid w:val="00C77682"/>
    <w:rsid w:val="00C77F0C"/>
    <w:rsid w:val="00C80809"/>
    <w:rsid w:val="00C80D5E"/>
    <w:rsid w:val="00C81519"/>
    <w:rsid w:val="00C82080"/>
    <w:rsid w:val="00C827E6"/>
    <w:rsid w:val="00C82919"/>
    <w:rsid w:val="00C8299A"/>
    <w:rsid w:val="00C82D99"/>
    <w:rsid w:val="00C83086"/>
    <w:rsid w:val="00C83310"/>
    <w:rsid w:val="00C8358A"/>
    <w:rsid w:val="00C83949"/>
    <w:rsid w:val="00C83FE8"/>
    <w:rsid w:val="00C847C4"/>
    <w:rsid w:val="00C84FE9"/>
    <w:rsid w:val="00C8517D"/>
    <w:rsid w:val="00C859A1"/>
    <w:rsid w:val="00C85BB4"/>
    <w:rsid w:val="00C85FC5"/>
    <w:rsid w:val="00C85FFA"/>
    <w:rsid w:val="00C86AE1"/>
    <w:rsid w:val="00C86B6F"/>
    <w:rsid w:val="00C8708D"/>
    <w:rsid w:val="00C87987"/>
    <w:rsid w:val="00C87F53"/>
    <w:rsid w:val="00C90896"/>
    <w:rsid w:val="00C914FB"/>
    <w:rsid w:val="00C919C5"/>
    <w:rsid w:val="00C921D5"/>
    <w:rsid w:val="00C92238"/>
    <w:rsid w:val="00C94E5B"/>
    <w:rsid w:val="00C95E72"/>
    <w:rsid w:val="00C95E7B"/>
    <w:rsid w:val="00C96140"/>
    <w:rsid w:val="00C9645C"/>
    <w:rsid w:val="00C96A03"/>
    <w:rsid w:val="00C97428"/>
    <w:rsid w:val="00C97698"/>
    <w:rsid w:val="00CA0849"/>
    <w:rsid w:val="00CA15D0"/>
    <w:rsid w:val="00CA1B13"/>
    <w:rsid w:val="00CA2108"/>
    <w:rsid w:val="00CA24DB"/>
    <w:rsid w:val="00CA2B03"/>
    <w:rsid w:val="00CA2F99"/>
    <w:rsid w:val="00CA3727"/>
    <w:rsid w:val="00CA403A"/>
    <w:rsid w:val="00CA4845"/>
    <w:rsid w:val="00CA5B89"/>
    <w:rsid w:val="00CA5D74"/>
    <w:rsid w:val="00CA667E"/>
    <w:rsid w:val="00CA67AE"/>
    <w:rsid w:val="00CA6A5B"/>
    <w:rsid w:val="00CA7584"/>
    <w:rsid w:val="00CA7BB9"/>
    <w:rsid w:val="00CA7E18"/>
    <w:rsid w:val="00CB02E4"/>
    <w:rsid w:val="00CB03AB"/>
    <w:rsid w:val="00CB0403"/>
    <w:rsid w:val="00CB0BBE"/>
    <w:rsid w:val="00CB1624"/>
    <w:rsid w:val="00CB24AD"/>
    <w:rsid w:val="00CB2D4A"/>
    <w:rsid w:val="00CB3025"/>
    <w:rsid w:val="00CB4014"/>
    <w:rsid w:val="00CB412B"/>
    <w:rsid w:val="00CB453E"/>
    <w:rsid w:val="00CB4916"/>
    <w:rsid w:val="00CB555C"/>
    <w:rsid w:val="00CB56EE"/>
    <w:rsid w:val="00CB5C28"/>
    <w:rsid w:val="00CB5E41"/>
    <w:rsid w:val="00CB77EC"/>
    <w:rsid w:val="00CC052D"/>
    <w:rsid w:val="00CC055D"/>
    <w:rsid w:val="00CC05A0"/>
    <w:rsid w:val="00CC0877"/>
    <w:rsid w:val="00CC0EBF"/>
    <w:rsid w:val="00CC0FF7"/>
    <w:rsid w:val="00CC146D"/>
    <w:rsid w:val="00CC17A0"/>
    <w:rsid w:val="00CC284A"/>
    <w:rsid w:val="00CC29F1"/>
    <w:rsid w:val="00CC2DA8"/>
    <w:rsid w:val="00CC2E4F"/>
    <w:rsid w:val="00CC3B4D"/>
    <w:rsid w:val="00CC4722"/>
    <w:rsid w:val="00CC4B60"/>
    <w:rsid w:val="00CC4DF7"/>
    <w:rsid w:val="00CC4F9A"/>
    <w:rsid w:val="00CC51D0"/>
    <w:rsid w:val="00CC5620"/>
    <w:rsid w:val="00CC5C37"/>
    <w:rsid w:val="00CC6587"/>
    <w:rsid w:val="00CC762D"/>
    <w:rsid w:val="00CC7B5A"/>
    <w:rsid w:val="00CD0909"/>
    <w:rsid w:val="00CD0BDD"/>
    <w:rsid w:val="00CD1785"/>
    <w:rsid w:val="00CD1AB6"/>
    <w:rsid w:val="00CD1B61"/>
    <w:rsid w:val="00CD2544"/>
    <w:rsid w:val="00CD35F5"/>
    <w:rsid w:val="00CD3A7C"/>
    <w:rsid w:val="00CD3FCE"/>
    <w:rsid w:val="00CD47B3"/>
    <w:rsid w:val="00CD4930"/>
    <w:rsid w:val="00CD4A31"/>
    <w:rsid w:val="00CD4AA1"/>
    <w:rsid w:val="00CD4C16"/>
    <w:rsid w:val="00CD4CAB"/>
    <w:rsid w:val="00CD5664"/>
    <w:rsid w:val="00CD5810"/>
    <w:rsid w:val="00CD59CC"/>
    <w:rsid w:val="00CD623E"/>
    <w:rsid w:val="00CD627E"/>
    <w:rsid w:val="00CD6379"/>
    <w:rsid w:val="00CD6471"/>
    <w:rsid w:val="00CD6AD0"/>
    <w:rsid w:val="00CD6EFA"/>
    <w:rsid w:val="00CD701D"/>
    <w:rsid w:val="00CD7D00"/>
    <w:rsid w:val="00CE0E14"/>
    <w:rsid w:val="00CE0F3A"/>
    <w:rsid w:val="00CE14D2"/>
    <w:rsid w:val="00CE16BB"/>
    <w:rsid w:val="00CE1D2F"/>
    <w:rsid w:val="00CE2EAB"/>
    <w:rsid w:val="00CE2EF7"/>
    <w:rsid w:val="00CE3212"/>
    <w:rsid w:val="00CE3289"/>
    <w:rsid w:val="00CE329B"/>
    <w:rsid w:val="00CE339F"/>
    <w:rsid w:val="00CE39BA"/>
    <w:rsid w:val="00CE4859"/>
    <w:rsid w:val="00CE4863"/>
    <w:rsid w:val="00CE49C7"/>
    <w:rsid w:val="00CE4FDB"/>
    <w:rsid w:val="00CE51C4"/>
    <w:rsid w:val="00CE5827"/>
    <w:rsid w:val="00CE6CF8"/>
    <w:rsid w:val="00CE71A2"/>
    <w:rsid w:val="00CE737D"/>
    <w:rsid w:val="00CE79AD"/>
    <w:rsid w:val="00CE7BCC"/>
    <w:rsid w:val="00CF01AB"/>
    <w:rsid w:val="00CF143E"/>
    <w:rsid w:val="00CF25B5"/>
    <w:rsid w:val="00CF25BA"/>
    <w:rsid w:val="00CF3424"/>
    <w:rsid w:val="00CF371B"/>
    <w:rsid w:val="00CF3A28"/>
    <w:rsid w:val="00CF3BAE"/>
    <w:rsid w:val="00CF47A5"/>
    <w:rsid w:val="00CF4BC5"/>
    <w:rsid w:val="00CF4EE4"/>
    <w:rsid w:val="00CF5BC7"/>
    <w:rsid w:val="00CF5D8D"/>
    <w:rsid w:val="00CF651F"/>
    <w:rsid w:val="00CF6591"/>
    <w:rsid w:val="00CF6E4F"/>
    <w:rsid w:val="00CF7C2D"/>
    <w:rsid w:val="00D00A82"/>
    <w:rsid w:val="00D012FE"/>
    <w:rsid w:val="00D017AA"/>
    <w:rsid w:val="00D01B9D"/>
    <w:rsid w:val="00D023C2"/>
    <w:rsid w:val="00D02590"/>
    <w:rsid w:val="00D027DC"/>
    <w:rsid w:val="00D0283C"/>
    <w:rsid w:val="00D02FE9"/>
    <w:rsid w:val="00D037E1"/>
    <w:rsid w:val="00D03AE5"/>
    <w:rsid w:val="00D03ED3"/>
    <w:rsid w:val="00D0573E"/>
    <w:rsid w:val="00D060D2"/>
    <w:rsid w:val="00D06DB3"/>
    <w:rsid w:val="00D07256"/>
    <w:rsid w:val="00D07D9C"/>
    <w:rsid w:val="00D10483"/>
    <w:rsid w:val="00D10B5A"/>
    <w:rsid w:val="00D11633"/>
    <w:rsid w:val="00D11703"/>
    <w:rsid w:val="00D11792"/>
    <w:rsid w:val="00D1191F"/>
    <w:rsid w:val="00D11FF7"/>
    <w:rsid w:val="00D1234B"/>
    <w:rsid w:val="00D124B9"/>
    <w:rsid w:val="00D12AA4"/>
    <w:rsid w:val="00D12C4C"/>
    <w:rsid w:val="00D136E5"/>
    <w:rsid w:val="00D154DB"/>
    <w:rsid w:val="00D15E32"/>
    <w:rsid w:val="00D16448"/>
    <w:rsid w:val="00D1711B"/>
    <w:rsid w:val="00D17C5A"/>
    <w:rsid w:val="00D20340"/>
    <w:rsid w:val="00D206EF"/>
    <w:rsid w:val="00D20C5B"/>
    <w:rsid w:val="00D213FE"/>
    <w:rsid w:val="00D2195C"/>
    <w:rsid w:val="00D21BA2"/>
    <w:rsid w:val="00D21C41"/>
    <w:rsid w:val="00D22381"/>
    <w:rsid w:val="00D22C77"/>
    <w:rsid w:val="00D2320B"/>
    <w:rsid w:val="00D239B9"/>
    <w:rsid w:val="00D2436A"/>
    <w:rsid w:val="00D24395"/>
    <w:rsid w:val="00D24F40"/>
    <w:rsid w:val="00D2552A"/>
    <w:rsid w:val="00D25D61"/>
    <w:rsid w:val="00D261C1"/>
    <w:rsid w:val="00D26610"/>
    <w:rsid w:val="00D26815"/>
    <w:rsid w:val="00D269C3"/>
    <w:rsid w:val="00D26F8A"/>
    <w:rsid w:val="00D274D2"/>
    <w:rsid w:val="00D27802"/>
    <w:rsid w:val="00D3025B"/>
    <w:rsid w:val="00D31103"/>
    <w:rsid w:val="00D3182B"/>
    <w:rsid w:val="00D31CA5"/>
    <w:rsid w:val="00D33183"/>
    <w:rsid w:val="00D332CA"/>
    <w:rsid w:val="00D33ECE"/>
    <w:rsid w:val="00D345FA"/>
    <w:rsid w:val="00D3543A"/>
    <w:rsid w:val="00D358F7"/>
    <w:rsid w:val="00D36467"/>
    <w:rsid w:val="00D36D42"/>
    <w:rsid w:val="00D36D96"/>
    <w:rsid w:val="00D373DE"/>
    <w:rsid w:val="00D3793A"/>
    <w:rsid w:val="00D37967"/>
    <w:rsid w:val="00D40BFB"/>
    <w:rsid w:val="00D40E82"/>
    <w:rsid w:val="00D418F3"/>
    <w:rsid w:val="00D41AFF"/>
    <w:rsid w:val="00D41FBA"/>
    <w:rsid w:val="00D42320"/>
    <w:rsid w:val="00D42970"/>
    <w:rsid w:val="00D43501"/>
    <w:rsid w:val="00D437F7"/>
    <w:rsid w:val="00D44106"/>
    <w:rsid w:val="00D446D1"/>
    <w:rsid w:val="00D446FE"/>
    <w:rsid w:val="00D45B91"/>
    <w:rsid w:val="00D45D53"/>
    <w:rsid w:val="00D46461"/>
    <w:rsid w:val="00D464DE"/>
    <w:rsid w:val="00D4680B"/>
    <w:rsid w:val="00D46A6C"/>
    <w:rsid w:val="00D46A9D"/>
    <w:rsid w:val="00D475FA"/>
    <w:rsid w:val="00D47725"/>
    <w:rsid w:val="00D4789F"/>
    <w:rsid w:val="00D479B9"/>
    <w:rsid w:val="00D47D3B"/>
    <w:rsid w:val="00D47DE9"/>
    <w:rsid w:val="00D47FFA"/>
    <w:rsid w:val="00D50043"/>
    <w:rsid w:val="00D50907"/>
    <w:rsid w:val="00D50E60"/>
    <w:rsid w:val="00D50F1E"/>
    <w:rsid w:val="00D5166E"/>
    <w:rsid w:val="00D51B8E"/>
    <w:rsid w:val="00D51CE2"/>
    <w:rsid w:val="00D526C2"/>
    <w:rsid w:val="00D52A35"/>
    <w:rsid w:val="00D52CE8"/>
    <w:rsid w:val="00D53745"/>
    <w:rsid w:val="00D53C56"/>
    <w:rsid w:val="00D5463D"/>
    <w:rsid w:val="00D549A3"/>
    <w:rsid w:val="00D551D5"/>
    <w:rsid w:val="00D55F1E"/>
    <w:rsid w:val="00D56041"/>
    <w:rsid w:val="00D562CF"/>
    <w:rsid w:val="00D56B22"/>
    <w:rsid w:val="00D5734B"/>
    <w:rsid w:val="00D574AF"/>
    <w:rsid w:val="00D57C3E"/>
    <w:rsid w:val="00D60567"/>
    <w:rsid w:val="00D60AD1"/>
    <w:rsid w:val="00D60B76"/>
    <w:rsid w:val="00D615EB"/>
    <w:rsid w:val="00D61A29"/>
    <w:rsid w:val="00D61DC9"/>
    <w:rsid w:val="00D62329"/>
    <w:rsid w:val="00D62AD4"/>
    <w:rsid w:val="00D62E7B"/>
    <w:rsid w:val="00D64098"/>
    <w:rsid w:val="00D64917"/>
    <w:rsid w:val="00D6555B"/>
    <w:rsid w:val="00D662AE"/>
    <w:rsid w:val="00D66683"/>
    <w:rsid w:val="00D6687A"/>
    <w:rsid w:val="00D66AC1"/>
    <w:rsid w:val="00D67350"/>
    <w:rsid w:val="00D67B3C"/>
    <w:rsid w:val="00D706A6"/>
    <w:rsid w:val="00D70C43"/>
    <w:rsid w:val="00D70DEB"/>
    <w:rsid w:val="00D70E7A"/>
    <w:rsid w:val="00D70EA5"/>
    <w:rsid w:val="00D72D1C"/>
    <w:rsid w:val="00D72D4A"/>
    <w:rsid w:val="00D731E8"/>
    <w:rsid w:val="00D74222"/>
    <w:rsid w:val="00D74609"/>
    <w:rsid w:val="00D74727"/>
    <w:rsid w:val="00D749C3"/>
    <w:rsid w:val="00D75254"/>
    <w:rsid w:val="00D7569A"/>
    <w:rsid w:val="00D762D2"/>
    <w:rsid w:val="00D76A32"/>
    <w:rsid w:val="00D8094B"/>
    <w:rsid w:val="00D80F10"/>
    <w:rsid w:val="00D81061"/>
    <w:rsid w:val="00D81944"/>
    <w:rsid w:val="00D81C1C"/>
    <w:rsid w:val="00D83D11"/>
    <w:rsid w:val="00D842B0"/>
    <w:rsid w:val="00D8453F"/>
    <w:rsid w:val="00D84614"/>
    <w:rsid w:val="00D850E3"/>
    <w:rsid w:val="00D851D6"/>
    <w:rsid w:val="00D86886"/>
    <w:rsid w:val="00D86961"/>
    <w:rsid w:val="00D869BD"/>
    <w:rsid w:val="00D86E49"/>
    <w:rsid w:val="00D86FF5"/>
    <w:rsid w:val="00D87128"/>
    <w:rsid w:val="00D874CA"/>
    <w:rsid w:val="00D87C1C"/>
    <w:rsid w:val="00D87D9E"/>
    <w:rsid w:val="00D87DD9"/>
    <w:rsid w:val="00D87DE4"/>
    <w:rsid w:val="00D87F73"/>
    <w:rsid w:val="00D910D0"/>
    <w:rsid w:val="00D93590"/>
    <w:rsid w:val="00D9422B"/>
    <w:rsid w:val="00D94250"/>
    <w:rsid w:val="00D94D00"/>
    <w:rsid w:val="00D95F80"/>
    <w:rsid w:val="00D95FAB"/>
    <w:rsid w:val="00D96111"/>
    <w:rsid w:val="00D96385"/>
    <w:rsid w:val="00D978F2"/>
    <w:rsid w:val="00D979D0"/>
    <w:rsid w:val="00D97AB3"/>
    <w:rsid w:val="00DA07C7"/>
    <w:rsid w:val="00DA0E6F"/>
    <w:rsid w:val="00DA1595"/>
    <w:rsid w:val="00DA1F93"/>
    <w:rsid w:val="00DA23EC"/>
    <w:rsid w:val="00DA2855"/>
    <w:rsid w:val="00DA30C6"/>
    <w:rsid w:val="00DA3524"/>
    <w:rsid w:val="00DA3685"/>
    <w:rsid w:val="00DA4B0D"/>
    <w:rsid w:val="00DA4E00"/>
    <w:rsid w:val="00DA58F9"/>
    <w:rsid w:val="00DA643D"/>
    <w:rsid w:val="00DA775D"/>
    <w:rsid w:val="00DB050B"/>
    <w:rsid w:val="00DB062C"/>
    <w:rsid w:val="00DB1D0C"/>
    <w:rsid w:val="00DB1E1B"/>
    <w:rsid w:val="00DB2260"/>
    <w:rsid w:val="00DB2822"/>
    <w:rsid w:val="00DB28E4"/>
    <w:rsid w:val="00DB2A88"/>
    <w:rsid w:val="00DB2CF4"/>
    <w:rsid w:val="00DB37B4"/>
    <w:rsid w:val="00DB38AE"/>
    <w:rsid w:val="00DB4307"/>
    <w:rsid w:val="00DB4F2D"/>
    <w:rsid w:val="00DB52E8"/>
    <w:rsid w:val="00DB56E1"/>
    <w:rsid w:val="00DB58A7"/>
    <w:rsid w:val="00DB58CD"/>
    <w:rsid w:val="00DB5922"/>
    <w:rsid w:val="00DB65E6"/>
    <w:rsid w:val="00DB6D51"/>
    <w:rsid w:val="00DB7317"/>
    <w:rsid w:val="00DB7798"/>
    <w:rsid w:val="00DB7850"/>
    <w:rsid w:val="00DC0096"/>
    <w:rsid w:val="00DC08FC"/>
    <w:rsid w:val="00DC096C"/>
    <w:rsid w:val="00DC0D3B"/>
    <w:rsid w:val="00DC11A1"/>
    <w:rsid w:val="00DC129E"/>
    <w:rsid w:val="00DC17E9"/>
    <w:rsid w:val="00DC1906"/>
    <w:rsid w:val="00DC1B13"/>
    <w:rsid w:val="00DC1F94"/>
    <w:rsid w:val="00DC2FD7"/>
    <w:rsid w:val="00DC3BC1"/>
    <w:rsid w:val="00DC459C"/>
    <w:rsid w:val="00DC5A71"/>
    <w:rsid w:val="00DC5DFA"/>
    <w:rsid w:val="00DC698B"/>
    <w:rsid w:val="00DC727A"/>
    <w:rsid w:val="00DC7763"/>
    <w:rsid w:val="00DC78F3"/>
    <w:rsid w:val="00DD08B0"/>
    <w:rsid w:val="00DD1036"/>
    <w:rsid w:val="00DD1A10"/>
    <w:rsid w:val="00DD201A"/>
    <w:rsid w:val="00DD2B9D"/>
    <w:rsid w:val="00DD2EC1"/>
    <w:rsid w:val="00DD3358"/>
    <w:rsid w:val="00DD3393"/>
    <w:rsid w:val="00DD3838"/>
    <w:rsid w:val="00DD4665"/>
    <w:rsid w:val="00DD47B6"/>
    <w:rsid w:val="00DD47F8"/>
    <w:rsid w:val="00DD5255"/>
    <w:rsid w:val="00DD5D69"/>
    <w:rsid w:val="00DD6D0D"/>
    <w:rsid w:val="00DD6DF4"/>
    <w:rsid w:val="00DD6E09"/>
    <w:rsid w:val="00DD703E"/>
    <w:rsid w:val="00DD7278"/>
    <w:rsid w:val="00DD76EF"/>
    <w:rsid w:val="00DE01B0"/>
    <w:rsid w:val="00DE02AC"/>
    <w:rsid w:val="00DE0808"/>
    <w:rsid w:val="00DE09B4"/>
    <w:rsid w:val="00DE0CF5"/>
    <w:rsid w:val="00DE0D9E"/>
    <w:rsid w:val="00DE0E6E"/>
    <w:rsid w:val="00DE1241"/>
    <w:rsid w:val="00DE1535"/>
    <w:rsid w:val="00DE1B1A"/>
    <w:rsid w:val="00DE3685"/>
    <w:rsid w:val="00DE4954"/>
    <w:rsid w:val="00DE4B0B"/>
    <w:rsid w:val="00DE57C0"/>
    <w:rsid w:val="00DE5807"/>
    <w:rsid w:val="00DE5F82"/>
    <w:rsid w:val="00DE7138"/>
    <w:rsid w:val="00DE7997"/>
    <w:rsid w:val="00DE7AA5"/>
    <w:rsid w:val="00DE7C69"/>
    <w:rsid w:val="00DE7D6C"/>
    <w:rsid w:val="00DE7E69"/>
    <w:rsid w:val="00DE7E7C"/>
    <w:rsid w:val="00DF03DD"/>
    <w:rsid w:val="00DF09E4"/>
    <w:rsid w:val="00DF0A0D"/>
    <w:rsid w:val="00DF0EB0"/>
    <w:rsid w:val="00DF0F35"/>
    <w:rsid w:val="00DF127C"/>
    <w:rsid w:val="00DF17B9"/>
    <w:rsid w:val="00DF17DE"/>
    <w:rsid w:val="00DF1D86"/>
    <w:rsid w:val="00DF2367"/>
    <w:rsid w:val="00DF2507"/>
    <w:rsid w:val="00DF2E2B"/>
    <w:rsid w:val="00DF3582"/>
    <w:rsid w:val="00DF35CB"/>
    <w:rsid w:val="00DF4795"/>
    <w:rsid w:val="00DF4910"/>
    <w:rsid w:val="00DF4EBB"/>
    <w:rsid w:val="00DF58B0"/>
    <w:rsid w:val="00DF5989"/>
    <w:rsid w:val="00DF623B"/>
    <w:rsid w:val="00DF644F"/>
    <w:rsid w:val="00DF6F75"/>
    <w:rsid w:val="00DF7AAA"/>
    <w:rsid w:val="00E001A9"/>
    <w:rsid w:val="00E007F6"/>
    <w:rsid w:val="00E00C50"/>
    <w:rsid w:val="00E00DD9"/>
    <w:rsid w:val="00E01192"/>
    <w:rsid w:val="00E017C7"/>
    <w:rsid w:val="00E01927"/>
    <w:rsid w:val="00E021C5"/>
    <w:rsid w:val="00E0245E"/>
    <w:rsid w:val="00E02957"/>
    <w:rsid w:val="00E02CFA"/>
    <w:rsid w:val="00E02FF5"/>
    <w:rsid w:val="00E03580"/>
    <w:rsid w:val="00E03628"/>
    <w:rsid w:val="00E0378A"/>
    <w:rsid w:val="00E04017"/>
    <w:rsid w:val="00E04157"/>
    <w:rsid w:val="00E05179"/>
    <w:rsid w:val="00E05367"/>
    <w:rsid w:val="00E0549F"/>
    <w:rsid w:val="00E05CA7"/>
    <w:rsid w:val="00E067D6"/>
    <w:rsid w:val="00E06CBD"/>
    <w:rsid w:val="00E0786F"/>
    <w:rsid w:val="00E07D91"/>
    <w:rsid w:val="00E10405"/>
    <w:rsid w:val="00E116E2"/>
    <w:rsid w:val="00E11992"/>
    <w:rsid w:val="00E12457"/>
    <w:rsid w:val="00E12748"/>
    <w:rsid w:val="00E12C39"/>
    <w:rsid w:val="00E132E9"/>
    <w:rsid w:val="00E13A3A"/>
    <w:rsid w:val="00E13E08"/>
    <w:rsid w:val="00E140B6"/>
    <w:rsid w:val="00E146FE"/>
    <w:rsid w:val="00E14FDB"/>
    <w:rsid w:val="00E155D2"/>
    <w:rsid w:val="00E156A1"/>
    <w:rsid w:val="00E1595A"/>
    <w:rsid w:val="00E16FBA"/>
    <w:rsid w:val="00E175E4"/>
    <w:rsid w:val="00E17907"/>
    <w:rsid w:val="00E17FF7"/>
    <w:rsid w:val="00E2003C"/>
    <w:rsid w:val="00E207DC"/>
    <w:rsid w:val="00E20AC7"/>
    <w:rsid w:val="00E20D2F"/>
    <w:rsid w:val="00E216BA"/>
    <w:rsid w:val="00E216BF"/>
    <w:rsid w:val="00E21D83"/>
    <w:rsid w:val="00E21EDD"/>
    <w:rsid w:val="00E22042"/>
    <w:rsid w:val="00E220E5"/>
    <w:rsid w:val="00E22471"/>
    <w:rsid w:val="00E2255A"/>
    <w:rsid w:val="00E229E5"/>
    <w:rsid w:val="00E22E45"/>
    <w:rsid w:val="00E23B07"/>
    <w:rsid w:val="00E23B12"/>
    <w:rsid w:val="00E23CA8"/>
    <w:rsid w:val="00E2424F"/>
    <w:rsid w:val="00E244B4"/>
    <w:rsid w:val="00E247D7"/>
    <w:rsid w:val="00E24B87"/>
    <w:rsid w:val="00E24C4E"/>
    <w:rsid w:val="00E24E13"/>
    <w:rsid w:val="00E24F57"/>
    <w:rsid w:val="00E251E0"/>
    <w:rsid w:val="00E25BE2"/>
    <w:rsid w:val="00E25E73"/>
    <w:rsid w:val="00E266BC"/>
    <w:rsid w:val="00E2680B"/>
    <w:rsid w:val="00E2682D"/>
    <w:rsid w:val="00E269B1"/>
    <w:rsid w:val="00E26B1C"/>
    <w:rsid w:val="00E27273"/>
    <w:rsid w:val="00E27365"/>
    <w:rsid w:val="00E273D0"/>
    <w:rsid w:val="00E2759C"/>
    <w:rsid w:val="00E27627"/>
    <w:rsid w:val="00E27EDD"/>
    <w:rsid w:val="00E311AF"/>
    <w:rsid w:val="00E31221"/>
    <w:rsid w:val="00E31601"/>
    <w:rsid w:val="00E31E7B"/>
    <w:rsid w:val="00E327F9"/>
    <w:rsid w:val="00E32855"/>
    <w:rsid w:val="00E33C3E"/>
    <w:rsid w:val="00E3438E"/>
    <w:rsid w:val="00E3523C"/>
    <w:rsid w:val="00E3578B"/>
    <w:rsid w:val="00E35E2F"/>
    <w:rsid w:val="00E36D4B"/>
    <w:rsid w:val="00E371D3"/>
    <w:rsid w:val="00E37469"/>
    <w:rsid w:val="00E37736"/>
    <w:rsid w:val="00E3783E"/>
    <w:rsid w:val="00E403D1"/>
    <w:rsid w:val="00E41765"/>
    <w:rsid w:val="00E4199F"/>
    <w:rsid w:val="00E42F20"/>
    <w:rsid w:val="00E438B1"/>
    <w:rsid w:val="00E438D9"/>
    <w:rsid w:val="00E43C51"/>
    <w:rsid w:val="00E4434D"/>
    <w:rsid w:val="00E445C6"/>
    <w:rsid w:val="00E44DFB"/>
    <w:rsid w:val="00E44F61"/>
    <w:rsid w:val="00E45887"/>
    <w:rsid w:val="00E46501"/>
    <w:rsid w:val="00E46773"/>
    <w:rsid w:val="00E46D33"/>
    <w:rsid w:val="00E47392"/>
    <w:rsid w:val="00E4759D"/>
    <w:rsid w:val="00E4781C"/>
    <w:rsid w:val="00E47AC6"/>
    <w:rsid w:val="00E500DE"/>
    <w:rsid w:val="00E50126"/>
    <w:rsid w:val="00E504C7"/>
    <w:rsid w:val="00E508F5"/>
    <w:rsid w:val="00E50BB8"/>
    <w:rsid w:val="00E50F80"/>
    <w:rsid w:val="00E51789"/>
    <w:rsid w:val="00E51ABD"/>
    <w:rsid w:val="00E51B4A"/>
    <w:rsid w:val="00E52679"/>
    <w:rsid w:val="00E52697"/>
    <w:rsid w:val="00E52C2F"/>
    <w:rsid w:val="00E53545"/>
    <w:rsid w:val="00E5359D"/>
    <w:rsid w:val="00E5371C"/>
    <w:rsid w:val="00E539DB"/>
    <w:rsid w:val="00E53E51"/>
    <w:rsid w:val="00E544BF"/>
    <w:rsid w:val="00E54558"/>
    <w:rsid w:val="00E55639"/>
    <w:rsid w:val="00E55789"/>
    <w:rsid w:val="00E55F0F"/>
    <w:rsid w:val="00E56364"/>
    <w:rsid w:val="00E5675E"/>
    <w:rsid w:val="00E56952"/>
    <w:rsid w:val="00E56B62"/>
    <w:rsid w:val="00E5702B"/>
    <w:rsid w:val="00E575B1"/>
    <w:rsid w:val="00E6036C"/>
    <w:rsid w:val="00E60E4B"/>
    <w:rsid w:val="00E60ED9"/>
    <w:rsid w:val="00E6145D"/>
    <w:rsid w:val="00E61CD8"/>
    <w:rsid w:val="00E61EEB"/>
    <w:rsid w:val="00E620AB"/>
    <w:rsid w:val="00E623AB"/>
    <w:rsid w:val="00E626AB"/>
    <w:rsid w:val="00E63674"/>
    <w:rsid w:val="00E641CF"/>
    <w:rsid w:val="00E64E5C"/>
    <w:rsid w:val="00E65088"/>
    <w:rsid w:val="00E65496"/>
    <w:rsid w:val="00E65626"/>
    <w:rsid w:val="00E65872"/>
    <w:rsid w:val="00E658ED"/>
    <w:rsid w:val="00E65B20"/>
    <w:rsid w:val="00E65F35"/>
    <w:rsid w:val="00E66577"/>
    <w:rsid w:val="00E6680E"/>
    <w:rsid w:val="00E66A80"/>
    <w:rsid w:val="00E70E3C"/>
    <w:rsid w:val="00E71176"/>
    <w:rsid w:val="00E712B9"/>
    <w:rsid w:val="00E71399"/>
    <w:rsid w:val="00E7162F"/>
    <w:rsid w:val="00E718EA"/>
    <w:rsid w:val="00E71BAD"/>
    <w:rsid w:val="00E71F32"/>
    <w:rsid w:val="00E723B1"/>
    <w:rsid w:val="00E731E7"/>
    <w:rsid w:val="00E7446C"/>
    <w:rsid w:val="00E745FA"/>
    <w:rsid w:val="00E74BEF"/>
    <w:rsid w:val="00E756C3"/>
    <w:rsid w:val="00E757D1"/>
    <w:rsid w:val="00E75E93"/>
    <w:rsid w:val="00E7627C"/>
    <w:rsid w:val="00E7662B"/>
    <w:rsid w:val="00E766B7"/>
    <w:rsid w:val="00E768C7"/>
    <w:rsid w:val="00E769A2"/>
    <w:rsid w:val="00E769C5"/>
    <w:rsid w:val="00E76C5E"/>
    <w:rsid w:val="00E77CC2"/>
    <w:rsid w:val="00E80CBC"/>
    <w:rsid w:val="00E81966"/>
    <w:rsid w:val="00E81C55"/>
    <w:rsid w:val="00E81E9C"/>
    <w:rsid w:val="00E8283C"/>
    <w:rsid w:val="00E82C80"/>
    <w:rsid w:val="00E82F3E"/>
    <w:rsid w:val="00E8343F"/>
    <w:rsid w:val="00E839E7"/>
    <w:rsid w:val="00E839E8"/>
    <w:rsid w:val="00E83D47"/>
    <w:rsid w:val="00E83EA0"/>
    <w:rsid w:val="00E84293"/>
    <w:rsid w:val="00E84DF6"/>
    <w:rsid w:val="00E84EC4"/>
    <w:rsid w:val="00E851EC"/>
    <w:rsid w:val="00E85815"/>
    <w:rsid w:val="00E86195"/>
    <w:rsid w:val="00E87331"/>
    <w:rsid w:val="00E87510"/>
    <w:rsid w:val="00E87E46"/>
    <w:rsid w:val="00E9030C"/>
    <w:rsid w:val="00E907D3"/>
    <w:rsid w:val="00E90932"/>
    <w:rsid w:val="00E91626"/>
    <w:rsid w:val="00E91CFF"/>
    <w:rsid w:val="00E9225B"/>
    <w:rsid w:val="00E928DD"/>
    <w:rsid w:val="00E92CC3"/>
    <w:rsid w:val="00E93C43"/>
    <w:rsid w:val="00E94440"/>
    <w:rsid w:val="00E948B0"/>
    <w:rsid w:val="00E9497F"/>
    <w:rsid w:val="00E951F6"/>
    <w:rsid w:val="00E95396"/>
    <w:rsid w:val="00E961ED"/>
    <w:rsid w:val="00E97185"/>
    <w:rsid w:val="00E97605"/>
    <w:rsid w:val="00E97886"/>
    <w:rsid w:val="00E97967"/>
    <w:rsid w:val="00E97B03"/>
    <w:rsid w:val="00E97F57"/>
    <w:rsid w:val="00EA0F66"/>
    <w:rsid w:val="00EA1816"/>
    <w:rsid w:val="00EA31C9"/>
    <w:rsid w:val="00EA31D3"/>
    <w:rsid w:val="00EA3FAE"/>
    <w:rsid w:val="00EA417F"/>
    <w:rsid w:val="00EA42FB"/>
    <w:rsid w:val="00EA4894"/>
    <w:rsid w:val="00EA4B08"/>
    <w:rsid w:val="00EA4E52"/>
    <w:rsid w:val="00EA4EED"/>
    <w:rsid w:val="00EA594F"/>
    <w:rsid w:val="00EA5BC3"/>
    <w:rsid w:val="00EA5C4A"/>
    <w:rsid w:val="00EA644E"/>
    <w:rsid w:val="00EA7874"/>
    <w:rsid w:val="00EA79CC"/>
    <w:rsid w:val="00EB06A2"/>
    <w:rsid w:val="00EB0FA4"/>
    <w:rsid w:val="00EB1369"/>
    <w:rsid w:val="00EB13F8"/>
    <w:rsid w:val="00EB15CB"/>
    <w:rsid w:val="00EB1ACE"/>
    <w:rsid w:val="00EB1C15"/>
    <w:rsid w:val="00EB21C6"/>
    <w:rsid w:val="00EB22EA"/>
    <w:rsid w:val="00EB259D"/>
    <w:rsid w:val="00EB268E"/>
    <w:rsid w:val="00EB2885"/>
    <w:rsid w:val="00EB2915"/>
    <w:rsid w:val="00EB29F5"/>
    <w:rsid w:val="00EB2CA6"/>
    <w:rsid w:val="00EB3394"/>
    <w:rsid w:val="00EB3415"/>
    <w:rsid w:val="00EB37E6"/>
    <w:rsid w:val="00EB4562"/>
    <w:rsid w:val="00EB46D1"/>
    <w:rsid w:val="00EB49B1"/>
    <w:rsid w:val="00EB49E7"/>
    <w:rsid w:val="00EB4A58"/>
    <w:rsid w:val="00EB4C5D"/>
    <w:rsid w:val="00EB4EEC"/>
    <w:rsid w:val="00EB52D8"/>
    <w:rsid w:val="00EB6936"/>
    <w:rsid w:val="00EB6D3D"/>
    <w:rsid w:val="00EB7B46"/>
    <w:rsid w:val="00EB7B7A"/>
    <w:rsid w:val="00EB7EA1"/>
    <w:rsid w:val="00EB7F4E"/>
    <w:rsid w:val="00EC0A48"/>
    <w:rsid w:val="00EC141C"/>
    <w:rsid w:val="00EC1569"/>
    <w:rsid w:val="00EC16F0"/>
    <w:rsid w:val="00EC18AC"/>
    <w:rsid w:val="00EC2140"/>
    <w:rsid w:val="00EC2893"/>
    <w:rsid w:val="00EC3B43"/>
    <w:rsid w:val="00EC4525"/>
    <w:rsid w:val="00EC46C7"/>
    <w:rsid w:val="00EC508B"/>
    <w:rsid w:val="00EC64E8"/>
    <w:rsid w:val="00EC78AF"/>
    <w:rsid w:val="00ED0480"/>
    <w:rsid w:val="00ED0508"/>
    <w:rsid w:val="00ED05EA"/>
    <w:rsid w:val="00ED0A2B"/>
    <w:rsid w:val="00ED25A2"/>
    <w:rsid w:val="00ED26A3"/>
    <w:rsid w:val="00ED33F8"/>
    <w:rsid w:val="00ED35D5"/>
    <w:rsid w:val="00ED374A"/>
    <w:rsid w:val="00ED4137"/>
    <w:rsid w:val="00ED4255"/>
    <w:rsid w:val="00ED44A3"/>
    <w:rsid w:val="00ED459F"/>
    <w:rsid w:val="00ED505F"/>
    <w:rsid w:val="00ED5423"/>
    <w:rsid w:val="00ED5685"/>
    <w:rsid w:val="00ED626F"/>
    <w:rsid w:val="00ED69EE"/>
    <w:rsid w:val="00ED6F0D"/>
    <w:rsid w:val="00ED6FCE"/>
    <w:rsid w:val="00ED775B"/>
    <w:rsid w:val="00ED7FF9"/>
    <w:rsid w:val="00EE0240"/>
    <w:rsid w:val="00EE0302"/>
    <w:rsid w:val="00EE0420"/>
    <w:rsid w:val="00EE0BF1"/>
    <w:rsid w:val="00EE0CE8"/>
    <w:rsid w:val="00EE15AF"/>
    <w:rsid w:val="00EE1C92"/>
    <w:rsid w:val="00EE1F1A"/>
    <w:rsid w:val="00EE20D3"/>
    <w:rsid w:val="00EE3213"/>
    <w:rsid w:val="00EE3481"/>
    <w:rsid w:val="00EE49AB"/>
    <w:rsid w:val="00EE4C25"/>
    <w:rsid w:val="00EE56F7"/>
    <w:rsid w:val="00EE578F"/>
    <w:rsid w:val="00EE62BD"/>
    <w:rsid w:val="00EE6747"/>
    <w:rsid w:val="00EE6B84"/>
    <w:rsid w:val="00EF08CF"/>
    <w:rsid w:val="00EF0DEB"/>
    <w:rsid w:val="00EF161C"/>
    <w:rsid w:val="00EF1E73"/>
    <w:rsid w:val="00EF36AC"/>
    <w:rsid w:val="00EF3DFF"/>
    <w:rsid w:val="00EF40BB"/>
    <w:rsid w:val="00EF4783"/>
    <w:rsid w:val="00EF47F9"/>
    <w:rsid w:val="00EF4861"/>
    <w:rsid w:val="00EF4872"/>
    <w:rsid w:val="00EF48C7"/>
    <w:rsid w:val="00EF4A2D"/>
    <w:rsid w:val="00EF5BCE"/>
    <w:rsid w:val="00EF5F32"/>
    <w:rsid w:val="00EF762E"/>
    <w:rsid w:val="00EF7742"/>
    <w:rsid w:val="00EF7902"/>
    <w:rsid w:val="00EF7F86"/>
    <w:rsid w:val="00F002A6"/>
    <w:rsid w:val="00F0069A"/>
    <w:rsid w:val="00F0106D"/>
    <w:rsid w:val="00F01305"/>
    <w:rsid w:val="00F016E6"/>
    <w:rsid w:val="00F02186"/>
    <w:rsid w:val="00F02364"/>
    <w:rsid w:val="00F02660"/>
    <w:rsid w:val="00F030D6"/>
    <w:rsid w:val="00F03853"/>
    <w:rsid w:val="00F03BA6"/>
    <w:rsid w:val="00F0423E"/>
    <w:rsid w:val="00F04243"/>
    <w:rsid w:val="00F04B88"/>
    <w:rsid w:val="00F052AF"/>
    <w:rsid w:val="00F0557C"/>
    <w:rsid w:val="00F05E57"/>
    <w:rsid w:val="00F07776"/>
    <w:rsid w:val="00F07C9C"/>
    <w:rsid w:val="00F07DF7"/>
    <w:rsid w:val="00F10501"/>
    <w:rsid w:val="00F10963"/>
    <w:rsid w:val="00F10B27"/>
    <w:rsid w:val="00F10F50"/>
    <w:rsid w:val="00F11423"/>
    <w:rsid w:val="00F11E84"/>
    <w:rsid w:val="00F126CE"/>
    <w:rsid w:val="00F13EE9"/>
    <w:rsid w:val="00F143B3"/>
    <w:rsid w:val="00F144D7"/>
    <w:rsid w:val="00F15CFD"/>
    <w:rsid w:val="00F15F08"/>
    <w:rsid w:val="00F16289"/>
    <w:rsid w:val="00F164B9"/>
    <w:rsid w:val="00F1676A"/>
    <w:rsid w:val="00F16B3D"/>
    <w:rsid w:val="00F17C9D"/>
    <w:rsid w:val="00F2000B"/>
    <w:rsid w:val="00F2048C"/>
    <w:rsid w:val="00F21CB5"/>
    <w:rsid w:val="00F23384"/>
    <w:rsid w:val="00F241BF"/>
    <w:rsid w:val="00F24D0C"/>
    <w:rsid w:val="00F24E0E"/>
    <w:rsid w:val="00F24FE2"/>
    <w:rsid w:val="00F25682"/>
    <w:rsid w:val="00F256EA"/>
    <w:rsid w:val="00F26871"/>
    <w:rsid w:val="00F26DB0"/>
    <w:rsid w:val="00F27087"/>
    <w:rsid w:val="00F274C1"/>
    <w:rsid w:val="00F301BE"/>
    <w:rsid w:val="00F30242"/>
    <w:rsid w:val="00F303FB"/>
    <w:rsid w:val="00F30BF8"/>
    <w:rsid w:val="00F30D5E"/>
    <w:rsid w:val="00F317F0"/>
    <w:rsid w:val="00F31BE6"/>
    <w:rsid w:val="00F320BF"/>
    <w:rsid w:val="00F32323"/>
    <w:rsid w:val="00F32682"/>
    <w:rsid w:val="00F32C78"/>
    <w:rsid w:val="00F330AB"/>
    <w:rsid w:val="00F33BCA"/>
    <w:rsid w:val="00F34093"/>
    <w:rsid w:val="00F3411A"/>
    <w:rsid w:val="00F34ADA"/>
    <w:rsid w:val="00F34C6F"/>
    <w:rsid w:val="00F358B3"/>
    <w:rsid w:val="00F36805"/>
    <w:rsid w:val="00F36E04"/>
    <w:rsid w:val="00F37C98"/>
    <w:rsid w:val="00F37D30"/>
    <w:rsid w:val="00F4061B"/>
    <w:rsid w:val="00F40B48"/>
    <w:rsid w:val="00F40D31"/>
    <w:rsid w:val="00F4104A"/>
    <w:rsid w:val="00F42B7C"/>
    <w:rsid w:val="00F42CC8"/>
    <w:rsid w:val="00F43507"/>
    <w:rsid w:val="00F43A0F"/>
    <w:rsid w:val="00F4404F"/>
    <w:rsid w:val="00F44499"/>
    <w:rsid w:val="00F4468B"/>
    <w:rsid w:val="00F44B8B"/>
    <w:rsid w:val="00F450AA"/>
    <w:rsid w:val="00F4552B"/>
    <w:rsid w:val="00F45BB1"/>
    <w:rsid w:val="00F465D8"/>
    <w:rsid w:val="00F479C8"/>
    <w:rsid w:val="00F502A1"/>
    <w:rsid w:val="00F505C0"/>
    <w:rsid w:val="00F5116D"/>
    <w:rsid w:val="00F51EC0"/>
    <w:rsid w:val="00F51F86"/>
    <w:rsid w:val="00F51FB4"/>
    <w:rsid w:val="00F52B3C"/>
    <w:rsid w:val="00F55E45"/>
    <w:rsid w:val="00F5649C"/>
    <w:rsid w:val="00F56597"/>
    <w:rsid w:val="00F5688E"/>
    <w:rsid w:val="00F5726D"/>
    <w:rsid w:val="00F572F1"/>
    <w:rsid w:val="00F57521"/>
    <w:rsid w:val="00F57ED2"/>
    <w:rsid w:val="00F607FA"/>
    <w:rsid w:val="00F60EE5"/>
    <w:rsid w:val="00F62244"/>
    <w:rsid w:val="00F625E6"/>
    <w:rsid w:val="00F62FE5"/>
    <w:rsid w:val="00F63339"/>
    <w:rsid w:val="00F63960"/>
    <w:rsid w:val="00F63CF7"/>
    <w:rsid w:val="00F63ED1"/>
    <w:rsid w:val="00F64DF8"/>
    <w:rsid w:val="00F64EA4"/>
    <w:rsid w:val="00F651F2"/>
    <w:rsid w:val="00F653DB"/>
    <w:rsid w:val="00F65559"/>
    <w:rsid w:val="00F674B4"/>
    <w:rsid w:val="00F67561"/>
    <w:rsid w:val="00F70FE5"/>
    <w:rsid w:val="00F71855"/>
    <w:rsid w:val="00F72BDB"/>
    <w:rsid w:val="00F72ED3"/>
    <w:rsid w:val="00F737E6"/>
    <w:rsid w:val="00F73882"/>
    <w:rsid w:val="00F73BC5"/>
    <w:rsid w:val="00F7422A"/>
    <w:rsid w:val="00F74518"/>
    <w:rsid w:val="00F74564"/>
    <w:rsid w:val="00F757E1"/>
    <w:rsid w:val="00F769F9"/>
    <w:rsid w:val="00F77CB3"/>
    <w:rsid w:val="00F801EB"/>
    <w:rsid w:val="00F801ED"/>
    <w:rsid w:val="00F8065E"/>
    <w:rsid w:val="00F811B5"/>
    <w:rsid w:val="00F81250"/>
    <w:rsid w:val="00F83765"/>
    <w:rsid w:val="00F8398B"/>
    <w:rsid w:val="00F83F1B"/>
    <w:rsid w:val="00F84509"/>
    <w:rsid w:val="00F84A40"/>
    <w:rsid w:val="00F8523D"/>
    <w:rsid w:val="00F86744"/>
    <w:rsid w:val="00F86BDC"/>
    <w:rsid w:val="00F86EE1"/>
    <w:rsid w:val="00F87050"/>
    <w:rsid w:val="00F87FD7"/>
    <w:rsid w:val="00F90045"/>
    <w:rsid w:val="00F901A3"/>
    <w:rsid w:val="00F906D1"/>
    <w:rsid w:val="00F90E7B"/>
    <w:rsid w:val="00F90F8B"/>
    <w:rsid w:val="00F90FBB"/>
    <w:rsid w:val="00F910CF"/>
    <w:rsid w:val="00F91330"/>
    <w:rsid w:val="00F9134D"/>
    <w:rsid w:val="00F92411"/>
    <w:rsid w:val="00F931C2"/>
    <w:rsid w:val="00F93460"/>
    <w:rsid w:val="00F94162"/>
    <w:rsid w:val="00F9483B"/>
    <w:rsid w:val="00F94843"/>
    <w:rsid w:val="00F94B97"/>
    <w:rsid w:val="00F95046"/>
    <w:rsid w:val="00F96ABA"/>
    <w:rsid w:val="00F96CA2"/>
    <w:rsid w:val="00F97049"/>
    <w:rsid w:val="00F9756C"/>
    <w:rsid w:val="00F978F6"/>
    <w:rsid w:val="00F97D7C"/>
    <w:rsid w:val="00F97EA6"/>
    <w:rsid w:val="00FA1512"/>
    <w:rsid w:val="00FA217B"/>
    <w:rsid w:val="00FA26E9"/>
    <w:rsid w:val="00FA2967"/>
    <w:rsid w:val="00FA2FC1"/>
    <w:rsid w:val="00FA3B0B"/>
    <w:rsid w:val="00FA4385"/>
    <w:rsid w:val="00FA4530"/>
    <w:rsid w:val="00FA45A2"/>
    <w:rsid w:val="00FA4FC9"/>
    <w:rsid w:val="00FA51F7"/>
    <w:rsid w:val="00FA5596"/>
    <w:rsid w:val="00FA5B5E"/>
    <w:rsid w:val="00FA6532"/>
    <w:rsid w:val="00FA6586"/>
    <w:rsid w:val="00FA6839"/>
    <w:rsid w:val="00FA6A5D"/>
    <w:rsid w:val="00FA7359"/>
    <w:rsid w:val="00FA7EFE"/>
    <w:rsid w:val="00FB00E4"/>
    <w:rsid w:val="00FB0588"/>
    <w:rsid w:val="00FB07C2"/>
    <w:rsid w:val="00FB0CDE"/>
    <w:rsid w:val="00FB0E94"/>
    <w:rsid w:val="00FB1790"/>
    <w:rsid w:val="00FB1A55"/>
    <w:rsid w:val="00FB1D4B"/>
    <w:rsid w:val="00FB2277"/>
    <w:rsid w:val="00FB2779"/>
    <w:rsid w:val="00FB2A63"/>
    <w:rsid w:val="00FB2B00"/>
    <w:rsid w:val="00FB2B0D"/>
    <w:rsid w:val="00FB2CE7"/>
    <w:rsid w:val="00FB3A02"/>
    <w:rsid w:val="00FB3A60"/>
    <w:rsid w:val="00FB4401"/>
    <w:rsid w:val="00FB48DA"/>
    <w:rsid w:val="00FB4B75"/>
    <w:rsid w:val="00FB4FAD"/>
    <w:rsid w:val="00FB571F"/>
    <w:rsid w:val="00FB5D2C"/>
    <w:rsid w:val="00FB64B7"/>
    <w:rsid w:val="00FB670D"/>
    <w:rsid w:val="00FB7576"/>
    <w:rsid w:val="00FB7B17"/>
    <w:rsid w:val="00FB7D72"/>
    <w:rsid w:val="00FC0476"/>
    <w:rsid w:val="00FC06E7"/>
    <w:rsid w:val="00FC0F90"/>
    <w:rsid w:val="00FC16AE"/>
    <w:rsid w:val="00FC1707"/>
    <w:rsid w:val="00FC1D6B"/>
    <w:rsid w:val="00FC2106"/>
    <w:rsid w:val="00FC2245"/>
    <w:rsid w:val="00FC2C9A"/>
    <w:rsid w:val="00FC3049"/>
    <w:rsid w:val="00FC31AA"/>
    <w:rsid w:val="00FC39BA"/>
    <w:rsid w:val="00FC3AA9"/>
    <w:rsid w:val="00FC4F98"/>
    <w:rsid w:val="00FC577B"/>
    <w:rsid w:val="00FC60AE"/>
    <w:rsid w:val="00FC67B7"/>
    <w:rsid w:val="00FC6CD4"/>
    <w:rsid w:val="00FC6DF4"/>
    <w:rsid w:val="00FC6E5D"/>
    <w:rsid w:val="00FC7876"/>
    <w:rsid w:val="00FC7940"/>
    <w:rsid w:val="00FD06BC"/>
    <w:rsid w:val="00FD1691"/>
    <w:rsid w:val="00FD217D"/>
    <w:rsid w:val="00FD225E"/>
    <w:rsid w:val="00FD238F"/>
    <w:rsid w:val="00FD26A9"/>
    <w:rsid w:val="00FD2983"/>
    <w:rsid w:val="00FD2A8C"/>
    <w:rsid w:val="00FD37C4"/>
    <w:rsid w:val="00FD3801"/>
    <w:rsid w:val="00FD3807"/>
    <w:rsid w:val="00FD3D64"/>
    <w:rsid w:val="00FD3D78"/>
    <w:rsid w:val="00FD4272"/>
    <w:rsid w:val="00FD4A41"/>
    <w:rsid w:val="00FD5533"/>
    <w:rsid w:val="00FD55E1"/>
    <w:rsid w:val="00FD6D26"/>
    <w:rsid w:val="00FD7323"/>
    <w:rsid w:val="00FD7846"/>
    <w:rsid w:val="00FE038C"/>
    <w:rsid w:val="00FE04A7"/>
    <w:rsid w:val="00FE0B51"/>
    <w:rsid w:val="00FE0EA0"/>
    <w:rsid w:val="00FE16ED"/>
    <w:rsid w:val="00FE1B66"/>
    <w:rsid w:val="00FE233A"/>
    <w:rsid w:val="00FE2469"/>
    <w:rsid w:val="00FE24F5"/>
    <w:rsid w:val="00FE28FD"/>
    <w:rsid w:val="00FE2E3F"/>
    <w:rsid w:val="00FE304C"/>
    <w:rsid w:val="00FE31AF"/>
    <w:rsid w:val="00FE363B"/>
    <w:rsid w:val="00FE375D"/>
    <w:rsid w:val="00FE42F8"/>
    <w:rsid w:val="00FE4E1C"/>
    <w:rsid w:val="00FE4ED1"/>
    <w:rsid w:val="00FE5749"/>
    <w:rsid w:val="00FE5ADD"/>
    <w:rsid w:val="00FE6E57"/>
    <w:rsid w:val="00FF0031"/>
    <w:rsid w:val="00FF0522"/>
    <w:rsid w:val="00FF0696"/>
    <w:rsid w:val="00FF0889"/>
    <w:rsid w:val="00FF11F9"/>
    <w:rsid w:val="00FF1302"/>
    <w:rsid w:val="00FF1385"/>
    <w:rsid w:val="00FF1579"/>
    <w:rsid w:val="00FF20B4"/>
    <w:rsid w:val="00FF2637"/>
    <w:rsid w:val="00FF2DA4"/>
    <w:rsid w:val="00FF2F27"/>
    <w:rsid w:val="00FF33C3"/>
    <w:rsid w:val="00FF3619"/>
    <w:rsid w:val="00FF3A45"/>
    <w:rsid w:val="00FF4A58"/>
    <w:rsid w:val="00FF4A8B"/>
    <w:rsid w:val="00FF5513"/>
    <w:rsid w:val="00FF60DB"/>
    <w:rsid w:val="00FF6E27"/>
    <w:rsid w:val="00FF6FCA"/>
    <w:rsid w:val="00FF756B"/>
    <w:rsid w:val="00FF7D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643F16"/>
  <w15:chartTrackingRefBased/>
  <w15:docId w15:val="{3378B0D7-78AC-4965-8E9C-B508BA1A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23C"/>
    <w:rPr>
      <w:lang w:val="ro-RO"/>
    </w:rPr>
  </w:style>
  <w:style w:type="paragraph" w:styleId="Heading1">
    <w:name w:val="heading 1"/>
    <w:aliases w:val="D70AR,Info rubrik 1,titel 1"/>
    <w:basedOn w:val="Normal"/>
    <w:next w:val="Normal"/>
    <w:link w:val="Heading1Char"/>
    <w:uiPriority w:val="9"/>
    <w:qFormat/>
    <w:rsid w:val="00733C0D"/>
    <w:pPr>
      <w:keepNext/>
      <w:outlineLvl w:val="0"/>
    </w:pPr>
    <w:rPr>
      <w:b/>
      <w:bCs/>
      <w:caps/>
      <w:color w:val="000000"/>
      <w:kern w:val="32"/>
      <w:sz w:val="22"/>
      <w:szCs w:val="32"/>
      <w:lang w:val="x-none"/>
    </w:rPr>
  </w:style>
  <w:style w:type="paragraph" w:styleId="Heading2">
    <w:name w:val="heading 2"/>
    <w:aliases w:val="D70AR2"/>
    <w:basedOn w:val="Normal"/>
    <w:next w:val="Normal"/>
    <w:link w:val="Heading2Char"/>
    <w:uiPriority w:val="9"/>
    <w:qFormat/>
    <w:pPr>
      <w:keepNext/>
      <w:ind w:left="720" w:hanging="720"/>
      <w:outlineLvl w:val="1"/>
    </w:pPr>
    <w:rPr>
      <w:rFonts w:ascii="Cambria" w:hAnsi="Cambria"/>
      <w:b/>
      <w:bCs/>
      <w:i/>
      <w:iCs/>
      <w:sz w:val="28"/>
      <w:szCs w:val="28"/>
      <w:lang w:val="x-none"/>
    </w:rPr>
  </w:style>
  <w:style w:type="paragraph" w:styleId="Heading3">
    <w:name w:val="heading 3"/>
    <w:aliases w:val="D70AR3,OLD Heading 3,titel 3"/>
    <w:basedOn w:val="Normal"/>
    <w:next w:val="Normal"/>
    <w:link w:val="Heading3Char"/>
    <w:uiPriority w:val="9"/>
    <w:qFormat/>
    <w:pPr>
      <w:keepNext/>
      <w:ind w:left="720" w:hanging="720"/>
      <w:outlineLvl w:val="2"/>
    </w:pPr>
    <w:rPr>
      <w:rFonts w:ascii="Cambria" w:hAnsi="Cambria"/>
      <w:b/>
      <w:bCs/>
      <w:sz w:val="26"/>
      <w:szCs w:val="26"/>
      <w:lang w:val="x-none"/>
    </w:rPr>
  </w:style>
  <w:style w:type="paragraph" w:styleId="Heading4">
    <w:name w:val="heading 4"/>
    <w:aliases w:val="D70AR4,titel 4"/>
    <w:basedOn w:val="Normal"/>
    <w:next w:val="Normal"/>
    <w:link w:val="Heading4Char"/>
    <w:uiPriority w:val="9"/>
    <w:qFormat/>
    <w:pPr>
      <w:keepNext/>
      <w:spacing w:before="240" w:after="60"/>
      <w:outlineLvl w:val="3"/>
    </w:pPr>
    <w:rPr>
      <w:rFonts w:ascii="Calibri" w:hAnsi="Calibri"/>
      <w:b/>
      <w:bCs/>
      <w:sz w:val="28"/>
      <w:szCs w:val="28"/>
      <w:lang w:val="x-none"/>
    </w:rPr>
  </w:style>
  <w:style w:type="paragraph" w:styleId="Heading5">
    <w:name w:val="heading 5"/>
    <w:aliases w:val="D70AR5,titel 5"/>
    <w:basedOn w:val="Normal"/>
    <w:next w:val="Normal"/>
    <w:link w:val="Heading5Char"/>
    <w:uiPriority w:val="9"/>
    <w:qFormat/>
    <w:pPr>
      <w:keepNext/>
      <w:ind w:left="1080"/>
      <w:outlineLvl w:val="4"/>
    </w:pPr>
    <w:rPr>
      <w:rFonts w:ascii="Calibri" w:hAnsi="Calibri"/>
      <w:b/>
      <w:bCs/>
      <w:i/>
      <w:iCs/>
      <w:sz w:val="26"/>
      <w:szCs w:val="26"/>
      <w:lang w:val="x-none"/>
    </w:rPr>
  </w:style>
  <w:style w:type="paragraph" w:styleId="Heading6">
    <w:name w:val="heading 6"/>
    <w:basedOn w:val="Normal"/>
    <w:next w:val="Normal"/>
    <w:link w:val="Heading6Char"/>
    <w:uiPriority w:val="9"/>
    <w:qFormat/>
    <w:pPr>
      <w:keepNext/>
      <w:outlineLvl w:val="5"/>
    </w:pPr>
    <w:rPr>
      <w:rFonts w:ascii="Calibri" w:hAnsi="Calibri"/>
      <w:b/>
      <w:bCs/>
      <w:sz w:val="22"/>
      <w:szCs w:val="22"/>
      <w:lang w:val="x-none"/>
    </w:rPr>
  </w:style>
  <w:style w:type="paragraph" w:styleId="Heading7">
    <w:name w:val="heading 7"/>
    <w:basedOn w:val="Normal"/>
    <w:next w:val="Normal"/>
    <w:link w:val="Heading7Char"/>
    <w:uiPriority w:val="9"/>
    <w:qFormat/>
    <w:pPr>
      <w:keepNext/>
      <w:jc w:val="center"/>
      <w:outlineLvl w:val="6"/>
    </w:pPr>
    <w:rPr>
      <w:rFonts w:ascii="Calibri" w:hAnsi="Calibri"/>
      <w:sz w:val="24"/>
      <w:szCs w:val="24"/>
      <w:lang w:val="x-none"/>
    </w:rPr>
  </w:style>
  <w:style w:type="paragraph" w:styleId="Heading8">
    <w:name w:val="heading 8"/>
    <w:basedOn w:val="Normal"/>
    <w:next w:val="Normal"/>
    <w:link w:val="Heading8Char"/>
    <w:uiPriority w:val="9"/>
    <w:qFormat/>
    <w:rsid w:val="00472663"/>
    <w:pPr>
      <w:outlineLvl w:val="7"/>
    </w:pPr>
    <w:rPr>
      <w:i/>
      <w:iCs/>
      <w:lang w:val="sv-SE" w:eastAsia="x-none"/>
    </w:rPr>
  </w:style>
  <w:style w:type="paragraph" w:styleId="Heading9">
    <w:name w:val="heading 9"/>
    <w:basedOn w:val="Normal"/>
    <w:next w:val="Normal"/>
    <w:link w:val="Heading9Char"/>
    <w:uiPriority w:val="9"/>
    <w:qFormat/>
    <w:rsid w:val="00472663"/>
    <w:pPr>
      <w:keepNext/>
      <w:outlineLvl w:val="8"/>
    </w:pPr>
    <w:rPr>
      <w:b/>
      <w:bCs/>
      <w:u w:val="single"/>
      <w:lang w:val="sv-S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Info rubrik 1 Char,titel 1 Char"/>
    <w:link w:val="Heading1"/>
    <w:uiPriority w:val="9"/>
    <w:rsid w:val="00733C0D"/>
    <w:rPr>
      <w:b/>
      <w:bCs/>
      <w:caps/>
      <w:color w:val="000000"/>
      <w:kern w:val="32"/>
      <w:sz w:val="22"/>
      <w:szCs w:val="32"/>
      <w:lang w:val="x-none" w:eastAsia="en-US"/>
    </w:rPr>
  </w:style>
  <w:style w:type="character" w:customStyle="1" w:styleId="Heading2Char">
    <w:name w:val="Heading 2 Char"/>
    <w:aliases w:val="D70AR2 Char"/>
    <w:link w:val="Heading2"/>
    <w:uiPriority w:val="9"/>
    <w:rPr>
      <w:rFonts w:ascii="Cambria" w:eastAsia="Times New Roman" w:hAnsi="Cambria" w:cs="Times New Roman"/>
      <w:b/>
      <w:bCs/>
      <w:i/>
      <w:iCs/>
      <w:sz w:val="28"/>
      <w:szCs w:val="28"/>
      <w:lang w:eastAsia="en-US"/>
    </w:rPr>
  </w:style>
  <w:style w:type="character" w:customStyle="1" w:styleId="Heading3Char">
    <w:name w:val="Heading 3 Char"/>
    <w:aliases w:val="D70AR3 Char,OLD Heading 3 Char,titel 3 Char"/>
    <w:link w:val="Heading3"/>
    <w:uiPriority w:val="9"/>
    <w:rPr>
      <w:rFonts w:ascii="Cambria" w:eastAsia="Times New Roman" w:hAnsi="Cambria" w:cs="Times New Roman"/>
      <w:b/>
      <w:bCs/>
      <w:sz w:val="26"/>
      <w:szCs w:val="26"/>
      <w:lang w:eastAsia="en-US"/>
    </w:rPr>
  </w:style>
  <w:style w:type="character" w:customStyle="1" w:styleId="Heading4Char">
    <w:name w:val="Heading 4 Char"/>
    <w:aliases w:val="D70AR4 Char,titel 4 Char"/>
    <w:link w:val="Heading4"/>
    <w:uiPriority w:val="9"/>
    <w:rPr>
      <w:rFonts w:ascii="Calibri" w:eastAsia="Times New Roman" w:hAnsi="Calibri" w:cs="Times New Roman"/>
      <w:b/>
      <w:bCs/>
      <w:sz w:val="28"/>
      <w:szCs w:val="28"/>
      <w:lang w:eastAsia="en-US"/>
    </w:rPr>
  </w:style>
  <w:style w:type="character" w:customStyle="1" w:styleId="Heading5Char">
    <w:name w:val="Heading 5 Char"/>
    <w:aliases w:val="D70AR5 Char,titel 5 Char"/>
    <w:link w:val="Heading5"/>
    <w:uiPriority w:val="9"/>
    <w:rPr>
      <w:rFonts w:ascii="Calibri" w:eastAsia="Times New Roman" w:hAnsi="Calibri" w:cs="Times New Roman"/>
      <w:b/>
      <w:bCs/>
      <w:i/>
      <w:iCs/>
      <w:sz w:val="26"/>
      <w:szCs w:val="26"/>
      <w:lang w:eastAsia="en-US"/>
    </w:rPr>
  </w:style>
  <w:style w:type="character" w:customStyle="1" w:styleId="Heading6Char">
    <w:name w:val="Heading 6 Char"/>
    <w:link w:val="Heading6"/>
    <w:uiPriority w:val="9"/>
    <w:rPr>
      <w:rFonts w:ascii="Calibri" w:eastAsia="Times New Roman" w:hAnsi="Calibri" w:cs="Times New Roman"/>
      <w:b/>
      <w:bCs/>
      <w:sz w:val="22"/>
      <w:szCs w:val="22"/>
      <w:lang w:eastAsia="en-US"/>
    </w:rPr>
  </w:style>
  <w:style w:type="character" w:customStyle="1" w:styleId="Heading7Char">
    <w:name w:val="Heading 7 Char"/>
    <w:link w:val="Heading7"/>
    <w:uiPriority w:val="9"/>
    <w:rPr>
      <w:rFonts w:ascii="Calibri" w:eastAsia="Times New Roman" w:hAnsi="Calibri" w:cs="Times New Roman"/>
      <w:sz w:val="24"/>
      <w:szCs w:val="24"/>
      <w:lang w:eastAsia="en-US"/>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locked/>
    <w:rsid w:val="007F6DBF"/>
    <w:rPr>
      <w:rFonts w:cs="Times New Roman"/>
    </w:rPr>
  </w:style>
  <w:style w:type="character" w:styleId="PageNumber">
    <w:name w:val="page number"/>
    <w:uiPriority w:val="99"/>
    <w:rPr>
      <w:rFonts w:cs="Times New Roman"/>
    </w:rPr>
  </w:style>
  <w:style w:type="paragraph" w:styleId="BodyTextIndent2">
    <w:name w:val="Body Text Indent 2"/>
    <w:basedOn w:val="Normal"/>
    <w:link w:val="BodyTextIndent2Char"/>
    <w:uiPriority w:val="99"/>
    <w:pPr>
      <w:ind w:left="567"/>
    </w:pPr>
    <w:rPr>
      <w:lang w:val="x-none"/>
    </w:rPr>
  </w:style>
  <w:style w:type="character" w:customStyle="1" w:styleId="BodyTextIndent2Char">
    <w:name w:val="Body Text Indent 2 Char"/>
    <w:link w:val="BodyTextIndent2"/>
    <w:uiPriority w:val="99"/>
    <w:rPr>
      <w:lang w:eastAsia="en-US"/>
    </w:rPr>
  </w:style>
  <w:style w:type="paragraph" w:styleId="Header">
    <w:name w:val="header"/>
    <w:basedOn w:val="Normal"/>
    <w:link w:val="HeaderChar"/>
    <w:uiPriority w:val="99"/>
    <w:pPr>
      <w:tabs>
        <w:tab w:val="center" w:pos="4320"/>
        <w:tab w:val="right" w:pos="8640"/>
      </w:tabs>
    </w:pPr>
    <w:rPr>
      <w:lang w:val="x-none"/>
    </w:rPr>
  </w:style>
  <w:style w:type="character" w:customStyle="1" w:styleId="HeaderChar">
    <w:name w:val="Header Char"/>
    <w:link w:val="Header"/>
    <w:uiPriority w:val="99"/>
    <w:rPr>
      <w:lang w:eastAsia="en-US"/>
    </w:rPr>
  </w:style>
  <w:style w:type="character" w:styleId="Hyperlink">
    <w:name w:val="Hyperlink"/>
    <w:uiPriority w:val="99"/>
    <w:rPr>
      <w:color w:val="0000FF"/>
      <w:u w:val="single"/>
    </w:rPr>
  </w:style>
  <w:style w:type="paragraph" w:styleId="BodyText">
    <w:name w:val="Body Text"/>
    <w:basedOn w:val="Normal"/>
    <w:link w:val="BodyTextChar"/>
    <w:uiPriority w:val="99"/>
    <w:pPr>
      <w:spacing w:after="120"/>
    </w:pPr>
    <w:rPr>
      <w:lang w:val="x-none"/>
    </w:rPr>
  </w:style>
  <w:style w:type="character" w:customStyle="1" w:styleId="BodyTextChar">
    <w:name w:val="Body Text Char"/>
    <w:link w:val="BodyText"/>
    <w:uiPriority w:val="99"/>
    <w:rPr>
      <w:lang w:eastAsia="en-US"/>
    </w:rPr>
  </w:style>
  <w:style w:type="paragraph" w:styleId="BodyTextIndent">
    <w:name w:val="Body Text Indent"/>
    <w:basedOn w:val="Normal"/>
    <w:link w:val="BodyTextIndentChar"/>
    <w:uiPriority w:val="99"/>
    <w:pPr>
      <w:ind w:left="1620" w:hanging="720"/>
    </w:pPr>
    <w:rPr>
      <w:lang w:val="x-none"/>
    </w:rPr>
  </w:style>
  <w:style w:type="character" w:customStyle="1" w:styleId="BodyTextIndentChar">
    <w:name w:val="Body Text Indent Char"/>
    <w:link w:val="BodyTextIndent"/>
    <w:uiPriority w:val="99"/>
    <w:rPr>
      <w:lang w:eastAsia="en-US"/>
    </w:rPr>
  </w:style>
  <w:style w:type="paragraph" w:styleId="BodyTextIndent3">
    <w:name w:val="Body Text Indent 3"/>
    <w:basedOn w:val="Normal"/>
    <w:link w:val="BodyTextIndent3Char"/>
    <w:uiPriority w:val="99"/>
    <w:pPr>
      <w:ind w:left="540" w:hanging="540"/>
    </w:pPr>
    <w:rPr>
      <w:sz w:val="16"/>
      <w:szCs w:val="16"/>
      <w:lang w:val="x-none"/>
    </w:rPr>
  </w:style>
  <w:style w:type="character" w:customStyle="1" w:styleId="BodyTextIndent3Char">
    <w:name w:val="Body Text Indent 3 Char"/>
    <w:link w:val="BodyTextIndent3"/>
    <w:uiPriority w:val="99"/>
    <w:rPr>
      <w:sz w:val="16"/>
      <w:szCs w:val="16"/>
      <w:lang w:eastAsia="en-US"/>
    </w:rPr>
  </w:style>
  <w:style w:type="character" w:styleId="FollowedHyperlink">
    <w:name w:val="FollowedHyperlink"/>
    <w:uiPriority w:val="99"/>
    <w:rPr>
      <w:b w:val="0"/>
      <w:color w:val="0000FF"/>
      <w:u w:val="single"/>
    </w:rPr>
  </w:style>
  <w:style w:type="paragraph" w:styleId="BodyText2">
    <w:name w:val="Body Text 2"/>
    <w:basedOn w:val="Normal"/>
    <w:link w:val="BodyText2Char"/>
    <w:uiPriority w:val="99"/>
    <w:rPr>
      <w:lang w:val="x-none"/>
    </w:rPr>
  </w:style>
  <w:style w:type="character" w:customStyle="1" w:styleId="BodyText2Char">
    <w:name w:val="Body Text 2 Char"/>
    <w:link w:val="BodyText2"/>
    <w:uiPriority w:val="99"/>
    <w:rPr>
      <w:lang w:eastAsia="en-US"/>
    </w:rPr>
  </w:style>
  <w:style w:type="paragraph" w:styleId="BalloonText">
    <w:name w:val="Balloon Text"/>
    <w:basedOn w:val="Normal"/>
    <w:link w:val="BalloonTextChar"/>
    <w:uiPriority w:val="99"/>
    <w:semiHidden/>
    <w:rPr>
      <w:rFonts w:ascii="Tahoma" w:hAnsi="Tahoma"/>
      <w:sz w:val="16"/>
    </w:rPr>
  </w:style>
  <w:style w:type="character" w:customStyle="1" w:styleId="BalloonTextChar">
    <w:name w:val="Balloon Text Char"/>
    <w:link w:val="BalloonText"/>
    <w:uiPriority w:val="99"/>
    <w:semiHidden/>
    <w:locked/>
    <w:rsid w:val="00093008"/>
    <w:rPr>
      <w:rFonts w:ascii="Tahoma" w:hAnsi="Tahoma"/>
      <w:sz w:val="16"/>
      <w:lang w:val="en-US" w:eastAsia="en-US"/>
    </w:rPr>
  </w:style>
  <w:style w:type="paragraph" w:customStyle="1" w:styleId="Listparagraf1">
    <w:name w:val="Listă paragraf1"/>
    <w:basedOn w:val="Normal"/>
    <w:uiPriority w:val="34"/>
    <w:qFormat/>
    <w:rsid w:val="00B616DA"/>
    <w:pPr>
      <w:ind w:left="720"/>
    </w:pPr>
  </w:style>
  <w:style w:type="paragraph" w:customStyle="1" w:styleId="BMSBodyText">
    <w:name w:val="BMS Body Text"/>
    <w:link w:val="BMSBodyTextChar"/>
    <w:qFormat/>
    <w:rsid w:val="00FA3B0B"/>
    <w:pPr>
      <w:spacing w:before="120" w:after="120" w:line="300" w:lineRule="auto"/>
      <w:jc w:val="both"/>
    </w:pPr>
    <w:rPr>
      <w:color w:val="000000"/>
      <w:sz w:val="24"/>
    </w:rPr>
  </w:style>
  <w:style w:type="character" w:customStyle="1" w:styleId="BMSBodyTextChar">
    <w:name w:val="BMS Body Text Char"/>
    <w:link w:val="BMSBodyText"/>
    <w:locked/>
    <w:rsid w:val="00FA3B0B"/>
    <w:rPr>
      <w:color w:val="000000"/>
      <w:sz w:val="24"/>
      <w:lang w:val="en-US" w:eastAsia="en-US" w:bidi="ar-SA"/>
    </w:rPr>
  </w:style>
  <w:style w:type="character" w:styleId="CommentReference">
    <w:name w:val="annotation reference"/>
    <w:semiHidden/>
    <w:unhideWhenUsed/>
    <w:rsid w:val="009944DE"/>
    <w:rPr>
      <w:sz w:val="16"/>
    </w:rPr>
  </w:style>
  <w:style w:type="paragraph" w:styleId="CommentText">
    <w:name w:val="annotation text"/>
    <w:aliases w:val=" Car17, Car17 Car, Char,Annotationtext,Char Char Char,Char Char1,Comment Text Char Char,Comment Text Char Char Char Char,Comment Text Char Char1,Comment Text Char1,Comment Text Char1 Char,Comment Text Char1 Char Char,Car17,Car17 Car"/>
    <w:basedOn w:val="Normal"/>
    <w:link w:val="CommentTextChar"/>
    <w:unhideWhenUsed/>
    <w:qFormat/>
    <w:rsid w:val="009944DE"/>
    <w:rPr>
      <w:lang w:val="x-none" w:eastAsia="x-none"/>
    </w:rPr>
  </w:style>
  <w:style w:type="character" w:customStyle="1" w:styleId="CommentTextChar">
    <w:name w:val="Comment Text Char"/>
    <w:aliases w:val=" Car17 Char, Car17 Car Char, Char Char,Annotationtext Char,Char Char Char Char,Char Char1 Char,Comment Text Char Char Char,Comment Text Char Char Char Char Char,Comment Text Char Char1 Char,Comment Text Char1 Char1,Car17 Char"/>
    <w:link w:val="CommentText"/>
    <w:qFormat/>
    <w:locked/>
    <w:rsid w:val="009944DE"/>
    <w:rPr>
      <w:rFonts w:cs="Times New Roman"/>
    </w:rPr>
  </w:style>
  <w:style w:type="paragraph" w:styleId="CommentSubject">
    <w:name w:val="annotation subject"/>
    <w:basedOn w:val="CommentText"/>
    <w:next w:val="CommentText"/>
    <w:link w:val="CommentSubjectChar"/>
    <w:uiPriority w:val="99"/>
    <w:semiHidden/>
    <w:unhideWhenUsed/>
    <w:rsid w:val="009944DE"/>
    <w:rPr>
      <w:b/>
    </w:rPr>
  </w:style>
  <w:style w:type="character" w:customStyle="1" w:styleId="CommentSubjectChar">
    <w:name w:val="Comment Subject Char"/>
    <w:link w:val="CommentSubject"/>
    <w:uiPriority w:val="99"/>
    <w:semiHidden/>
    <w:locked/>
    <w:rsid w:val="009944DE"/>
    <w:rPr>
      <w:rFonts w:cs="Times New Roman"/>
      <w:b/>
    </w:rPr>
  </w:style>
  <w:style w:type="paragraph" w:customStyle="1" w:styleId="EMEABodyText">
    <w:name w:val="EMEA Body Text"/>
    <w:basedOn w:val="Normal"/>
    <w:link w:val="EMEABodyTextChar1"/>
    <w:uiPriority w:val="99"/>
    <w:qFormat/>
    <w:rsid w:val="001B551C"/>
    <w:rPr>
      <w:sz w:val="22"/>
      <w:lang w:val="en-GB"/>
    </w:rPr>
  </w:style>
  <w:style w:type="paragraph" w:customStyle="1" w:styleId="EMEATableLeft">
    <w:name w:val="EMEA Table Left"/>
    <w:basedOn w:val="Normal"/>
    <w:rsid w:val="00507B1F"/>
    <w:pPr>
      <w:keepNext/>
      <w:keepLines/>
    </w:pPr>
    <w:rPr>
      <w:sz w:val="22"/>
      <w:lang w:val="en-GB"/>
    </w:rPr>
  </w:style>
  <w:style w:type="paragraph" w:customStyle="1" w:styleId="BMSTableTextChar">
    <w:name w:val="BMS Table Text Char"/>
    <w:link w:val="BMSTableTextCharChar"/>
    <w:rsid w:val="001973BF"/>
    <w:pPr>
      <w:tabs>
        <w:tab w:val="left" w:pos="360"/>
      </w:tabs>
      <w:spacing w:before="60" w:after="60"/>
      <w:jc w:val="center"/>
    </w:pPr>
  </w:style>
  <w:style w:type="character" w:customStyle="1" w:styleId="BMSTableTextCharChar">
    <w:name w:val="BMS Table Text Char Char"/>
    <w:link w:val="BMSTableTextChar"/>
    <w:locked/>
    <w:rsid w:val="001973BF"/>
    <w:rPr>
      <w:lang w:val="en-US" w:eastAsia="en-US" w:bidi="ar-SA"/>
    </w:rPr>
  </w:style>
  <w:style w:type="paragraph" w:customStyle="1" w:styleId="BMSTableHeaderChar">
    <w:name w:val="BMS Table Header Char"/>
    <w:basedOn w:val="BMSTableTextChar"/>
    <w:link w:val="BMSTableHeaderCharChar"/>
    <w:rsid w:val="001973BF"/>
    <w:rPr>
      <w:b/>
    </w:rPr>
  </w:style>
  <w:style w:type="character" w:customStyle="1" w:styleId="BMSTableHeaderCharChar">
    <w:name w:val="BMS Table Header Char Char"/>
    <w:link w:val="BMSTableHeaderChar"/>
    <w:locked/>
    <w:rsid w:val="001973BF"/>
    <w:rPr>
      <w:b/>
      <w:lang w:val="en-US" w:eastAsia="en-US"/>
    </w:rPr>
  </w:style>
  <w:style w:type="character" w:customStyle="1" w:styleId="BMSSuperscript">
    <w:name w:val="BMS Superscript"/>
    <w:rsid w:val="001973BF"/>
    <w:rPr>
      <w:sz w:val="28"/>
      <w:vertAlign w:val="superscript"/>
    </w:rPr>
  </w:style>
  <w:style w:type="paragraph" w:customStyle="1" w:styleId="BMSTableText">
    <w:name w:val="BMS Table Text"/>
    <w:uiPriority w:val="99"/>
    <w:rsid w:val="001973BF"/>
    <w:pPr>
      <w:tabs>
        <w:tab w:val="left" w:pos="360"/>
      </w:tabs>
      <w:spacing w:before="60" w:after="60"/>
      <w:jc w:val="center"/>
    </w:pPr>
    <w:rPr>
      <w:sz w:val="22"/>
    </w:rPr>
  </w:style>
  <w:style w:type="character" w:styleId="Strong">
    <w:name w:val="Strong"/>
    <w:uiPriority w:val="22"/>
    <w:qFormat/>
    <w:rsid w:val="00C65F59"/>
    <w:rPr>
      <w:b/>
    </w:rPr>
  </w:style>
  <w:style w:type="paragraph" w:customStyle="1" w:styleId="EMEATitle">
    <w:name w:val="EMEA Title"/>
    <w:basedOn w:val="Normal"/>
    <w:qFormat/>
    <w:rsid w:val="00C018CC"/>
    <w:pPr>
      <w:jc w:val="center"/>
    </w:pPr>
    <w:rPr>
      <w:b/>
      <w:sz w:val="22"/>
      <w:szCs w:val="22"/>
    </w:rPr>
  </w:style>
  <w:style w:type="paragraph" w:customStyle="1" w:styleId="EMEAHeading1">
    <w:name w:val="EMEA Heading 1"/>
    <w:basedOn w:val="Normal"/>
    <w:qFormat/>
    <w:rsid w:val="00C018CC"/>
    <w:rPr>
      <w:b/>
      <w:sz w:val="22"/>
      <w:szCs w:val="22"/>
    </w:rPr>
  </w:style>
  <w:style w:type="paragraph" w:customStyle="1" w:styleId="EMEAHeading2">
    <w:name w:val="EMEA Heading 2"/>
    <w:basedOn w:val="Normal"/>
    <w:qFormat/>
    <w:rsid w:val="00B067B9"/>
    <w:rPr>
      <w:b/>
      <w:sz w:val="22"/>
      <w:szCs w:val="22"/>
    </w:rPr>
  </w:style>
  <w:style w:type="paragraph" w:customStyle="1" w:styleId="EMEABodyTextIndent">
    <w:name w:val="EMEA Body Text Indent"/>
    <w:basedOn w:val="EMEABodyText"/>
    <w:uiPriority w:val="99"/>
    <w:qFormat/>
    <w:rsid w:val="00B1301B"/>
    <w:pPr>
      <w:numPr>
        <w:numId w:val="1"/>
      </w:numPr>
      <w:tabs>
        <w:tab w:val="left" w:pos="709"/>
      </w:tabs>
    </w:pPr>
  </w:style>
  <w:style w:type="paragraph" w:customStyle="1" w:styleId="EMEATitlePAC">
    <w:name w:val="EMEA Title PAC"/>
    <w:basedOn w:val="Normal"/>
    <w:qFormat/>
    <w:rsid w:val="00F301BE"/>
    <w:pPr>
      <w:pBdr>
        <w:top w:val="single" w:sz="4" w:space="1" w:color="auto"/>
        <w:left w:val="single" w:sz="4" w:space="4" w:color="auto"/>
        <w:bottom w:val="single" w:sz="4" w:space="1" w:color="auto"/>
        <w:right w:val="single" w:sz="4" w:space="4" w:color="auto"/>
      </w:pBdr>
    </w:pPr>
    <w:rPr>
      <w:b/>
      <w:sz w:val="22"/>
      <w:szCs w:val="22"/>
    </w:rPr>
  </w:style>
  <w:style w:type="paragraph" w:customStyle="1" w:styleId="EMEAAddress">
    <w:name w:val="EMEA Address"/>
    <w:basedOn w:val="Normal"/>
    <w:qFormat/>
    <w:rsid w:val="00374704"/>
    <w:pPr>
      <w:keepNext/>
      <w:keepLines/>
    </w:pPr>
    <w:rPr>
      <w:sz w:val="22"/>
      <w:szCs w:val="22"/>
    </w:rPr>
  </w:style>
  <w:style w:type="character" w:customStyle="1" w:styleId="EMEABodyTextChar1">
    <w:name w:val="EMEA Body Text Char1"/>
    <w:link w:val="EMEABodyText"/>
    <w:locked/>
    <w:rsid w:val="00E32855"/>
    <w:rPr>
      <w:sz w:val="22"/>
      <w:lang w:val="en-GB" w:eastAsia="en-US"/>
    </w:rPr>
  </w:style>
  <w:style w:type="character" w:customStyle="1" w:styleId="EMEABodyTextChar">
    <w:name w:val="EMEA Body Text Char"/>
    <w:uiPriority w:val="99"/>
    <w:locked/>
    <w:rsid w:val="00AB6408"/>
    <w:rPr>
      <w:rFonts w:ascii="Times New Roman" w:hAnsi="Times New Roman"/>
      <w:sz w:val="22"/>
      <w:lang w:val="x-none" w:eastAsia="en-US"/>
    </w:rPr>
  </w:style>
  <w:style w:type="paragraph" w:customStyle="1" w:styleId="EMEAHeading3">
    <w:name w:val="EMEA Heading 3"/>
    <w:basedOn w:val="EMEABodyText"/>
    <w:next w:val="EMEABodyText"/>
    <w:rsid w:val="003A1F3E"/>
    <w:pPr>
      <w:keepNext/>
      <w:keepLines/>
      <w:outlineLvl w:val="2"/>
    </w:pPr>
    <w:rPr>
      <w:b/>
    </w:rPr>
  </w:style>
  <w:style w:type="paragraph" w:customStyle="1" w:styleId="Revizuire1">
    <w:name w:val="Revizuire1"/>
    <w:hidden/>
    <w:uiPriority w:val="99"/>
    <w:semiHidden/>
    <w:rsid w:val="002E1F94"/>
  </w:style>
  <w:style w:type="paragraph" w:customStyle="1" w:styleId="BMSTableHeader">
    <w:name w:val="BMS Table Header"/>
    <w:basedOn w:val="BMSTableText"/>
    <w:uiPriority w:val="99"/>
    <w:rsid w:val="0052643D"/>
    <w:rPr>
      <w:b/>
      <w:sz w:val="20"/>
    </w:rPr>
  </w:style>
  <w:style w:type="paragraph" w:customStyle="1" w:styleId="BMSTableTitle">
    <w:name w:val="BMS Table Title"/>
    <w:link w:val="BMSTableTitleChar"/>
    <w:uiPriority w:val="99"/>
    <w:rsid w:val="0052643D"/>
    <w:pPr>
      <w:keepNext/>
      <w:keepLines/>
      <w:tabs>
        <w:tab w:val="left" w:pos="2160"/>
      </w:tabs>
      <w:spacing w:before="120" w:after="120"/>
      <w:ind w:left="2160" w:hanging="2160"/>
    </w:pPr>
    <w:rPr>
      <w:b/>
      <w:sz w:val="24"/>
    </w:rPr>
  </w:style>
  <w:style w:type="character" w:customStyle="1" w:styleId="BMSTableTitleChar">
    <w:name w:val="BMS Table Title Char"/>
    <w:link w:val="BMSTableTitle"/>
    <w:uiPriority w:val="99"/>
    <w:locked/>
    <w:rsid w:val="0052643D"/>
    <w:rPr>
      <w:b/>
      <w:sz w:val="24"/>
      <w:lang w:val="en-US" w:eastAsia="en-US" w:bidi="ar-SA"/>
    </w:rPr>
  </w:style>
  <w:style w:type="character" w:customStyle="1" w:styleId="DeltaViewInsertion">
    <w:name w:val="DeltaView Insertion"/>
    <w:uiPriority w:val="99"/>
    <w:rsid w:val="00D40E82"/>
    <w:rPr>
      <w:color w:val="0000FF"/>
      <w:u w:val="double"/>
    </w:rPr>
  </w:style>
  <w:style w:type="paragraph" w:customStyle="1" w:styleId="No-numheading3Agency">
    <w:name w:val="No-num heading 3 (Agency)"/>
    <w:basedOn w:val="Normal"/>
    <w:next w:val="Normal"/>
    <w:link w:val="No-numheading3AgencyChar"/>
    <w:rsid w:val="00523068"/>
    <w:pPr>
      <w:keepNext/>
      <w:spacing w:before="280" w:after="220"/>
      <w:outlineLvl w:val="2"/>
    </w:pPr>
    <w:rPr>
      <w:rFonts w:ascii="Verdana" w:hAnsi="Verdana"/>
      <w:b/>
      <w:kern w:val="32"/>
      <w:sz w:val="22"/>
      <w:lang w:val="x-none" w:eastAsia="x-none"/>
    </w:rPr>
  </w:style>
  <w:style w:type="character" w:customStyle="1" w:styleId="No-numheading3AgencyChar">
    <w:name w:val="No-num heading 3 (Agency) Char"/>
    <w:link w:val="No-numheading3Agency"/>
    <w:locked/>
    <w:rsid w:val="00523068"/>
    <w:rPr>
      <w:rFonts w:ascii="Verdana" w:eastAsia="Times New Roman" w:hAnsi="Verdana"/>
      <w:b/>
      <w:kern w:val="32"/>
      <w:sz w:val="22"/>
      <w:lang w:val="x-none" w:eastAsia="x-none"/>
    </w:rPr>
  </w:style>
  <w:style w:type="paragraph" w:styleId="TOC2">
    <w:name w:val="toc 2"/>
    <w:basedOn w:val="Normal"/>
    <w:next w:val="Normal"/>
    <w:autoRedefine/>
    <w:uiPriority w:val="99"/>
    <w:semiHidden/>
    <w:rsid w:val="00523068"/>
    <w:pPr>
      <w:ind w:left="220"/>
    </w:pPr>
    <w:rPr>
      <w:sz w:val="22"/>
      <w:lang w:val="en-GB"/>
    </w:rPr>
  </w:style>
  <w:style w:type="paragraph" w:customStyle="1" w:styleId="Style1">
    <w:name w:val="Style1"/>
    <w:basedOn w:val="No-numheading3Agency"/>
    <w:uiPriority w:val="99"/>
    <w:qFormat/>
    <w:rsid w:val="00B278D5"/>
    <w:pPr>
      <w:spacing w:before="0" w:after="0"/>
      <w:jc w:val="center"/>
    </w:pPr>
    <w:rPr>
      <w:rFonts w:ascii="Times New Roman" w:hAnsi="Times New Roman"/>
    </w:rPr>
  </w:style>
  <w:style w:type="paragraph" w:styleId="TOC7">
    <w:name w:val="toc 7"/>
    <w:basedOn w:val="Normal"/>
    <w:next w:val="Normal"/>
    <w:autoRedefine/>
    <w:uiPriority w:val="99"/>
    <w:semiHidden/>
    <w:unhideWhenUsed/>
    <w:rsid w:val="008A585E"/>
    <w:pPr>
      <w:ind w:left="1200"/>
    </w:pPr>
  </w:style>
  <w:style w:type="paragraph" w:customStyle="1" w:styleId="Revizuire2">
    <w:name w:val="Revizuire2"/>
    <w:hidden/>
    <w:uiPriority w:val="99"/>
    <w:semiHidden/>
    <w:rsid w:val="00193707"/>
  </w:style>
  <w:style w:type="character" w:customStyle="1" w:styleId="UnresolvedMention1">
    <w:name w:val="Unresolved Mention1"/>
    <w:uiPriority w:val="99"/>
    <w:unhideWhenUsed/>
    <w:rsid w:val="00980299"/>
    <w:rPr>
      <w:color w:val="808080"/>
      <w:shd w:val="clear" w:color="auto" w:fill="E6E6E6"/>
    </w:rPr>
  </w:style>
  <w:style w:type="character" w:customStyle="1" w:styleId="UnresolvedMention2">
    <w:name w:val="Unresolved Mention2"/>
    <w:uiPriority w:val="99"/>
    <w:semiHidden/>
    <w:unhideWhenUsed/>
    <w:rsid w:val="006B1C48"/>
    <w:rPr>
      <w:color w:val="605E5C"/>
      <w:shd w:val="clear" w:color="auto" w:fill="E1DFDD"/>
    </w:rPr>
  </w:style>
  <w:style w:type="paragraph" w:customStyle="1" w:styleId="BodytextAgency0">
    <w:name w:val="Body text (Agency)"/>
    <w:basedOn w:val="Normal"/>
    <w:link w:val="BodytextAgencyChar"/>
    <w:qFormat/>
    <w:rsid w:val="00AF2A8A"/>
    <w:pPr>
      <w:spacing w:after="140" w:line="280" w:lineRule="atLeast"/>
    </w:pPr>
    <w:rPr>
      <w:rFonts w:ascii="Verdana" w:hAnsi="Verdana"/>
      <w:snapToGrid w:val="0"/>
      <w:sz w:val="18"/>
      <w:lang w:val="en-GB" w:eastAsia="fr-LU"/>
    </w:rPr>
  </w:style>
  <w:style w:type="paragraph" w:customStyle="1" w:styleId="Revizuire3">
    <w:name w:val="Revizuire3"/>
    <w:hidden/>
    <w:uiPriority w:val="99"/>
    <w:semiHidden/>
    <w:rsid w:val="00C71F45"/>
  </w:style>
  <w:style w:type="character" w:customStyle="1" w:styleId="UnresolvedMention3">
    <w:name w:val="Unresolved Mention3"/>
    <w:uiPriority w:val="99"/>
    <w:semiHidden/>
    <w:unhideWhenUsed/>
    <w:rsid w:val="001B377F"/>
    <w:rPr>
      <w:color w:val="605E5C"/>
      <w:shd w:val="clear" w:color="auto" w:fill="E1DFDD"/>
    </w:rPr>
  </w:style>
  <w:style w:type="character" w:customStyle="1" w:styleId="BodytextAgencyChar">
    <w:name w:val="Body text (Agency) Char"/>
    <w:link w:val="BodytextAgency0"/>
    <w:qFormat/>
    <w:locked/>
    <w:rsid w:val="00387B86"/>
    <w:rPr>
      <w:rFonts w:ascii="Verdana" w:hAnsi="Verdana"/>
      <w:snapToGrid w:val="0"/>
      <w:sz w:val="18"/>
      <w:lang w:val="en-GB" w:eastAsia="fr-LU"/>
    </w:rPr>
  </w:style>
  <w:style w:type="paragraph" w:styleId="Revision">
    <w:name w:val="Revision"/>
    <w:hidden/>
    <w:uiPriority w:val="99"/>
    <w:semiHidden/>
    <w:rsid w:val="00DF4EBB"/>
  </w:style>
  <w:style w:type="character" w:styleId="UnresolvedMention">
    <w:name w:val="Unresolved Mention"/>
    <w:uiPriority w:val="99"/>
    <w:semiHidden/>
    <w:unhideWhenUsed/>
    <w:rsid w:val="008577A9"/>
    <w:rPr>
      <w:color w:val="605E5C"/>
      <w:shd w:val="clear" w:color="auto" w:fill="E1DFDD"/>
    </w:rPr>
  </w:style>
  <w:style w:type="character" w:customStyle="1" w:styleId="ui-provider">
    <w:name w:val="ui-provider"/>
    <w:rsid w:val="00E47AC6"/>
  </w:style>
  <w:style w:type="paragraph" w:styleId="ListParagraph">
    <w:name w:val="List Paragraph"/>
    <w:basedOn w:val="Normal"/>
    <w:uiPriority w:val="34"/>
    <w:qFormat/>
    <w:rsid w:val="007E5718"/>
    <w:pPr>
      <w:ind w:left="720"/>
      <w:contextualSpacing/>
    </w:pPr>
    <w:rPr>
      <w:sz w:val="22"/>
      <w:szCs w:val="24"/>
      <w:lang w:val="sv-SE" w:eastAsia="en-GB"/>
    </w:rPr>
  </w:style>
  <w:style w:type="character" w:customStyle="1" w:styleId="Heading8Char">
    <w:name w:val="Heading 8 Char"/>
    <w:basedOn w:val="DefaultParagraphFont"/>
    <w:link w:val="Heading8"/>
    <w:uiPriority w:val="9"/>
    <w:rsid w:val="00472663"/>
    <w:rPr>
      <w:i/>
      <w:iCs/>
      <w:lang w:val="sv-SE" w:eastAsia="x-none"/>
    </w:rPr>
  </w:style>
  <w:style w:type="character" w:customStyle="1" w:styleId="Heading9Char">
    <w:name w:val="Heading 9 Char"/>
    <w:basedOn w:val="DefaultParagraphFont"/>
    <w:link w:val="Heading9"/>
    <w:uiPriority w:val="9"/>
    <w:rsid w:val="00472663"/>
    <w:rPr>
      <w:b/>
      <w:bCs/>
      <w:u w:val="single"/>
      <w:lang w:val="sv-SE" w:eastAsia="x-none"/>
    </w:rPr>
  </w:style>
  <w:style w:type="paragraph" w:customStyle="1" w:styleId="Inforubrik2">
    <w:name w:val="Info rubrik 2"/>
    <w:basedOn w:val="Heading1"/>
    <w:uiPriority w:val="99"/>
    <w:rsid w:val="00472663"/>
    <w:pPr>
      <w:pageBreakBefore/>
      <w:spacing w:before="120" w:after="120"/>
    </w:pPr>
    <w:rPr>
      <w:caps w:val="0"/>
      <w:color w:val="auto"/>
      <w:kern w:val="0"/>
      <w:sz w:val="24"/>
      <w:szCs w:val="24"/>
      <w:lang w:val="sv-SE"/>
    </w:rPr>
  </w:style>
  <w:style w:type="paragraph" w:styleId="TOC1">
    <w:name w:val="toc 1"/>
    <w:basedOn w:val="Normal"/>
    <w:next w:val="Normal"/>
    <w:autoRedefine/>
    <w:uiPriority w:val="99"/>
    <w:semiHidden/>
    <w:rsid w:val="00472663"/>
    <w:pPr>
      <w:widowControl w:val="0"/>
      <w:tabs>
        <w:tab w:val="right" w:leader="dot" w:pos="9360"/>
      </w:tabs>
      <w:spacing w:line="360" w:lineRule="auto"/>
    </w:pPr>
    <w:rPr>
      <w:b/>
      <w:bCs/>
      <w:sz w:val="22"/>
      <w:szCs w:val="22"/>
      <w:lang w:val="sv-SE"/>
    </w:rPr>
  </w:style>
  <w:style w:type="paragraph" w:customStyle="1" w:styleId="Title1">
    <w:name w:val="Title 1"/>
    <w:uiPriority w:val="99"/>
    <w:rsid w:val="00472663"/>
    <w:pPr>
      <w:keepNext/>
      <w:ind w:left="851" w:hanging="851"/>
    </w:pPr>
    <w:rPr>
      <w:b/>
      <w:bCs/>
      <w:caps/>
      <w:sz w:val="32"/>
      <w:szCs w:val="32"/>
      <w:lang w:val="sv-SE"/>
    </w:rPr>
  </w:style>
  <w:style w:type="paragraph" w:customStyle="1" w:styleId="Annexheading2">
    <w:name w:val="Annex heading2"/>
    <w:basedOn w:val="Annexheading"/>
    <w:uiPriority w:val="99"/>
    <w:rsid w:val="00472663"/>
  </w:style>
  <w:style w:type="paragraph" w:customStyle="1" w:styleId="Annexheading">
    <w:name w:val="Annex heading"/>
    <w:basedOn w:val="Normal"/>
    <w:next w:val="Normal"/>
    <w:uiPriority w:val="99"/>
    <w:rsid w:val="00472663"/>
    <w:pPr>
      <w:jc w:val="center"/>
    </w:pPr>
    <w:rPr>
      <w:b/>
      <w:bCs/>
      <w:sz w:val="28"/>
      <w:szCs w:val="28"/>
      <w:lang w:val="sv-SE"/>
    </w:rPr>
  </w:style>
  <w:style w:type="paragraph" w:styleId="TOC3">
    <w:name w:val="toc 3"/>
    <w:basedOn w:val="Normal"/>
    <w:next w:val="Normal"/>
    <w:autoRedefine/>
    <w:uiPriority w:val="99"/>
    <w:semiHidden/>
    <w:rsid w:val="00472663"/>
    <w:pPr>
      <w:tabs>
        <w:tab w:val="left" w:pos="1276"/>
        <w:tab w:val="right" w:leader="dot" w:pos="9360"/>
        <w:tab w:val="right" w:leader="dot" w:pos="9394"/>
      </w:tabs>
      <w:ind w:left="440"/>
    </w:pPr>
    <w:rPr>
      <w:sz w:val="22"/>
      <w:szCs w:val="22"/>
      <w:lang w:val="sv-SE" w:eastAsia="en-GB"/>
    </w:rPr>
  </w:style>
  <w:style w:type="paragraph" w:styleId="TOC4">
    <w:name w:val="toc 4"/>
    <w:basedOn w:val="Normal"/>
    <w:next w:val="Normal"/>
    <w:autoRedefine/>
    <w:uiPriority w:val="99"/>
    <w:semiHidden/>
    <w:rsid w:val="00472663"/>
    <w:pPr>
      <w:ind w:left="660"/>
    </w:pPr>
    <w:rPr>
      <w:sz w:val="22"/>
      <w:szCs w:val="22"/>
      <w:lang w:val="sv-SE" w:eastAsia="en-GB"/>
    </w:rPr>
  </w:style>
  <w:style w:type="paragraph" w:styleId="TOC5">
    <w:name w:val="toc 5"/>
    <w:basedOn w:val="Normal"/>
    <w:next w:val="Normal"/>
    <w:autoRedefine/>
    <w:uiPriority w:val="99"/>
    <w:semiHidden/>
    <w:rsid w:val="00472663"/>
    <w:pPr>
      <w:ind w:left="880"/>
    </w:pPr>
    <w:rPr>
      <w:sz w:val="22"/>
      <w:szCs w:val="22"/>
      <w:lang w:val="sv-SE" w:eastAsia="en-GB"/>
    </w:rPr>
  </w:style>
  <w:style w:type="paragraph" w:styleId="TOC6">
    <w:name w:val="toc 6"/>
    <w:basedOn w:val="Normal"/>
    <w:next w:val="Normal"/>
    <w:autoRedefine/>
    <w:uiPriority w:val="99"/>
    <w:semiHidden/>
    <w:rsid w:val="00472663"/>
    <w:pPr>
      <w:ind w:left="1100"/>
    </w:pPr>
    <w:rPr>
      <w:sz w:val="22"/>
      <w:szCs w:val="22"/>
      <w:lang w:val="sv-SE" w:eastAsia="en-GB"/>
    </w:rPr>
  </w:style>
  <w:style w:type="paragraph" w:styleId="TOC8">
    <w:name w:val="toc 8"/>
    <w:basedOn w:val="Normal"/>
    <w:next w:val="Normal"/>
    <w:autoRedefine/>
    <w:uiPriority w:val="99"/>
    <w:semiHidden/>
    <w:rsid w:val="00472663"/>
    <w:pPr>
      <w:ind w:left="1540"/>
    </w:pPr>
    <w:rPr>
      <w:sz w:val="22"/>
      <w:szCs w:val="22"/>
      <w:lang w:val="sv-SE" w:eastAsia="en-GB"/>
    </w:rPr>
  </w:style>
  <w:style w:type="paragraph" w:styleId="TOC9">
    <w:name w:val="toc 9"/>
    <w:basedOn w:val="Normal"/>
    <w:next w:val="Normal"/>
    <w:autoRedefine/>
    <w:uiPriority w:val="99"/>
    <w:semiHidden/>
    <w:rsid w:val="00472663"/>
    <w:pPr>
      <w:ind w:left="1760"/>
    </w:pPr>
    <w:rPr>
      <w:sz w:val="22"/>
      <w:szCs w:val="22"/>
      <w:lang w:val="sv-SE" w:eastAsia="en-GB"/>
    </w:rPr>
  </w:style>
  <w:style w:type="paragraph" w:styleId="DocumentMap">
    <w:name w:val="Document Map"/>
    <w:basedOn w:val="Normal"/>
    <w:link w:val="DocumentMapChar"/>
    <w:uiPriority w:val="99"/>
    <w:semiHidden/>
    <w:rsid w:val="00472663"/>
    <w:pPr>
      <w:shd w:val="clear" w:color="auto" w:fill="000080"/>
    </w:pPr>
    <w:rPr>
      <w:rFonts w:ascii="Tahoma" w:hAnsi="Tahoma"/>
      <w:lang w:val="sv-SE" w:eastAsia="x-none"/>
    </w:rPr>
  </w:style>
  <w:style w:type="character" w:customStyle="1" w:styleId="DocumentMapChar">
    <w:name w:val="Document Map Char"/>
    <w:basedOn w:val="DefaultParagraphFont"/>
    <w:link w:val="DocumentMap"/>
    <w:uiPriority w:val="99"/>
    <w:semiHidden/>
    <w:rsid w:val="00472663"/>
    <w:rPr>
      <w:rFonts w:ascii="Tahoma" w:hAnsi="Tahoma"/>
      <w:shd w:val="clear" w:color="auto" w:fill="000080"/>
      <w:lang w:val="sv-SE" w:eastAsia="x-none"/>
    </w:rPr>
  </w:style>
  <w:style w:type="paragraph" w:styleId="BodyText3">
    <w:name w:val="Body Text 3"/>
    <w:basedOn w:val="Normal"/>
    <w:link w:val="BodyText3Char"/>
    <w:uiPriority w:val="99"/>
    <w:rsid w:val="00472663"/>
    <w:rPr>
      <w:i/>
      <w:iCs/>
      <w:lang w:val="sv-SE" w:eastAsia="x-none"/>
    </w:rPr>
  </w:style>
  <w:style w:type="character" w:customStyle="1" w:styleId="BodyText3Char">
    <w:name w:val="Body Text 3 Char"/>
    <w:basedOn w:val="DefaultParagraphFont"/>
    <w:link w:val="BodyText3"/>
    <w:uiPriority w:val="99"/>
    <w:rsid w:val="00472663"/>
    <w:rPr>
      <w:i/>
      <w:iCs/>
      <w:lang w:val="sv-SE" w:eastAsia="x-none"/>
    </w:rPr>
  </w:style>
  <w:style w:type="paragraph" w:customStyle="1" w:styleId="FooterAgency">
    <w:name w:val="Footer (Agency)"/>
    <w:basedOn w:val="Normal"/>
    <w:link w:val="FooterAgencyCharChar"/>
    <w:uiPriority w:val="99"/>
    <w:rsid w:val="00472663"/>
    <w:rPr>
      <w:rFonts w:ascii="Verdana" w:hAnsi="Verdana"/>
      <w:color w:val="6D6F71"/>
      <w:sz w:val="14"/>
      <w:szCs w:val="14"/>
      <w:lang w:val="sv-SE" w:eastAsia="en-GB"/>
    </w:rPr>
  </w:style>
  <w:style w:type="character" w:customStyle="1" w:styleId="FooterAgencyCharChar">
    <w:name w:val="Footer (Agency) Char Char"/>
    <w:link w:val="FooterAgency"/>
    <w:uiPriority w:val="99"/>
    <w:locked/>
    <w:rsid w:val="00472663"/>
    <w:rPr>
      <w:rFonts w:ascii="Verdana" w:hAnsi="Verdana"/>
      <w:color w:val="6D6F71"/>
      <w:sz w:val="14"/>
      <w:szCs w:val="14"/>
      <w:lang w:val="sv-SE" w:eastAsia="en-GB"/>
    </w:rPr>
  </w:style>
  <w:style w:type="paragraph" w:customStyle="1" w:styleId="FooterblueAgency">
    <w:name w:val="Footer blue (Agency)"/>
    <w:basedOn w:val="Normal"/>
    <w:link w:val="FooterblueAgencyCharChar"/>
    <w:uiPriority w:val="99"/>
    <w:rsid w:val="00472663"/>
    <w:rPr>
      <w:rFonts w:ascii="Verdana" w:hAnsi="Verdana"/>
      <w:b/>
      <w:color w:val="003399"/>
      <w:sz w:val="14"/>
      <w:szCs w:val="14"/>
      <w:lang w:val="sv-SE" w:eastAsia="en-GB"/>
    </w:rPr>
  </w:style>
  <w:style w:type="character" w:customStyle="1" w:styleId="FooterblueAgencyCharChar">
    <w:name w:val="Footer blue (Agency) Char Char"/>
    <w:link w:val="FooterblueAgency"/>
    <w:uiPriority w:val="99"/>
    <w:locked/>
    <w:rsid w:val="00472663"/>
    <w:rPr>
      <w:rFonts w:ascii="Verdana" w:hAnsi="Verdana"/>
      <w:b/>
      <w:color w:val="003399"/>
      <w:sz w:val="14"/>
      <w:szCs w:val="14"/>
      <w:lang w:val="sv-SE" w:eastAsia="en-GB"/>
    </w:rPr>
  </w:style>
  <w:style w:type="table" w:customStyle="1" w:styleId="3">
    <w:name w:val="3"/>
    <w:uiPriority w:val="99"/>
    <w:rsid w:val="00472663"/>
    <w:pPr>
      <w:widowControl w:val="0"/>
      <w:autoSpaceDE w:val="0"/>
      <w:autoSpaceDN w:val="0"/>
      <w:adjustRightInd w:val="0"/>
    </w:pPr>
    <w:rPr>
      <w:sz w:val="24"/>
      <w:szCs w:val="24"/>
      <w:lang w:val="sv-SE" w:eastAsia="en-GB"/>
    </w:rPr>
    <w:tblPr>
      <w:tblInd w:w="0" w:type="dxa"/>
      <w:tblCellMar>
        <w:top w:w="0" w:type="dxa"/>
        <w:left w:w="108" w:type="dxa"/>
        <w:bottom w:w="0" w:type="dxa"/>
        <w:right w:w="108" w:type="dxa"/>
      </w:tblCellMar>
    </w:tblPr>
  </w:style>
  <w:style w:type="table" w:customStyle="1" w:styleId="TablegridAgencyblank">
    <w:name w:val="Table grid (Agency) blank"/>
    <w:uiPriority w:val="99"/>
    <w:rsid w:val="00472663"/>
    <w:rPr>
      <w:rFonts w:ascii="Verdana" w:eastAsia="SimSun" w:hAnsi="Verdana"/>
      <w:sz w:val="18"/>
      <w:lang w:val="sv-SE"/>
    </w:rPr>
    <w:tblPr>
      <w:tblInd w:w="0" w:type="dxa"/>
      <w:tblCellMar>
        <w:top w:w="0" w:type="dxa"/>
        <w:left w:w="108" w:type="dxa"/>
        <w:bottom w:w="0" w:type="dxa"/>
        <w:right w:w="108" w:type="dxa"/>
      </w:tblCellMar>
    </w:tblPr>
  </w:style>
  <w:style w:type="paragraph" w:customStyle="1" w:styleId="PagenumberAgency">
    <w:name w:val="Page number (Agency)"/>
    <w:basedOn w:val="FooterAgency"/>
    <w:next w:val="FooterAgency"/>
    <w:link w:val="PagenumberAgencyCharChar"/>
    <w:uiPriority w:val="99"/>
    <w:rsid w:val="00472663"/>
    <w:pPr>
      <w:tabs>
        <w:tab w:val="right" w:pos="9781"/>
      </w:tabs>
      <w:jc w:val="right"/>
    </w:pPr>
  </w:style>
  <w:style w:type="character" w:customStyle="1" w:styleId="PagenumberAgencyCharChar">
    <w:name w:val="Page number (Agency) Char Char"/>
    <w:link w:val="PagenumberAgency"/>
    <w:uiPriority w:val="99"/>
    <w:locked/>
    <w:rsid w:val="00472663"/>
    <w:rPr>
      <w:rFonts w:ascii="Verdana" w:hAnsi="Verdana"/>
      <w:color w:val="6D6F71"/>
      <w:sz w:val="14"/>
      <w:szCs w:val="14"/>
      <w:lang w:val="sv-SE" w:eastAsia="en-GB"/>
    </w:rPr>
  </w:style>
  <w:style w:type="paragraph" w:styleId="Title">
    <w:name w:val="Title"/>
    <w:basedOn w:val="Normal"/>
    <w:link w:val="TitleChar"/>
    <w:uiPriority w:val="10"/>
    <w:qFormat/>
    <w:rsid w:val="00472663"/>
    <w:pPr>
      <w:jc w:val="center"/>
    </w:pPr>
    <w:rPr>
      <w:b/>
      <w:bCs/>
      <w:lang w:val="sv-SE" w:eastAsia="x-none"/>
    </w:rPr>
  </w:style>
  <w:style w:type="character" w:customStyle="1" w:styleId="TitleChar">
    <w:name w:val="Title Char"/>
    <w:basedOn w:val="DefaultParagraphFont"/>
    <w:link w:val="Title"/>
    <w:uiPriority w:val="10"/>
    <w:rsid w:val="00472663"/>
    <w:rPr>
      <w:b/>
      <w:bCs/>
      <w:lang w:val="sv-SE" w:eastAsia="x-none"/>
    </w:rPr>
  </w:style>
  <w:style w:type="paragraph" w:customStyle="1" w:styleId="bulletlist">
    <w:name w:val="bullet list"/>
    <w:basedOn w:val="Normal"/>
    <w:uiPriority w:val="99"/>
    <w:rsid w:val="00472663"/>
    <w:pPr>
      <w:numPr>
        <w:numId w:val="53"/>
      </w:numPr>
    </w:pPr>
    <w:rPr>
      <w:kern w:val="28"/>
      <w:sz w:val="22"/>
      <w:lang w:val="sv-SE"/>
    </w:rPr>
  </w:style>
  <w:style w:type="paragraph" w:customStyle="1" w:styleId="TableText">
    <w:name w:val="Table Text"/>
    <w:basedOn w:val="Normal"/>
    <w:uiPriority w:val="99"/>
    <w:rsid w:val="00472663"/>
    <w:pPr>
      <w:spacing w:before="20" w:after="20"/>
    </w:pPr>
    <w:rPr>
      <w:lang w:val="sv-SE"/>
    </w:rPr>
  </w:style>
  <w:style w:type="paragraph" w:customStyle="1" w:styleId="Default">
    <w:name w:val="Default"/>
    <w:uiPriority w:val="99"/>
    <w:rsid w:val="00472663"/>
    <w:pPr>
      <w:autoSpaceDE w:val="0"/>
      <w:autoSpaceDN w:val="0"/>
      <w:adjustRightInd w:val="0"/>
    </w:pPr>
    <w:rPr>
      <w:color w:val="000000"/>
      <w:sz w:val="24"/>
      <w:szCs w:val="24"/>
      <w:lang w:val="sv-SE"/>
    </w:rPr>
  </w:style>
  <w:style w:type="paragraph" w:customStyle="1" w:styleId="EMEAEnBodyText">
    <w:name w:val="EMEA En Body Text"/>
    <w:basedOn w:val="Default"/>
    <w:next w:val="Default"/>
    <w:uiPriority w:val="99"/>
    <w:rsid w:val="00472663"/>
    <w:pPr>
      <w:spacing w:after="120"/>
    </w:pPr>
    <w:rPr>
      <w:color w:val="auto"/>
    </w:rPr>
  </w:style>
  <w:style w:type="paragraph" w:styleId="EndnoteText">
    <w:name w:val="endnote text"/>
    <w:basedOn w:val="Normal"/>
    <w:link w:val="EndnoteTextChar"/>
    <w:uiPriority w:val="99"/>
    <w:rsid w:val="00472663"/>
    <w:pPr>
      <w:tabs>
        <w:tab w:val="left" w:pos="567"/>
      </w:tabs>
    </w:pPr>
    <w:rPr>
      <w:lang w:val="sv-SE" w:eastAsia="x-none"/>
    </w:rPr>
  </w:style>
  <w:style w:type="character" w:customStyle="1" w:styleId="EndnoteTextChar">
    <w:name w:val="Endnote Text Char"/>
    <w:basedOn w:val="DefaultParagraphFont"/>
    <w:link w:val="EndnoteText"/>
    <w:uiPriority w:val="99"/>
    <w:rsid w:val="00472663"/>
    <w:rPr>
      <w:lang w:val="sv-SE" w:eastAsia="x-none"/>
    </w:rPr>
  </w:style>
  <w:style w:type="paragraph" w:customStyle="1" w:styleId="TITLE1Annexes">
    <w:name w:val="TITLE 1 Annexes"/>
    <w:basedOn w:val="Normal"/>
    <w:link w:val="TITLE1AnnexesChar"/>
    <w:uiPriority w:val="99"/>
    <w:rsid w:val="00472663"/>
    <w:pPr>
      <w:autoSpaceDE w:val="0"/>
      <w:autoSpaceDN w:val="0"/>
      <w:adjustRightInd w:val="0"/>
      <w:ind w:left="567" w:hanging="567"/>
    </w:pPr>
    <w:rPr>
      <w:b/>
      <w:bCs/>
      <w:lang w:val="sv-SE" w:eastAsia="x-none"/>
    </w:rPr>
  </w:style>
  <w:style w:type="character" w:customStyle="1" w:styleId="TITLE1AnnexesChar">
    <w:name w:val="TITLE 1 Annexes Char"/>
    <w:link w:val="TITLE1Annexes"/>
    <w:uiPriority w:val="99"/>
    <w:locked/>
    <w:rsid w:val="00472663"/>
    <w:rPr>
      <w:b/>
      <w:bCs/>
      <w:lang w:val="sv-SE" w:eastAsia="x-none"/>
    </w:rPr>
  </w:style>
  <w:style w:type="paragraph" w:styleId="NormalWeb">
    <w:name w:val="Normal (Web)"/>
    <w:basedOn w:val="Normal"/>
    <w:uiPriority w:val="99"/>
    <w:rsid w:val="00472663"/>
    <w:pPr>
      <w:spacing w:before="100" w:beforeAutospacing="1" w:after="100" w:afterAutospacing="1"/>
    </w:pPr>
    <w:rPr>
      <w:rFonts w:ascii="Verdana" w:hAnsi="Verdana"/>
      <w:color w:val="000033"/>
      <w:sz w:val="15"/>
      <w:szCs w:val="15"/>
      <w:lang w:val="sv-SE"/>
    </w:rPr>
  </w:style>
  <w:style w:type="paragraph" w:styleId="FootnoteText">
    <w:name w:val="footnote text"/>
    <w:basedOn w:val="Normal"/>
    <w:link w:val="FootnoteTextChar"/>
    <w:uiPriority w:val="99"/>
    <w:semiHidden/>
    <w:rsid w:val="00472663"/>
    <w:rPr>
      <w:lang w:val="sv-SE" w:eastAsia="x-none"/>
    </w:rPr>
  </w:style>
  <w:style w:type="character" w:customStyle="1" w:styleId="FootnoteTextChar">
    <w:name w:val="Footnote Text Char"/>
    <w:basedOn w:val="DefaultParagraphFont"/>
    <w:link w:val="FootnoteText"/>
    <w:uiPriority w:val="99"/>
    <w:semiHidden/>
    <w:rsid w:val="00472663"/>
    <w:rPr>
      <w:lang w:val="sv-SE" w:eastAsia="x-none"/>
    </w:rPr>
  </w:style>
  <w:style w:type="character" w:styleId="FootnoteReference">
    <w:name w:val="footnote reference"/>
    <w:uiPriority w:val="99"/>
    <w:semiHidden/>
    <w:rsid w:val="00472663"/>
    <w:rPr>
      <w:rFonts w:cs="Times New Roman"/>
      <w:vertAlign w:val="superscript"/>
    </w:rPr>
  </w:style>
  <w:style w:type="paragraph" w:styleId="ListNumber2">
    <w:name w:val="List Number 2"/>
    <w:basedOn w:val="Normal"/>
    <w:uiPriority w:val="99"/>
    <w:rsid w:val="00472663"/>
    <w:pPr>
      <w:tabs>
        <w:tab w:val="num" w:pos="643"/>
      </w:tabs>
      <w:ind w:left="643" w:hanging="360"/>
    </w:pPr>
    <w:rPr>
      <w:sz w:val="22"/>
      <w:lang w:val="sv-SE"/>
    </w:rPr>
  </w:style>
  <w:style w:type="table" w:styleId="TableGrid">
    <w:name w:val="Table Grid"/>
    <w:basedOn w:val="TableNormal"/>
    <w:uiPriority w:val="39"/>
    <w:rsid w:val="00472663"/>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472663"/>
    <w:rPr>
      <w:rFonts w:ascii="Arial" w:hAnsi="Arial"/>
      <w:lang w:val="sv-SE" w:eastAsia="nl-NL"/>
    </w:rPr>
  </w:style>
  <w:style w:type="character" w:customStyle="1" w:styleId="PlainTextChar">
    <w:name w:val="Plain Text Char"/>
    <w:basedOn w:val="DefaultParagraphFont"/>
    <w:link w:val="PlainText"/>
    <w:uiPriority w:val="99"/>
    <w:rsid w:val="00472663"/>
    <w:rPr>
      <w:rFonts w:ascii="Arial" w:hAnsi="Arial"/>
      <w:lang w:val="sv-SE" w:eastAsia="nl-NL"/>
    </w:rPr>
  </w:style>
  <w:style w:type="paragraph" w:customStyle="1" w:styleId="BodyTextAgency">
    <w:name w:val="Body Text (Agency)"/>
    <w:basedOn w:val="Normal"/>
    <w:uiPriority w:val="99"/>
    <w:rsid w:val="00472663"/>
    <w:pPr>
      <w:numPr>
        <w:numId w:val="55"/>
      </w:numPr>
      <w:tabs>
        <w:tab w:val="clear" w:pos="720"/>
        <w:tab w:val="num" w:pos="330"/>
      </w:tabs>
      <w:ind w:left="330" w:hanging="330"/>
    </w:pPr>
    <w:rPr>
      <w:sz w:val="22"/>
      <w:szCs w:val="22"/>
      <w:lang w:val="sv-SE"/>
    </w:rPr>
  </w:style>
  <w:style w:type="paragraph" w:customStyle="1" w:styleId="BMSFigureCaption">
    <w:name w:val="BMS Figure Caption"/>
    <w:basedOn w:val="Normal"/>
    <w:uiPriority w:val="99"/>
    <w:rsid w:val="00472663"/>
    <w:pPr>
      <w:keepNext/>
      <w:keepLines/>
      <w:tabs>
        <w:tab w:val="left" w:pos="2160"/>
      </w:tabs>
      <w:spacing w:before="120" w:after="120"/>
      <w:ind w:left="2160" w:hanging="2160"/>
    </w:pPr>
    <w:rPr>
      <w:b/>
      <w:sz w:val="22"/>
      <w:lang w:val="sv-SE"/>
    </w:rPr>
  </w:style>
  <w:style w:type="paragraph" w:customStyle="1" w:styleId="BMSTableNoteInfo">
    <w:name w:val="BMS Table Note Info"/>
    <w:basedOn w:val="BMSBodyText"/>
    <w:next w:val="BMSBodyText"/>
    <w:uiPriority w:val="99"/>
    <w:rsid w:val="00472663"/>
    <w:pPr>
      <w:tabs>
        <w:tab w:val="left" w:pos="216"/>
      </w:tabs>
      <w:spacing w:before="40" w:after="0" w:line="240" w:lineRule="auto"/>
      <w:ind w:left="216" w:hanging="216"/>
    </w:pPr>
    <w:rPr>
      <w:sz w:val="20"/>
      <w:lang w:val="sv-SE"/>
    </w:rPr>
  </w:style>
  <w:style w:type="paragraph" w:customStyle="1" w:styleId="bmsbodytext0">
    <w:name w:val="bmsbodytext"/>
    <w:basedOn w:val="Normal"/>
    <w:uiPriority w:val="99"/>
    <w:rsid w:val="00472663"/>
    <w:pPr>
      <w:spacing w:before="120" w:after="120" w:line="300" w:lineRule="auto"/>
      <w:jc w:val="both"/>
    </w:pPr>
    <w:rPr>
      <w:color w:val="000000"/>
      <w:sz w:val="22"/>
      <w:szCs w:val="24"/>
      <w:lang w:val="sv-SE" w:eastAsia="ko-KR"/>
    </w:rPr>
  </w:style>
  <w:style w:type="paragraph" w:customStyle="1" w:styleId="BMSBullets">
    <w:name w:val="BMS Bullets"/>
    <w:basedOn w:val="BMSBodyText"/>
    <w:link w:val="BMSBulletsChar"/>
    <w:uiPriority w:val="99"/>
    <w:rsid w:val="00472663"/>
    <w:pPr>
      <w:numPr>
        <w:numId w:val="56"/>
      </w:numPr>
      <w:tabs>
        <w:tab w:val="clear" w:pos="360"/>
        <w:tab w:val="num" w:pos="720"/>
      </w:tabs>
      <w:spacing w:before="0" w:after="60" w:line="240" w:lineRule="auto"/>
      <w:ind w:left="720"/>
    </w:pPr>
    <w:rPr>
      <w:lang w:val="sv-SE"/>
    </w:rPr>
  </w:style>
  <w:style w:type="paragraph" w:customStyle="1" w:styleId="section1">
    <w:name w:val="section1"/>
    <w:basedOn w:val="Normal"/>
    <w:uiPriority w:val="99"/>
    <w:rsid w:val="00472663"/>
    <w:pPr>
      <w:spacing w:before="100" w:beforeAutospacing="1" w:after="100" w:afterAutospacing="1"/>
    </w:pPr>
    <w:rPr>
      <w:sz w:val="22"/>
      <w:szCs w:val="24"/>
      <w:lang w:val="sv-SE" w:eastAsia="en-GB"/>
    </w:rPr>
  </w:style>
  <w:style w:type="paragraph" w:styleId="Index3">
    <w:name w:val="index 3"/>
    <w:basedOn w:val="Normal"/>
    <w:next w:val="Normal"/>
    <w:autoRedefine/>
    <w:uiPriority w:val="99"/>
    <w:semiHidden/>
    <w:rsid w:val="00472663"/>
    <w:pPr>
      <w:ind w:left="600" w:hanging="200"/>
    </w:pPr>
    <w:rPr>
      <w:lang w:val="sv-SE"/>
    </w:rPr>
  </w:style>
  <w:style w:type="paragraph" w:customStyle="1" w:styleId="Lijstalinea1">
    <w:name w:val="Lijstalinea1"/>
    <w:basedOn w:val="Normal"/>
    <w:uiPriority w:val="34"/>
    <w:qFormat/>
    <w:rsid w:val="00472663"/>
    <w:pPr>
      <w:ind w:left="720"/>
    </w:pPr>
    <w:rPr>
      <w:rFonts w:ascii="Calibri" w:hAnsi="Calibri"/>
      <w:sz w:val="22"/>
      <w:szCs w:val="22"/>
      <w:lang w:val="sv-SE" w:eastAsia="en-GB"/>
    </w:rPr>
  </w:style>
  <w:style w:type="paragraph" w:customStyle="1" w:styleId="Revisie1">
    <w:name w:val="Revisie1"/>
    <w:hidden/>
    <w:uiPriority w:val="99"/>
    <w:semiHidden/>
    <w:rsid w:val="00472663"/>
    <w:rPr>
      <w:sz w:val="22"/>
      <w:lang w:val="sv-SE"/>
    </w:rPr>
  </w:style>
  <w:style w:type="character" w:styleId="EndnoteReference">
    <w:name w:val="endnote reference"/>
    <w:aliases w:val="Cross-reference"/>
    <w:semiHidden/>
    <w:qFormat/>
    <w:rsid w:val="00472663"/>
    <w:rPr>
      <w:sz w:val="28"/>
      <w:vertAlign w:val="superscript"/>
    </w:rPr>
  </w:style>
  <w:style w:type="character" w:customStyle="1" w:styleId="BMSTableNote">
    <w:name w:val="BMS Table Note"/>
    <w:rsid w:val="00472663"/>
    <w:rPr>
      <w:rFonts w:ascii="Times New Roman" w:hAnsi="Times New Roman" w:cs="Times New Roman"/>
      <w:color w:val="auto"/>
      <w:sz w:val="28"/>
      <w:vertAlign w:val="superscript"/>
    </w:rPr>
  </w:style>
  <w:style w:type="character" w:customStyle="1" w:styleId="BMSSubscript">
    <w:name w:val="BMS Subscript"/>
    <w:rsid w:val="00472663"/>
    <w:rPr>
      <w:sz w:val="28"/>
      <w:vertAlign w:val="subscript"/>
    </w:rPr>
  </w:style>
  <w:style w:type="character" w:customStyle="1" w:styleId="apple-style-span">
    <w:name w:val="apple-style-span"/>
    <w:rsid w:val="00472663"/>
    <w:rPr>
      <w:rFonts w:cs="Times New Roman"/>
    </w:rPr>
  </w:style>
  <w:style w:type="character" w:customStyle="1" w:styleId="apple-converted-space">
    <w:name w:val="apple-converted-space"/>
    <w:rsid w:val="00472663"/>
    <w:rPr>
      <w:rFonts w:cs="Times New Roman"/>
    </w:rPr>
  </w:style>
  <w:style w:type="paragraph" w:customStyle="1" w:styleId="BMSHeading3">
    <w:name w:val="BMS Heading 3"/>
    <w:next w:val="BMSBodyText"/>
    <w:link w:val="BMSHeading3Char"/>
    <w:qFormat/>
    <w:rsid w:val="00472663"/>
    <w:pPr>
      <w:keepNext/>
      <w:keepLines/>
      <w:tabs>
        <w:tab w:val="left" w:pos="1152"/>
      </w:tabs>
      <w:outlineLvl w:val="2"/>
    </w:pPr>
    <w:rPr>
      <w:i/>
      <w:color w:val="000000"/>
      <w:u w:val="single"/>
      <w:lang w:val="sv-SE"/>
    </w:rPr>
  </w:style>
  <w:style w:type="character" w:customStyle="1" w:styleId="BMSHeading3Char">
    <w:name w:val="BMS Heading 3 Char"/>
    <w:link w:val="BMSHeading3"/>
    <w:locked/>
    <w:rsid w:val="00472663"/>
    <w:rPr>
      <w:i/>
      <w:color w:val="000000"/>
      <w:u w:val="single"/>
      <w:lang w:val="sv-SE"/>
    </w:rPr>
  </w:style>
  <w:style w:type="paragraph" w:customStyle="1" w:styleId="ammcorpstexte">
    <w:name w:val="ammcorpstexte"/>
    <w:basedOn w:val="Normal"/>
    <w:uiPriority w:val="99"/>
    <w:rsid w:val="00472663"/>
    <w:rPr>
      <w:rFonts w:ascii="Verdana" w:hAnsi="Verdana"/>
      <w:color w:val="000000"/>
      <w:lang w:val="sv-SE" w:eastAsia="fr-FR"/>
    </w:rPr>
  </w:style>
  <w:style w:type="paragraph" w:customStyle="1" w:styleId="TableText0">
    <w:name w:val="TableText"/>
    <w:uiPriority w:val="99"/>
    <w:rsid w:val="00472663"/>
    <w:rPr>
      <w:rFonts w:cs="Arial"/>
      <w:lang w:val="sv-SE"/>
    </w:rPr>
  </w:style>
  <w:style w:type="paragraph" w:styleId="TableofAuthorities">
    <w:name w:val="table of authorities"/>
    <w:basedOn w:val="Normal"/>
    <w:next w:val="Normal"/>
    <w:uiPriority w:val="99"/>
    <w:semiHidden/>
    <w:rsid w:val="00472663"/>
    <w:pPr>
      <w:keepLines/>
      <w:ind w:left="220" w:hanging="220"/>
    </w:pPr>
    <w:rPr>
      <w:sz w:val="22"/>
      <w:szCs w:val="24"/>
      <w:lang w:val="sv-SE" w:eastAsia="en-GB"/>
    </w:rPr>
  </w:style>
  <w:style w:type="paragraph" w:styleId="ListContinue4">
    <w:name w:val="List Continue 4"/>
    <w:basedOn w:val="Normal"/>
    <w:uiPriority w:val="99"/>
    <w:semiHidden/>
    <w:unhideWhenUsed/>
    <w:rsid w:val="00472663"/>
    <w:pPr>
      <w:spacing w:after="120"/>
      <w:ind w:left="1132"/>
      <w:contextualSpacing/>
    </w:pPr>
    <w:rPr>
      <w:sz w:val="22"/>
      <w:szCs w:val="24"/>
      <w:lang w:val="sv-SE" w:eastAsia="en-GB"/>
    </w:rPr>
  </w:style>
  <w:style w:type="character" w:styleId="Emphasis">
    <w:name w:val="Emphasis"/>
    <w:uiPriority w:val="20"/>
    <w:qFormat/>
    <w:rsid w:val="00472663"/>
    <w:rPr>
      <w:i/>
      <w:iCs/>
    </w:rPr>
  </w:style>
  <w:style w:type="character" w:styleId="LineNumber">
    <w:name w:val="line number"/>
    <w:basedOn w:val="DefaultParagraphFont"/>
    <w:uiPriority w:val="99"/>
    <w:semiHidden/>
    <w:unhideWhenUsed/>
    <w:rsid w:val="00472663"/>
  </w:style>
  <w:style w:type="character" w:customStyle="1" w:styleId="BlueText">
    <w:name w:val="Blue Text"/>
    <w:rsid w:val="00472663"/>
    <w:rPr>
      <w:color w:val="0000FF"/>
    </w:rPr>
  </w:style>
  <w:style w:type="paragraph" w:customStyle="1" w:styleId="BMSBodyTextSmall">
    <w:name w:val="BMS Body Text Small"/>
    <w:basedOn w:val="BMSBodyText"/>
    <w:link w:val="BMSBodyTextSmallChar"/>
    <w:rsid w:val="00472663"/>
    <w:pPr>
      <w:spacing w:before="0" w:line="240" w:lineRule="auto"/>
    </w:pPr>
    <w:rPr>
      <w:sz w:val="20"/>
      <w:lang w:val="sv-SE"/>
    </w:rPr>
  </w:style>
  <w:style w:type="character" w:customStyle="1" w:styleId="BMSBodyTextSmallChar">
    <w:name w:val="BMS Body Text Small Char"/>
    <w:link w:val="BMSBodyTextSmall"/>
    <w:rsid w:val="00472663"/>
    <w:rPr>
      <w:color w:val="000000"/>
      <w:lang w:val="sv-SE"/>
    </w:rPr>
  </w:style>
  <w:style w:type="paragraph" w:customStyle="1" w:styleId="Paragraph">
    <w:name w:val="Paragraph"/>
    <w:uiPriority w:val="99"/>
    <w:rsid w:val="00472663"/>
    <w:pPr>
      <w:spacing w:after="240"/>
    </w:pPr>
    <w:rPr>
      <w:sz w:val="24"/>
      <w:szCs w:val="24"/>
      <w:lang w:val="sv-SE"/>
    </w:rPr>
  </w:style>
  <w:style w:type="paragraph" w:customStyle="1" w:styleId="DraftingNotesAgency">
    <w:name w:val="Drafting Notes (Agency)"/>
    <w:basedOn w:val="Normal"/>
    <w:next w:val="BodytextAgency0"/>
    <w:link w:val="DraftingNotesAgencyChar"/>
    <w:rsid w:val="00472663"/>
    <w:pPr>
      <w:spacing w:after="140" w:line="280" w:lineRule="atLeast"/>
    </w:pPr>
    <w:rPr>
      <w:rFonts w:ascii="Courier New" w:eastAsia="Verdana" w:hAnsi="Courier New"/>
      <w:i/>
      <w:color w:val="339966"/>
      <w:sz w:val="22"/>
      <w:szCs w:val="18"/>
      <w:lang w:val="sv-SE" w:eastAsia="x-none"/>
    </w:rPr>
  </w:style>
  <w:style w:type="character" w:customStyle="1" w:styleId="DraftingNotesAgencyChar">
    <w:name w:val="Drafting Notes (Agency) Char"/>
    <w:link w:val="DraftingNotesAgency"/>
    <w:rsid w:val="00472663"/>
    <w:rPr>
      <w:rFonts w:ascii="Courier New" w:eastAsia="Verdana" w:hAnsi="Courier New"/>
      <w:i/>
      <w:color w:val="339966"/>
      <w:sz w:val="22"/>
      <w:szCs w:val="18"/>
      <w:lang w:val="sv-SE" w:eastAsia="x-none"/>
    </w:rPr>
  </w:style>
  <w:style w:type="paragraph" w:customStyle="1" w:styleId="a">
    <w:name w:val="a"/>
    <w:basedOn w:val="Normal"/>
    <w:next w:val="CommentText"/>
    <w:link w:val="TekstopmerkingChar"/>
    <w:uiPriority w:val="99"/>
    <w:rsid w:val="00472663"/>
    <w:pPr>
      <w:tabs>
        <w:tab w:val="left" w:pos="567"/>
      </w:tabs>
      <w:spacing w:line="260" w:lineRule="exact"/>
    </w:pPr>
    <w:rPr>
      <w:lang w:val="sv-SE" w:eastAsia="x-none"/>
    </w:rPr>
  </w:style>
  <w:style w:type="character" w:customStyle="1" w:styleId="TekstopmerkingChar">
    <w:name w:val="Tekst opmerking Char"/>
    <w:link w:val="a"/>
    <w:uiPriority w:val="99"/>
    <w:locked/>
    <w:rsid w:val="00472663"/>
    <w:rPr>
      <w:lang w:val="sv-SE" w:eastAsia="x-none"/>
    </w:rPr>
  </w:style>
  <w:style w:type="paragraph" w:customStyle="1" w:styleId="heading20">
    <w:name w:val="heading 20"/>
    <w:basedOn w:val="Normal"/>
    <w:qFormat/>
    <w:rsid w:val="00472663"/>
    <w:pPr>
      <w:keepNext/>
      <w:ind w:left="567" w:hanging="567"/>
    </w:pPr>
    <w:rPr>
      <w:b/>
      <w:sz w:val="22"/>
      <w:szCs w:val="22"/>
      <w:lang w:eastAsia="en-GB"/>
    </w:rPr>
  </w:style>
  <w:style w:type="paragraph" w:customStyle="1" w:styleId="HeadingLabelling">
    <w:name w:val="_Heading Labelling"/>
    <w:basedOn w:val="Normal"/>
    <w:qFormat/>
    <w:rsid w:val="00472663"/>
    <w:pPr>
      <w:keepNext/>
      <w:pBdr>
        <w:top w:val="single" w:sz="4" w:space="1" w:color="auto"/>
        <w:left w:val="single" w:sz="4" w:space="4" w:color="auto"/>
        <w:bottom w:val="single" w:sz="4" w:space="1" w:color="auto"/>
        <w:right w:val="single" w:sz="4" w:space="4" w:color="auto"/>
      </w:pBdr>
      <w:ind w:left="567" w:hanging="567"/>
    </w:pPr>
    <w:rPr>
      <w:b/>
      <w:sz w:val="22"/>
      <w:szCs w:val="24"/>
      <w:lang w:eastAsia="en-GB"/>
    </w:rPr>
  </w:style>
  <w:style w:type="paragraph" w:customStyle="1" w:styleId="HeadingBold">
    <w:name w:val="_Heading Bold"/>
    <w:basedOn w:val="Normal"/>
    <w:qFormat/>
    <w:rsid w:val="00472663"/>
    <w:pPr>
      <w:keepNext/>
      <w:numPr>
        <w:ilvl w:val="12"/>
      </w:numPr>
    </w:pPr>
    <w:rPr>
      <w:b/>
      <w:bCs/>
      <w:sz w:val="22"/>
      <w:szCs w:val="22"/>
      <w:lang w:val="sv-SE" w:eastAsia="en-GB"/>
    </w:rPr>
  </w:style>
  <w:style w:type="paragraph" w:customStyle="1" w:styleId="TitleA">
    <w:name w:val="Title A"/>
    <w:basedOn w:val="Normal"/>
    <w:qFormat/>
    <w:rsid w:val="00472663"/>
    <w:pPr>
      <w:jc w:val="center"/>
      <w:outlineLvl w:val="0"/>
    </w:pPr>
    <w:rPr>
      <w:b/>
      <w:sz w:val="22"/>
      <w:szCs w:val="24"/>
      <w:lang w:eastAsia="en-GB"/>
    </w:rPr>
  </w:style>
  <w:style w:type="paragraph" w:customStyle="1" w:styleId="TitleB">
    <w:name w:val="Title B"/>
    <w:basedOn w:val="Normal"/>
    <w:qFormat/>
    <w:rsid w:val="00472663"/>
    <w:pPr>
      <w:ind w:left="567" w:hanging="567"/>
      <w:outlineLvl w:val="0"/>
    </w:pPr>
    <w:rPr>
      <w:b/>
      <w:sz w:val="22"/>
      <w:szCs w:val="24"/>
      <w:lang w:eastAsia="en-GB"/>
    </w:rPr>
  </w:style>
  <w:style w:type="paragraph" w:customStyle="1" w:styleId="Style2">
    <w:name w:val="Style2"/>
    <w:basedOn w:val="EMEABodyText"/>
    <w:qFormat/>
    <w:rsid w:val="00472663"/>
    <w:pPr>
      <w:tabs>
        <w:tab w:val="left" w:pos="1120"/>
      </w:tabs>
    </w:pPr>
    <w:rPr>
      <w:sz w:val="18"/>
      <w:lang w:val="en-US"/>
    </w:rPr>
  </w:style>
  <w:style w:type="paragraph" w:customStyle="1" w:styleId="Style3">
    <w:name w:val="Style3"/>
    <w:basedOn w:val="Normal"/>
    <w:qFormat/>
    <w:rsid w:val="00472663"/>
    <w:pPr>
      <w:keepNext/>
    </w:pPr>
    <w:rPr>
      <w:i/>
      <w:iCs/>
      <w:sz w:val="22"/>
      <w:szCs w:val="24"/>
      <w:u w:val="single"/>
      <w:lang w:val="sv-SE" w:eastAsia="en-GB"/>
    </w:rPr>
  </w:style>
  <w:style w:type="paragraph" w:customStyle="1" w:styleId="Style4">
    <w:name w:val="Style4"/>
    <w:basedOn w:val="BMSTableHeader"/>
    <w:qFormat/>
    <w:rsid w:val="00472663"/>
    <w:pPr>
      <w:keepNext/>
    </w:pPr>
    <w:rPr>
      <w:sz w:val="22"/>
      <w:szCs w:val="22"/>
      <w:lang w:val="en-GB" w:eastAsia="en-GB"/>
    </w:rPr>
  </w:style>
  <w:style w:type="paragraph" w:customStyle="1" w:styleId="Style5">
    <w:name w:val="Style5"/>
    <w:basedOn w:val="BMSTableText"/>
    <w:qFormat/>
    <w:rsid w:val="00472663"/>
    <w:pPr>
      <w:keepNext/>
    </w:pPr>
    <w:rPr>
      <w:sz w:val="20"/>
      <w:lang w:val="en-GB" w:eastAsia="en-GB"/>
    </w:rPr>
  </w:style>
  <w:style w:type="paragraph" w:customStyle="1" w:styleId="Style6">
    <w:name w:val="Style6"/>
    <w:basedOn w:val="BMSTableText"/>
    <w:qFormat/>
    <w:rsid w:val="00472663"/>
    <w:pPr>
      <w:keepNext/>
    </w:pPr>
    <w:rPr>
      <w:szCs w:val="22"/>
      <w:lang w:val="sv-SE" w:eastAsia="en-GB"/>
    </w:rPr>
  </w:style>
  <w:style w:type="character" w:customStyle="1" w:styleId="Heading1Char1">
    <w:name w:val="Heading 1 Char1"/>
    <w:aliases w:val="D70AR Char1,Info rubrik 1 Char1,titel 1 Char1"/>
    <w:uiPriority w:val="99"/>
    <w:rsid w:val="00472663"/>
    <w:rPr>
      <w:rFonts w:ascii="Calibri Light" w:eastAsia="Yu Gothic Light" w:hAnsi="Calibri Light" w:cs="Times New Roman"/>
      <w:color w:val="2E74B5"/>
      <w:sz w:val="32"/>
      <w:szCs w:val="32"/>
    </w:rPr>
  </w:style>
  <w:style w:type="character" w:customStyle="1" w:styleId="Heading2Char1">
    <w:name w:val="Heading 2 Char1"/>
    <w:aliases w:val="D70AR2 Char1"/>
    <w:uiPriority w:val="99"/>
    <w:semiHidden/>
    <w:rsid w:val="00472663"/>
    <w:rPr>
      <w:rFonts w:ascii="Calibri Light" w:eastAsia="Yu Gothic Light" w:hAnsi="Calibri Light" w:cs="Times New Roman"/>
      <w:color w:val="2E74B5"/>
      <w:sz w:val="26"/>
      <w:szCs w:val="26"/>
    </w:rPr>
  </w:style>
  <w:style w:type="character" w:customStyle="1" w:styleId="Heading3Char1">
    <w:name w:val="Heading 3 Char1"/>
    <w:aliases w:val="D70AR3 Char1,OLD Heading 3 Char1,titel 3 Char1"/>
    <w:uiPriority w:val="99"/>
    <w:semiHidden/>
    <w:rsid w:val="00472663"/>
    <w:rPr>
      <w:rFonts w:ascii="Calibri Light" w:eastAsia="Yu Gothic Light" w:hAnsi="Calibri Light" w:cs="Times New Roman"/>
      <w:color w:val="1F4D78"/>
      <w:sz w:val="24"/>
      <w:szCs w:val="24"/>
    </w:rPr>
  </w:style>
  <w:style w:type="character" w:customStyle="1" w:styleId="Heading4Char1">
    <w:name w:val="Heading 4 Char1"/>
    <w:aliases w:val="D70AR4 Char1,titel 4 Char1"/>
    <w:uiPriority w:val="99"/>
    <w:semiHidden/>
    <w:rsid w:val="00472663"/>
    <w:rPr>
      <w:rFonts w:ascii="Calibri Light" w:eastAsia="Yu Gothic Light" w:hAnsi="Calibri Light" w:cs="Times New Roman"/>
      <w:i/>
      <w:iCs/>
      <w:color w:val="2E74B5"/>
      <w:sz w:val="22"/>
      <w:szCs w:val="24"/>
    </w:rPr>
  </w:style>
  <w:style w:type="character" w:customStyle="1" w:styleId="Heading5Char1">
    <w:name w:val="Heading 5 Char1"/>
    <w:aliases w:val="D70AR5 Char1,titel 5 Char1"/>
    <w:uiPriority w:val="99"/>
    <w:semiHidden/>
    <w:rsid w:val="00472663"/>
    <w:rPr>
      <w:rFonts w:ascii="Calibri Light" w:eastAsia="Yu Gothic Light" w:hAnsi="Calibri Light" w:cs="Times New Roman"/>
      <w:color w:val="2E74B5"/>
      <w:sz w:val="22"/>
      <w:szCs w:val="24"/>
    </w:rPr>
  </w:style>
  <w:style w:type="paragraph" w:customStyle="1" w:styleId="msonormal0">
    <w:name w:val="msonormal"/>
    <w:basedOn w:val="Normal"/>
    <w:uiPriority w:val="99"/>
    <w:rsid w:val="00472663"/>
    <w:pPr>
      <w:spacing w:before="100" w:beforeAutospacing="1" w:after="100" w:afterAutospacing="1"/>
    </w:pPr>
    <w:rPr>
      <w:rFonts w:ascii="Verdana" w:hAnsi="Verdana"/>
      <w:color w:val="000033"/>
      <w:sz w:val="15"/>
      <w:szCs w:val="15"/>
      <w:lang w:val="sv-SE"/>
    </w:rPr>
  </w:style>
  <w:style w:type="character" w:customStyle="1" w:styleId="CommentTextChar2">
    <w:name w:val="Comment Text Char2"/>
    <w:aliases w:val="Annotationtext Char1,Car17 Car Char1,Car17 Char1,Char Char Char Char1,Char Char1 Char1,Char Char2,Comment Text Char Char Char Char Char1,Comment Text Char Char Char1,Comment Text Char Char1 Char1,Comment Text Char1 Char2"/>
    <w:semiHidden/>
    <w:rsid w:val="00472663"/>
    <w:rPr>
      <w:rFonts w:ascii="Times New Roman" w:hAnsi="Times New Roman" w:cs="Times New Roman"/>
    </w:rPr>
  </w:style>
  <w:style w:type="paragraph" w:customStyle="1" w:styleId="paragraph0">
    <w:name w:val="paragraph"/>
    <w:basedOn w:val="Normal"/>
    <w:uiPriority w:val="99"/>
    <w:rsid w:val="00472663"/>
    <w:pPr>
      <w:spacing w:before="100" w:beforeAutospacing="1" w:after="100" w:afterAutospacing="1"/>
    </w:pPr>
    <w:rPr>
      <w:sz w:val="24"/>
      <w:szCs w:val="24"/>
    </w:rPr>
  </w:style>
  <w:style w:type="character" w:customStyle="1" w:styleId="normaltextrun">
    <w:name w:val="normaltextrun"/>
    <w:basedOn w:val="DefaultParagraphFont"/>
    <w:rsid w:val="00472663"/>
  </w:style>
  <w:style w:type="paragraph" w:customStyle="1" w:styleId="Pa0">
    <w:name w:val="Pa0"/>
    <w:basedOn w:val="Default"/>
    <w:next w:val="Default"/>
    <w:uiPriority w:val="99"/>
    <w:rsid w:val="00472663"/>
    <w:pPr>
      <w:spacing w:line="241" w:lineRule="atLeast"/>
    </w:pPr>
    <w:rPr>
      <w:rFonts w:ascii="HelveticaNeueLT Std" w:hAnsi="HelveticaNeueLT Std" w:cs="Calibri"/>
      <w:color w:val="auto"/>
      <w:lang w:val="en-US" w:eastAsia="en-GB"/>
    </w:rPr>
  </w:style>
  <w:style w:type="character" w:customStyle="1" w:styleId="A1">
    <w:name w:val="A1"/>
    <w:uiPriority w:val="99"/>
    <w:rsid w:val="00472663"/>
    <w:rPr>
      <w:rFonts w:cs="HelveticaNeueLT Std"/>
      <w:color w:val="221E1F"/>
      <w:sz w:val="22"/>
      <w:szCs w:val="22"/>
    </w:rPr>
  </w:style>
  <w:style w:type="paragraph" w:customStyle="1" w:styleId="Pa2">
    <w:name w:val="Pa2"/>
    <w:basedOn w:val="Default"/>
    <w:next w:val="Default"/>
    <w:uiPriority w:val="99"/>
    <w:rsid w:val="00472663"/>
    <w:pPr>
      <w:spacing w:line="241" w:lineRule="atLeast"/>
    </w:pPr>
    <w:rPr>
      <w:rFonts w:ascii="HelveticaNeueLT Std" w:hAnsi="HelveticaNeueLT Std" w:cs="Calibri"/>
      <w:color w:val="auto"/>
      <w:lang w:val="en-US" w:eastAsia="en-GB"/>
    </w:rPr>
  </w:style>
  <w:style w:type="paragraph" w:customStyle="1" w:styleId="Pa7">
    <w:name w:val="Pa7"/>
    <w:basedOn w:val="Default"/>
    <w:next w:val="Default"/>
    <w:uiPriority w:val="99"/>
    <w:rsid w:val="00472663"/>
    <w:pPr>
      <w:spacing w:line="241" w:lineRule="atLeast"/>
    </w:pPr>
    <w:rPr>
      <w:rFonts w:ascii="HelveticaNeueLT Std" w:hAnsi="HelveticaNeueLT Std" w:cs="Calibri"/>
      <w:color w:val="auto"/>
      <w:lang w:val="en-US" w:eastAsia="en-GB"/>
    </w:rPr>
  </w:style>
  <w:style w:type="character" w:customStyle="1" w:styleId="A4">
    <w:name w:val="A4"/>
    <w:uiPriority w:val="99"/>
    <w:rsid w:val="00472663"/>
    <w:rPr>
      <w:rFonts w:cs="HelveticaNeueLT Std"/>
      <w:color w:val="221E1F"/>
      <w:sz w:val="20"/>
      <w:szCs w:val="20"/>
    </w:rPr>
  </w:style>
  <w:style w:type="paragraph" w:customStyle="1" w:styleId="BMSTableInfo">
    <w:name w:val="BMS Table Info"/>
    <w:basedOn w:val="Normal"/>
    <w:uiPriority w:val="99"/>
    <w:rsid w:val="00472663"/>
    <w:pPr>
      <w:tabs>
        <w:tab w:val="left" w:pos="216"/>
      </w:tabs>
      <w:spacing w:after="60"/>
      <w:jc w:val="both"/>
    </w:pPr>
    <w:rPr>
      <w:rFonts w:eastAsia="MS Mincho"/>
      <w:color w:val="000000"/>
      <w:lang w:val="x-none" w:eastAsia="x-none"/>
    </w:rPr>
  </w:style>
  <w:style w:type="character" w:customStyle="1" w:styleId="Mention1">
    <w:name w:val="Mention1"/>
    <w:uiPriority w:val="99"/>
    <w:rsid w:val="00472663"/>
    <w:rPr>
      <w:color w:val="2B579A"/>
      <w:shd w:val="clear" w:color="auto" w:fill="E1DFDD"/>
    </w:rPr>
  </w:style>
  <w:style w:type="character" w:styleId="IntenseEmphasis">
    <w:name w:val="Intense Emphasis"/>
    <w:uiPriority w:val="21"/>
    <w:qFormat/>
    <w:rsid w:val="00472663"/>
    <w:rPr>
      <w:i/>
      <w:iCs/>
      <w:color w:val="5B9BD5"/>
    </w:rPr>
  </w:style>
  <w:style w:type="character" w:customStyle="1" w:styleId="BMSBulletsChar">
    <w:name w:val="BMS Bullets Char"/>
    <w:link w:val="BMSBullets"/>
    <w:uiPriority w:val="99"/>
    <w:rsid w:val="00472663"/>
    <w:rPr>
      <w:color w:val="000000"/>
      <w:sz w:val="24"/>
      <w:lang w:val="sv-SE"/>
    </w:rPr>
  </w:style>
  <w:style w:type="character" w:customStyle="1" w:styleId="cf01">
    <w:name w:val="cf01"/>
    <w:basedOn w:val="DefaultParagraphFont"/>
    <w:rsid w:val="001F4B7C"/>
    <w:rPr>
      <w:rFonts w:ascii="Segoe UI" w:hAnsi="Segoe UI" w:cs="Segoe UI" w:hint="default"/>
      <w:sz w:val="18"/>
      <w:szCs w:val="18"/>
    </w:rPr>
  </w:style>
  <w:style w:type="table" w:customStyle="1" w:styleId="GrilTabel1">
    <w:name w:val="Grilă Tabel1"/>
    <w:basedOn w:val="TableNormal"/>
    <w:next w:val="TableGrid"/>
    <w:uiPriority w:val="59"/>
    <w:rsid w:val="00EB1369"/>
    <w:rPr>
      <w:rFonts w:eastAsia="MS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ing1Agency">
    <w:name w:val="No-num heading 1 (Agency)"/>
    <w:basedOn w:val="Normal"/>
    <w:next w:val="BodytextAgency0"/>
    <w:qFormat/>
    <w:rsid w:val="007112C5"/>
    <w:pPr>
      <w:keepNext/>
      <w:spacing w:before="280" w:after="220"/>
      <w:outlineLvl w:val="0"/>
    </w:pPr>
    <w:rPr>
      <w:rFonts w:ascii="Verdana" w:eastAsia="Verdana" w:hAnsi="Verdana" w:cs="Arial"/>
      <w:b/>
      <w:bCs/>
      <w:kern w:val="32"/>
      <w:sz w:val="27"/>
      <w:szCs w:val="27"/>
      <w:lang w:eastAsia="en-GB"/>
    </w:rPr>
  </w:style>
  <w:style w:type="table" w:customStyle="1" w:styleId="TableGrid1">
    <w:name w:val="Table Grid1"/>
    <w:basedOn w:val="TableNormal"/>
    <w:next w:val="TableGrid"/>
    <w:rsid w:val="00790CF7"/>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7584">
      <w:bodyDiv w:val="1"/>
      <w:marLeft w:val="0"/>
      <w:marRight w:val="0"/>
      <w:marTop w:val="0"/>
      <w:marBottom w:val="0"/>
      <w:divBdr>
        <w:top w:val="none" w:sz="0" w:space="0" w:color="auto"/>
        <w:left w:val="none" w:sz="0" w:space="0" w:color="auto"/>
        <w:bottom w:val="none" w:sz="0" w:space="0" w:color="auto"/>
        <w:right w:val="none" w:sz="0" w:space="0" w:color="auto"/>
      </w:divBdr>
    </w:div>
    <w:div w:id="412165010">
      <w:bodyDiv w:val="1"/>
      <w:marLeft w:val="0"/>
      <w:marRight w:val="0"/>
      <w:marTop w:val="0"/>
      <w:marBottom w:val="0"/>
      <w:divBdr>
        <w:top w:val="none" w:sz="0" w:space="0" w:color="auto"/>
        <w:left w:val="none" w:sz="0" w:space="0" w:color="auto"/>
        <w:bottom w:val="none" w:sz="0" w:space="0" w:color="auto"/>
        <w:right w:val="none" w:sz="0" w:space="0" w:color="auto"/>
      </w:divBdr>
      <w:divsChild>
        <w:div w:id="1072385450">
          <w:marLeft w:val="0"/>
          <w:marRight w:val="0"/>
          <w:marTop w:val="0"/>
          <w:marBottom w:val="0"/>
          <w:divBdr>
            <w:top w:val="none" w:sz="0" w:space="0" w:color="auto"/>
            <w:left w:val="none" w:sz="0" w:space="0" w:color="auto"/>
            <w:bottom w:val="none" w:sz="0" w:space="0" w:color="auto"/>
            <w:right w:val="none" w:sz="0" w:space="0" w:color="auto"/>
          </w:divBdr>
        </w:div>
        <w:div w:id="836388442">
          <w:marLeft w:val="0"/>
          <w:marRight w:val="0"/>
          <w:marTop w:val="0"/>
          <w:marBottom w:val="0"/>
          <w:divBdr>
            <w:top w:val="none" w:sz="0" w:space="0" w:color="auto"/>
            <w:left w:val="none" w:sz="0" w:space="0" w:color="auto"/>
            <w:bottom w:val="none" w:sz="0" w:space="0" w:color="auto"/>
            <w:right w:val="none" w:sz="0" w:space="0" w:color="auto"/>
          </w:divBdr>
          <w:divsChild>
            <w:div w:id="1521774704">
              <w:marLeft w:val="0"/>
              <w:marRight w:val="0"/>
              <w:marTop w:val="0"/>
              <w:marBottom w:val="0"/>
              <w:divBdr>
                <w:top w:val="none" w:sz="0" w:space="0" w:color="auto"/>
                <w:left w:val="none" w:sz="0" w:space="0" w:color="auto"/>
                <w:bottom w:val="none" w:sz="0" w:space="0" w:color="auto"/>
                <w:right w:val="none" w:sz="0" w:space="0" w:color="auto"/>
              </w:divBdr>
              <w:divsChild>
                <w:div w:id="679552936">
                  <w:marLeft w:val="0"/>
                  <w:marRight w:val="0"/>
                  <w:marTop w:val="0"/>
                  <w:marBottom w:val="0"/>
                  <w:divBdr>
                    <w:top w:val="none" w:sz="0" w:space="0" w:color="auto"/>
                    <w:left w:val="none" w:sz="0" w:space="0" w:color="auto"/>
                    <w:bottom w:val="none" w:sz="0" w:space="0" w:color="auto"/>
                    <w:right w:val="none" w:sz="0" w:space="0" w:color="auto"/>
                  </w:divBdr>
                  <w:divsChild>
                    <w:div w:id="36969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362013">
      <w:bodyDiv w:val="1"/>
      <w:marLeft w:val="0"/>
      <w:marRight w:val="0"/>
      <w:marTop w:val="0"/>
      <w:marBottom w:val="0"/>
      <w:divBdr>
        <w:top w:val="none" w:sz="0" w:space="0" w:color="auto"/>
        <w:left w:val="none" w:sz="0" w:space="0" w:color="auto"/>
        <w:bottom w:val="none" w:sz="0" w:space="0" w:color="auto"/>
        <w:right w:val="none" w:sz="0" w:space="0" w:color="auto"/>
      </w:divBdr>
    </w:div>
    <w:div w:id="171187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9.png"/><Relationship Id="rId21" Type="http://schemas.openxmlformats.org/officeDocument/2006/relationships/hyperlink" Target="mailto:medicalinfo.belgium@bms.com" TargetMode="External"/><Relationship Id="rId42" Type="http://schemas.openxmlformats.org/officeDocument/2006/relationships/hyperlink" Target="mailto:medwiss.info@bms.com" TargetMode="External"/><Relationship Id="rId63" Type="http://schemas.openxmlformats.org/officeDocument/2006/relationships/hyperlink" Target="mailto:informacion.medica@bms.com" TargetMode="External"/><Relationship Id="rId84" Type="http://schemas.openxmlformats.org/officeDocument/2006/relationships/image" Target="media/image14.png"/><Relationship Id="rId138" Type="http://schemas.openxmlformats.org/officeDocument/2006/relationships/image" Target="media/image50.png"/><Relationship Id="rId107" Type="http://schemas.openxmlformats.org/officeDocument/2006/relationships/image" Target="media/image20.png"/><Relationship Id="rId11" Type="http://schemas.openxmlformats.org/officeDocument/2006/relationships/hyperlink" Target="https://www.ema.europa.eu/en/medicines/human/epar/eliquis" TargetMode="External"/><Relationship Id="rId32" Type="http://schemas.openxmlformats.org/officeDocument/2006/relationships/hyperlink" Target="mailto:medical.information@bms.com" TargetMode="External"/><Relationship Id="rId53" Type="http://schemas.openxmlformats.org/officeDocument/2006/relationships/hyperlink" Target="https://www.ema.europa.eu" TargetMode="External"/><Relationship Id="rId74" Type="http://schemas.openxmlformats.org/officeDocument/2006/relationships/image" Target="media/image4.png"/><Relationship Id="rId128" Type="http://schemas.openxmlformats.org/officeDocument/2006/relationships/image" Target="media/image40.png"/><Relationship Id="rId149" Type="http://schemas.openxmlformats.org/officeDocument/2006/relationships/theme" Target="theme/theme1.xml"/><Relationship Id="rId5" Type="http://schemas.openxmlformats.org/officeDocument/2006/relationships/numbering" Target="numbering.xml"/><Relationship Id="rId95" Type="http://schemas.openxmlformats.org/officeDocument/2006/relationships/hyperlink" Target="mailto:medischeafdeling@bms.com" TargetMode="External"/><Relationship Id="rId22" Type="http://schemas.openxmlformats.org/officeDocument/2006/relationships/hyperlink" Target="mailto:medicalinfo.belgium@bms.com" TargetMode="External"/><Relationship Id="rId27" Type="http://schemas.openxmlformats.org/officeDocument/2006/relationships/hyperlink" Target="mailto:medinfo.norway@bms.com" TargetMode="External"/><Relationship Id="rId43" Type="http://schemas.openxmlformats.org/officeDocument/2006/relationships/hyperlink" Target="mailto:medischeafdeling@bms.com" TargetMode="External"/><Relationship Id="rId48" Type="http://schemas.openxmlformats.org/officeDocument/2006/relationships/hyperlink" Target="mailto:portugal.medinfo@bms.com" TargetMode="External"/><Relationship Id="rId64" Type="http://schemas.openxmlformats.org/officeDocument/2006/relationships/hyperlink" Target="mailto:infomed@bms.com" TargetMode="External"/><Relationship Id="rId69" Type="http://schemas.openxmlformats.org/officeDocument/2006/relationships/hyperlink" Target="mailto:medinfo.sweden@bms.com" TargetMode="External"/><Relationship Id="rId113" Type="http://schemas.openxmlformats.org/officeDocument/2006/relationships/image" Target="media/image25.png"/><Relationship Id="rId118" Type="http://schemas.openxmlformats.org/officeDocument/2006/relationships/image" Target="media/image30.png"/><Relationship Id="rId134" Type="http://schemas.openxmlformats.org/officeDocument/2006/relationships/image" Target="media/image46.png"/><Relationship Id="rId139" Type="http://schemas.openxmlformats.org/officeDocument/2006/relationships/image" Target="media/image51.png"/><Relationship Id="rId80" Type="http://schemas.openxmlformats.org/officeDocument/2006/relationships/image" Target="media/image10.png"/><Relationship Id="rId85" Type="http://schemas.openxmlformats.org/officeDocument/2006/relationships/image" Target="media/image15.png"/><Relationship Id="rId150" Type="http://schemas.openxmlformats.org/officeDocument/2006/relationships/customXml" Target="../customXml/item5.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yperlink" Target="https://www.ema.europa.eu" TargetMode="External"/><Relationship Id="rId33" Type="http://schemas.openxmlformats.org/officeDocument/2006/relationships/hyperlink" Target="mailto:medicalinformation.italia@bms.com" TargetMode="External"/><Relationship Id="rId38" Type="http://schemas.openxmlformats.org/officeDocument/2006/relationships/hyperlink" Target="mailto:medicalinfo.belgium@bms.com" TargetMode="External"/><Relationship Id="rId59" Type="http://schemas.openxmlformats.org/officeDocument/2006/relationships/hyperlink" Target="mailto:medwiss.info@bms.com" TargetMode="External"/><Relationship Id="rId103" Type="http://schemas.openxmlformats.org/officeDocument/2006/relationships/hyperlink" Target="mailto:medinfo.finland@bms.com" TargetMode="External"/><Relationship Id="rId108" Type="http://schemas.openxmlformats.org/officeDocument/2006/relationships/image" Target="cid:image005.png@01DA55BD.C8357F20" TargetMode="External"/><Relationship Id="rId124" Type="http://schemas.openxmlformats.org/officeDocument/2006/relationships/image" Target="media/image36.png"/><Relationship Id="rId129" Type="http://schemas.openxmlformats.org/officeDocument/2006/relationships/image" Target="media/image41.png"/><Relationship Id="rId54" Type="http://schemas.openxmlformats.org/officeDocument/2006/relationships/hyperlink" Target="https://www.ema.europa.eu/documents/template-form/qrd-appendix-v-adverse-drug-reaction-reporting-details_en.docx" TargetMode="External"/><Relationship Id="rId70" Type="http://schemas.openxmlformats.org/officeDocument/2006/relationships/hyperlink" Target="https://www.ema.europa.eu" TargetMode="External"/><Relationship Id="rId75" Type="http://schemas.openxmlformats.org/officeDocument/2006/relationships/image" Target="media/image5.png"/><Relationship Id="rId91" Type="http://schemas.openxmlformats.org/officeDocument/2006/relationships/hyperlink" Target="mailto:medicalinfo.belgium@bms.com" TargetMode="External"/><Relationship Id="rId96" Type="http://schemas.openxmlformats.org/officeDocument/2006/relationships/hyperlink" Target="mailto:medinfo.norway@bms.com" TargetMode="External"/><Relationship Id="rId140" Type="http://schemas.openxmlformats.org/officeDocument/2006/relationships/image" Target="media/image52.png"/><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Medical.information@pfizer.com" TargetMode="External"/><Relationship Id="rId28" Type="http://schemas.openxmlformats.org/officeDocument/2006/relationships/hyperlink" Target="mailto:medinfo.austria@bms.com" TargetMode="External"/><Relationship Id="rId49" Type="http://schemas.openxmlformats.org/officeDocument/2006/relationships/hyperlink" Target="mailto:medical.information@bms.com" TargetMode="External"/><Relationship Id="rId114" Type="http://schemas.openxmlformats.org/officeDocument/2006/relationships/image" Target="media/image26.png"/><Relationship Id="rId119" Type="http://schemas.openxmlformats.org/officeDocument/2006/relationships/image" Target="media/image31.png"/><Relationship Id="rId44" Type="http://schemas.openxmlformats.org/officeDocument/2006/relationships/hyperlink" Target="mailto:medinfo.norway@bms.com" TargetMode="External"/><Relationship Id="rId60" Type="http://schemas.openxmlformats.org/officeDocument/2006/relationships/hyperlink" Target="mailto:medischeafdeling@bms.com" TargetMode="External"/><Relationship Id="rId65" Type="http://schemas.openxmlformats.org/officeDocument/2006/relationships/hyperlink" Target="mailto:portugal.medinfo@bms.com" TargetMode="External"/><Relationship Id="rId81" Type="http://schemas.openxmlformats.org/officeDocument/2006/relationships/image" Target="media/image11.png"/><Relationship Id="rId86" Type="http://schemas.openxmlformats.org/officeDocument/2006/relationships/image" Target="media/image16.png"/><Relationship Id="rId130" Type="http://schemas.openxmlformats.org/officeDocument/2006/relationships/image" Target="media/image42.png"/><Relationship Id="rId135" Type="http://schemas.openxmlformats.org/officeDocument/2006/relationships/image" Target="media/image47.png"/><Relationship Id="rId13" Type="http://schemas.openxmlformats.org/officeDocument/2006/relationships/hyperlink" Target="https://www.ema.europa.eu" TargetMode="External"/><Relationship Id="rId18" Type="http://schemas.openxmlformats.org/officeDocument/2006/relationships/hyperlink" Target="https://www.ema.europa.eu/documents/template-form/qrd-appendix-v-adverse-drug-reaction-reporting-details_en.docx" TargetMode="External"/><Relationship Id="rId39" Type="http://schemas.openxmlformats.org/officeDocument/2006/relationships/hyperlink" Target="mailto:medicalinfo.belgium@bms.com" TargetMode="External"/><Relationship Id="rId109" Type="http://schemas.openxmlformats.org/officeDocument/2006/relationships/image" Target="media/image21.png"/><Relationship Id="rId34" Type="http://schemas.openxmlformats.org/officeDocument/2006/relationships/hyperlink" Target="mailto:medinfo.finland@bms.com" TargetMode="External"/><Relationship Id="rId50" Type="http://schemas.openxmlformats.org/officeDocument/2006/relationships/hyperlink" Target="mailto:medicalinformation.italia@bms.com" TargetMode="External"/><Relationship Id="rId55" Type="http://schemas.openxmlformats.org/officeDocument/2006/relationships/hyperlink" Target="mailto:medicalinfo.belgium@bms.com" TargetMode="External"/><Relationship Id="rId76" Type="http://schemas.openxmlformats.org/officeDocument/2006/relationships/image" Target="media/image6.png"/><Relationship Id="rId97" Type="http://schemas.openxmlformats.org/officeDocument/2006/relationships/hyperlink" Target="mailto:medinfo.austria@bms.com" TargetMode="External"/><Relationship Id="rId104" Type="http://schemas.openxmlformats.org/officeDocument/2006/relationships/hyperlink" Target="mailto:medinfo.sweden@bms.com" TargetMode="External"/><Relationship Id="rId120" Type="http://schemas.openxmlformats.org/officeDocument/2006/relationships/image" Target="media/image32.png"/><Relationship Id="rId125" Type="http://schemas.openxmlformats.org/officeDocument/2006/relationships/image" Target="media/image37.png"/><Relationship Id="rId141" Type="http://schemas.openxmlformats.org/officeDocument/2006/relationships/image" Target="media/image53.png"/><Relationship Id="rId146"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1.png"/><Relationship Id="rId92" Type="http://schemas.openxmlformats.org/officeDocument/2006/relationships/hyperlink" Target="mailto:Medical.information@pfizer.com" TargetMode="External"/><Relationship Id="rId2" Type="http://schemas.openxmlformats.org/officeDocument/2006/relationships/customXml" Target="../customXml/item2.xml"/><Relationship Id="rId29" Type="http://schemas.openxmlformats.org/officeDocument/2006/relationships/hyperlink" Target="mailto:informacion.medica@bms.com" TargetMode="External"/><Relationship Id="rId24" Type="http://schemas.openxmlformats.org/officeDocument/2006/relationships/hyperlink" Target="mailto:medinfo.denmark@bms.com" TargetMode="External"/><Relationship Id="rId40" Type="http://schemas.openxmlformats.org/officeDocument/2006/relationships/hyperlink" Target="mailto:Medical.information@pfizer.com" TargetMode="External"/><Relationship Id="rId45" Type="http://schemas.openxmlformats.org/officeDocument/2006/relationships/hyperlink" Target="mailto:medinfo.austria@bms.com" TargetMode="External"/><Relationship Id="rId66" Type="http://schemas.openxmlformats.org/officeDocument/2006/relationships/hyperlink" Target="mailto:medical.information@bms.com" TargetMode="External"/><Relationship Id="rId87" Type="http://schemas.openxmlformats.org/officeDocument/2006/relationships/image" Target="media/image17.png"/><Relationship Id="rId110" Type="http://schemas.openxmlformats.org/officeDocument/2006/relationships/image" Target="media/image22.png"/><Relationship Id="rId115" Type="http://schemas.openxmlformats.org/officeDocument/2006/relationships/image" Target="media/image27.png"/><Relationship Id="rId131" Type="http://schemas.openxmlformats.org/officeDocument/2006/relationships/image" Target="media/image43.png"/><Relationship Id="rId136" Type="http://schemas.openxmlformats.org/officeDocument/2006/relationships/image" Target="media/image48.png"/><Relationship Id="rId61" Type="http://schemas.openxmlformats.org/officeDocument/2006/relationships/hyperlink" Target="mailto:medinfo.norway@bms.com" TargetMode="External"/><Relationship Id="rId82" Type="http://schemas.openxmlformats.org/officeDocument/2006/relationships/image" Target="media/image12.png"/><Relationship Id="rId19" Type="http://schemas.openxmlformats.org/officeDocument/2006/relationships/hyperlink" Target="https://www.ema.europa.eu" TargetMode="External"/><Relationship Id="rId14" Type="http://schemas.openxmlformats.org/officeDocument/2006/relationships/hyperlink" Target="https://www.ema.europa.eu/documents/template-form/qrd-appendix-v-adverse-drug-reaction-reporting-details_en.docx" TargetMode="External"/><Relationship Id="rId30" Type="http://schemas.openxmlformats.org/officeDocument/2006/relationships/hyperlink" Target="mailto:infomed@bms.com" TargetMode="External"/><Relationship Id="rId35" Type="http://schemas.openxmlformats.org/officeDocument/2006/relationships/hyperlink" Target="mailto:medinfo.sweden@bms.com" TargetMode="External"/><Relationship Id="rId56" Type="http://schemas.openxmlformats.org/officeDocument/2006/relationships/hyperlink" Target="mailto:medicalinfo.belgium@bms.com" TargetMode="External"/><Relationship Id="rId77" Type="http://schemas.openxmlformats.org/officeDocument/2006/relationships/image" Target="media/image7.png"/><Relationship Id="rId100" Type="http://schemas.openxmlformats.org/officeDocument/2006/relationships/hyperlink" Target="mailto:portugal.medinfo@bms.com" TargetMode="External"/><Relationship Id="rId105" Type="http://schemas.openxmlformats.org/officeDocument/2006/relationships/hyperlink" Target="https://www.ema.europa.eu" TargetMode="External"/><Relationship Id="rId126" Type="http://schemas.openxmlformats.org/officeDocument/2006/relationships/image" Target="media/image38.png"/><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medinfo.finland@bms.com" TargetMode="External"/><Relationship Id="rId72" Type="http://schemas.openxmlformats.org/officeDocument/2006/relationships/image" Target="media/image2.png"/><Relationship Id="rId93" Type="http://schemas.openxmlformats.org/officeDocument/2006/relationships/hyperlink" Target="mailto:medinfo.denmark@bms.com" TargetMode="External"/><Relationship Id="rId98" Type="http://schemas.openxmlformats.org/officeDocument/2006/relationships/hyperlink" Target="mailto:informacion.medica@bms.com" TargetMode="External"/><Relationship Id="rId121" Type="http://schemas.openxmlformats.org/officeDocument/2006/relationships/image" Target="media/image33.png"/><Relationship Id="rId142" Type="http://schemas.openxmlformats.org/officeDocument/2006/relationships/image" Target="media/image54.png"/><Relationship Id="rId3" Type="http://schemas.openxmlformats.org/officeDocument/2006/relationships/customXml" Target="../customXml/item3.xml"/><Relationship Id="rId25" Type="http://schemas.openxmlformats.org/officeDocument/2006/relationships/hyperlink" Target="mailto:medwiss.info@bms.com" TargetMode="External"/><Relationship Id="rId46" Type="http://schemas.openxmlformats.org/officeDocument/2006/relationships/hyperlink" Target="mailto:informacion.medica@bms.com" TargetMode="External"/><Relationship Id="rId67" Type="http://schemas.openxmlformats.org/officeDocument/2006/relationships/hyperlink" Target="mailto:medicalinformation.italia@bms.com" TargetMode="External"/><Relationship Id="rId116" Type="http://schemas.openxmlformats.org/officeDocument/2006/relationships/image" Target="media/image28.png"/><Relationship Id="rId137" Type="http://schemas.openxmlformats.org/officeDocument/2006/relationships/image" Target="media/image49.png"/><Relationship Id="rId20" Type="http://schemas.openxmlformats.org/officeDocument/2006/relationships/hyperlink" Target="https://www.ema.europa.eu/documents/template-form/qrd-appendix-v-adverse-drug-reaction-reporting-details_en.docx" TargetMode="External"/><Relationship Id="rId41" Type="http://schemas.openxmlformats.org/officeDocument/2006/relationships/hyperlink" Target="mailto:medinfo.denmark@bms.com" TargetMode="External"/><Relationship Id="rId62" Type="http://schemas.openxmlformats.org/officeDocument/2006/relationships/hyperlink" Target="mailto:medinfo.austria@bms.com" TargetMode="External"/><Relationship Id="rId83" Type="http://schemas.openxmlformats.org/officeDocument/2006/relationships/image" Target="media/image13.png"/><Relationship Id="rId88" Type="http://schemas.openxmlformats.org/officeDocument/2006/relationships/image" Target="media/image18.png"/><Relationship Id="rId111" Type="http://schemas.openxmlformats.org/officeDocument/2006/relationships/image" Target="media/image23.png"/><Relationship Id="rId132" Type="http://schemas.openxmlformats.org/officeDocument/2006/relationships/image" Target="media/image44.png"/><Relationship Id="rId15" Type="http://schemas.openxmlformats.org/officeDocument/2006/relationships/hyperlink" Target="https://www.ema.europa.eu" TargetMode="External"/><Relationship Id="rId36" Type="http://schemas.openxmlformats.org/officeDocument/2006/relationships/hyperlink" Target="https://www.ema.europa.eu" TargetMode="External"/><Relationship Id="rId57" Type="http://schemas.openxmlformats.org/officeDocument/2006/relationships/hyperlink" Target="mailto:Medical.information@pfizer.com" TargetMode="External"/><Relationship Id="rId106" Type="http://schemas.openxmlformats.org/officeDocument/2006/relationships/image" Target="media/image19.png"/><Relationship Id="rId127" Type="http://schemas.openxmlformats.org/officeDocument/2006/relationships/image" Target="media/image39.png"/><Relationship Id="rId10" Type="http://schemas.openxmlformats.org/officeDocument/2006/relationships/endnotes" Target="endnotes.xml"/><Relationship Id="rId31" Type="http://schemas.openxmlformats.org/officeDocument/2006/relationships/hyperlink" Target="mailto:portugal.medinfo@bms.com" TargetMode="External"/><Relationship Id="rId52" Type="http://schemas.openxmlformats.org/officeDocument/2006/relationships/hyperlink" Target="mailto:medinfo.sweden@bms.com" TargetMode="External"/><Relationship Id="rId73" Type="http://schemas.openxmlformats.org/officeDocument/2006/relationships/image" Target="media/image3.png"/><Relationship Id="rId78" Type="http://schemas.openxmlformats.org/officeDocument/2006/relationships/image" Target="media/image8.png"/><Relationship Id="rId94" Type="http://schemas.openxmlformats.org/officeDocument/2006/relationships/hyperlink" Target="mailto:medwiss.info@bms.com" TargetMode="External"/><Relationship Id="rId99" Type="http://schemas.openxmlformats.org/officeDocument/2006/relationships/hyperlink" Target="mailto:infomed@bms.com" TargetMode="External"/><Relationship Id="rId101" Type="http://schemas.openxmlformats.org/officeDocument/2006/relationships/hyperlink" Target="mailto:medical.information@bms.com" TargetMode="External"/><Relationship Id="rId122" Type="http://schemas.openxmlformats.org/officeDocument/2006/relationships/image" Target="media/image34.png"/><Relationship Id="rId143" Type="http://schemas.openxmlformats.org/officeDocument/2006/relationships/image" Target="media/image55.png"/><Relationship Id="rId14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medischeafdeling@bms.com" TargetMode="External"/><Relationship Id="rId47" Type="http://schemas.openxmlformats.org/officeDocument/2006/relationships/hyperlink" Target="mailto:infomed@bms.com" TargetMode="External"/><Relationship Id="rId68" Type="http://schemas.openxmlformats.org/officeDocument/2006/relationships/hyperlink" Target="mailto:medinfo.finland@bms.com" TargetMode="External"/><Relationship Id="rId89" Type="http://schemas.openxmlformats.org/officeDocument/2006/relationships/hyperlink" Target="https://www.ema.europa.eu/documents/template-form/qrd-appendix-v-adverse-drug-reaction-reporting-details_en.docx" TargetMode="External"/><Relationship Id="rId112" Type="http://schemas.openxmlformats.org/officeDocument/2006/relationships/image" Target="media/image24.png"/><Relationship Id="rId133" Type="http://schemas.openxmlformats.org/officeDocument/2006/relationships/image" Target="media/image45.png"/><Relationship Id="rId16" Type="http://schemas.openxmlformats.org/officeDocument/2006/relationships/hyperlink" Target="https://www.ema.europa.eu/documents/template-form/qrd-appendix-v-adverse-drug-reaction-reporting-details_en.docx" TargetMode="External"/><Relationship Id="rId37" Type="http://schemas.openxmlformats.org/officeDocument/2006/relationships/hyperlink" Target="https://www.ema.europa.eu/documents/template-form/qrd-appendix-v-adverse-drug-reaction-reporting-details_en.docx" TargetMode="External"/><Relationship Id="rId58" Type="http://schemas.openxmlformats.org/officeDocument/2006/relationships/hyperlink" Target="mailto:medinfo.denmark@bms.com" TargetMode="External"/><Relationship Id="rId79" Type="http://schemas.openxmlformats.org/officeDocument/2006/relationships/image" Target="media/image9.png"/><Relationship Id="rId102" Type="http://schemas.openxmlformats.org/officeDocument/2006/relationships/hyperlink" Target="mailto:medicalinformation.italia@bms.com" TargetMode="External"/><Relationship Id="rId123" Type="http://schemas.openxmlformats.org/officeDocument/2006/relationships/image" Target="media/image35.png"/><Relationship Id="rId144" Type="http://schemas.openxmlformats.org/officeDocument/2006/relationships/image" Target="media/image56.png"/><Relationship Id="rId90" Type="http://schemas.openxmlformats.org/officeDocument/2006/relationships/hyperlink" Target="mailto:medicalinfo.belgium@b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EMADOC-1700519818-3067527</_dlc_DocId>
    <_dlc_DocIdUrl xmlns="a034c160-bfb7-45f5-8632-2eb7e0508071">
      <Url>https://euema.sharepoint.com/sites/CRM/_layouts/15/DocIdRedir.aspx?ID=EMADOC-1700519818-3067527</Url>
      <Description>EMADOC-1700519818-3067527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77C7C4-F021-486C-8432-ECFB676CF128}">
  <ds:schemaRefs>
    <ds:schemaRef ds:uri="http://schemas.openxmlformats.org/officeDocument/2006/bibliography"/>
  </ds:schemaRefs>
</ds:datastoreItem>
</file>

<file path=customXml/itemProps2.xml><?xml version="1.0" encoding="utf-8"?>
<ds:datastoreItem xmlns:ds="http://schemas.openxmlformats.org/officeDocument/2006/customXml" ds:itemID="{45C09F6D-B5E5-466F-ADA2-6B7A351E22C7}">
  <ds:schemaRefs>
    <ds:schemaRef ds:uri="http://schemas.microsoft.com/office/2006/metadata/properties"/>
    <ds:schemaRef ds:uri="http://schemas.microsoft.com/office/infopath/2007/PartnerControls"/>
    <ds:schemaRef ds:uri="eaccfbb3-eed6-4c9a-8e27-7ba0664b3d8c"/>
    <ds:schemaRef ds:uri="http://schemas.microsoft.com/sharepoint/v3/fields"/>
    <ds:schemaRef ds:uri="d84c6132-a0bf-45bf-877e-5619fe69e2c8"/>
    <ds:schemaRef ds:uri="http://schemas.microsoft.com/sharepoint/v3"/>
  </ds:schemaRefs>
</ds:datastoreItem>
</file>

<file path=customXml/itemProps3.xml><?xml version="1.0" encoding="utf-8"?>
<ds:datastoreItem xmlns:ds="http://schemas.openxmlformats.org/officeDocument/2006/customXml" ds:itemID="{8967C3B7-075E-41B3-A9D0-59F14E9CBA49}"/>
</file>

<file path=customXml/itemProps4.xml><?xml version="1.0" encoding="utf-8"?>
<ds:datastoreItem xmlns:ds="http://schemas.openxmlformats.org/officeDocument/2006/customXml" ds:itemID="{C7EA46F7-5610-4763-B88F-305EE57F48AC}">
  <ds:schemaRefs>
    <ds:schemaRef ds:uri="http://schemas.microsoft.com/sharepoint/v3/contenttype/forms"/>
  </ds:schemaRefs>
</ds:datastoreItem>
</file>

<file path=customXml/itemProps5.xml><?xml version="1.0" encoding="utf-8"?>
<ds:datastoreItem xmlns:ds="http://schemas.openxmlformats.org/officeDocument/2006/customXml" ds:itemID="{9DD1F5F7-761B-4B13-B798-E00277FE442A}"/>
</file>

<file path=docProps/app.xml><?xml version="1.0" encoding="utf-8"?>
<Properties xmlns="http://schemas.openxmlformats.org/officeDocument/2006/extended-properties" xmlns:vt="http://schemas.openxmlformats.org/officeDocument/2006/docPropsVTypes">
  <Template>Normal.dotm</Template>
  <TotalTime>20</TotalTime>
  <Pages>198</Pages>
  <Words>77498</Words>
  <Characters>436315</Characters>
  <Application>Microsoft Office Word</Application>
  <DocSecurity>0</DocSecurity>
  <Lines>12832</Lines>
  <Paragraphs>6672</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Eliquis, INN-apixaban</vt:lpstr>
      <vt:lpstr>Eliquis, INN-apixaban</vt:lpstr>
      <vt:lpstr>Eliquis, INN-apixaban</vt:lpstr>
    </vt:vector>
  </TitlesOfParts>
  <Manager/>
  <Company/>
  <LinksUpToDate>false</LinksUpToDate>
  <CharactersWithSpaces>507141</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Eliquis: EPAR – Product information – tracked changes</dc:title>
  <dc:subject/>
  <dc:creator/>
  <cp:keywords/>
  <dc:description/>
  <cp:lastModifiedBy>Pfizer-MR</cp:lastModifiedBy>
  <cp:revision>10</cp:revision>
  <cp:lastPrinted>2011-03-21T13:43:00Z</cp:lastPrinted>
  <dcterms:created xsi:type="dcterms:W3CDTF">2026-04-06T07:16:00Z</dcterms:created>
  <dcterms:modified xsi:type="dcterms:W3CDTF">2026-04-08T06:47:00Z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General-EMEA/217168/2009</vt:lpwstr>
  </property>
  <property fmtid="{D5CDD505-2E9C-101B-9397-08002B2CF9AE}" pid="6" name="DM_Title">
    <vt:lpwstr/>
  </property>
  <property fmtid="{D5CDD505-2E9C-101B-9397-08002B2CF9AE}" pid="7" name="DM_Language">
    <vt:lpwstr/>
  </property>
  <property fmtid="{D5CDD505-2E9C-101B-9397-08002B2CF9AE}" pid="8" name="DM_Name">
    <vt:lpwstr>Hqrdtemplatero</vt:lpwstr>
  </property>
  <property fmtid="{D5CDD505-2E9C-101B-9397-08002B2CF9AE}" pid="9" name="DM_Owner">
    <vt:lpwstr>Espinasse Claire</vt:lpwstr>
  </property>
  <property fmtid="{D5CDD505-2E9C-101B-9397-08002B2CF9AE}" pid="10" name="DM_Creation_Date">
    <vt:lpwstr>06/10/2009 16:38:31</vt:lpwstr>
  </property>
  <property fmtid="{D5CDD505-2E9C-101B-9397-08002B2CF9AE}" pid="11" name="DM_Creator_Name">
    <vt:lpwstr>Espinasse Claire</vt:lpwstr>
  </property>
  <property fmtid="{D5CDD505-2E9C-101B-9397-08002B2CF9AE}" pid="12" name="DM_Modifer_Name">
    <vt:lpwstr>Espinasse Claire</vt:lpwstr>
  </property>
  <property fmtid="{D5CDD505-2E9C-101B-9397-08002B2CF9AE}" pid="13" name="DM_Modified_Date">
    <vt:lpwstr>06/10/2009 16:38:31</vt:lpwstr>
  </property>
  <property fmtid="{D5CDD505-2E9C-101B-9397-08002B2CF9AE}" pid="14" name="DM_Type">
    <vt:lpwstr>emea_document</vt:lpwstr>
  </property>
  <property fmtid="{D5CDD505-2E9C-101B-9397-08002B2CF9AE}" pid="15" name="DM_Version">
    <vt:lpwstr>0.6, CURRENT</vt:lpwstr>
  </property>
  <property fmtid="{D5CDD505-2E9C-101B-9397-08002B2CF9AE}" pid="16" name="DM_emea_doc_ref_id">
    <vt:lpwstr>EMEA/217168/2009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217168</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DM_emea_meeting_hyperlink">
    <vt:lpwstr/>
  </property>
  <property fmtid="{D5CDD505-2E9C-101B-9397-08002B2CF9AE}" pid="35" name="DM_emea_meeting_title">
    <vt:lpwstr/>
  </property>
  <property fmtid="{D5CDD505-2E9C-101B-9397-08002B2CF9AE}" pid="36" name="DM_emea_meeting_ref">
    <vt:lpwstr/>
  </property>
  <property fmtid="{D5CDD505-2E9C-101B-9397-08002B2CF9AE}" pid="37" name="DM_emea_meeting_flags">
    <vt:lpwstr/>
  </property>
  <property fmtid="{D5CDD505-2E9C-101B-9397-08002B2CF9AE}" pid="38" name="_NewReviewCycle">
    <vt:lpwstr/>
  </property>
  <property fmtid="{D5CDD505-2E9C-101B-9397-08002B2CF9AE}" pid="39" name="MSIP_Label_4791b42f-c435-42ca-9531-75a3f42aae3d_Enabled">
    <vt:lpwstr>true</vt:lpwstr>
  </property>
  <property fmtid="{D5CDD505-2E9C-101B-9397-08002B2CF9AE}" pid="40" name="MSIP_Label_4791b42f-c435-42ca-9531-75a3f42aae3d_SetDate">
    <vt:lpwstr>2023-05-15T14:50:53Z</vt:lpwstr>
  </property>
  <property fmtid="{D5CDD505-2E9C-101B-9397-08002B2CF9AE}" pid="41" name="MSIP_Label_4791b42f-c435-42ca-9531-75a3f42aae3d_Method">
    <vt:lpwstr>Privileged</vt:lpwstr>
  </property>
  <property fmtid="{D5CDD505-2E9C-101B-9397-08002B2CF9AE}" pid="42" name="MSIP_Label_4791b42f-c435-42ca-9531-75a3f42aae3d_Name">
    <vt:lpwstr>4791b42f-c435-42ca-9531-75a3f42aae3d</vt:lpwstr>
  </property>
  <property fmtid="{D5CDD505-2E9C-101B-9397-08002B2CF9AE}" pid="43" name="MSIP_Label_4791b42f-c435-42ca-9531-75a3f42aae3d_SiteId">
    <vt:lpwstr>7a916015-20ae-4ad1-9170-eefd915e9272</vt:lpwstr>
  </property>
  <property fmtid="{D5CDD505-2E9C-101B-9397-08002B2CF9AE}" pid="44" name="MSIP_Label_4791b42f-c435-42ca-9531-75a3f42aae3d_ActionId">
    <vt:lpwstr>40287e1e-a94d-4893-8113-de5ac6b0bd1d</vt:lpwstr>
  </property>
  <property fmtid="{D5CDD505-2E9C-101B-9397-08002B2CF9AE}" pid="45" name="MSIP_Label_4791b42f-c435-42ca-9531-75a3f42aae3d_ContentBits">
    <vt:lpwstr>0</vt:lpwstr>
  </property>
  <property fmtid="{D5CDD505-2E9C-101B-9397-08002B2CF9AE}" pid="46" name="MediaServiceImageTags">
    <vt:lpwstr/>
  </property>
  <property fmtid="{D5CDD505-2E9C-101B-9397-08002B2CF9AE}" pid="47" name="ContentTypeId">
    <vt:lpwstr>0x0101000DA6AD19014FF648A49316945EE786F90200176DED4FF78CD74995F64A0F46B59E48</vt:lpwstr>
  </property>
  <property fmtid="{D5CDD505-2E9C-101B-9397-08002B2CF9AE}" pid="48" name="_dlc_DocIdItemGuid">
    <vt:lpwstr>e8ec09bb-eb61-4f52-9ca2-c0101f7d1016</vt:lpwstr>
  </property>
</Properties>
</file>